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Look w:val="04A0" w:firstRow="1" w:lastRow="0" w:firstColumn="1" w:lastColumn="0" w:noHBand="0" w:noVBand="1"/>
        <w:tblPrChange w:id="0" w:author="Anonymous - Viatris" w:date="2026-04-13T11:27:00Z" w16du:dateUtc="2026-04-13T09:27:00Z">
          <w:tblPr>
            <w:tblStyle w:val="Grilledutableau"/>
            <w:tblW w:w="0" w:type="auto"/>
            <w:tblInd w:w="567" w:type="dxa"/>
            <w:tblLook w:val="04A0" w:firstRow="1" w:lastRow="0" w:firstColumn="1" w:lastColumn="0" w:noHBand="0" w:noVBand="1"/>
          </w:tblPr>
        </w:tblPrChange>
      </w:tblPr>
      <w:tblGrid>
        <w:gridCol w:w="8494"/>
        <w:tblGridChange w:id="1">
          <w:tblGrid>
            <w:gridCol w:w="572"/>
            <w:gridCol w:w="7922"/>
            <w:gridCol w:w="572"/>
          </w:tblGrid>
        </w:tblGridChange>
      </w:tblGrid>
      <w:tr w:rsidR="00B95F47" w14:paraId="110DDCF7" w14:textId="77777777" w:rsidTr="00D64710">
        <w:trPr>
          <w:trPrChange w:id="2" w:author="Anonymous - Viatris" w:date="2026-04-13T11:27:00Z" w16du:dateUtc="2026-04-13T09:27:00Z">
            <w:trPr>
              <w:gridBefore w:val="1"/>
            </w:trPr>
          </w:trPrChange>
        </w:trPr>
        <w:tc>
          <w:tcPr>
            <w:tcW w:w="8494" w:type="dxa"/>
            <w:tcPrChange w:id="3" w:author="Anonymous - Viatris" w:date="2026-04-13T11:27:00Z" w16du:dateUtc="2026-04-13T09:27:00Z">
              <w:tcPr>
                <w:tcW w:w="9061" w:type="dxa"/>
                <w:gridSpan w:val="2"/>
              </w:tcPr>
            </w:tcPrChange>
          </w:tcPr>
          <w:p w14:paraId="55CEE4E9" w14:textId="77777777" w:rsidR="004817AC" w:rsidRPr="00220238" w:rsidRDefault="004817AC" w:rsidP="004817AC">
            <w:pPr>
              <w:ind w:left="0" w:firstLine="0"/>
            </w:pPr>
            <w:r w:rsidRPr="00220238">
              <w:t xml:space="preserve">Tento dokument představuje schválené informace o přípravku </w:t>
            </w:r>
            <w:r w:rsidRPr="00515045">
              <w:t>Emtricitabine/Tenofovir disoproxil Mylan</w:t>
            </w:r>
            <w:r w:rsidRPr="00220238">
              <w:t xml:space="preserve"> se změnami v textech, které byly provedeny od předchozí procedury s dopadem do informací o přípravku </w:t>
            </w:r>
            <w:r>
              <w:t>(</w:t>
            </w:r>
            <w:r w:rsidRPr="00B01073">
              <w:t>EMA/VR/0000279174</w:t>
            </w:r>
            <w:r>
              <w:t xml:space="preserve">) </w:t>
            </w:r>
            <w:r w:rsidRPr="00220238">
              <w:t>a které jsou vyznačeny revizemi.</w:t>
            </w:r>
          </w:p>
          <w:p w14:paraId="7D309B1A" w14:textId="77777777" w:rsidR="004817AC" w:rsidRPr="00220238" w:rsidRDefault="004817AC" w:rsidP="004817AC"/>
          <w:p w14:paraId="2AB16942" w14:textId="77777777" w:rsidR="00D64710" w:rsidRDefault="004817AC" w:rsidP="004817AC">
            <w:pPr>
              <w:ind w:left="0" w:firstLine="0"/>
              <w:rPr>
                <w:ins w:id="4" w:author="Anonymous - Viatris" w:date="2026-04-13T11:29:00Z" w16du:dateUtc="2026-04-13T09:29:00Z"/>
              </w:rPr>
            </w:pPr>
            <w:r w:rsidRPr="00220238">
              <w:t>Další informace k tomuto léčivému přípravku naleznete na webových stránkách Evropské agentury pro léčivé přípravky</w:t>
            </w:r>
          </w:p>
          <w:p w14:paraId="3024DBB8" w14:textId="6BD147A1" w:rsidR="00B95F47" w:rsidRDefault="004817AC" w:rsidP="004817AC">
            <w:pPr>
              <w:ind w:left="0" w:firstLine="0"/>
              <w:rPr>
                <w:szCs w:val="22"/>
              </w:rPr>
            </w:pPr>
            <w:del w:id="5" w:author="Anonymous - Viatris" w:date="2026-04-13T11:29:00Z" w16du:dateUtc="2026-04-13T09:29:00Z">
              <w:r w:rsidRPr="00220238" w:rsidDel="00D64710">
                <w:delText xml:space="preserve"> </w:delText>
              </w:r>
            </w:del>
            <w:r>
              <w:fldChar w:fldCharType="begin"/>
            </w:r>
            <w:r>
              <w:instrText>HYPERLINK "https://www.ema.europa.eu/en/medicines/human/EPAR/emtricitabine-tenofovir-disoproxil-mylan"</w:instrText>
            </w:r>
            <w:r>
              <w:fldChar w:fldCharType="separate"/>
            </w:r>
            <w:r w:rsidRPr="0039236F">
              <w:rPr>
                <w:rStyle w:val="Lienhypertexte"/>
                <w:szCs w:val="28"/>
              </w:rPr>
              <w:t>https://www.ema.europa.eu/en/medicines/human/EPAR/</w:t>
            </w:r>
            <w:r w:rsidRPr="001979AC">
              <w:rPr>
                <w:rStyle w:val="Lienhypertexte"/>
              </w:rPr>
              <w:t xml:space="preserve"> </w:t>
            </w:r>
            <w:r w:rsidRPr="0039236F">
              <w:rPr>
                <w:rStyle w:val="Lienhypertexte"/>
                <w:szCs w:val="28"/>
              </w:rPr>
              <w:t>emtricitabine-tenofovir-disoproxil-mylan</w:t>
            </w:r>
            <w:r>
              <w:fldChar w:fldCharType="end"/>
            </w:r>
          </w:p>
        </w:tc>
      </w:tr>
    </w:tbl>
    <w:p w14:paraId="643F0A9B" w14:textId="77777777" w:rsidR="00E80E96" w:rsidRPr="00AA62D2" w:rsidRDefault="00E80E96" w:rsidP="00B42997">
      <w:pPr>
        <w:rPr>
          <w:szCs w:val="22"/>
        </w:rPr>
      </w:pPr>
    </w:p>
    <w:p w14:paraId="6186D05F" w14:textId="77777777" w:rsidR="00E80E96" w:rsidRPr="00AA62D2" w:rsidRDefault="00E80E96" w:rsidP="00B42997">
      <w:pPr>
        <w:rPr>
          <w:szCs w:val="22"/>
        </w:rPr>
      </w:pPr>
    </w:p>
    <w:p w14:paraId="0BF4B437" w14:textId="77777777" w:rsidR="00E80E96" w:rsidRPr="00AA62D2" w:rsidRDefault="00E80E96" w:rsidP="00B42997">
      <w:pPr>
        <w:rPr>
          <w:szCs w:val="22"/>
        </w:rPr>
      </w:pPr>
    </w:p>
    <w:p w14:paraId="45B26471" w14:textId="77777777" w:rsidR="00E80E96" w:rsidRPr="00AA62D2" w:rsidRDefault="00E80E96" w:rsidP="00B42997">
      <w:pPr>
        <w:rPr>
          <w:szCs w:val="22"/>
        </w:rPr>
      </w:pPr>
    </w:p>
    <w:p w14:paraId="67C4214F" w14:textId="77777777" w:rsidR="00E80E96" w:rsidRPr="00AA62D2" w:rsidRDefault="00E80E96" w:rsidP="00B42997">
      <w:pPr>
        <w:rPr>
          <w:szCs w:val="22"/>
        </w:rPr>
      </w:pPr>
    </w:p>
    <w:p w14:paraId="6A3EC0DE" w14:textId="77777777" w:rsidR="00E80E96" w:rsidRPr="00AA62D2" w:rsidRDefault="00E80E96" w:rsidP="00B42997">
      <w:pPr>
        <w:rPr>
          <w:szCs w:val="22"/>
        </w:rPr>
      </w:pPr>
    </w:p>
    <w:p w14:paraId="0479F771" w14:textId="77777777" w:rsidR="00E80E96" w:rsidRPr="00AA62D2" w:rsidRDefault="00E80E96" w:rsidP="00B42997">
      <w:pPr>
        <w:rPr>
          <w:szCs w:val="22"/>
        </w:rPr>
      </w:pPr>
    </w:p>
    <w:p w14:paraId="56166804" w14:textId="77777777" w:rsidR="00E80E96" w:rsidRPr="00AA62D2" w:rsidRDefault="00E80E96" w:rsidP="00B42997">
      <w:pPr>
        <w:rPr>
          <w:szCs w:val="22"/>
        </w:rPr>
      </w:pPr>
    </w:p>
    <w:p w14:paraId="34A1439C" w14:textId="77777777" w:rsidR="00E80E96" w:rsidRPr="00AA62D2" w:rsidRDefault="00E80E96" w:rsidP="00B42997">
      <w:pPr>
        <w:rPr>
          <w:szCs w:val="22"/>
        </w:rPr>
      </w:pPr>
    </w:p>
    <w:p w14:paraId="29AB8F90" w14:textId="77777777" w:rsidR="00E80E96" w:rsidRPr="00AA62D2" w:rsidRDefault="00E80E96" w:rsidP="00B42997">
      <w:pPr>
        <w:rPr>
          <w:szCs w:val="22"/>
        </w:rPr>
      </w:pPr>
    </w:p>
    <w:p w14:paraId="35AF63A0" w14:textId="77777777" w:rsidR="00E80E96" w:rsidRPr="00AA62D2" w:rsidRDefault="00E80E96" w:rsidP="00B42997">
      <w:pPr>
        <w:rPr>
          <w:szCs w:val="22"/>
        </w:rPr>
      </w:pPr>
    </w:p>
    <w:p w14:paraId="248DC293" w14:textId="77777777" w:rsidR="00E80E96" w:rsidRPr="00AA62D2" w:rsidRDefault="00E80E96" w:rsidP="00B42997">
      <w:pPr>
        <w:rPr>
          <w:szCs w:val="22"/>
        </w:rPr>
      </w:pPr>
    </w:p>
    <w:p w14:paraId="6D6E45E2" w14:textId="77777777" w:rsidR="00E80E96" w:rsidRPr="00AA62D2" w:rsidRDefault="00E80E96" w:rsidP="00B42997">
      <w:pPr>
        <w:rPr>
          <w:szCs w:val="22"/>
        </w:rPr>
      </w:pPr>
    </w:p>
    <w:p w14:paraId="3A7BF00E" w14:textId="77777777" w:rsidR="00E80E96" w:rsidRPr="00AA62D2" w:rsidRDefault="00E80E96" w:rsidP="00B42997">
      <w:pPr>
        <w:rPr>
          <w:szCs w:val="22"/>
        </w:rPr>
      </w:pPr>
    </w:p>
    <w:p w14:paraId="3FB513CA" w14:textId="77777777" w:rsidR="00E80E96" w:rsidRPr="00AA62D2" w:rsidRDefault="00E80E96" w:rsidP="00B42997">
      <w:pPr>
        <w:rPr>
          <w:szCs w:val="22"/>
        </w:rPr>
      </w:pPr>
    </w:p>
    <w:p w14:paraId="20C509E5" w14:textId="77777777" w:rsidR="00E80E96" w:rsidRPr="00AA62D2" w:rsidRDefault="00E80E96" w:rsidP="00B42997">
      <w:pPr>
        <w:rPr>
          <w:szCs w:val="22"/>
        </w:rPr>
      </w:pPr>
    </w:p>
    <w:p w14:paraId="4219640B" w14:textId="77777777" w:rsidR="00E80E96" w:rsidRPr="00AA62D2" w:rsidRDefault="00E80E96" w:rsidP="00B42997">
      <w:pPr>
        <w:rPr>
          <w:szCs w:val="22"/>
        </w:rPr>
      </w:pPr>
    </w:p>
    <w:p w14:paraId="631FC945" w14:textId="77777777" w:rsidR="00E80E96" w:rsidRPr="00AA62D2" w:rsidRDefault="00E80E96" w:rsidP="00B42997">
      <w:pPr>
        <w:rPr>
          <w:szCs w:val="22"/>
        </w:rPr>
      </w:pPr>
    </w:p>
    <w:p w14:paraId="55793CA6" w14:textId="77777777" w:rsidR="00E80E96" w:rsidRPr="00AA62D2" w:rsidRDefault="00E80E96" w:rsidP="00B42997">
      <w:pPr>
        <w:rPr>
          <w:szCs w:val="22"/>
        </w:rPr>
      </w:pPr>
    </w:p>
    <w:p w14:paraId="27188B51" w14:textId="77777777" w:rsidR="00E80E96" w:rsidRPr="00AA62D2" w:rsidRDefault="00E80E96" w:rsidP="00B42997">
      <w:pPr>
        <w:rPr>
          <w:szCs w:val="22"/>
        </w:rPr>
      </w:pPr>
    </w:p>
    <w:p w14:paraId="73A56230" w14:textId="77777777" w:rsidR="00E80E96" w:rsidRPr="00AA62D2" w:rsidRDefault="00E80E96" w:rsidP="00B42997">
      <w:pPr>
        <w:rPr>
          <w:szCs w:val="22"/>
        </w:rPr>
      </w:pPr>
    </w:p>
    <w:p w14:paraId="2AB4BB62" w14:textId="77777777" w:rsidR="00E80E96" w:rsidRPr="00AA62D2" w:rsidRDefault="00E80E96" w:rsidP="00B42997">
      <w:pPr>
        <w:rPr>
          <w:szCs w:val="22"/>
        </w:rPr>
      </w:pPr>
    </w:p>
    <w:p w14:paraId="72856076" w14:textId="77777777" w:rsidR="00E80E96" w:rsidRPr="00224671" w:rsidRDefault="00E80E96" w:rsidP="00B42997">
      <w:pPr>
        <w:jc w:val="center"/>
        <w:rPr>
          <w:b/>
        </w:rPr>
      </w:pPr>
      <w:r w:rsidRPr="00224671">
        <w:rPr>
          <w:b/>
        </w:rPr>
        <w:t>PŘÍLOHA I</w:t>
      </w:r>
    </w:p>
    <w:p w14:paraId="01D2821C" w14:textId="77777777" w:rsidR="00E80E96" w:rsidRPr="00AA62D2" w:rsidRDefault="00E80E96" w:rsidP="00B42997">
      <w:pPr>
        <w:jc w:val="center"/>
        <w:rPr>
          <w:b/>
          <w:szCs w:val="22"/>
        </w:rPr>
      </w:pPr>
    </w:p>
    <w:p w14:paraId="03D62DBD" w14:textId="77777777" w:rsidR="00E80E96" w:rsidRPr="008C6E43" w:rsidRDefault="00E80E96" w:rsidP="00B42997">
      <w:pPr>
        <w:pStyle w:val="Titre1"/>
        <w:spacing w:before="0" w:after="0"/>
        <w:jc w:val="center"/>
        <w:rPr>
          <w:rFonts w:ascii="Times New Roman" w:hAnsi="Times New Roman"/>
          <w:sz w:val="22"/>
          <w:szCs w:val="22"/>
        </w:rPr>
      </w:pPr>
      <w:r w:rsidRPr="008C6E43">
        <w:rPr>
          <w:rFonts w:ascii="Times New Roman" w:hAnsi="Times New Roman"/>
          <w:sz w:val="22"/>
          <w:szCs w:val="22"/>
        </w:rPr>
        <w:t>SOUHRN ÚDAJŮ O PŘÍPRAVKU</w:t>
      </w:r>
    </w:p>
    <w:p w14:paraId="4AA55CAA" w14:textId="77777777" w:rsidR="00E80E96" w:rsidRPr="00AA62D2" w:rsidRDefault="00E80E96" w:rsidP="00B42997">
      <w:pPr>
        <w:keepNext/>
        <w:rPr>
          <w:szCs w:val="22"/>
        </w:rPr>
      </w:pPr>
      <w:r w:rsidRPr="00AA62D2">
        <w:rPr>
          <w:szCs w:val="22"/>
        </w:rPr>
        <w:br w:type="page"/>
      </w:r>
      <w:r w:rsidRPr="00AA62D2">
        <w:rPr>
          <w:b/>
          <w:szCs w:val="22"/>
        </w:rPr>
        <w:lastRenderedPageBreak/>
        <w:t>1.</w:t>
      </w:r>
      <w:r w:rsidRPr="00AA62D2">
        <w:rPr>
          <w:b/>
          <w:szCs w:val="22"/>
        </w:rPr>
        <w:tab/>
        <w:t>NÁZEV PŘÍPRAVKU</w:t>
      </w:r>
    </w:p>
    <w:p w14:paraId="44E0CEA6" w14:textId="77777777" w:rsidR="00E80E96" w:rsidRPr="00AA62D2" w:rsidRDefault="00E80E96" w:rsidP="00B42997">
      <w:pPr>
        <w:keepNext/>
        <w:rPr>
          <w:szCs w:val="22"/>
        </w:rPr>
      </w:pPr>
    </w:p>
    <w:p w14:paraId="7F648C3E" w14:textId="77777777" w:rsidR="00E80E96" w:rsidRPr="00953437" w:rsidRDefault="008428C9" w:rsidP="00B42997">
      <w:pPr>
        <w:ind w:left="0" w:firstLine="0"/>
        <w:rPr>
          <w:szCs w:val="22"/>
        </w:rPr>
      </w:pPr>
      <w:r w:rsidRPr="00AA62D2">
        <w:rPr>
          <w:szCs w:val="22"/>
        </w:rPr>
        <w:t>Emtricitabine/Tenofovir disoproxil Mylan</w:t>
      </w:r>
      <w:r w:rsidR="00E80E96" w:rsidRPr="00AA62D2">
        <w:rPr>
          <w:szCs w:val="22"/>
        </w:rPr>
        <w:t xml:space="preserve"> </w:t>
      </w:r>
      <w:r w:rsidR="00E80E96" w:rsidRPr="00217072">
        <w:rPr>
          <w:noProof/>
          <w:szCs w:val="22"/>
        </w:rPr>
        <w:t>200 mg/245 mg</w:t>
      </w:r>
      <w:r w:rsidR="00E80E96" w:rsidRPr="00953437">
        <w:rPr>
          <w:szCs w:val="22"/>
        </w:rPr>
        <w:t xml:space="preserve"> potahované tablety</w:t>
      </w:r>
    </w:p>
    <w:p w14:paraId="4F6533D6" w14:textId="77777777" w:rsidR="00E80E96" w:rsidRPr="00AD1C64" w:rsidRDefault="00E80E96" w:rsidP="00B42997">
      <w:pPr>
        <w:rPr>
          <w:szCs w:val="22"/>
        </w:rPr>
      </w:pPr>
    </w:p>
    <w:p w14:paraId="788288C2" w14:textId="77777777" w:rsidR="00E80E96" w:rsidRPr="00AD1C64" w:rsidRDefault="00E80E96" w:rsidP="00B42997">
      <w:pPr>
        <w:rPr>
          <w:szCs w:val="22"/>
        </w:rPr>
      </w:pPr>
    </w:p>
    <w:p w14:paraId="42C56985" w14:textId="77777777" w:rsidR="00E80E96" w:rsidRPr="00AD1C64" w:rsidRDefault="00E80E96" w:rsidP="00B42997">
      <w:pPr>
        <w:keepNext/>
        <w:rPr>
          <w:szCs w:val="22"/>
        </w:rPr>
      </w:pPr>
      <w:r w:rsidRPr="00AD1C64">
        <w:rPr>
          <w:b/>
          <w:szCs w:val="22"/>
        </w:rPr>
        <w:t>2.</w:t>
      </w:r>
      <w:r w:rsidRPr="00AD1C64">
        <w:rPr>
          <w:b/>
          <w:szCs w:val="22"/>
        </w:rPr>
        <w:tab/>
        <w:t>KVALITATIVNÍ A KVANTITATIVNÍ SLOŽENÍ</w:t>
      </w:r>
    </w:p>
    <w:p w14:paraId="2A6DF4A6" w14:textId="77777777" w:rsidR="00E80E96" w:rsidRPr="00AD1C64" w:rsidRDefault="00E80E96" w:rsidP="00B42997">
      <w:pPr>
        <w:keepNext/>
        <w:rPr>
          <w:i/>
          <w:szCs w:val="22"/>
        </w:rPr>
      </w:pPr>
    </w:p>
    <w:p w14:paraId="574F5C45" w14:textId="77777777" w:rsidR="00E80E96" w:rsidRPr="00AD1C64" w:rsidRDefault="00E80E96" w:rsidP="00B42997">
      <w:pPr>
        <w:ind w:left="0" w:firstLine="0"/>
        <w:rPr>
          <w:szCs w:val="22"/>
        </w:rPr>
      </w:pPr>
      <w:r w:rsidRPr="00AD1C64">
        <w:rPr>
          <w:szCs w:val="22"/>
        </w:rPr>
        <w:t xml:space="preserve">Jedna potahovaná tableta obsahuje 200 mg </w:t>
      </w:r>
      <w:r w:rsidR="005F2994" w:rsidRPr="00AD1C64">
        <w:rPr>
          <w:szCs w:val="22"/>
        </w:rPr>
        <w:t xml:space="preserve">emtricitabinu </w:t>
      </w:r>
      <w:r w:rsidRPr="00AD1C64">
        <w:rPr>
          <w:szCs w:val="22"/>
        </w:rPr>
        <w:t xml:space="preserve">a 245 mg </w:t>
      </w:r>
      <w:r w:rsidR="005F2994" w:rsidRPr="00AD1C64">
        <w:rPr>
          <w:szCs w:val="22"/>
        </w:rPr>
        <w:t>tenofoviru</w:t>
      </w:r>
      <w:r w:rsidR="005F2994">
        <w:rPr>
          <w:szCs w:val="22"/>
        </w:rPr>
        <w:t>-</w:t>
      </w:r>
      <w:r w:rsidR="005F2994" w:rsidRPr="00AD1C64">
        <w:rPr>
          <w:szCs w:val="22"/>
        </w:rPr>
        <w:t xml:space="preserve">disoproxilu </w:t>
      </w:r>
      <w:r w:rsidR="00FD0452" w:rsidRPr="00066556">
        <w:rPr>
          <w:szCs w:val="22"/>
        </w:rPr>
        <w:t>(</w:t>
      </w:r>
      <w:r w:rsidR="00102DBC">
        <w:rPr>
          <w:szCs w:val="22"/>
        </w:rPr>
        <w:t>jako</w:t>
      </w:r>
      <w:r w:rsidR="008428C9" w:rsidRPr="00066556">
        <w:rPr>
          <w:szCs w:val="22"/>
        </w:rPr>
        <w:t xml:space="preserve"> </w:t>
      </w:r>
      <w:r w:rsidR="00E849E6" w:rsidRPr="0043220F">
        <w:rPr>
          <w:szCs w:val="22"/>
        </w:rPr>
        <w:t>tenofovir</w:t>
      </w:r>
      <w:r w:rsidR="005F2994">
        <w:rPr>
          <w:szCs w:val="22"/>
        </w:rPr>
        <w:t>-</w:t>
      </w:r>
      <w:r w:rsidR="00E849E6" w:rsidRPr="0043220F">
        <w:rPr>
          <w:szCs w:val="22"/>
        </w:rPr>
        <w:t>disoproxil</w:t>
      </w:r>
      <w:r w:rsidR="005F2994">
        <w:rPr>
          <w:szCs w:val="22"/>
        </w:rPr>
        <w:t>-</w:t>
      </w:r>
      <w:r w:rsidR="00E849E6" w:rsidRPr="0043220F">
        <w:rPr>
          <w:szCs w:val="22"/>
        </w:rPr>
        <w:t>male</w:t>
      </w:r>
      <w:r w:rsidR="005F2994">
        <w:rPr>
          <w:szCs w:val="22"/>
        </w:rPr>
        <w:t>inát</w:t>
      </w:r>
      <w:r w:rsidR="00FD0452" w:rsidRPr="00066556">
        <w:rPr>
          <w:szCs w:val="22"/>
        </w:rPr>
        <w:t>)</w:t>
      </w:r>
      <w:r w:rsidRPr="00066556">
        <w:rPr>
          <w:szCs w:val="22"/>
        </w:rPr>
        <w:t>.</w:t>
      </w:r>
    </w:p>
    <w:p w14:paraId="1A93A659" w14:textId="77777777" w:rsidR="00E80E96" w:rsidRPr="00AD1C64" w:rsidRDefault="00E80E96" w:rsidP="00B42997">
      <w:pPr>
        <w:ind w:left="0" w:firstLine="0"/>
        <w:rPr>
          <w:szCs w:val="22"/>
        </w:rPr>
      </w:pPr>
    </w:p>
    <w:p w14:paraId="2D6171A9" w14:textId="77777777" w:rsidR="00E80E96" w:rsidRPr="00AD1C64" w:rsidRDefault="00E80E96" w:rsidP="00B42997">
      <w:pPr>
        <w:keepNext/>
        <w:ind w:left="0" w:firstLine="0"/>
        <w:rPr>
          <w:szCs w:val="22"/>
          <w:u w:val="single"/>
        </w:rPr>
      </w:pPr>
      <w:r w:rsidRPr="00AD1C64">
        <w:rPr>
          <w:szCs w:val="22"/>
          <w:u w:val="single"/>
        </w:rPr>
        <w:t>Pomocná látka se známým účinkem</w:t>
      </w:r>
    </w:p>
    <w:p w14:paraId="0E522542" w14:textId="77777777" w:rsidR="00E80E96" w:rsidRPr="00AD1C64" w:rsidRDefault="00E80E96" w:rsidP="00B42997">
      <w:pPr>
        <w:ind w:left="0" w:firstLine="0"/>
        <w:rPr>
          <w:szCs w:val="22"/>
        </w:rPr>
      </w:pPr>
      <w:r w:rsidRPr="00AD1C64">
        <w:rPr>
          <w:szCs w:val="22"/>
        </w:rPr>
        <w:t xml:space="preserve">Jedna tableta obsahuje </w:t>
      </w:r>
      <w:r w:rsidR="008428C9" w:rsidRPr="00AD1C64">
        <w:rPr>
          <w:szCs w:val="22"/>
        </w:rPr>
        <w:t>93,6</w:t>
      </w:r>
      <w:r w:rsidRPr="00AD1C64">
        <w:rPr>
          <w:szCs w:val="22"/>
        </w:rPr>
        <w:t xml:space="preserve"> mg </w:t>
      </w:r>
      <w:r w:rsidR="00EB24A2">
        <w:rPr>
          <w:szCs w:val="22"/>
        </w:rPr>
        <w:t xml:space="preserve">laktosy (ve formě </w:t>
      </w:r>
      <w:r w:rsidRPr="00AD1C64">
        <w:rPr>
          <w:szCs w:val="22"/>
        </w:rPr>
        <w:t>monohydrátu</w:t>
      </w:r>
      <w:r w:rsidR="008A2957">
        <w:rPr>
          <w:szCs w:val="22"/>
        </w:rPr>
        <w:t xml:space="preserve"> laktosy</w:t>
      </w:r>
      <w:r w:rsidR="00EB24A2">
        <w:rPr>
          <w:szCs w:val="22"/>
        </w:rPr>
        <w:t>)</w:t>
      </w:r>
      <w:r w:rsidRPr="00AD1C64">
        <w:rPr>
          <w:szCs w:val="22"/>
        </w:rPr>
        <w:t>.</w:t>
      </w:r>
    </w:p>
    <w:p w14:paraId="006C05AF" w14:textId="77777777" w:rsidR="00E80E96" w:rsidRPr="00AD1C64" w:rsidRDefault="00E80E96" w:rsidP="00B42997">
      <w:pPr>
        <w:ind w:left="0" w:firstLine="0"/>
        <w:rPr>
          <w:szCs w:val="22"/>
        </w:rPr>
      </w:pPr>
    </w:p>
    <w:p w14:paraId="4B22C099" w14:textId="77777777" w:rsidR="00E80E96" w:rsidRPr="00AD1C64" w:rsidRDefault="00E80E96" w:rsidP="00B42997">
      <w:pPr>
        <w:ind w:left="0" w:firstLine="0"/>
        <w:rPr>
          <w:szCs w:val="22"/>
        </w:rPr>
      </w:pPr>
      <w:r w:rsidRPr="00AD1C64">
        <w:rPr>
          <w:noProof/>
          <w:szCs w:val="22"/>
        </w:rPr>
        <w:t>Úplný seznam pomocných látek</w:t>
      </w:r>
      <w:r w:rsidR="004D708D" w:rsidRPr="00AD1C64">
        <w:rPr>
          <w:noProof/>
          <w:szCs w:val="22"/>
        </w:rPr>
        <w:t>,</w:t>
      </w:r>
      <w:r w:rsidRPr="00AD1C64">
        <w:rPr>
          <w:szCs w:val="22"/>
        </w:rPr>
        <w:t xml:space="preserve"> viz bod 6.1.</w:t>
      </w:r>
    </w:p>
    <w:p w14:paraId="0F438600" w14:textId="77777777" w:rsidR="00E80E96" w:rsidRPr="00AD1C64" w:rsidRDefault="00E80E96" w:rsidP="00B42997">
      <w:pPr>
        <w:ind w:left="0" w:firstLine="0"/>
        <w:rPr>
          <w:szCs w:val="22"/>
        </w:rPr>
      </w:pPr>
    </w:p>
    <w:p w14:paraId="2C7879D4" w14:textId="77777777" w:rsidR="00E80E96" w:rsidRPr="00AD1C64" w:rsidRDefault="00E80E96" w:rsidP="00B42997">
      <w:pPr>
        <w:rPr>
          <w:szCs w:val="22"/>
        </w:rPr>
      </w:pPr>
    </w:p>
    <w:p w14:paraId="24E68CF7" w14:textId="77777777" w:rsidR="00E80E96" w:rsidRPr="00AD1C64" w:rsidRDefault="00E80E96" w:rsidP="00B42997">
      <w:pPr>
        <w:keepNext/>
        <w:rPr>
          <w:b/>
          <w:szCs w:val="22"/>
        </w:rPr>
      </w:pPr>
      <w:r w:rsidRPr="00AD1C64">
        <w:rPr>
          <w:b/>
          <w:szCs w:val="22"/>
        </w:rPr>
        <w:t>3.</w:t>
      </w:r>
      <w:r w:rsidRPr="00AD1C64">
        <w:rPr>
          <w:b/>
          <w:szCs w:val="22"/>
        </w:rPr>
        <w:tab/>
        <w:t>LÉKOVÁ FORMA</w:t>
      </w:r>
    </w:p>
    <w:p w14:paraId="3BBA9621" w14:textId="77777777" w:rsidR="00E80E96" w:rsidRPr="00AD1C64" w:rsidRDefault="00E80E96" w:rsidP="00853BE3">
      <w:pPr>
        <w:keepNext/>
        <w:ind w:left="0" w:firstLine="0"/>
        <w:rPr>
          <w:caps/>
          <w:szCs w:val="22"/>
        </w:rPr>
      </w:pPr>
    </w:p>
    <w:p w14:paraId="001E44E3" w14:textId="77777777" w:rsidR="00E80E96" w:rsidRPr="00AD1C64" w:rsidRDefault="00E80E96" w:rsidP="00853BE3">
      <w:pPr>
        <w:ind w:left="0" w:firstLine="0"/>
        <w:rPr>
          <w:szCs w:val="22"/>
        </w:rPr>
      </w:pPr>
      <w:r w:rsidRPr="00AD1C64">
        <w:rPr>
          <w:szCs w:val="22"/>
        </w:rPr>
        <w:t>Potahovaná tableta.</w:t>
      </w:r>
    </w:p>
    <w:p w14:paraId="2445643A" w14:textId="77777777" w:rsidR="00E80E96" w:rsidRPr="00AD1C64" w:rsidRDefault="00E80E96" w:rsidP="00853BE3">
      <w:pPr>
        <w:ind w:left="0" w:firstLine="0"/>
        <w:rPr>
          <w:szCs w:val="22"/>
        </w:rPr>
      </w:pPr>
    </w:p>
    <w:p w14:paraId="1522BB8C" w14:textId="77777777" w:rsidR="00E80E96" w:rsidRPr="00AA62D2" w:rsidRDefault="008428C9" w:rsidP="00853BE3">
      <w:pPr>
        <w:ind w:left="0" w:firstLine="0"/>
        <w:rPr>
          <w:szCs w:val="22"/>
        </w:rPr>
      </w:pPr>
      <w:r w:rsidRPr="00AD1C64">
        <w:rPr>
          <w:szCs w:val="22"/>
        </w:rPr>
        <w:t>Světle zelené, potahované, bikonvexní tablety ve tvaru tobolky o rozměrech 19,80 x 9,00 mm s vyraženým „M“ na jedné straně tablety a „ETD“ na straně druhé.</w:t>
      </w:r>
    </w:p>
    <w:p w14:paraId="7081ADBE" w14:textId="77777777" w:rsidR="00E80E96" w:rsidRPr="00953437" w:rsidRDefault="00E80E96" w:rsidP="00853BE3">
      <w:pPr>
        <w:ind w:left="0" w:firstLine="0"/>
        <w:rPr>
          <w:szCs w:val="22"/>
        </w:rPr>
      </w:pPr>
    </w:p>
    <w:p w14:paraId="39F34198" w14:textId="77777777" w:rsidR="00E80E96" w:rsidRPr="00AD1C64" w:rsidRDefault="00E80E96" w:rsidP="00853BE3">
      <w:pPr>
        <w:ind w:left="0" w:firstLine="0"/>
        <w:rPr>
          <w:szCs w:val="22"/>
        </w:rPr>
      </w:pPr>
    </w:p>
    <w:p w14:paraId="44282987" w14:textId="77777777" w:rsidR="00E80E96" w:rsidRPr="00AD1C64" w:rsidRDefault="00E80E96" w:rsidP="00B42997">
      <w:pPr>
        <w:keepNext/>
        <w:rPr>
          <w:caps/>
          <w:szCs w:val="22"/>
        </w:rPr>
      </w:pPr>
      <w:r w:rsidRPr="00AD1C64">
        <w:rPr>
          <w:b/>
          <w:caps/>
          <w:szCs w:val="22"/>
        </w:rPr>
        <w:t>4.</w:t>
      </w:r>
      <w:r w:rsidRPr="00AD1C64">
        <w:rPr>
          <w:b/>
          <w:caps/>
          <w:szCs w:val="22"/>
        </w:rPr>
        <w:tab/>
        <w:t>KLINICKÉ ÚDAJE</w:t>
      </w:r>
    </w:p>
    <w:p w14:paraId="53CDFA8E" w14:textId="77777777" w:rsidR="00E80E96" w:rsidRPr="00AD1C64" w:rsidRDefault="00E80E96" w:rsidP="00B42997">
      <w:pPr>
        <w:keepNext/>
        <w:rPr>
          <w:szCs w:val="22"/>
        </w:rPr>
      </w:pPr>
    </w:p>
    <w:p w14:paraId="2012039D" w14:textId="77777777" w:rsidR="00E80E96" w:rsidRPr="00AD1C64" w:rsidRDefault="00E80E96" w:rsidP="00B42997">
      <w:pPr>
        <w:keepNext/>
        <w:rPr>
          <w:b/>
          <w:szCs w:val="22"/>
        </w:rPr>
      </w:pPr>
      <w:r w:rsidRPr="00AD1C64">
        <w:rPr>
          <w:b/>
          <w:szCs w:val="22"/>
        </w:rPr>
        <w:t>4.1</w:t>
      </w:r>
      <w:r w:rsidRPr="00AD1C64">
        <w:rPr>
          <w:b/>
          <w:szCs w:val="22"/>
        </w:rPr>
        <w:tab/>
        <w:t>Terapeutické indikace</w:t>
      </w:r>
    </w:p>
    <w:p w14:paraId="6E215255" w14:textId="77777777" w:rsidR="00E80E96" w:rsidRPr="00AD1C64" w:rsidRDefault="00E80E96" w:rsidP="00853BE3">
      <w:pPr>
        <w:keepNext/>
        <w:ind w:left="0" w:firstLine="0"/>
        <w:rPr>
          <w:szCs w:val="22"/>
        </w:rPr>
      </w:pPr>
    </w:p>
    <w:p w14:paraId="0F607ED8" w14:textId="77777777" w:rsidR="00234C8A" w:rsidRPr="00302067" w:rsidRDefault="00234C8A" w:rsidP="00853BE3">
      <w:pPr>
        <w:keepNext/>
        <w:ind w:left="0" w:firstLine="0"/>
        <w:rPr>
          <w:iCs/>
          <w:szCs w:val="22"/>
          <w:u w:val="single"/>
        </w:rPr>
      </w:pPr>
      <w:r w:rsidRPr="00302067">
        <w:rPr>
          <w:iCs/>
          <w:szCs w:val="22"/>
          <w:u w:val="single"/>
        </w:rPr>
        <w:t>Léčba infekce HIV­1:</w:t>
      </w:r>
    </w:p>
    <w:p w14:paraId="03EED09B" w14:textId="77777777" w:rsidR="00E80E96" w:rsidRPr="00AD1C64" w:rsidRDefault="00E80E96" w:rsidP="00853BE3">
      <w:pPr>
        <w:ind w:left="0" w:firstLine="0"/>
        <w:rPr>
          <w:szCs w:val="22"/>
        </w:rPr>
      </w:pPr>
      <w:r w:rsidRPr="00AD1C64">
        <w:rPr>
          <w:szCs w:val="22"/>
        </w:rPr>
        <w:t xml:space="preserve">Přípravek </w:t>
      </w:r>
      <w:r w:rsidR="008428C9" w:rsidRPr="00AD1C64">
        <w:rPr>
          <w:szCs w:val="22"/>
        </w:rPr>
        <w:t>Emtricitabine/Tenofovir disoproxil Mylan</w:t>
      </w:r>
      <w:r w:rsidRPr="00AD1C64">
        <w:rPr>
          <w:szCs w:val="22"/>
        </w:rPr>
        <w:t xml:space="preserve"> je v kombinované antiretrovirové terapii indikován k léčbě dospělých s infekcí </w:t>
      </w:r>
      <w:r w:rsidR="005C199F" w:rsidRPr="00AD1C64">
        <w:rPr>
          <w:i/>
          <w:szCs w:val="22"/>
        </w:rPr>
        <w:t>HIV</w:t>
      </w:r>
      <w:r w:rsidR="005C199F" w:rsidRPr="00AD1C64">
        <w:rPr>
          <w:i/>
          <w:szCs w:val="22"/>
        </w:rPr>
        <w:noBreakHyphen/>
        <w:t>1</w:t>
      </w:r>
      <w:r w:rsidRPr="00AD1C64">
        <w:rPr>
          <w:szCs w:val="22"/>
        </w:rPr>
        <w:t xml:space="preserve"> (viz bod 5.1).</w:t>
      </w:r>
    </w:p>
    <w:p w14:paraId="7BC57D42" w14:textId="77777777" w:rsidR="00234C8A" w:rsidRDefault="00234C8A" w:rsidP="00853BE3">
      <w:pPr>
        <w:ind w:left="0" w:firstLine="0"/>
        <w:rPr>
          <w:szCs w:val="22"/>
        </w:rPr>
      </w:pPr>
    </w:p>
    <w:p w14:paraId="62633A98" w14:textId="77777777" w:rsidR="00356D51" w:rsidRDefault="00356D51" w:rsidP="00853BE3">
      <w:pPr>
        <w:ind w:left="0" w:firstLine="0"/>
        <w:rPr>
          <w:szCs w:val="22"/>
        </w:rPr>
      </w:pPr>
      <w:r w:rsidRPr="00356D51">
        <w:rPr>
          <w:szCs w:val="22"/>
        </w:rPr>
        <w:t>Přípravek Emtricitabine/Tenofovir disoproxil Mylan je rovněž indikován k léčbě dospívajících</w:t>
      </w:r>
      <w:r w:rsidR="00C75956">
        <w:rPr>
          <w:szCs w:val="22"/>
        </w:rPr>
        <w:t>, s</w:t>
      </w:r>
      <w:r w:rsidRPr="00356D51">
        <w:rPr>
          <w:szCs w:val="22"/>
        </w:rPr>
        <w:t> rezistencí k NRTI nebo toxicitami, kde není možné použití látek první volby (viz bod</w:t>
      </w:r>
      <w:r w:rsidR="00C75956">
        <w:rPr>
          <w:szCs w:val="22"/>
        </w:rPr>
        <w:t>y 4.2, 4.4 a</w:t>
      </w:r>
      <w:r w:rsidRPr="00356D51">
        <w:rPr>
          <w:szCs w:val="22"/>
        </w:rPr>
        <w:t> 5.1).</w:t>
      </w:r>
    </w:p>
    <w:p w14:paraId="13CBCF89" w14:textId="77777777" w:rsidR="00356D51" w:rsidRDefault="00356D51" w:rsidP="00853BE3">
      <w:pPr>
        <w:ind w:left="0" w:firstLine="0"/>
        <w:rPr>
          <w:szCs w:val="22"/>
        </w:rPr>
      </w:pPr>
    </w:p>
    <w:p w14:paraId="0CE566FB" w14:textId="77777777" w:rsidR="00234C8A" w:rsidRPr="0015702B" w:rsidRDefault="00234C8A" w:rsidP="00853BE3">
      <w:pPr>
        <w:keepNext/>
        <w:ind w:left="0" w:firstLine="0"/>
        <w:rPr>
          <w:i/>
          <w:szCs w:val="22"/>
        </w:rPr>
      </w:pPr>
      <w:r w:rsidRPr="00302067">
        <w:rPr>
          <w:iCs/>
          <w:szCs w:val="22"/>
          <w:u w:val="single"/>
        </w:rPr>
        <w:t>Preexpoziční profylaxe (PrEP)</w:t>
      </w:r>
      <w:r w:rsidRPr="0015702B">
        <w:rPr>
          <w:i/>
          <w:szCs w:val="22"/>
        </w:rPr>
        <w:t>:</w:t>
      </w:r>
    </w:p>
    <w:p w14:paraId="57AC651A" w14:textId="77777777" w:rsidR="00E80E96" w:rsidRDefault="00C2012B" w:rsidP="00853BE3">
      <w:pPr>
        <w:ind w:left="0" w:firstLine="0"/>
        <w:rPr>
          <w:szCs w:val="22"/>
        </w:rPr>
      </w:pPr>
      <w:r>
        <w:rPr>
          <w:rFonts w:eastAsia="Times New Roman"/>
          <w:lang w:eastAsia="cs-CZ"/>
        </w:rPr>
        <w:t>Přípravek Emtricitabine/Tenofovir disoproxil Mylan je v kombinaci s bezpečnějšími sexuálními praktikami indikován k preexpoziční profylaxi ke snížení rizika pohlavně získané infekce HIV­1 u dospělých</w:t>
      </w:r>
      <w:r w:rsidR="00C75956">
        <w:rPr>
          <w:rFonts w:eastAsia="Times New Roman"/>
          <w:lang w:eastAsia="cs-CZ"/>
        </w:rPr>
        <w:t xml:space="preserve"> a dospívajících</w:t>
      </w:r>
      <w:r>
        <w:rPr>
          <w:rFonts w:eastAsia="Times New Roman"/>
          <w:lang w:eastAsia="cs-CZ"/>
        </w:rPr>
        <w:t xml:space="preserve"> s vysokým rizikem (</w:t>
      </w:r>
      <w:r w:rsidRPr="0043220F">
        <w:rPr>
          <w:rFonts w:eastAsia="Times New Roman"/>
          <w:lang w:eastAsia="cs-CZ"/>
        </w:rPr>
        <w:t>viz body</w:t>
      </w:r>
      <w:r w:rsidR="006663B0" w:rsidRPr="0043220F">
        <w:rPr>
          <w:rFonts w:eastAsia="Times New Roman"/>
          <w:lang w:eastAsia="cs-CZ"/>
        </w:rPr>
        <w:t xml:space="preserve"> </w:t>
      </w:r>
      <w:r w:rsidR="00C75956" w:rsidRPr="0043220F">
        <w:rPr>
          <w:rFonts w:eastAsia="Times New Roman"/>
          <w:lang w:eastAsia="cs-CZ"/>
        </w:rPr>
        <w:t>4</w:t>
      </w:r>
      <w:r w:rsidR="00C75956">
        <w:rPr>
          <w:rFonts w:eastAsia="Times New Roman"/>
          <w:lang w:eastAsia="cs-CZ"/>
        </w:rPr>
        <w:t xml:space="preserve">.2, </w:t>
      </w:r>
      <w:r>
        <w:rPr>
          <w:rFonts w:eastAsia="Times New Roman"/>
          <w:lang w:eastAsia="cs-CZ"/>
        </w:rPr>
        <w:t>4.4 a 5.1).</w:t>
      </w:r>
    </w:p>
    <w:p w14:paraId="0BAF7FF3" w14:textId="77777777" w:rsidR="00234C8A" w:rsidRPr="00AD1C64" w:rsidRDefault="00234C8A" w:rsidP="00853BE3">
      <w:pPr>
        <w:ind w:left="0" w:firstLine="0"/>
        <w:rPr>
          <w:szCs w:val="22"/>
        </w:rPr>
      </w:pPr>
    </w:p>
    <w:p w14:paraId="66CC3729" w14:textId="77777777" w:rsidR="00E80E96" w:rsidRPr="00AD1C64" w:rsidRDefault="00E80E96" w:rsidP="00B42997">
      <w:pPr>
        <w:keepNext/>
        <w:rPr>
          <w:b/>
          <w:szCs w:val="22"/>
        </w:rPr>
      </w:pPr>
      <w:r w:rsidRPr="00AD1C64">
        <w:rPr>
          <w:b/>
          <w:szCs w:val="22"/>
        </w:rPr>
        <w:t>4.2</w:t>
      </w:r>
      <w:r w:rsidRPr="00AD1C64">
        <w:rPr>
          <w:b/>
          <w:szCs w:val="22"/>
        </w:rPr>
        <w:tab/>
        <w:t>Dávkování a způsob podání</w:t>
      </w:r>
    </w:p>
    <w:p w14:paraId="436D0E57" w14:textId="77777777" w:rsidR="00E80E96" w:rsidRPr="00AD1C64" w:rsidRDefault="00E80E96" w:rsidP="00B42997">
      <w:pPr>
        <w:keepNext/>
        <w:rPr>
          <w:szCs w:val="22"/>
        </w:rPr>
      </w:pPr>
    </w:p>
    <w:p w14:paraId="49CBEF67" w14:textId="77777777" w:rsidR="00E80E96" w:rsidRPr="00D02E58" w:rsidRDefault="005F1117" w:rsidP="00B42997">
      <w:pPr>
        <w:ind w:left="0" w:firstLine="0"/>
        <w:rPr>
          <w:noProof/>
          <w:szCs w:val="22"/>
        </w:rPr>
      </w:pPr>
      <w:r w:rsidRPr="00843AB2">
        <w:rPr>
          <w:noProof/>
          <w:szCs w:val="22"/>
        </w:rPr>
        <w:t xml:space="preserve">Léčbu </w:t>
      </w:r>
      <w:r w:rsidRPr="007C781F">
        <w:rPr>
          <w:noProof/>
          <w:szCs w:val="22"/>
        </w:rPr>
        <w:t>přípravkem</w:t>
      </w:r>
      <w:r w:rsidRPr="008F00B4">
        <w:rPr>
          <w:noProof/>
          <w:szCs w:val="22"/>
        </w:rPr>
        <w:t xml:space="preserve"> </w:t>
      </w:r>
      <w:r w:rsidR="008428C9" w:rsidRPr="00CF584F">
        <w:rPr>
          <w:szCs w:val="22"/>
        </w:rPr>
        <w:t>Emtricitabine/Tenofovir disoproxil Mylan</w:t>
      </w:r>
      <w:r w:rsidR="00E80E96" w:rsidRPr="00CF584F">
        <w:rPr>
          <w:szCs w:val="22"/>
        </w:rPr>
        <w:t xml:space="preserve"> </w:t>
      </w:r>
      <w:r w:rsidR="0082093D" w:rsidRPr="00CF584F">
        <w:rPr>
          <w:noProof/>
          <w:szCs w:val="22"/>
        </w:rPr>
        <w:t>má</w:t>
      </w:r>
      <w:r w:rsidR="0086171F" w:rsidRPr="00A8654B">
        <w:rPr>
          <w:noProof/>
          <w:szCs w:val="22"/>
        </w:rPr>
        <w:t xml:space="preserve"> </w:t>
      </w:r>
      <w:r w:rsidR="00E80E96" w:rsidRPr="00A8654B">
        <w:rPr>
          <w:noProof/>
          <w:szCs w:val="22"/>
        </w:rPr>
        <w:t xml:space="preserve">zahájit lékař, který má zkušenosti s léčbou </w:t>
      </w:r>
      <w:r w:rsidR="00E80E96" w:rsidRPr="00D02E58">
        <w:rPr>
          <w:szCs w:val="22"/>
        </w:rPr>
        <w:t>HIV </w:t>
      </w:r>
      <w:r w:rsidR="00E80E96" w:rsidRPr="00D02E58">
        <w:rPr>
          <w:noProof/>
          <w:szCs w:val="22"/>
        </w:rPr>
        <w:t>infekce.</w:t>
      </w:r>
    </w:p>
    <w:p w14:paraId="2FAC2D6B" w14:textId="77777777" w:rsidR="00E80E96" w:rsidRPr="007B50BC" w:rsidRDefault="00E80E96" w:rsidP="00B42997">
      <w:pPr>
        <w:ind w:left="0" w:firstLine="0"/>
        <w:rPr>
          <w:szCs w:val="22"/>
        </w:rPr>
      </w:pPr>
    </w:p>
    <w:p w14:paraId="7B572408" w14:textId="77777777" w:rsidR="00E80E96" w:rsidRPr="00A515EE" w:rsidRDefault="00E80E96" w:rsidP="00B42997">
      <w:pPr>
        <w:keepNext/>
        <w:rPr>
          <w:szCs w:val="22"/>
          <w:u w:val="single"/>
        </w:rPr>
      </w:pPr>
      <w:r w:rsidRPr="00A515EE">
        <w:rPr>
          <w:szCs w:val="22"/>
          <w:u w:val="single"/>
        </w:rPr>
        <w:t>Dávkování</w:t>
      </w:r>
    </w:p>
    <w:p w14:paraId="590E2FA8" w14:textId="77777777" w:rsidR="00E80E96" w:rsidRPr="00A515EE" w:rsidRDefault="00E80E96" w:rsidP="00B42997">
      <w:pPr>
        <w:keepNext/>
        <w:rPr>
          <w:szCs w:val="22"/>
          <w:u w:val="single"/>
        </w:rPr>
      </w:pPr>
    </w:p>
    <w:p w14:paraId="1047177A" w14:textId="77777777" w:rsidR="001E44C8" w:rsidRDefault="00EA08CA" w:rsidP="00B42997">
      <w:pPr>
        <w:ind w:left="0" w:firstLine="0"/>
        <w:rPr>
          <w:i/>
          <w:szCs w:val="22"/>
        </w:rPr>
      </w:pPr>
      <w:r w:rsidRPr="00EA08CA">
        <w:rPr>
          <w:i/>
          <w:szCs w:val="22"/>
        </w:rPr>
        <w:t xml:space="preserve">Léčba </w:t>
      </w:r>
      <w:r w:rsidR="001E44C8" w:rsidRPr="00356D51">
        <w:rPr>
          <w:i/>
          <w:szCs w:val="22"/>
        </w:rPr>
        <w:t>infekce HIV­1 u dospělých a dospívajících ve věku 12 let a starších s tělesnou hmotností nejméně 35 kg:</w:t>
      </w:r>
      <w:r w:rsidR="001E44C8">
        <w:rPr>
          <w:i/>
          <w:szCs w:val="22"/>
        </w:rPr>
        <w:t xml:space="preserve"> </w:t>
      </w:r>
      <w:r w:rsidR="001E44C8" w:rsidRPr="00B0166F">
        <w:rPr>
          <w:szCs w:val="22"/>
        </w:rPr>
        <w:t>Jedna tableta jednou denně.</w:t>
      </w:r>
    </w:p>
    <w:p w14:paraId="125C55D3" w14:textId="77777777" w:rsidR="001E44C8" w:rsidRDefault="001E44C8" w:rsidP="00B42997">
      <w:pPr>
        <w:ind w:left="0" w:firstLine="0"/>
        <w:rPr>
          <w:i/>
          <w:szCs w:val="22"/>
        </w:rPr>
      </w:pPr>
    </w:p>
    <w:p w14:paraId="7B554376" w14:textId="77777777" w:rsidR="00E80E96" w:rsidRPr="00EC1ED8" w:rsidRDefault="001E44C8" w:rsidP="00B42997">
      <w:pPr>
        <w:ind w:left="0" w:firstLine="0"/>
        <w:rPr>
          <w:szCs w:val="22"/>
        </w:rPr>
      </w:pPr>
      <w:r>
        <w:rPr>
          <w:i/>
          <w:szCs w:val="22"/>
        </w:rPr>
        <w:t>P</w:t>
      </w:r>
      <w:r w:rsidR="00EA08CA" w:rsidRPr="00EA08CA">
        <w:rPr>
          <w:i/>
          <w:szCs w:val="22"/>
        </w:rPr>
        <w:t>revence infekce HIV</w:t>
      </w:r>
      <w:r w:rsidR="00B0166F">
        <w:rPr>
          <w:i/>
          <w:szCs w:val="22"/>
        </w:rPr>
        <w:t>-1</w:t>
      </w:r>
      <w:r w:rsidR="00EA08CA" w:rsidRPr="00EA08CA">
        <w:rPr>
          <w:i/>
          <w:szCs w:val="22"/>
        </w:rPr>
        <w:t xml:space="preserve"> u dospělých</w:t>
      </w:r>
      <w:r w:rsidR="00C75956">
        <w:rPr>
          <w:i/>
          <w:szCs w:val="22"/>
        </w:rPr>
        <w:t xml:space="preserve"> a dospívajících ve věku 12 let a starších s tělesnou hmotností nejméně 35 kg</w:t>
      </w:r>
      <w:r w:rsidR="00E80E96" w:rsidRPr="00EC1ED8">
        <w:rPr>
          <w:i/>
          <w:szCs w:val="22"/>
        </w:rPr>
        <w:t>:</w:t>
      </w:r>
      <w:r w:rsidR="00E80E96" w:rsidRPr="00EC1ED8">
        <w:rPr>
          <w:szCs w:val="22"/>
        </w:rPr>
        <w:t xml:space="preserve"> Jedna tableta jednou denně.</w:t>
      </w:r>
    </w:p>
    <w:p w14:paraId="1109EE78" w14:textId="77777777" w:rsidR="00E80E96" w:rsidRPr="00767E07" w:rsidRDefault="00E80E96" w:rsidP="00B42997">
      <w:pPr>
        <w:rPr>
          <w:szCs w:val="22"/>
        </w:rPr>
      </w:pPr>
    </w:p>
    <w:p w14:paraId="450E3AF3" w14:textId="77777777" w:rsidR="00E80E96" w:rsidRPr="00D55180" w:rsidRDefault="00E80E96" w:rsidP="00B42997">
      <w:pPr>
        <w:ind w:left="0" w:firstLine="0"/>
        <w:rPr>
          <w:szCs w:val="22"/>
        </w:rPr>
      </w:pPr>
      <w:r w:rsidRPr="005B3E6D">
        <w:rPr>
          <w:szCs w:val="22"/>
        </w:rPr>
        <w:t xml:space="preserve">Pro léčbu infekce </w:t>
      </w:r>
      <w:r w:rsidR="005C199F" w:rsidRPr="005B3E6D">
        <w:rPr>
          <w:i/>
          <w:szCs w:val="22"/>
        </w:rPr>
        <w:t>HIV</w:t>
      </w:r>
      <w:r w:rsidR="005C199F" w:rsidRPr="005B3E6D">
        <w:rPr>
          <w:i/>
          <w:szCs w:val="22"/>
        </w:rPr>
        <w:noBreakHyphen/>
        <w:t>1</w:t>
      </w:r>
      <w:r w:rsidRPr="005B3E6D">
        <w:rPr>
          <w:szCs w:val="22"/>
        </w:rPr>
        <w:t xml:space="preserve"> jsou k dispozici samostatné přípravky </w:t>
      </w:r>
      <w:r w:rsidR="0086171F" w:rsidRPr="00B90E36">
        <w:rPr>
          <w:szCs w:val="22"/>
        </w:rPr>
        <w:t xml:space="preserve">obsahující </w:t>
      </w:r>
      <w:r w:rsidRPr="00B90E36">
        <w:rPr>
          <w:szCs w:val="22"/>
        </w:rPr>
        <w:t>emtricitabin</w:t>
      </w:r>
      <w:r w:rsidR="008E1067" w:rsidRPr="00B90E36">
        <w:rPr>
          <w:szCs w:val="22"/>
        </w:rPr>
        <w:t xml:space="preserve"> </w:t>
      </w:r>
      <w:r w:rsidRPr="00B90E36">
        <w:rPr>
          <w:szCs w:val="22"/>
        </w:rPr>
        <w:t>a tenofovir-disopro</w:t>
      </w:r>
      <w:r w:rsidR="00D44CED">
        <w:rPr>
          <w:szCs w:val="22"/>
        </w:rPr>
        <w:t>xil</w:t>
      </w:r>
      <w:r w:rsidRPr="00B90E36">
        <w:rPr>
          <w:szCs w:val="22"/>
        </w:rPr>
        <w:t xml:space="preserve"> pro případ, že bude nutné přerušení léčby nebo úprava dávkování </w:t>
      </w:r>
      <w:r w:rsidR="0086171F" w:rsidRPr="00D60D97">
        <w:rPr>
          <w:szCs w:val="22"/>
        </w:rPr>
        <w:t>jedné</w:t>
      </w:r>
      <w:r w:rsidRPr="00D60D97">
        <w:rPr>
          <w:szCs w:val="22"/>
        </w:rPr>
        <w:t xml:space="preserve"> ze složek přípravku </w:t>
      </w:r>
      <w:r w:rsidR="00703D66" w:rsidRPr="00D60D97">
        <w:rPr>
          <w:szCs w:val="22"/>
        </w:rPr>
        <w:lastRenderedPageBreak/>
        <w:t>Emtricitabine/Tenofovir disoproxil Mylan</w:t>
      </w:r>
      <w:r w:rsidRPr="00D60D97">
        <w:rPr>
          <w:szCs w:val="22"/>
        </w:rPr>
        <w:t xml:space="preserve">. Údaje o těchto léčivých přípravcích najdete v příslušných souhrnech údajů </w:t>
      </w:r>
      <w:r w:rsidR="0082093D" w:rsidRPr="00D55180">
        <w:rPr>
          <w:szCs w:val="22"/>
        </w:rPr>
        <w:t>pro tyto přípravky</w:t>
      </w:r>
      <w:r w:rsidRPr="00D55180">
        <w:rPr>
          <w:szCs w:val="22"/>
        </w:rPr>
        <w:t>.</w:t>
      </w:r>
    </w:p>
    <w:p w14:paraId="4DF84F72" w14:textId="77777777" w:rsidR="00E80E96" w:rsidRPr="00AF52D0" w:rsidRDefault="00E80E96" w:rsidP="00B42997">
      <w:pPr>
        <w:rPr>
          <w:szCs w:val="22"/>
        </w:rPr>
      </w:pPr>
    </w:p>
    <w:p w14:paraId="4A0CBA14" w14:textId="77777777" w:rsidR="00E80E96" w:rsidRPr="00843AB2" w:rsidRDefault="00E80E96" w:rsidP="00B42997">
      <w:pPr>
        <w:ind w:left="0" w:firstLine="0"/>
        <w:rPr>
          <w:szCs w:val="22"/>
        </w:rPr>
      </w:pPr>
      <w:r w:rsidRPr="00AF52D0">
        <w:rPr>
          <w:szCs w:val="22"/>
        </w:rPr>
        <w:t xml:space="preserve">Jestliže se vynechá jedna </w:t>
      </w:r>
      <w:r w:rsidRPr="00AF52D0">
        <w:rPr>
          <w:noProof/>
          <w:szCs w:val="22"/>
        </w:rPr>
        <w:t xml:space="preserve">dávka </w:t>
      </w:r>
      <w:r w:rsidR="00FF2DA7" w:rsidRPr="00AF52D0">
        <w:rPr>
          <w:noProof/>
          <w:szCs w:val="22"/>
        </w:rPr>
        <w:t>e</w:t>
      </w:r>
      <w:r w:rsidR="00703D66" w:rsidRPr="00AF52D0">
        <w:rPr>
          <w:noProof/>
          <w:szCs w:val="22"/>
        </w:rPr>
        <w:t>mtricitabin</w:t>
      </w:r>
      <w:r w:rsidR="00FF2DA7" w:rsidRPr="00AF52D0">
        <w:rPr>
          <w:noProof/>
          <w:szCs w:val="22"/>
        </w:rPr>
        <w:t>u</w:t>
      </w:r>
      <w:r w:rsidR="00703D66" w:rsidRPr="00AF52D0">
        <w:rPr>
          <w:noProof/>
          <w:szCs w:val="22"/>
        </w:rPr>
        <w:t>/</w:t>
      </w:r>
      <w:r w:rsidR="00FF2DA7" w:rsidRPr="00AF52D0">
        <w:rPr>
          <w:noProof/>
          <w:szCs w:val="22"/>
        </w:rPr>
        <w:t>t</w:t>
      </w:r>
      <w:r w:rsidR="00703D66" w:rsidRPr="00AF52D0">
        <w:rPr>
          <w:noProof/>
          <w:szCs w:val="22"/>
        </w:rPr>
        <w:t>enofovir</w:t>
      </w:r>
      <w:r w:rsidR="00FF2DA7" w:rsidRPr="00AF52D0">
        <w:rPr>
          <w:noProof/>
          <w:szCs w:val="22"/>
        </w:rPr>
        <w:t>-</w:t>
      </w:r>
      <w:r w:rsidR="00703D66" w:rsidRPr="00AF52D0">
        <w:rPr>
          <w:noProof/>
          <w:szCs w:val="22"/>
        </w:rPr>
        <w:t>disopro</w:t>
      </w:r>
      <w:r w:rsidR="00D44CED">
        <w:rPr>
          <w:noProof/>
          <w:szCs w:val="22"/>
        </w:rPr>
        <w:t>xil</w:t>
      </w:r>
      <w:r w:rsidR="00FF2DA7" w:rsidRPr="00AF52D0">
        <w:rPr>
          <w:noProof/>
          <w:szCs w:val="22"/>
        </w:rPr>
        <w:t>u</w:t>
      </w:r>
      <w:r w:rsidRPr="00AF52D0">
        <w:rPr>
          <w:noProof/>
          <w:szCs w:val="22"/>
        </w:rPr>
        <w:t xml:space="preserve"> a uplynulo méně než </w:t>
      </w:r>
      <w:r w:rsidRPr="00AF52D0">
        <w:rPr>
          <w:szCs w:val="22"/>
        </w:rPr>
        <w:t xml:space="preserve">12 hodin od doby, kdy je přípravek obvykle užíván, </w:t>
      </w:r>
      <w:r w:rsidR="0086171F" w:rsidRPr="00AF52D0">
        <w:rPr>
          <w:szCs w:val="22"/>
        </w:rPr>
        <w:t>má</w:t>
      </w:r>
      <w:r w:rsidRPr="00AF52D0">
        <w:rPr>
          <w:szCs w:val="22"/>
        </w:rPr>
        <w:t xml:space="preserve"> se co nejdříve užít </w:t>
      </w:r>
      <w:r w:rsidR="00FF2DA7" w:rsidRPr="00AF52D0">
        <w:rPr>
          <w:szCs w:val="22"/>
        </w:rPr>
        <w:t>e</w:t>
      </w:r>
      <w:r w:rsidR="00703D66" w:rsidRPr="00AF52D0">
        <w:rPr>
          <w:szCs w:val="22"/>
        </w:rPr>
        <w:t>mtricitabin/</w:t>
      </w:r>
      <w:r w:rsidR="00FF2DA7" w:rsidRPr="00AF52D0">
        <w:rPr>
          <w:szCs w:val="22"/>
        </w:rPr>
        <w:t>tenofovir-disopro</w:t>
      </w:r>
      <w:r w:rsidR="00D44CED">
        <w:rPr>
          <w:szCs w:val="22"/>
        </w:rPr>
        <w:t>xil</w:t>
      </w:r>
      <w:r w:rsidRPr="00AF52D0">
        <w:rPr>
          <w:szCs w:val="22"/>
        </w:rPr>
        <w:t xml:space="preserve"> </w:t>
      </w:r>
      <w:r w:rsidRPr="00AF52D0">
        <w:rPr>
          <w:noProof/>
          <w:szCs w:val="22"/>
        </w:rPr>
        <w:t xml:space="preserve">a </w:t>
      </w:r>
      <w:r w:rsidRPr="00AF52D0">
        <w:rPr>
          <w:szCs w:val="22"/>
        </w:rPr>
        <w:t xml:space="preserve">vrátit se k normálnímu </w:t>
      </w:r>
      <w:r w:rsidR="006E5F54" w:rsidRPr="00AF52D0">
        <w:rPr>
          <w:szCs w:val="22"/>
        </w:rPr>
        <w:t>dávkovacímu režimu</w:t>
      </w:r>
      <w:r w:rsidRPr="00AF52D0">
        <w:rPr>
          <w:szCs w:val="22"/>
        </w:rPr>
        <w:t xml:space="preserve">. Jestliže se </w:t>
      </w:r>
      <w:r w:rsidRPr="00AF52D0">
        <w:rPr>
          <w:noProof/>
          <w:szCs w:val="22"/>
        </w:rPr>
        <w:t xml:space="preserve">vynechá dávka </w:t>
      </w:r>
      <w:r w:rsidR="00FF2DA7" w:rsidRPr="00AF52D0">
        <w:rPr>
          <w:szCs w:val="22"/>
        </w:rPr>
        <w:t>emtricitabinu/tenofovir-disopro</w:t>
      </w:r>
      <w:r w:rsidR="00D44CED">
        <w:rPr>
          <w:szCs w:val="22"/>
        </w:rPr>
        <w:t>xil</w:t>
      </w:r>
      <w:r w:rsidR="00FF2DA7" w:rsidRPr="00AF52D0">
        <w:rPr>
          <w:szCs w:val="22"/>
        </w:rPr>
        <w:t>u</w:t>
      </w:r>
      <w:r w:rsidRPr="00AF52D0">
        <w:rPr>
          <w:noProof/>
          <w:szCs w:val="22"/>
        </w:rPr>
        <w:t xml:space="preserve"> a uplynulo více než </w:t>
      </w:r>
      <w:r w:rsidRPr="00AF52D0">
        <w:rPr>
          <w:szCs w:val="22"/>
        </w:rPr>
        <w:t xml:space="preserve">12 hodin od doby, kdy je přípravek obvykle užíván, </w:t>
      </w:r>
      <w:r w:rsidRPr="00AF52D0">
        <w:rPr>
          <w:noProof/>
          <w:szCs w:val="22"/>
        </w:rPr>
        <w:t>a je téměř čas</w:t>
      </w:r>
      <w:r w:rsidRPr="00AF52D0">
        <w:rPr>
          <w:szCs w:val="22"/>
        </w:rPr>
        <w:t xml:space="preserve"> pro užití další dávky, vynechaná dávka se ne</w:t>
      </w:r>
      <w:r w:rsidR="0086171F" w:rsidRPr="00AF52D0">
        <w:rPr>
          <w:szCs w:val="22"/>
        </w:rPr>
        <w:t>má</w:t>
      </w:r>
      <w:r w:rsidRPr="00AF52D0">
        <w:rPr>
          <w:szCs w:val="22"/>
        </w:rPr>
        <w:t xml:space="preserve"> užít, ale je třeba se vrátit k obvyklému </w:t>
      </w:r>
      <w:r w:rsidR="00B328B8" w:rsidRPr="00F53D45">
        <w:rPr>
          <w:szCs w:val="22"/>
        </w:rPr>
        <w:t>dávkovacímu režimu</w:t>
      </w:r>
      <w:r w:rsidRPr="006E5F54">
        <w:rPr>
          <w:szCs w:val="22"/>
        </w:rPr>
        <w:t>.</w:t>
      </w:r>
    </w:p>
    <w:p w14:paraId="654B8028" w14:textId="77777777" w:rsidR="00E80E96" w:rsidRPr="007C781F" w:rsidRDefault="00E80E96" w:rsidP="00B42997">
      <w:pPr>
        <w:rPr>
          <w:szCs w:val="22"/>
        </w:rPr>
      </w:pPr>
    </w:p>
    <w:p w14:paraId="1C807824" w14:textId="77777777" w:rsidR="00E80E96" w:rsidRPr="00AD1C64" w:rsidRDefault="00E80E96" w:rsidP="00B42997">
      <w:pPr>
        <w:ind w:left="0" w:firstLine="0"/>
        <w:rPr>
          <w:szCs w:val="22"/>
        </w:rPr>
      </w:pPr>
      <w:r w:rsidRPr="008F00B4">
        <w:rPr>
          <w:szCs w:val="22"/>
        </w:rPr>
        <w:t xml:space="preserve">Jestliže se objeví do 1 hodiny po užití přípravku </w:t>
      </w:r>
      <w:r w:rsidR="00703D66" w:rsidRPr="00CF584F">
        <w:rPr>
          <w:szCs w:val="22"/>
        </w:rPr>
        <w:t>Emtricitabine/Tenofovir disoproxil Mylan</w:t>
      </w:r>
      <w:r w:rsidRPr="00CF584F">
        <w:rPr>
          <w:szCs w:val="22"/>
        </w:rPr>
        <w:t xml:space="preserve"> zvracení, je třeba užít dalš</w:t>
      </w:r>
      <w:r w:rsidRPr="00A8654B">
        <w:rPr>
          <w:szCs w:val="22"/>
        </w:rPr>
        <w:t>í tabletu. Jestliže se zvracení objeví po více než 1 hodin</w:t>
      </w:r>
      <w:r w:rsidRPr="00A8654B">
        <w:rPr>
          <w:snapToGrid w:val="0"/>
          <w:szCs w:val="22"/>
        </w:rPr>
        <w:t>ě</w:t>
      </w:r>
      <w:r w:rsidRPr="00D02E58">
        <w:rPr>
          <w:szCs w:val="22"/>
        </w:rPr>
        <w:t xml:space="preserve"> po užití přípravku </w:t>
      </w:r>
      <w:r w:rsidR="00703D66" w:rsidRPr="007B50BC">
        <w:rPr>
          <w:szCs w:val="22"/>
        </w:rPr>
        <w:t>Emtricitabine/Tenofovir disoproxil Mylan</w:t>
      </w:r>
      <w:r w:rsidRPr="00A515EE">
        <w:rPr>
          <w:szCs w:val="22"/>
        </w:rPr>
        <w:t>, další dávka se užít</w:t>
      </w:r>
      <w:r w:rsidR="00E502CA" w:rsidRPr="00A515EE">
        <w:rPr>
          <w:szCs w:val="22"/>
        </w:rPr>
        <w:t xml:space="preserve"> nemá</w:t>
      </w:r>
      <w:r w:rsidRPr="00A515EE">
        <w:rPr>
          <w:szCs w:val="22"/>
        </w:rPr>
        <w:t>.</w:t>
      </w:r>
    </w:p>
    <w:p w14:paraId="078DCF5A" w14:textId="77777777" w:rsidR="00E80E96" w:rsidRPr="00AD1C64" w:rsidRDefault="00E80E96" w:rsidP="00B42997">
      <w:pPr>
        <w:rPr>
          <w:szCs w:val="22"/>
        </w:rPr>
      </w:pPr>
    </w:p>
    <w:p w14:paraId="6658741A" w14:textId="77777777" w:rsidR="00E80E96" w:rsidRPr="00AD1C64" w:rsidRDefault="00E80E96" w:rsidP="00B42997">
      <w:pPr>
        <w:keepNext/>
        <w:ind w:left="0" w:firstLine="0"/>
        <w:rPr>
          <w:noProof/>
          <w:szCs w:val="22"/>
          <w:u w:val="single"/>
        </w:rPr>
      </w:pPr>
      <w:r w:rsidRPr="00AD1C64">
        <w:rPr>
          <w:noProof/>
          <w:szCs w:val="22"/>
          <w:u w:val="single"/>
        </w:rPr>
        <w:t>Zvláštní populace</w:t>
      </w:r>
    </w:p>
    <w:p w14:paraId="6A6B036D" w14:textId="77777777" w:rsidR="00E80E96" w:rsidRPr="00AD1C64" w:rsidRDefault="00E80E96" w:rsidP="00B42997">
      <w:pPr>
        <w:keepNext/>
        <w:ind w:left="0" w:firstLine="0"/>
        <w:rPr>
          <w:i/>
          <w:noProof/>
          <w:szCs w:val="22"/>
          <w:u w:val="single"/>
        </w:rPr>
      </w:pPr>
    </w:p>
    <w:p w14:paraId="266F61B6" w14:textId="77777777" w:rsidR="00174796" w:rsidRDefault="00E80E96" w:rsidP="00B42997">
      <w:pPr>
        <w:ind w:left="0" w:firstLine="0"/>
        <w:rPr>
          <w:noProof/>
          <w:szCs w:val="22"/>
        </w:rPr>
      </w:pPr>
      <w:r w:rsidRPr="00AD1C64">
        <w:rPr>
          <w:i/>
          <w:noProof/>
          <w:szCs w:val="22"/>
        </w:rPr>
        <w:t>Starší populace</w:t>
      </w:r>
    </w:p>
    <w:p w14:paraId="1A04594A" w14:textId="77777777" w:rsidR="00E80E96" w:rsidRPr="00AD1C64" w:rsidRDefault="00E80E96" w:rsidP="00B42997">
      <w:pPr>
        <w:ind w:left="0" w:firstLine="0"/>
        <w:rPr>
          <w:noProof/>
          <w:szCs w:val="22"/>
        </w:rPr>
      </w:pPr>
      <w:r w:rsidRPr="00AD1C64">
        <w:rPr>
          <w:noProof/>
          <w:szCs w:val="22"/>
        </w:rPr>
        <w:t xml:space="preserve">Není potřeba žádná úprava dávkování </w:t>
      </w:r>
      <w:r w:rsidRPr="00AD1C64">
        <w:rPr>
          <w:szCs w:val="22"/>
        </w:rPr>
        <w:t>(viz bod 5.2)</w:t>
      </w:r>
      <w:r w:rsidRPr="00AD1C64">
        <w:rPr>
          <w:noProof/>
          <w:szCs w:val="22"/>
        </w:rPr>
        <w:t>.</w:t>
      </w:r>
    </w:p>
    <w:p w14:paraId="33E21B04" w14:textId="77777777" w:rsidR="00E80E96" w:rsidRPr="00AD1C64" w:rsidRDefault="00E80E96" w:rsidP="00B42997">
      <w:pPr>
        <w:rPr>
          <w:szCs w:val="22"/>
        </w:rPr>
      </w:pPr>
    </w:p>
    <w:p w14:paraId="04332599" w14:textId="77777777" w:rsidR="00174796" w:rsidRDefault="00E80E96" w:rsidP="00B42997">
      <w:pPr>
        <w:ind w:left="0" w:firstLine="0"/>
        <w:rPr>
          <w:szCs w:val="22"/>
        </w:rPr>
      </w:pPr>
      <w:r w:rsidRPr="00AD1C64">
        <w:rPr>
          <w:i/>
          <w:szCs w:val="22"/>
        </w:rPr>
        <w:t>Poruch</w:t>
      </w:r>
      <w:r w:rsidR="00E502CA" w:rsidRPr="00AD1C64">
        <w:rPr>
          <w:i/>
          <w:szCs w:val="22"/>
        </w:rPr>
        <w:t>a</w:t>
      </w:r>
      <w:r w:rsidRPr="00AD1C64">
        <w:rPr>
          <w:i/>
          <w:szCs w:val="22"/>
        </w:rPr>
        <w:t xml:space="preserve"> funkce ledvin</w:t>
      </w:r>
      <w:r w:rsidRPr="00AD1C64">
        <w:rPr>
          <w:szCs w:val="22"/>
        </w:rPr>
        <w:t xml:space="preserve"> </w:t>
      </w:r>
    </w:p>
    <w:p w14:paraId="39361A73" w14:textId="77777777" w:rsidR="00E80E96" w:rsidRPr="00AD1C64" w:rsidRDefault="00E80E96" w:rsidP="00B42997">
      <w:pPr>
        <w:ind w:left="0" w:firstLine="0"/>
        <w:rPr>
          <w:noProof/>
          <w:szCs w:val="22"/>
        </w:rPr>
      </w:pPr>
      <w:r w:rsidRPr="00AD1C64">
        <w:rPr>
          <w:szCs w:val="22"/>
        </w:rPr>
        <w:t xml:space="preserve">Emtricitabin a tenofovir </w:t>
      </w:r>
      <w:r w:rsidRPr="00AD1C64">
        <w:rPr>
          <w:noProof/>
          <w:szCs w:val="22"/>
        </w:rPr>
        <w:t xml:space="preserve">jsou eliminovány renální exkrecí a expozice </w:t>
      </w:r>
      <w:r w:rsidRPr="00AD1C64">
        <w:rPr>
          <w:szCs w:val="22"/>
        </w:rPr>
        <w:t xml:space="preserve">emtricitabinu a tenofoviru </w:t>
      </w:r>
      <w:r w:rsidRPr="00AD1C64">
        <w:rPr>
          <w:noProof/>
          <w:szCs w:val="22"/>
        </w:rPr>
        <w:t>je vy</w:t>
      </w:r>
      <w:r w:rsidRPr="00AD1C64">
        <w:rPr>
          <w:szCs w:val="22"/>
        </w:rPr>
        <w:t>šš</w:t>
      </w:r>
      <w:r w:rsidRPr="00AD1C64">
        <w:rPr>
          <w:noProof/>
          <w:szCs w:val="22"/>
        </w:rPr>
        <w:t>í u jedinců s renální dysfunkcí (viz body 4.4 a 5.2).</w:t>
      </w:r>
    </w:p>
    <w:p w14:paraId="6BA18CA2" w14:textId="77777777" w:rsidR="00E80E96" w:rsidRDefault="00E80E96" w:rsidP="00B42997">
      <w:pPr>
        <w:ind w:left="0" w:firstLine="0"/>
        <w:rPr>
          <w:noProof/>
          <w:szCs w:val="22"/>
        </w:rPr>
      </w:pPr>
    </w:p>
    <w:p w14:paraId="2F9D2168" w14:textId="77777777" w:rsidR="001E44C8" w:rsidRPr="006663B0" w:rsidRDefault="001E44C8" w:rsidP="00B42997">
      <w:pPr>
        <w:keepNext/>
        <w:ind w:left="0" w:firstLine="0"/>
        <w:rPr>
          <w:noProof/>
          <w:szCs w:val="22"/>
        </w:rPr>
      </w:pPr>
      <w:r w:rsidRPr="006663B0">
        <w:rPr>
          <w:i/>
          <w:noProof/>
          <w:szCs w:val="22"/>
        </w:rPr>
        <w:t>Dospělí s poruchou funkce ledvin</w:t>
      </w:r>
    </w:p>
    <w:p w14:paraId="3A1764AE" w14:textId="77777777" w:rsidR="00E80E96" w:rsidRPr="00AD1C64" w:rsidRDefault="00E80E96" w:rsidP="00B42997">
      <w:pPr>
        <w:ind w:left="0" w:firstLine="0"/>
        <w:rPr>
          <w:snapToGrid w:val="0"/>
          <w:szCs w:val="22"/>
        </w:rPr>
      </w:pPr>
      <w:r w:rsidRPr="006663B0">
        <w:rPr>
          <w:snapToGrid w:val="0"/>
          <w:szCs w:val="22"/>
        </w:rPr>
        <w:t xml:space="preserve">U jedinců s </w:t>
      </w:r>
      <w:r w:rsidR="00284FA5" w:rsidRPr="006663B0">
        <w:rPr>
          <w:snapToGrid w:val="0"/>
          <w:szCs w:val="22"/>
        </w:rPr>
        <w:t>clearance</w:t>
      </w:r>
      <w:r w:rsidRPr="006663B0">
        <w:rPr>
          <w:snapToGrid w:val="0"/>
          <w:szCs w:val="22"/>
        </w:rPr>
        <w:t xml:space="preserve"> kreatininu</w:t>
      </w:r>
      <w:r w:rsidRPr="00AD1C64">
        <w:rPr>
          <w:snapToGrid w:val="0"/>
          <w:szCs w:val="22"/>
        </w:rPr>
        <w:t xml:space="preserve"> (CrCl)</w:t>
      </w:r>
      <w:r w:rsidRPr="00AD1C64">
        <w:rPr>
          <w:szCs w:val="22"/>
        </w:rPr>
        <w:t xml:space="preserve"> &lt;80 </w:t>
      </w:r>
      <w:r w:rsidR="005F1117">
        <w:rPr>
          <w:snapToGrid w:val="0"/>
          <w:szCs w:val="22"/>
        </w:rPr>
        <w:t>ml</w:t>
      </w:r>
      <w:r w:rsidRPr="00AD1C64">
        <w:rPr>
          <w:snapToGrid w:val="0"/>
          <w:szCs w:val="22"/>
        </w:rPr>
        <w:t xml:space="preserve">/min se </w:t>
      </w:r>
      <w:r w:rsidR="00FF2DA7" w:rsidRPr="00AD1C64">
        <w:rPr>
          <w:szCs w:val="22"/>
        </w:rPr>
        <w:t>emtricitabin/tenofovir-disopro</w:t>
      </w:r>
      <w:r w:rsidR="00D44CED">
        <w:rPr>
          <w:szCs w:val="22"/>
        </w:rPr>
        <w:t>xil</w:t>
      </w:r>
      <w:r w:rsidRPr="00AD1C64">
        <w:rPr>
          <w:snapToGrid w:val="0"/>
          <w:szCs w:val="22"/>
        </w:rPr>
        <w:t xml:space="preserve"> má používat pouze v případě, že potenciální přínos převažuje možné riziko. Viz </w:t>
      </w:r>
      <w:r w:rsidR="0043220F">
        <w:rPr>
          <w:snapToGrid w:val="0"/>
          <w:szCs w:val="22"/>
        </w:rPr>
        <w:t>T</w:t>
      </w:r>
      <w:r w:rsidR="0043220F" w:rsidRPr="00AD1C64">
        <w:rPr>
          <w:snapToGrid w:val="0"/>
          <w:szCs w:val="22"/>
        </w:rPr>
        <w:t>abulka </w:t>
      </w:r>
      <w:r w:rsidRPr="00AD1C64">
        <w:rPr>
          <w:snapToGrid w:val="0"/>
          <w:szCs w:val="22"/>
        </w:rPr>
        <w:t>1.</w:t>
      </w:r>
    </w:p>
    <w:p w14:paraId="2E7E2F25" w14:textId="77777777" w:rsidR="00E80E96" w:rsidRPr="00AD1C64" w:rsidRDefault="00E80E96" w:rsidP="00B42997">
      <w:pPr>
        <w:ind w:left="0" w:firstLine="0"/>
        <w:rPr>
          <w:szCs w:val="22"/>
        </w:rPr>
      </w:pPr>
    </w:p>
    <w:p w14:paraId="39E3604E" w14:textId="77777777" w:rsidR="00E80E96" w:rsidRPr="00AD1C64" w:rsidRDefault="00E80E96" w:rsidP="00B42997">
      <w:pPr>
        <w:keepNext/>
        <w:rPr>
          <w:b/>
          <w:szCs w:val="22"/>
        </w:rPr>
      </w:pPr>
      <w:r w:rsidRPr="00AD1C64">
        <w:rPr>
          <w:b/>
          <w:szCs w:val="22"/>
        </w:rPr>
        <w:t xml:space="preserve">Tabulka 1: Doporučené dávkování u </w:t>
      </w:r>
      <w:r w:rsidR="00465128">
        <w:rPr>
          <w:b/>
          <w:szCs w:val="22"/>
        </w:rPr>
        <w:t>dospělých</w:t>
      </w:r>
      <w:r w:rsidRPr="00AD1C64">
        <w:rPr>
          <w:b/>
          <w:szCs w:val="22"/>
        </w:rPr>
        <w:t xml:space="preserve"> s poruchou funkce ledvin</w:t>
      </w:r>
    </w:p>
    <w:p w14:paraId="62F25D36" w14:textId="77777777" w:rsidR="00E80E96" w:rsidRPr="00AD1C64" w:rsidRDefault="00E80E96" w:rsidP="00B42997">
      <w:pPr>
        <w:keepNext/>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0"/>
        <w:gridCol w:w="3946"/>
        <w:gridCol w:w="2881"/>
      </w:tblGrid>
      <w:tr w:rsidR="00452BF4" w:rsidRPr="00AD1C64" w14:paraId="0A638D9A" w14:textId="77777777" w:rsidTr="001D7CD7">
        <w:trPr>
          <w:cantSplit/>
          <w:tblHeader/>
        </w:trPr>
        <w:tc>
          <w:tcPr>
            <w:tcW w:w="2460" w:type="dxa"/>
            <w:shd w:val="clear" w:color="auto" w:fill="auto"/>
          </w:tcPr>
          <w:p w14:paraId="06EEC866" w14:textId="77777777" w:rsidR="00452BF4" w:rsidRPr="002B3EEA" w:rsidRDefault="00452BF4" w:rsidP="00B42997">
            <w:pPr>
              <w:keepNext/>
              <w:rPr>
                <w:rFonts w:eastAsia="SimSun"/>
                <w:b/>
                <w:sz w:val="20"/>
              </w:rPr>
            </w:pPr>
          </w:p>
        </w:tc>
        <w:tc>
          <w:tcPr>
            <w:tcW w:w="3946" w:type="dxa"/>
            <w:shd w:val="clear" w:color="auto" w:fill="auto"/>
          </w:tcPr>
          <w:p w14:paraId="118A9420" w14:textId="77777777" w:rsidR="00452BF4" w:rsidRPr="002B3EEA" w:rsidRDefault="00452BF4" w:rsidP="00B42997">
            <w:pPr>
              <w:keepNext/>
              <w:rPr>
                <w:rFonts w:eastAsia="SimSun"/>
                <w:b/>
                <w:sz w:val="20"/>
              </w:rPr>
            </w:pPr>
            <w:r w:rsidRPr="002B3EEA">
              <w:rPr>
                <w:rFonts w:eastAsia="SimSun"/>
                <w:b/>
                <w:sz w:val="20"/>
              </w:rPr>
              <w:t>Léčba infekce HIV</w:t>
            </w:r>
            <w:r w:rsidRPr="002B3EEA">
              <w:rPr>
                <w:rFonts w:eastAsia="SimSun"/>
                <w:b/>
                <w:sz w:val="20"/>
              </w:rPr>
              <w:noBreakHyphen/>
              <w:t>1</w:t>
            </w:r>
          </w:p>
        </w:tc>
        <w:tc>
          <w:tcPr>
            <w:tcW w:w="2881" w:type="dxa"/>
          </w:tcPr>
          <w:p w14:paraId="0C614367" w14:textId="77777777" w:rsidR="00452BF4" w:rsidRPr="002B3EEA" w:rsidRDefault="00452BF4" w:rsidP="00B42997">
            <w:pPr>
              <w:keepNext/>
              <w:rPr>
                <w:rFonts w:eastAsia="SimSun"/>
                <w:b/>
                <w:sz w:val="20"/>
              </w:rPr>
            </w:pPr>
          </w:p>
        </w:tc>
      </w:tr>
      <w:tr w:rsidR="00452BF4" w:rsidRPr="00AD1C64" w14:paraId="68ACB666" w14:textId="77777777" w:rsidTr="001D7CD7">
        <w:trPr>
          <w:cantSplit/>
        </w:trPr>
        <w:tc>
          <w:tcPr>
            <w:tcW w:w="2460" w:type="dxa"/>
            <w:shd w:val="clear" w:color="auto" w:fill="auto"/>
          </w:tcPr>
          <w:p w14:paraId="283C15DA" w14:textId="77777777" w:rsidR="00452BF4" w:rsidRPr="002B3EEA" w:rsidRDefault="00452BF4" w:rsidP="00B42997">
            <w:pPr>
              <w:keepNext/>
              <w:ind w:left="0" w:firstLine="0"/>
              <w:rPr>
                <w:sz w:val="20"/>
              </w:rPr>
            </w:pPr>
            <w:r w:rsidRPr="002B3EEA">
              <w:rPr>
                <w:sz w:val="20"/>
              </w:rPr>
              <w:t>Lehká porucha funkce ledvin</w:t>
            </w:r>
          </w:p>
          <w:p w14:paraId="241F1BEC" w14:textId="77777777" w:rsidR="00452BF4" w:rsidRPr="002B3EEA" w:rsidRDefault="00452BF4" w:rsidP="00B42997">
            <w:pPr>
              <w:keepNext/>
              <w:rPr>
                <w:rFonts w:eastAsia="SimSun"/>
                <w:sz w:val="20"/>
              </w:rPr>
            </w:pPr>
            <w:r w:rsidRPr="002B3EEA">
              <w:rPr>
                <w:rFonts w:eastAsia="Calibri"/>
                <w:sz w:val="20"/>
              </w:rPr>
              <w:t>(CrCl 50</w:t>
            </w:r>
            <w:r w:rsidRPr="002B3EEA">
              <w:rPr>
                <w:rFonts w:eastAsia="Calibri"/>
                <w:sz w:val="20"/>
              </w:rPr>
              <w:noBreakHyphen/>
              <w:t>80 </w:t>
            </w:r>
            <w:r>
              <w:rPr>
                <w:rFonts w:eastAsia="Calibri"/>
                <w:sz w:val="20"/>
              </w:rPr>
              <w:t>ml</w:t>
            </w:r>
            <w:r w:rsidRPr="002B3EEA">
              <w:rPr>
                <w:rFonts w:eastAsia="Calibri"/>
                <w:sz w:val="20"/>
              </w:rPr>
              <w:t>/min)</w:t>
            </w:r>
          </w:p>
        </w:tc>
        <w:tc>
          <w:tcPr>
            <w:tcW w:w="3946" w:type="dxa"/>
            <w:shd w:val="clear" w:color="auto" w:fill="auto"/>
          </w:tcPr>
          <w:p w14:paraId="587EEA66" w14:textId="77777777" w:rsidR="00452BF4" w:rsidRPr="00846473" w:rsidRDefault="00C2012B" w:rsidP="00B42997">
            <w:pPr>
              <w:keepNext/>
              <w:ind w:left="24" w:hanging="24"/>
              <w:rPr>
                <w:rFonts w:eastAsia="SimSun"/>
                <w:sz w:val="20"/>
              </w:rPr>
            </w:pPr>
            <w:r w:rsidRPr="00846473">
              <w:rPr>
                <w:rFonts w:eastAsia="Times New Roman"/>
                <w:sz w:val="20"/>
              </w:rPr>
              <w:t xml:space="preserve">Omezené množství údajů z klinických studií podporuje </w:t>
            </w:r>
            <w:r w:rsidRPr="006663B0">
              <w:rPr>
                <w:rFonts w:eastAsia="Times New Roman"/>
                <w:sz w:val="20"/>
              </w:rPr>
              <w:t>podávání dávky jednou denně (viz bod 4.4)</w:t>
            </w:r>
            <w:r w:rsidR="00C859BE" w:rsidRPr="006663B0">
              <w:rPr>
                <w:rFonts w:eastAsia="SimSun"/>
                <w:sz w:val="20"/>
              </w:rPr>
              <w:t>.</w:t>
            </w:r>
          </w:p>
        </w:tc>
        <w:tc>
          <w:tcPr>
            <w:tcW w:w="2881" w:type="dxa"/>
          </w:tcPr>
          <w:p w14:paraId="17F337B4" w14:textId="77777777" w:rsidR="00452BF4" w:rsidRPr="00846473" w:rsidRDefault="00C2012B" w:rsidP="00B42997">
            <w:pPr>
              <w:keepNext/>
              <w:ind w:left="24" w:hanging="24"/>
              <w:rPr>
                <w:sz w:val="20"/>
              </w:rPr>
            </w:pPr>
            <w:r w:rsidRPr="00846473">
              <w:rPr>
                <w:rFonts w:eastAsia="Times New Roman"/>
                <w:sz w:val="20"/>
              </w:rPr>
              <w:t xml:space="preserve">Omezené množství údajů z klinických studií podporuje podávání dávky jednou denně u jedinců neinfikovaných HIV-1 s CrCl 60–80 ml/min. </w:t>
            </w:r>
            <w:r w:rsidR="00C75956">
              <w:rPr>
                <w:rFonts w:eastAsia="Times New Roman"/>
                <w:sz w:val="20"/>
              </w:rPr>
              <w:t>Použití</w:t>
            </w:r>
            <w:r w:rsidRPr="00846473">
              <w:rPr>
                <w:rFonts w:eastAsia="Times New Roman"/>
                <w:sz w:val="20"/>
              </w:rPr>
              <w:t xml:space="preserve"> </w:t>
            </w:r>
            <w:r w:rsidR="00C75956">
              <w:rPr>
                <w:rFonts w:eastAsia="Times New Roman"/>
                <w:sz w:val="20"/>
              </w:rPr>
              <w:t>se</w:t>
            </w:r>
            <w:r w:rsidRPr="00846473">
              <w:rPr>
                <w:rFonts w:eastAsia="Times New Roman"/>
                <w:sz w:val="20"/>
              </w:rPr>
              <w:t xml:space="preserve"> </w:t>
            </w:r>
            <w:r w:rsidR="00C75956">
              <w:rPr>
                <w:rFonts w:eastAsia="Times New Roman"/>
                <w:sz w:val="20"/>
              </w:rPr>
              <w:t>ne</w:t>
            </w:r>
            <w:r w:rsidRPr="00846473">
              <w:rPr>
                <w:rFonts w:eastAsia="Times New Roman"/>
                <w:sz w:val="20"/>
              </w:rPr>
              <w:t>doporuč</w:t>
            </w:r>
            <w:r w:rsidR="00C75956">
              <w:rPr>
                <w:rFonts w:eastAsia="Times New Roman"/>
                <w:sz w:val="20"/>
              </w:rPr>
              <w:t>uje</w:t>
            </w:r>
            <w:r w:rsidRPr="00846473">
              <w:rPr>
                <w:rFonts w:eastAsia="Times New Roman"/>
                <w:sz w:val="20"/>
              </w:rPr>
              <w:t xml:space="preserve"> u jedinců neinfikovaných HIV­1 s CrCl &lt; 60 ml/min, protože u této populace nebyl </w:t>
            </w:r>
            <w:r w:rsidR="00D24585">
              <w:rPr>
                <w:rFonts w:eastAsia="Times New Roman"/>
                <w:sz w:val="20"/>
              </w:rPr>
              <w:t xml:space="preserve">přípravek </w:t>
            </w:r>
            <w:r w:rsidRPr="00846473">
              <w:rPr>
                <w:rFonts w:eastAsia="Times New Roman"/>
                <w:sz w:val="20"/>
              </w:rPr>
              <w:t>studován (viz body 4.4 a 5.2)</w:t>
            </w:r>
            <w:r w:rsidR="00347D9A" w:rsidRPr="00846473">
              <w:rPr>
                <w:sz w:val="20"/>
              </w:rPr>
              <w:t>.</w:t>
            </w:r>
          </w:p>
        </w:tc>
      </w:tr>
      <w:tr w:rsidR="00452BF4" w:rsidRPr="00AD1C64" w14:paraId="64DD1960" w14:textId="77777777" w:rsidTr="001D7CD7">
        <w:trPr>
          <w:cantSplit/>
        </w:trPr>
        <w:tc>
          <w:tcPr>
            <w:tcW w:w="2460" w:type="dxa"/>
            <w:shd w:val="clear" w:color="auto" w:fill="auto"/>
          </w:tcPr>
          <w:p w14:paraId="44DE683B" w14:textId="77777777" w:rsidR="00452BF4" w:rsidRPr="002B3EEA" w:rsidRDefault="00452BF4" w:rsidP="00B42997">
            <w:pPr>
              <w:keepNext/>
              <w:ind w:left="0" w:firstLine="0"/>
              <w:rPr>
                <w:sz w:val="20"/>
              </w:rPr>
            </w:pPr>
            <w:r w:rsidRPr="002B3EEA">
              <w:rPr>
                <w:sz w:val="20"/>
              </w:rPr>
              <w:t>Středně těžká porucha funkce ledvin</w:t>
            </w:r>
          </w:p>
          <w:p w14:paraId="23517EF8" w14:textId="77777777" w:rsidR="00452BF4" w:rsidRPr="002B3EEA" w:rsidRDefault="00452BF4" w:rsidP="00B42997">
            <w:pPr>
              <w:keepNext/>
              <w:ind w:left="0" w:firstLine="0"/>
              <w:rPr>
                <w:rFonts w:eastAsia="SimSun"/>
                <w:sz w:val="20"/>
              </w:rPr>
            </w:pPr>
            <w:r w:rsidRPr="002B3EEA">
              <w:rPr>
                <w:rFonts w:eastAsia="SimSun"/>
                <w:sz w:val="20"/>
              </w:rPr>
              <w:t>(CrCl 30</w:t>
            </w:r>
            <w:r w:rsidRPr="002B3EEA">
              <w:rPr>
                <w:rFonts w:eastAsia="SimSun"/>
                <w:sz w:val="20"/>
              </w:rPr>
              <w:noBreakHyphen/>
              <w:t>49 </w:t>
            </w:r>
            <w:r>
              <w:rPr>
                <w:rFonts w:eastAsia="SimSun"/>
                <w:sz w:val="20"/>
              </w:rPr>
              <w:t>ml</w:t>
            </w:r>
            <w:r w:rsidRPr="002B3EEA">
              <w:rPr>
                <w:rFonts w:eastAsia="SimSun"/>
                <w:sz w:val="20"/>
              </w:rPr>
              <w:t>/min)</w:t>
            </w:r>
          </w:p>
        </w:tc>
        <w:tc>
          <w:tcPr>
            <w:tcW w:w="3946" w:type="dxa"/>
            <w:shd w:val="clear" w:color="auto" w:fill="auto"/>
          </w:tcPr>
          <w:p w14:paraId="0880BA47" w14:textId="77777777" w:rsidR="00452BF4" w:rsidRPr="002B3EEA" w:rsidRDefault="00452BF4" w:rsidP="00B42997">
            <w:pPr>
              <w:keepNext/>
              <w:ind w:left="0" w:firstLine="0"/>
              <w:rPr>
                <w:rFonts w:eastAsia="SimSun"/>
                <w:sz w:val="20"/>
              </w:rPr>
            </w:pPr>
            <w:r w:rsidRPr="002B3EEA">
              <w:rPr>
                <w:sz w:val="20"/>
              </w:rPr>
              <w:t xml:space="preserve">Na základě </w:t>
            </w:r>
            <w:r w:rsidRPr="002B3EEA">
              <w:rPr>
                <w:noProof/>
                <w:sz w:val="20"/>
              </w:rPr>
              <w:t xml:space="preserve">modelů farmakokinetických údajů s jednorázovou dávkou </w:t>
            </w:r>
            <w:r w:rsidRPr="002B3EEA">
              <w:rPr>
                <w:sz w:val="20"/>
              </w:rPr>
              <w:t>emtricitabinu a tenofovir-disopro</w:t>
            </w:r>
            <w:r w:rsidR="00D44CED">
              <w:rPr>
                <w:sz w:val="20"/>
              </w:rPr>
              <w:t>xil</w:t>
            </w:r>
            <w:r w:rsidRPr="002B3EEA">
              <w:rPr>
                <w:sz w:val="20"/>
              </w:rPr>
              <w:t>u</w:t>
            </w:r>
            <w:r w:rsidRPr="002B3EEA">
              <w:rPr>
                <w:noProof/>
                <w:sz w:val="20"/>
              </w:rPr>
              <w:t xml:space="preserve"> u jedinců, kteří nejsou infikovaní HIV s různým stupněm poruch funkce ledvin, se doporučuje podávání </w:t>
            </w:r>
            <w:r w:rsidRPr="002B3EEA">
              <w:rPr>
                <w:sz w:val="20"/>
              </w:rPr>
              <w:t xml:space="preserve">každých 48 hodin </w:t>
            </w:r>
            <w:r w:rsidRPr="002B3EEA">
              <w:rPr>
                <w:rFonts w:eastAsia="SimSun"/>
                <w:sz w:val="20"/>
              </w:rPr>
              <w:t>(viz bod 4.4).</w:t>
            </w:r>
          </w:p>
        </w:tc>
        <w:tc>
          <w:tcPr>
            <w:tcW w:w="2881" w:type="dxa"/>
          </w:tcPr>
          <w:p w14:paraId="4D76E286" w14:textId="77777777" w:rsidR="00452BF4" w:rsidRPr="002B3EEA" w:rsidRDefault="00D24585" w:rsidP="00B42997">
            <w:pPr>
              <w:keepNext/>
              <w:ind w:left="0" w:firstLine="0"/>
              <w:rPr>
                <w:sz w:val="20"/>
              </w:rPr>
            </w:pPr>
            <w:r>
              <w:rPr>
                <w:rFonts w:eastAsia="Times New Roman"/>
                <w:sz w:val="20"/>
              </w:rPr>
              <w:t>U</w:t>
            </w:r>
            <w:r w:rsidR="008046E4">
              <w:rPr>
                <w:rFonts w:eastAsia="Times New Roman"/>
                <w:sz w:val="20"/>
              </w:rPr>
              <w:t xml:space="preserve"> této populace </w:t>
            </w:r>
            <w:r>
              <w:rPr>
                <w:rFonts w:eastAsia="Times New Roman"/>
                <w:sz w:val="20"/>
              </w:rPr>
              <w:t>se ne</w:t>
            </w:r>
            <w:r w:rsidR="008046E4">
              <w:rPr>
                <w:rFonts w:eastAsia="Times New Roman"/>
                <w:sz w:val="20"/>
              </w:rPr>
              <w:t>doporuč</w:t>
            </w:r>
            <w:r>
              <w:rPr>
                <w:rFonts w:eastAsia="Times New Roman"/>
                <w:sz w:val="20"/>
              </w:rPr>
              <w:t>uje</w:t>
            </w:r>
            <w:r w:rsidR="008046E4">
              <w:rPr>
                <w:rFonts w:eastAsia="Times New Roman"/>
                <w:sz w:val="20"/>
              </w:rPr>
              <w:t>.</w:t>
            </w:r>
          </w:p>
        </w:tc>
      </w:tr>
      <w:tr w:rsidR="00452BF4" w:rsidRPr="00AD1C64" w14:paraId="05B3104F" w14:textId="77777777" w:rsidTr="001D7CD7">
        <w:trPr>
          <w:cantSplit/>
        </w:trPr>
        <w:tc>
          <w:tcPr>
            <w:tcW w:w="2460" w:type="dxa"/>
            <w:shd w:val="clear" w:color="auto" w:fill="auto"/>
          </w:tcPr>
          <w:p w14:paraId="11236AE5" w14:textId="77777777" w:rsidR="00452BF4" w:rsidRPr="002B3EEA" w:rsidRDefault="00452BF4" w:rsidP="00B42997">
            <w:pPr>
              <w:keepNext/>
              <w:ind w:left="0" w:firstLine="0"/>
              <w:rPr>
                <w:rFonts w:eastAsia="SimSun"/>
                <w:sz w:val="20"/>
              </w:rPr>
            </w:pPr>
            <w:r w:rsidRPr="002B3EEA">
              <w:rPr>
                <w:sz w:val="20"/>
              </w:rPr>
              <w:t>Těžká porucha funkce ledvin</w:t>
            </w:r>
            <w:r w:rsidR="00D24585">
              <w:rPr>
                <w:sz w:val="20"/>
              </w:rPr>
              <w:t xml:space="preserve"> </w:t>
            </w:r>
            <w:r w:rsidRPr="002B3EEA">
              <w:rPr>
                <w:rFonts w:eastAsia="Calibri"/>
                <w:sz w:val="20"/>
              </w:rPr>
              <w:t>(CrCl &lt;30 </w:t>
            </w:r>
            <w:r>
              <w:rPr>
                <w:rFonts w:eastAsia="Calibri"/>
                <w:sz w:val="20"/>
              </w:rPr>
              <w:t>ml</w:t>
            </w:r>
            <w:r w:rsidRPr="002B3EEA">
              <w:rPr>
                <w:rFonts w:eastAsia="Calibri"/>
                <w:sz w:val="20"/>
              </w:rPr>
              <w:t xml:space="preserve">/min) </w:t>
            </w:r>
            <w:r w:rsidRPr="002B3EEA">
              <w:rPr>
                <w:sz w:val="20"/>
              </w:rPr>
              <w:t>a hemodialyzovaní pacienti</w:t>
            </w:r>
          </w:p>
        </w:tc>
        <w:tc>
          <w:tcPr>
            <w:tcW w:w="3946" w:type="dxa"/>
            <w:shd w:val="clear" w:color="auto" w:fill="auto"/>
          </w:tcPr>
          <w:p w14:paraId="16C87FB4" w14:textId="77777777" w:rsidR="00452BF4" w:rsidRPr="002B3EEA" w:rsidRDefault="00D24585" w:rsidP="00B42997">
            <w:pPr>
              <w:ind w:left="0" w:firstLine="0"/>
              <w:rPr>
                <w:rFonts w:eastAsia="SimSun"/>
                <w:sz w:val="20"/>
              </w:rPr>
            </w:pPr>
            <w:r>
              <w:rPr>
                <w:noProof/>
                <w:sz w:val="20"/>
              </w:rPr>
              <w:t>N</w:t>
            </w:r>
            <w:r w:rsidR="00452BF4" w:rsidRPr="002B3EEA">
              <w:rPr>
                <w:noProof/>
                <w:sz w:val="20"/>
              </w:rPr>
              <w:t>edoporučuje</w:t>
            </w:r>
            <w:r>
              <w:rPr>
                <w:noProof/>
                <w:sz w:val="20"/>
              </w:rPr>
              <w:t xml:space="preserve"> se</w:t>
            </w:r>
            <w:r w:rsidR="00452BF4" w:rsidRPr="002B3EEA">
              <w:rPr>
                <w:noProof/>
                <w:sz w:val="20"/>
              </w:rPr>
              <w:t>, protože odpovídající redukce dávky nelze dosáhnout pomocí kombinované tablety.</w:t>
            </w:r>
          </w:p>
        </w:tc>
        <w:tc>
          <w:tcPr>
            <w:tcW w:w="2881" w:type="dxa"/>
          </w:tcPr>
          <w:p w14:paraId="24D7CBD2" w14:textId="77777777" w:rsidR="00452BF4" w:rsidRPr="00AA62D2" w:rsidRDefault="000A74F6" w:rsidP="00B42997">
            <w:pPr>
              <w:ind w:left="0" w:firstLine="0"/>
              <w:rPr>
                <w:szCs w:val="22"/>
              </w:rPr>
            </w:pPr>
            <w:r>
              <w:rPr>
                <w:rFonts w:eastAsia="Times New Roman"/>
                <w:sz w:val="20"/>
              </w:rPr>
              <w:t>U</w:t>
            </w:r>
            <w:r w:rsidR="008046E4">
              <w:rPr>
                <w:rFonts w:eastAsia="Times New Roman"/>
                <w:sz w:val="20"/>
              </w:rPr>
              <w:t xml:space="preserve"> této populace </w:t>
            </w:r>
            <w:r>
              <w:rPr>
                <w:rFonts w:eastAsia="Times New Roman"/>
                <w:sz w:val="20"/>
              </w:rPr>
              <w:t>se ne</w:t>
            </w:r>
            <w:r w:rsidR="008046E4">
              <w:rPr>
                <w:rFonts w:eastAsia="Times New Roman"/>
                <w:sz w:val="20"/>
              </w:rPr>
              <w:t>doporuč</w:t>
            </w:r>
            <w:r>
              <w:rPr>
                <w:rFonts w:eastAsia="Times New Roman"/>
                <w:sz w:val="20"/>
              </w:rPr>
              <w:t>uje</w:t>
            </w:r>
            <w:r w:rsidR="008046E4">
              <w:rPr>
                <w:rFonts w:eastAsia="Times New Roman"/>
                <w:sz w:val="20"/>
              </w:rPr>
              <w:t>.</w:t>
            </w:r>
          </w:p>
        </w:tc>
      </w:tr>
    </w:tbl>
    <w:p w14:paraId="41855215" w14:textId="77777777" w:rsidR="00E80E96" w:rsidRPr="00AD1C64" w:rsidRDefault="00E80E96" w:rsidP="00B42997">
      <w:pPr>
        <w:rPr>
          <w:szCs w:val="22"/>
        </w:rPr>
      </w:pPr>
    </w:p>
    <w:p w14:paraId="32AACFFD" w14:textId="77777777" w:rsidR="00465128" w:rsidRPr="00465128" w:rsidRDefault="00465128" w:rsidP="00B42997">
      <w:pPr>
        <w:keepNext/>
        <w:ind w:left="0" w:firstLine="0"/>
        <w:rPr>
          <w:i/>
          <w:noProof/>
          <w:szCs w:val="22"/>
        </w:rPr>
      </w:pPr>
      <w:r w:rsidRPr="00465128">
        <w:rPr>
          <w:i/>
          <w:noProof/>
          <w:szCs w:val="22"/>
        </w:rPr>
        <w:t>Pediatrická populace s poruchou funkce ledvin</w:t>
      </w:r>
    </w:p>
    <w:p w14:paraId="5DF9E703" w14:textId="77777777" w:rsidR="00465128" w:rsidRPr="00465128" w:rsidRDefault="00465128" w:rsidP="00B42997">
      <w:pPr>
        <w:ind w:left="0" w:firstLine="0"/>
        <w:rPr>
          <w:noProof/>
          <w:szCs w:val="22"/>
        </w:rPr>
      </w:pPr>
      <w:r w:rsidRPr="00465128">
        <w:rPr>
          <w:noProof/>
          <w:szCs w:val="22"/>
        </w:rPr>
        <w:t>Používání u </w:t>
      </w:r>
      <w:r w:rsidR="000A74F6">
        <w:rPr>
          <w:noProof/>
          <w:szCs w:val="22"/>
        </w:rPr>
        <w:t>jedinců</w:t>
      </w:r>
      <w:r w:rsidRPr="00465128">
        <w:rPr>
          <w:noProof/>
          <w:szCs w:val="22"/>
        </w:rPr>
        <w:t xml:space="preserve"> do 18 let s poruchou funkce ledvin se nedoporučuje (viz bod 4.4).</w:t>
      </w:r>
    </w:p>
    <w:p w14:paraId="57205094" w14:textId="77777777" w:rsidR="00465128" w:rsidRDefault="00465128" w:rsidP="00B42997">
      <w:pPr>
        <w:ind w:left="0" w:firstLine="0"/>
        <w:rPr>
          <w:i/>
          <w:noProof/>
          <w:szCs w:val="22"/>
        </w:rPr>
      </w:pPr>
    </w:p>
    <w:p w14:paraId="0DC02C97" w14:textId="77777777" w:rsidR="00465128" w:rsidRDefault="00E80E96" w:rsidP="00B42997">
      <w:pPr>
        <w:keepNext/>
        <w:ind w:left="0" w:firstLine="0"/>
        <w:rPr>
          <w:noProof/>
          <w:szCs w:val="22"/>
        </w:rPr>
      </w:pPr>
      <w:r w:rsidRPr="00AD1C64">
        <w:rPr>
          <w:i/>
          <w:noProof/>
          <w:szCs w:val="22"/>
        </w:rPr>
        <w:t>Porucha funkce jater</w:t>
      </w:r>
    </w:p>
    <w:p w14:paraId="207B42C5" w14:textId="77777777" w:rsidR="00E80E96" w:rsidRPr="00AD1C64" w:rsidRDefault="00E80E96" w:rsidP="00B42997">
      <w:pPr>
        <w:ind w:left="0" w:firstLine="0"/>
        <w:rPr>
          <w:noProof/>
          <w:szCs w:val="22"/>
        </w:rPr>
      </w:pPr>
      <w:r w:rsidRPr="00AD1C64">
        <w:rPr>
          <w:noProof/>
          <w:szCs w:val="22"/>
        </w:rPr>
        <w:t>U pacientů s poruchou funkce jater není nutná žádná úprava dávkování (viz body 4.4 a 5.2).</w:t>
      </w:r>
    </w:p>
    <w:p w14:paraId="33BD55F6" w14:textId="77777777" w:rsidR="00E80E96" w:rsidRPr="00AD1C64" w:rsidRDefault="00E80E96" w:rsidP="00B42997">
      <w:pPr>
        <w:rPr>
          <w:szCs w:val="22"/>
        </w:rPr>
      </w:pPr>
    </w:p>
    <w:p w14:paraId="01978268" w14:textId="77777777" w:rsidR="00174796" w:rsidRDefault="00E80E96" w:rsidP="00B42997">
      <w:pPr>
        <w:ind w:left="0" w:firstLine="0"/>
        <w:rPr>
          <w:i/>
          <w:noProof/>
          <w:szCs w:val="22"/>
        </w:rPr>
      </w:pPr>
      <w:r w:rsidRPr="00AD1C64">
        <w:rPr>
          <w:i/>
          <w:noProof/>
          <w:szCs w:val="22"/>
        </w:rPr>
        <w:t xml:space="preserve">Pediatrická populace </w:t>
      </w:r>
    </w:p>
    <w:p w14:paraId="2C728090" w14:textId="77777777" w:rsidR="00E80E96" w:rsidRPr="00AD1C64" w:rsidRDefault="00E80E96" w:rsidP="00B42997">
      <w:pPr>
        <w:ind w:left="0" w:firstLine="0"/>
        <w:rPr>
          <w:i/>
          <w:noProof/>
          <w:szCs w:val="22"/>
        </w:rPr>
      </w:pPr>
      <w:r w:rsidRPr="00AD1C64">
        <w:rPr>
          <w:noProof/>
          <w:szCs w:val="22"/>
        </w:rPr>
        <w:t xml:space="preserve">Bezpečnost a účinnost </w:t>
      </w:r>
      <w:r w:rsidR="00DC7D93" w:rsidRPr="00AD1C64">
        <w:rPr>
          <w:szCs w:val="22"/>
        </w:rPr>
        <w:t>emtricitabinu/tenofovir-disopro</w:t>
      </w:r>
      <w:r w:rsidR="00D44CED">
        <w:rPr>
          <w:szCs w:val="22"/>
        </w:rPr>
        <w:t>xil</w:t>
      </w:r>
      <w:r w:rsidR="00DC7D93" w:rsidRPr="00AD1C64">
        <w:rPr>
          <w:szCs w:val="22"/>
        </w:rPr>
        <w:t>u</w:t>
      </w:r>
      <w:r w:rsidRPr="00AD1C64">
        <w:rPr>
          <w:noProof/>
          <w:szCs w:val="22"/>
        </w:rPr>
        <w:t xml:space="preserve"> u dětí ve věku do 1</w:t>
      </w:r>
      <w:r w:rsidR="00465128">
        <w:rPr>
          <w:noProof/>
          <w:szCs w:val="22"/>
        </w:rPr>
        <w:t>2</w:t>
      </w:r>
      <w:r w:rsidRPr="00AD1C64">
        <w:rPr>
          <w:noProof/>
          <w:szCs w:val="22"/>
        </w:rPr>
        <w:t> let nebyl</w:t>
      </w:r>
      <w:r w:rsidR="006663B0">
        <w:rPr>
          <w:noProof/>
          <w:szCs w:val="22"/>
        </w:rPr>
        <w:t>y</w:t>
      </w:r>
      <w:r w:rsidRPr="00AD1C64">
        <w:rPr>
          <w:noProof/>
          <w:szCs w:val="22"/>
        </w:rPr>
        <w:t xml:space="preserve"> stanoven</w:t>
      </w:r>
      <w:r w:rsidR="006663B0">
        <w:rPr>
          <w:noProof/>
          <w:szCs w:val="22"/>
        </w:rPr>
        <w:t>y</w:t>
      </w:r>
      <w:r w:rsidRPr="00AD1C64">
        <w:rPr>
          <w:noProof/>
          <w:szCs w:val="22"/>
        </w:rPr>
        <w:t xml:space="preserve"> (viz bod 5.2).</w:t>
      </w:r>
    </w:p>
    <w:p w14:paraId="3FBAD14E" w14:textId="77777777" w:rsidR="00E80E96" w:rsidRPr="00AD1C64" w:rsidRDefault="00E80E96" w:rsidP="00B42997">
      <w:pPr>
        <w:rPr>
          <w:i/>
          <w:noProof/>
          <w:szCs w:val="22"/>
        </w:rPr>
      </w:pPr>
    </w:p>
    <w:p w14:paraId="7CFC7D21" w14:textId="77777777" w:rsidR="000C225A" w:rsidRPr="00AD1C64" w:rsidRDefault="00E80E96" w:rsidP="00B42997">
      <w:pPr>
        <w:keepNext/>
        <w:rPr>
          <w:szCs w:val="22"/>
          <w:u w:val="single"/>
        </w:rPr>
      </w:pPr>
      <w:r w:rsidRPr="00AD1C64">
        <w:rPr>
          <w:szCs w:val="22"/>
          <w:u w:val="single"/>
        </w:rPr>
        <w:lastRenderedPageBreak/>
        <w:t>Způsob podání</w:t>
      </w:r>
    </w:p>
    <w:p w14:paraId="7D5950C6" w14:textId="77777777" w:rsidR="00E80E96" w:rsidRPr="00AD1C64" w:rsidRDefault="00E80E96" w:rsidP="00B42997">
      <w:pPr>
        <w:keepNext/>
        <w:rPr>
          <w:szCs w:val="22"/>
          <w:u w:val="single"/>
        </w:rPr>
      </w:pPr>
    </w:p>
    <w:p w14:paraId="667CAA72" w14:textId="77777777" w:rsidR="00E80E96" w:rsidRDefault="00E80E96" w:rsidP="00B42997">
      <w:pPr>
        <w:keepNext/>
        <w:ind w:left="0" w:firstLine="0"/>
        <w:rPr>
          <w:szCs w:val="22"/>
        </w:rPr>
      </w:pPr>
      <w:r w:rsidRPr="00AD1C64">
        <w:rPr>
          <w:szCs w:val="22"/>
        </w:rPr>
        <w:t xml:space="preserve">Perorální podání. </w:t>
      </w:r>
      <w:r w:rsidR="00FC7A1D" w:rsidRPr="00AD1C64">
        <w:rPr>
          <w:szCs w:val="22"/>
        </w:rPr>
        <w:t>Preferováno je užívání</w:t>
      </w:r>
      <w:r w:rsidRPr="00AD1C64">
        <w:rPr>
          <w:szCs w:val="22"/>
        </w:rPr>
        <w:t xml:space="preserve"> </w:t>
      </w:r>
      <w:r w:rsidRPr="00F53D45">
        <w:rPr>
          <w:szCs w:val="22"/>
        </w:rPr>
        <w:t>příprav</w:t>
      </w:r>
      <w:r w:rsidR="00D60D97" w:rsidRPr="00F53D45">
        <w:rPr>
          <w:szCs w:val="22"/>
        </w:rPr>
        <w:t>ku</w:t>
      </w:r>
      <w:r w:rsidRPr="00F53D45">
        <w:rPr>
          <w:szCs w:val="22"/>
        </w:rPr>
        <w:t xml:space="preserve"> </w:t>
      </w:r>
      <w:r w:rsidR="00703D66" w:rsidRPr="00F53D45">
        <w:rPr>
          <w:szCs w:val="22"/>
        </w:rPr>
        <w:t>Emtricitabine</w:t>
      </w:r>
      <w:r w:rsidR="00703D66" w:rsidRPr="00AD1C64">
        <w:rPr>
          <w:szCs w:val="22"/>
        </w:rPr>
        <w:t>/Tenofovir disoproxil Mylan</w:t>
      </w:r>
      <w:r w:rsidRPr="00AD1C64">
        <w:rPr>
          <w:szCs w:val="22"/>
        </w:rPr>
        <w:t xml:space="preserve"> společně s jídlem.</w:t>
      </w:r>
    </w:p>
    <w:p w14:paraId="57A3D49E" w14:textId="77777777" w:rsidR="00E853B3" w:rsidRPr="00AD1C64" w:rsidRDefault="00E853B3" w:rsidP="00B42997">
      <w:pPr>
        <w:keepNext/>
        <w:ind w:left="0" w:firstLine="0"/>
        <w:rPr>
          <w:szCs w:val="22"/>
        </w:rPr>
      </w:pPr>
    </w:p>
    <w:p w14:paraId="43209F3E" w14:textId="77777777" w:rsidR="00E80E96" w:rsidRPr="00AD1C64" w:rsidRDefault="002A0BA2" w:rsidP="00B42997">
      <w:pPr>
        <w:ind w:left="0" w:firstLine="0"/>
        <w:rPr>
          <w:szCs w:val="22"/>
        </w:rPr>
      </w:pPr>
      <w:r>
        <w:rPr>
          <w:szCs w:val="22"/>
        </w:rPr>
        <w:t>Potahovanou t</w:t>
      </w:r>
      <w:r w:rsidR="00E80E96" w:rsidRPr="009668F7">
        <w:rPr>
          <w:szCs w:val="22"/>
        </w:rPr>
        <w:t>ablet</w:t>
      </w:r>
      <w:r w:rsidR="00FD0452" w:rsidRPr="007C781F">
        <w:rPr>
          <w:szCs w:val="22"/>
        </w:rPr>
        <w:t>u</w:t>
      </w:r>
      <w:r w:rsidR="00E80E96" w:rsidRPr="00AD1C64">
        <w:rPr>
          <w:szCs w:val="22"/>
        </w:rPr>
        <w:t xml:space="preserve"> </w:t>
      </w:r>
      <w:r w:rsidR="00347D9A">
        <w:rPr>
          <w:szCs w:val="22"/>
        </w:rPr>
        <w:t xml:space="preserve">je možné </w:t>
      </w:r>
      <w:r w:rsidR="00E80E96" w:rsidRPr="00AD1C64">
        <w:rPr>
          <w:szCs w:val="22"/>
        </w:rPr>
        <w:t>rozpustit v přibližně 100 </w:t>
      </w:r>
      <w:r w:rsidR="005F1117">
        <w:rPr>
          <w:szCs w:val="22"/>
        </w:rPr>
        <w:t>ml</w:t>
      </w:r>
      <w:r w:rsidR="00E80E96" w:rsidRPr="00AD1C64">
        <w:rPr>
          <w:szCs w:val="22"/>
        </w:rPr>
        <w:t xml:space="preserve"> vody</w:t>
      </w:r>
      <w:r w:rsidR="00702B4F" w:rsidRPr="00AD1C64">
        <w:rPr>
          <w:szCs w:val="22"/>
        </w:rPr>
        <w:t xml:space="preserve"> nebo</w:t>
      </w:r>
      <w:r w:rsidR="00E80E96" w:rsidRPr="00AD1C64">
        <w:rPr>
          <w:szCs w:val="22"/>
        </w:rPr>
        <w:t xml:space="preserve"> pomerančového </w:t>
      </w:r>
      <w:r w:rsidR="00702B4F" w:rsidRPr="00AD1C64">
        <w:rPr>
          <w:szCs w:val="22"/>
        </w:rPr>
        <w:t xml:space="preserve">či </w:t>
      </w:r>
      <w:r w:rsidR="00E80E96" w:rsidRPr="00AD1C64">
        <w:rPr>
          <w:szCs w:val="22"/>
        </w:rPr>
        <w:t>hroznového džusu a ihned už</w:t>
      </w:r>
      <w:r w:rsidR="00702B4F" w:rsidRPr="00AD1C64">
        <w:rPr>
          <w:szCs w:val="22"/>
        </w:rPr>
        <w:t>í</w:t>
      </w:r>
      <w:r w:rsidR="00E80E96" w:rsidRPr="00AD1C64">
        <w:rPr>
          <w:szCs w:val="22"/>
        </w:rPr>
        <w:t>t.</w:t>
      </w:r>
    </w:p>
    <w:p w14:paraId="5589F24D" w14:textId="77777777" w:rsidR="00E80E96" w:rsidRPr="00AD1C64" w:rsidRDefault="00E80E96" w:rsidP="00B42997">
      <w:pPr>
        <w:rPr>
          <w:szCs w:val="22"/>
        </w:rPr>
      </w:pPr>
    </w:p>
    <w:p w14:paraId="28215994" w14:textId="77777777" w:rsidR="00E80E96" w:rsidRPr="00AD1C64" w:rsidRDefault="00E80E96" w:rsidP="00B42997">
      <w:pPr>
        <w:keepNext/>
        <w:rPr>
          <w:szCs w:val="22"/>
        </w:rPr>
      </w:pPr>
      <w:r w:rsidRPr="00AD1C64">
        <w:rPr>
          <w:b/>
          <w:szCs w:val="22"/>
        </w:rPr>
        <w:t>4.3</w:t>
      </w:r>
      <w:r w:rsidRPr="00AD1C64">
        <w:rPr>
          <w:b/>
          <w:szCs w:val="22"/>
        </w:rPr>
        <w:tab/>
        <w:t>Kontraindikace</w:t>
      </w:r>
    </w:p>
    <w:p w14:paraId="227641EF" w14:textId="77777777" w:rsidR="00E80E96" w:rsidRPr="00AD1C64" w:rsidRDefault="00E80E96" w:rsidP="00B42997">
      <w:pPr>
        <w:keepNext/>
        <w:rPr>
          <w:szCs w:val="22"/>
        </w:rPr>
      </w:pPr>
    </w:p>
    <w:p w14:paraId="2DCC2606" w14:textId="77777777" w:rsidR="00E80E96" w:rsidRPr="00AD1C64" w:rsidRDefault="00E80E96" w:rsidP="00B42997">
      <w:pPr>
        <w:keepNext/>
        <w:ind w:left="0" w:firstLine="0"/>
        <w:rPr>
          <w:szCs w:val="22"/>
        </w:rPr>
      </w:pPr>
      <w:r w:rsidRPr="00AD1C64">
        <w:rPr>
          <w:szCs w:val="22"/>
        </w:rPr>
        <w:t>Hypersenzitivita na léčivé látky nebo na kteroukoli pomocnou látku uvedenou v bodě 6.1.</w:t>
      </w:r>
    </w:p>
    <w:p w14:paraId="0BDB7080" w14:textId="77777777" w:rsidR="00E80E96" w:rsidRDefault="00E80E96" w:rsidP="00B42997">
      <w:pPr>
        <w:keepNext/>
        <w:rPr>
          <w:szCs w:val="22"/>
        </w:rPr>
      </w:pPr>
    </w:p>
    <w:p w14:paraId="7C779A70" w14:textId="77777777" w:rsidR="00220130" w:rsidRDefault="00220130" w:rsidP="00B42997">
      <w:pPr>
        <w:keepNext/>
        <w:ind w:left="0" w:firstLine="0"/>
        <w:rPr>
          <w:szCs w:val="22"/>
        </w:rPr>
      </w:pPr>
      <w:r w:rsidRPr="00220130">
        <w:rPr>
          <w:szCs w:val="22"/>
        </w:rPr>
        <w:t>Užívání pro preexpoziční profylaxi u jedinců s neznámým nebo pozitivním stavem HIV-1.</w:t>
      </w:r>
    </w:p>
    <w:p w14:paraId="136CC6E2" w14:textId="77777777" w:rsidR="00220130" w:rsidRPr="00AD1C64" w:rsidRDefault="00220130" w:rsidP="00B42997">
      <w:pPr>
        <w:keepNext/>
        <w:rPr>
          <w:szCs w:val="22"/>
        </w:rPr>
      </w:pPr>
    </w:p>
    <w:p w14:paraId="4F1679E2" w14:textId="77777777" w:rsidR="00E80E96" w:rsidRPr="00AD1C64" w:rsidRDefault="00E80E96" w:rsidP="00B42997">
      <w:pPr>
        <w:keepNext/>
        <w:rPr>
          <w:b/>
          <w:szCs w:val="22"/>
        </w:rPr>
      </w:pPr>
      <w:r w:rsidRPr="00AD1C64">
        <w:rPr>
          <w:b/>
          <w:szCs w:val="22"/>
        </w:rPr>
        <w:t>4.4</w:t>
      </w:r>
      <w:r w:rsidRPr="00AD1C64">
        <w:rPr>
          <w:b/>
          <w:szCs w:val="22"/>
        </w:rPr>
        <w:tab/>
        <w:t>Zvláštní upozornění a opatření pro použití</w:t>
      </w:r>
    </w:p>
    <w:p w14:paraId="2C4EAC45" w14:textId="77777777" w:rsidR="00E80E96" w:rsidRPr="00AD1C64" w:rsidRDefault="00E80E96" w:rsidP="00B42997">
      <w:pPr>
        <w:keepNext/>
        <w:rPr>
          <w:i/>
          <w:noProof/>
          <w:szCs w:val="22"/>
        </w:rPr>
      </w:pPr>
    </w:p>
    <w:p w14:paraId="671CE421" w14:textId="77777777" w:rsidR="00E80E96" w:rsidRPr="0015702B" w:rsidRDefault="00E80E96" w:rsidP="00B42997">
      <w:pPr>
        <w:keepNext/>
        <w:rPr>
          <w:u w:val="single"/>
        </w:rPr>
      </w:pPr>
      <w:r w:rsidRPr="0015702B">
        <w:rPr>
          <w:u w:val="single"/>
        </w:rPr>
        <w:t>Pacienti s </w:t>
      </w:r>
      <w:r w:rsidR="005C199F" w:rsidRPr="0015702B">
        <w:rPr>
          <w:i/>
          <w:u w:val="single"/>
        </w:rPr>
        <w:t>HIV</w:t>
      </w:r>
      <w:r w:rsidR="005C199F" w:rsidRPr="0015702B">
        <w:rPr>
          <w:i/>
          <w:u w:val="single"/>
        </w:rPr>
        <w:noBreakHyphen/>
        <w:t>1</w:t>
      </w:r>
      <w:r w:rsidR="009238D6" w:rsidRPr="0015702B">
        <w:rPr>
          <w:i/>
          <w:u w:val="single"/>
        </w:rPr>
        <w:t xml:space="preserve"> </w:t>
      </w:r>
      <w:r w:rsidRPr="0015702B">
        <w:rPr>
          <w:u w:val="single"/>
        </w:rPr>
        <w:t>obsahujícím mutace</w:t>
      </w:r>
    </w:p>
    <w:p w14:paraId="5A68B1F5" w14:textId="77777777" w:rsidR="00E80E96" w:rsidRPr="00AD1C64" w:rsidRDefault="00E80E96" w:rsidP="00B42997">
      <w:pPr>
        <w:keepNext/>
      </w:pPr>
    </w:p>
    <w:p w14:paraId="7D7FFA63" w14:textId="77777777" w:rsidR="00772F87" w:rsidRPr="00AD1C64" w:rsidRDefault="00E80E96" w:rsidP="00B42997">
      <w:r w:rsidRPr="00AD1C64">
        <w:t>Pacienti s </w:t>
      </w:r>
      <w:r w:rsidR="005C199F" w:rsidRPr="00AD1C64">
        <w:rPr>
          <w:i/>
        </w:rPr>
        <w:t>HIV</w:t>
      </w:r>
      <w:r w:rsidR="005C199F" w:rsidRPr="00AD1C64">
        <w:rPr>
          <w:i/>
        </w:rPr>
        <w:noBreakHyphen/>
        <w:t>1</w:t>
      </w:r>
      <w:r w:rsidRPr="00AD1C64">
        <w:t xml:space="preserve"> obsahujícím mutaci K65R, kteří již byli léčeni antiretrovirotiky, ne</w:t>
      </w:r>
      <w:r w:rsidR="00FC7A1D" w:rsidRPr="00AD1C64">
        <w:t>mají</w:t>
      </w:r>
    </w:p>
    <w:p w14:paraId="31B5A7DE" w14:textId="77777777" w:rsidR="00E80E96" w:rsidRPr="00AD1C64" w:rsidRDefault="00DC7D93" w:rsidP="00B42997">
      <w:r w:rsidRPr="00AD1C64">
        <w:t>emtricitabin/tenofovir-disopro</w:t>
      </w:r>
      <w:r w:rsidR="00D44CED">
        <w:t>xil</w:t>
      </w:r>
      <w:r w:rsidR="00E80E96" w:rsidRPr="00AD1C64">
        <w:t xml:space="preserve"> užívat (viz bod 5.1).</w:t>
      </w:r>
    </w:p>
    <w:p w14:paraId="20F5CBE3" w14:textId="77777777" w:rsidR="00E80E96" w:rsidRPr="00AD1C64" w:rsidRDefault="00E80E96" w:rsidP="00B42997"/>
    <w:p w14:paraId="109B8DF2" w14:textId="77777777" w:rsidR="008046E4" w:rsidRPr="00DD2027" w:rsidRDefault="008046E4" w:rsidP="00B42997">
      <w:pPr>
        <w:keepNext/>
        <w:ind w:left="0" w:firstLine="0"/>
        <w:rPr>
          <w:iCs/>
          <w:szCs w:val="22"/>
          <w:u w:val="single"/>
        </w:rPr>
      </w:pPr>
      <w:r>
        <w:rPr>
          <w:rFonts w:eastAsia="Times New Roman"/>
          <w:u w:val="single"/>
          <w:lang w:eastAsia="cs-CZ"/>
        </w:rPr>
        <w:t>Celková strategie prevence infekce HIV-1</w:t>
      </w:r>
    </w:p>
    <w:p w14:paraId="3AA14585" w14:textId="77777777" w:rsidR="008046E4" w:rsidRPr="00DD2027" w:rsidRDefault="008046E4" w:rsidP="00B42997">
      <w:pPr>
        <w:keepNext/>
        <w:ind w:left="0" w:firstLine="0"/>
        <w:rPr>
          <w:iCs/>
          <w:szCs w:val="22"/>
        </w:rPr>
      </w:pPr>
    </w:p>
    <w:p w14:paraId="57F4D987" w14:textId="77777777" w:rsidR="008046E4" w:rsidRPr="00DD2027" w:rsidRDefault="008046E4" w:rsidP="00B42997">
      <w:pPr>
        <w:ind w:left="0" w:firstLine="0"/>
        <w:rPr>
          <w:iCs/>
          <w:szCs w:val="22"/>
        </w:rPr>
      </w:pPr>
      <w:r>
        <w:rPr>
          <w:rFonts w:eastAsia="Times New Roman"/>
          <w:lang w:eastAsia="cs-CZ"/>
        </w:rPr>
        <w:t>Emtricitabin/tenofovir-disopro</w:t>
      </w:r>
      <w:r w:rsidR="00D44CED">
        <w:rPr>
          <w:rFonts w:eastAsia="Times New Roman"/>
          <w:lang w:eastAsia="cs-CZ"/>
        </w:rPr>
        <w:t>xil</w:t>
      </w:r>
      <w:r>
        <w:rPr>
          <w:rFonts w:eastAsia="Times New Roman"/>
          <w:lang w:eastAsia="cs-CZ"/>
        </w:rPr>
        <w:t xml:space="preserve"> není vždy účinný </w:t>
      </w:r>
      <w:r w:rsidRPr="00BD2033">
        <w:rPr>
          <w:rFonts w:eastAsia="Times New Roman"/>
          <w:lang w:eastAsia="cs-CZ"/>
        </w:rPr>
        <w:t>v prevenci získání HIV-1.</w:t>
      </w:r>
      <w:r>
        <w:rPr>
          <w:rFonts w:eastAsia="Times New Roman"/>
          <w:lang w:eastAsia="cs-CZ"/>
        </w:rPr>
        <w:t xml:space="preserve"> Doba nástupu ochrany po zahájení užívání emtricitabinu/tenofovir-disopro</w:t>
      </w:r>
      <w:r w:rsidR="00D44CED">
        <w:rPr>
          <w:rFonts w:eastAsia="Times New Roman"/>
          <w:lang w:eastAsia="cs-CZ"/>
        </w:rPr>
        <w:t>xil</w:t>
      </w:r>
      <w:r>
        <w:rPr>
          <w:rFonts w:eastAsia="Times New Roman"/>
          <w:lang w:eastAsia="cs-CZ"/>
        </w:rPr>
        <w:t>u není známa.</w:t>
      </w:r>
    </w:p>
    <w:p w14:paraId="674A048E" w14:textId="77777777" w:rsidR="008046E4" w:rsidRPr="00DD2027" w:rsidRDefault="008046E4" w:rsidP="00B42997">
      <w:pPr>
        <w:ind w:left="0" w:firstLine="0"/>
        <w:rPr>
          <w:iCs/>
          <w:szCs w:val="22"/>
        </w:rPr>
      </w:pPr>
    </w:p>
    <w:p w14:paraId="1D9DA6BC" w14:textId="77777777" w:rsidR="008046E4" w:rsidRPr="00DD2027" w:rsidRDefault="008046E4" w:rsidP="00B42997">
      <w:pPr>
        <w:ind w:left="0" w:firstLine="0"/>
        <w:rPr>
          <w:szCs w:val="22"/>
        </w:rPr>
      </w:pPr>
      <w:r>
        <w:rPr>
          <w:rFonts w:eastAsia="Times New Roman"/>
          <w:lang w:eastAsia="cs-CZ"/>
        </w:rPr>
        <w:t>Emtricitabin/tenofovir-disopro</w:t>
      </w:r>
      <w:r w:rsidR="00D44CED">
        <w:rPr>
          <w:rFonts w:eastAsia="Times New Roman"/>
          <w:lang w:eastAsia="cs-CZ"/>
        </w:rPr>
        <w:t>xil</w:t>
      </w:r>
      <w:r>
        <w:rPr>
          <w:rFonts w:eastAsia="Times New Roman"/>
          <w:lang w:eastAsia="cs-CZ"/>
        </w:rPr>
        <w:t xml:space="preserve"> lze používat k preexpoziční profylaxi pouze jako součást celkové strategie prevence infekce HIV-1, která zahrnuje použití dalších preventivních opatření proti HIV-1 (např. důsledné a správné používání kondomů, znalost stavu HIV-1, pravidelné testování jiných sexuálně přenosných infekcí).</w:t>
      </w:r>
    </w:p>
    <w:p w14:paraId="44124A65" w14:textId="77777777" w:rsidR="00846473" w:rsidRDefault="00846473" w:rsidP="00B42997">
      <w:pPr>
        <w:keepNext/>
        <w:ind w:left="0" w:firstLine="0"/>
        <w:rPr>
          <w:rFonts w:eastAsia="Times New Roman"/>
          <w:i/>
          <w:lang w:eastAsia="cs-CZ"/>
        </w:rPr>
      </w:pPr>
    </w:p>
    <w:p w14:paraId="0CBCE534" w14:textId="77777777" w:rsidR="008046E4" w:rsidRPr="00DD2027" w:rsidRDefault="008046E4" w:rsidP="00B42997">
      <w:pPr>
        <w:keepNext/>
        <w:ind w:left="0" w:firstLine="0"/>
        <w:rPr>
          <w:i/>
          <w:iCs/>
          <w:szCs w:val="22"/>
        </w:rPr>
      </w:pPr>
      <w:r w:rsidRPr="00B41139">
        <w:rPr>
          <w:rFonts w:eastAsia="Times New Roman"/>
          <w:i/>
          <w:lang w:eastAsia="cs-CZ"/>
        </w:rPr>
        <w:t>Riziko rezistence u pacientů s nezjištěnou infekcí HIV-1</w:t>
      </w:r>
    </w:p>
    <w:p w14:paraId="45B1AD91" w14:textId="77777777" w:rsidR="008046E4" w:rsidRPr="00DD2027" w:rsidRDefault="00846473" w:rsidP="00B42997">
      <w:pPr>
        <w:ind w:left="0" w:firstLine="0"/>
        <w:rPr>
          <w:szCs w:val="22"/>
        </w:rPr>
      </w:pPr>
      <w:r>
        <w:rPr>
          <w:rFonts w:eastAsia="Times New Roman"/>
          <w:lang w:eastAsia="cs-CZ"/>
        </w:rPr>
        <w:t>Kombinaci e</w:t>
      </w:r>
      <w:r w:rsidR="008046E4">
        <w:rPr>
          <w:rFonts w:eastAsia="Times New Roman"/>
          <w:lang w:eastAsia="cs-CZ"/>
        </w:rPr>
        <w:t>mtricitabin/tenofovir-disopro</w:t>
      </w:r>
      <w:r w:rsidR="00D44CED">
        <w:rPr>
          <w:rFonts w:eastAsia="Times New Roman"/>
          <w:lang w:eastAsia="cs-CZ"/>
        </w:rPr>
        <w:t>xil</w:t>
      </w:r>
      <w:r w:rsidR="008046E4">
        <w:rPr>
          <w:rFonts w:eastAsia="Times New Roman"/>
          <w:lang w:eastAsia="cs-CZ"/>
        </w:rPr>
        <w:t xml:space="preserve"> lze používat pouze ke snížení rizika získání infekce HIV-1 u jedinců, u kterých bylo potvrzeno, že jsou HIV negativní (viz bod 4.3). Během užívání emtricitabinu/tenofovir-disopro</w:t>
      </w:r>
      <w:r w:rsidR="00D44CED">
        <w:rPr>
          <w:rFonts w:eastAsia="Times New Roman"/>
          <w:lang w:eastAsia="cs-CZ"/>
        </w:rPr>
        <w:t>xil</w:t>
      </w:r>
      <w:r w:rsidR="008046E4">
        <w:rPr>
          <w:rFonts w:eastAsia="Times New Roman"/>
          <w:lang w:eastAsia="cs-CZ"/>
        </w:rPr>
        <w:t>u k preexpoziční profylaxi je nutné jedince v pravidelných intervalech opakovaně testovat na negativitu HIV (nejméně jednou za 3 měsíce) použitím kombinovaného testu antigen/protilátka.</w:t>
      </w:r>
    </w:p>
    <w:p w14:paraId="4C5C7DEC" w14:textId="77777777" w:rsidR="008046E4" w:rsidRPr="00DD2027" w:rsidRDefault="008046E4" w:rsidP="00B42997">
      <w:pPr>
        <w:ind w:left="0" w:firstLine="0"/>
        <w:rPr>
          <w:szCs w:val="22"/>
        </w:rPr>
      </w:pPr>
    </w:p>
    <w:p w14:paraId="1357B64E" w14:textId="77777777" w:rsidR="008046E4" w:rsidRPr="00DD2027" w:rsidRDefault="00BE5F25" w:rsidP="00B42997">
      <w:pPr>
        <w:ind w:left="0" w:firstLine="0"/>
        <w:rPr>
          <w:szCs w:val="22"/>
        </w:rPr>
      </w:pPr>
      <w:r>
        <w:rPr>
          <w:rFonts w:eastAsia="Times New Roman"/>
          <w:lang w:eastAsia="cs-CZ"/>
        </w:rPr>
        <w:t>Kombinace e</w:t>
      </w:r>
      <w:r w:rsidR="008046E4">
        <w:rPr>
          <w:rFonts w:eastAsia="Times New Roman"/>
          <w:lang w:eastAsia="cs-CZ"/>
        </w:rPr>
        <w:t>mtricitabin/tenofovir-disopro</w:t>
      </w:r>
      <w:r w:rsidR="00D44CED">
        <w:rPr>
          <w:rFonts w:eastAsia="Times New Roman"/>
          <w:lang w:eastAsia="cs-CZ"/>
        </w:rPr>
        <w:t>xil</w:t>
      </w:r>
      <w:r w:rsidR="008046E4">
        <w:rPr>
          <w:rFonts w:eastAsia="Times New Roman"/>
          <w:lang w:eastAsia="cs-CZ"/>
        </w:rPr>
        <w:t xml:space="preserve"> samotn</w:t>
      </w:r>
      <w:r>
        <w:rPr>
          <w:rFonts w:eastAsia="Times New Roman"/>
          <w:lang w:eastAsia="cs-CZ"/>
        </w:rPr>
        <w:t>á</w:t>
      </w:r>
      <w:r w:rsidR="008046E4">
        <w:rPr>
          <w:rFonts w:eastAsia="Times New Roman"/>
          <w:lang w:eastAsia="cs-CZ"/>
        </w:rPr>
        <w:t xml:space="preserve"> nepředstavuje kompletní režim léčby infekce HIV-1 a u osob s nezjištěnou infekcí HIV-1, které užívají pouze emtricitabin/tenofovir-disopro</w:t>
      </w:r>
      <w:r w:rsidR="00D44CED">
        <w:rPr>
          <w:rFonts w:eastAsia="Times New Roman"/>
          <w:lang w:eastAsia="cs-CZ"/>
        </w:rPr>
        <w:t>xil</w:t>
      </w:r>
      <w:r w:rsidR="008046E4">
        <w:rPr>
          <w:rFonts w:eastAsia="Times New Roman"/>
          <w:lang w:eastAsia="cs-CZ"/>
        </w:rPr>
        <w:t>, se objevily HIV-1 rezistentní mutace.</w:t>
      </w:r>
    </w:p>
    <w:p w14:paraId="26F99392" w14:textId="77777777" w:rsidR="008046E4" w:rsidRPr="00DD2027" w:rsidRDefault="008046E4" w:rsidP="00B42997">
      <w:pPr>
        <w:ind w:left="0" w:firstLine="0"/>
        <w:rPr>
          <w:szCs w:val="22"/>
        </w:rPr>
      </w:pPr>
    </w:p>
    <w:p w14:paraId="4F9F1B95" w14:textId="77777777" w:rsidR="008046E4" w:rsidRPr="00DD2027" w:rsidRDefault="008046E4" w:rsidP="00B42997">
      <w:pPr>
        <w:ind w:left="0" w:firstLine="0"/>
        <w:rPr>
          <w:szCs w:val="22"/>
        </w:rPr>
      </w:pPr>
      <w:r>
        <w:rPr>
          <w:rFonts w:eastAsia="Times New Roman"/>
          <w:lang w:eastAsia="cs-CZ"/>
        </w:rPr>
        <w:t>Existují-li klinické symptomy odpovídající akutní virové infekci a podezření na nedávnou expozici virem HIV-1 (&lt; 1 měsíc), použití emtricitabinu/tenofovir-disopro</w:t>
      </w:r>
      <w:r w:rsidR="00D44CED">
        <w:rPr>
          <w:rFonts w:eastAsia="Times New Roman"/>
          <w:lang w:eastAsia="cs-CZ"/>
        </w:rPr>
        <w:t>xil</w:t>
      </w:r>
      <w:r>
        <w:rPr>
          <w:rFonts w:eastAsia="Times New Roman"/>
          <w:lang w:eastAsia="cs-CZ"/>
        </w:rPr>
        <w:t>u musí být odloženo nejméně o jeden měsíc a před zahájením preexpoziční profylaxe emtricitabinem/tenofovir-disopro</w:t>
      </w:r>
      <w:r w:rsidR="00D44CED">
        <w:rPr>
          <w:rFonts w:eastAsia="Times New Roman"/>
          <w:lang w:eastAsia="cs-CZ"/>
        </w:rPr>
        <w:t>xil</w:t>
      </w:r>
      <w:r>
        <w:rPr>
          <w:rFonts w:eastAsia="Times New Roman"/>
          <w:lang w:eastAsia="cs-CZ"/>
        </w:rPr>
        <w:t>em je nutné znovu ověřit stav HIV-1.</w:t>
      </w:r>
    </w:p>
    <w:p w14:paraId="25F21147" w14:textId="77777777" w:rsidR="008046E4" w:rsidRPr="00DD2027" w:rsidRDefault="008046E4" w:rsidP="00B42997">
      <w:pPr>
        <w:ind w:left="0" w:firstLine="0"/>
        <w:rPr>
          <w:szCs w:val="22"/>
        </w:rPr>
      </w:pPr>
    </w:p>
    <w:p w14:paraId="528D84B8" w14:textId="77777777" w:rsidR="008046E4" w:rsidRPr="00531BB3" w:rsidRDefault="008046E4" w:rsidP="00B42997">
      <w:pPr>
        <w:keepNext/>
        <w:ind w:left="0" w:firstLine="0"/>
        <w:rPr>
          <w:i/>
          <w:iCs/>
          <w:szCs w:val="22"/>
        </w:rPr>
      </w:pPr>
      <w:r>
        <w:rPr>
          <w:rFonts w:eastAsia="Times New Roman"/>
          <w:i/>
          <w:lang w:eastAsia="cs-CZ"/>
        </w:rPr>
        <w:t>Význam dodržování dávkování</w:t>
      </w:r>
    </w:p>
    <w:p w14:paraId="1A295BF7" w14:textId="77777777" w:rsidR="00183ADB" w:rsidRDefault="008046E4" w:rsidP="00B42997">
      <w:pPr>
        <w:tabs>
          <w:tab w:val="left" w:pos="4253"/>
        </w:tabs>
        <w:ind w:left="0" w:firstLine="0"/>
        <w:rPr>
          <w:snapToGrid w:val="0"/>
        </w:rPr>
      </w:pPr>
      <w:r>
        <w:rPr>
          <w:rFonts w:eastAsia="Times New Roman"/>
          <w:lang w:eastAsia="cs-CZ"/>
        </w:rPr>
        <w:t xml:space="preserve">Účinnost </w:t>
      </w:r>
      <w:r w:rsidR="00B47BA5">
        <w:rPr>
          <w:rFonts w:eastAsia="Times New Roman"/>
          <w:lang w:eastAsia="cs-CZ"/>
        </w:rPr>
        <w:t>přípravku E</w:t>
      </w:r>
      <w:r>
        <w:rPr>
          <w:rFonts w:eastAsia="Times New Roman"/>
          <w:lang w:eastAsia="cs-CZ"/>
        </w:rPr>
        <w:t>mtricitabin</w:t>
      </w:r>
      <w:r w:rsidR="005701E1">
        <w:rPr>
          <w:rFonts w:eastAsia="Times New Roman"/>
          <w:lang w:eastAsia="cs-CZ"/>
        </w:rPr>
        <w:t>e</w:t>
      </w:r>
      <w:r>
        <w:rPr>
          <w:rFonts w:eastAsia="Times New Roman"/>
          <w:lang w:eastAsia="cs-CZ"/>
        </w:rPr>
        <w:t>/</w:t>
      </w:r>
      <w:r w:rsidR="00B47BA5">
        <w:rPr>
          <w:rFonts w:eastAsia="Times New Roman"/>
          <w:lang w:eastAsia="cs-CZ"/>
        </w:rPr>
        <w:t>T</w:t>
      </w:r>
      <w:r>
        <w:rPr>
          <w:rFonts w:eastAsia="Times New Roman"/>
          <w:lang w:eastAsia="cs-CZ"/>
        </w:rPr>
        <w:t>enofovir-disopro</w:t>
      </w:r>
      <w:r w:rsidR="00D44CED">
        <w:rPr>
          <w:rFonts w:eastAsia="Times New Roman"/>
          <w:lang w:eastAsia="cs-CZ"/>
        </w:rPr>
        <w:t>xil</w:t>
      </w:r>
      <w:r>
        <w:rPr>
          <w:rFonts w:eastAsia="Times New Roman"/>
          <w:lang w:eastAsia="cs-CZ"/>
        </w:rPr>
        <w:t xml:space="preserve"> </w:t>
      </w:r>
      <w:r w:rsidR="00B47BA5">
        <w:rPr>
          <w:rFonts w:eastAsia="Times New Roman"/>
          <w:lang w:eastAsia="cs-CZ"/>
        </w:rPr>
        <w:t xml:space="preserve">Mylan </w:t>
      </w:r>
      <w:r>
        <w:rPr>
          <w:rFonts w:eastAsia="Times New Roman"/>
          <w:lang w:eastAsia="cs-CZ"/>
        </w:rPr>
        <w:t>při snižování rizika nákazy HIV-1 významně souvisí s dodržováním dávkování, což bylo prokázáno na základě měřitelné hladiny léčiva v</w:t>
      </w:r>
      <w:r w:rsidR="00B47BA5">
        <w:rPr>
          <w:rFonts w:eastAsia="Times New Roman"/>
          <w:lang w:eastAsia="cs-CZ"/>
        </w:rPr>
        <w:t> </w:t>
      </w:r>
      <w:r>
        <w:rPr>
          <w:rFonts w:eastAsia="Times New Roman"/>
          <w:lang w:eastAsia="cs-CZ"/>
        </w:rPr>
        <w:t>krvi</w:t>
      </w:r>
      <w:r w:rsidR="00B47BA5">
        <w:rPr>
          <w:rFonts w:eastAsia="Times New Roman"/>
          <w:lang w:eastAsia="cs-CZ"/>
        </w:rPr>
        <w:t xml:space="preserve"> (viz bod 5.1)</w:t>
      </w:r>
      <w:r>
        <w:rPr>
          <w:rFonts w:eastAsia="Times New Roman"/>
          <w:lang w:eastAsia="cs-CZ"/>
        </w:rPr>
        <w:t>.</w:t>
      </w:r>
      <w:r w:rsidR="00B47BA5">
        <w:rPr>
          <w:rFonts w:eastAsia="Times New Roman"/>
          <w:lang w:eastAsia="cs-CZ"/>
        </w:rPr>
        <w:t xml:space="preserve"> </w:t>
      </w:r>
      <w:r w:rsidR="00B47BA5" w:rsidRPr="00B47BA5">
        <w:rPr>
          <w:rFonts w:eastAsia="Times New Roman"/>
          <w:lang w:eastAsia="cs-CZ"/>
        </w:rPr>
        <w:t xml:space="preserve">Jedinci, kteří nejsou infikovaní HIV 1, mají být v častých intervalech poučeni, že musí přesně dodržovat denní doporučené dávkovací schéma přípravku </w:t>
      </w:r>
      <w:r w:rsidR="00B47BA5">
        <w:rPr>
          <w:rFonts w:eastAsia="Times New Roman"/>
          <w:lang w:eastAsia="cs-CZ"/>
        </w:rPr>
        <w:t>Emtricitabin</w:t>
      </w:r>
      <w:r w:rsidR="005701E1">
        <w:rPr>
          <w:rFonts w:eastAsia="Times New Roman"/>
          <w:lang w:eastAsia="cs-CZ"/>
        </w:rPr>
        <w:t>e</w:t>
      </w:r>
      <w:r w:rsidR="00B47BA5">
        <w:rPr>
          <w:rFonts w:eastAsia="Times New Roman"/>
          <w:lang w:eastAsia="cs-CZ"/>
        </w:rPr>
        <w:t>/Tenofovir-disoproxil Mylan</w:t>
      </w:r>
      <w:r w:rsidR="00B47BA5" w:rsidRPr="00B47BA5">
        <w:rPr>
          <w:rFonts w:eastAsia="Times New Roman"/>
          <w:lang w:eastAsia="cs-CZ"/>
        </w:rPr>
        <w:t>.</w:t>
      </w:r>
    </w:p>
    <w:p w14:paraId="3FB9D365" w14:textId="77777777" w:rsidR="00183ADB" w:rsidRPr="00AD1C64" w:rsidRDefault="00183ADB" w:rsidP="00B42997">
      <w:pPr>
        <w:rPr>
          <w:snapToGrid w:val="0"/>
        </w:rPr>
      </w:pPr>
    </w:p>
    <w:p w14:paraId="56EF9A2A" w14:textId="77777777" w:rsidR="00E80E96" w:rsidRPr="00907713" w:rsidRDefault="00E80E96" w:rsidP="00B42997">
      <w:pPr>
        <w:keepNext/>
        <w:rPr>
          <w:noProof/>
        </w:rPr>
      </w:pPr>
      <w:r w:rsidRPr="0015702B">
        <w:rPr>
          <w:noProof/>
          <w:u w:val="single"/>
        </w:rPr>
        <w:lastRenderedPageBreak/>
        <w:t>Pacienti infikov</w:t>
      </w:r>
      <w:r w:rsidR="00D60D97" w:rsidRPr="0015702B">
        <w:rPr>
          <w:noProof/>
          <w:u w:val="single"/>
        </w:rPr>
        <w:t>aní</w:t>
      </w:r>
      <w:r w:rsidRPr="0015702B">
        <w:rPr>
          <w:noProof/>
          <w:u w:val="single"/>
        </w:rPr>
        <w:t xml:space="preserve"> virem hepatitidy B nebo C</w:t>
      </w:r>
    </w:p>
    <w:p w14:paraId="40FA1A3E" w14:textId="77777777" w:rsidR="00E80E96" w:rsidRPr="00AD1C64" w:rsidRDefault="00E80E96" w:rsidP="00B42997">
      <w:pPr>
        <w:keepNext/>
        <w:rPr>
          <w:noProof/>
        </w:rPr>
      </w:pPr>
    </w:p>
    <w:p w14:paraId="55CDA652" w14:textId="77777777" w:rsidR="00E80E96" w:rsidRPr="00AD1C64" w:rsidRDefault="00E80E96" w:rsidP="00B42997">
      <w:pPr>
        <w:ind w:left="0" w:firstLine="0"/>
        <w:rPr>
          <w:noProof/>
        </w:rPr>
      </w:pPr>
      <w:r w:rsidRPr="00AD1C64">
        <w:rPr>
          <w:noProof/>
        </w:rPr>
        <w:t xml:space="preserve">U pacientů </w:t>
      </w:r>
      <w:r w:rsidR="00B53360" w:rsidRPr="00AD1C64">
        <w:rPr>
          <w:noProof/>
        </w:rPr>
        <w:t xml:space="preserve">infikovaných </w:t>
      </w:r>
      <w:r w:rsidR="005C199F" w:rsidRPr="00AD1C64">
        <w:rPr>
          <w:i/>
        </w:rPr>
        <w:t>HIV</w:t>
      </w:r>
      <w:r w:rsidR="005C199F" w:rsidRPr="00AD1C64">
        <w:rPr>
          <w:i/>
        </w:rPr>
        <w:noBreakHyphen/>
        <w:t>1</w:t>
      </w:r>
      <w:r w:rsidR="00B40BCA" w:rsidRPr="00AD1C64">
        <w:rPr>
          <w:i/>
        </w:rPr>
        <w:t xml:space="preserve"> </w:t>
      </w:r>
      <w:r w:rsidRPr="00AD1C64">
        <w:rPr>
          <w:noProof/>
        </w:rPr>
        <w:t>s chronickou hepatitidou B nebo C</w:t>
      </w:r>
      <w:r w:rsidR="00B53360" w:rsidRPr="00AD1C64">
        <w:rPr>
          <w:noProof/>
        </w:rPr>
        <w:t>a</w:t>
      </w:r>
      <w:r w:rsidRPr="00AD1C64">
        <w:rPr>
          <w:noProof/>
        </w:rPr>
        <w:t>, kteří užívají antiretrovirovou terapii, existuje zvýšené riziko vzniku těžkých a případně i </w:t>
      </w:r>
      <w:r w:rsidR="00B53360" w:rsidRPr="00AD1C64">
        <w:rPr>
          <w:noProof/>
        </w:rPr>
        <w:t>fatálních</w:t>
      </w:r>
      <w:r w:rsidRPr="00AD1C64">
        <w:rPr>
          <w:noProof/>
        </w:rPr>
        <w:t xml:space="preserve"> jaterních nežádoucích </w:t>
      </w:r>
      <w:r w:rsidRPr="00AD1C64">
        <w:t>účinků</w:t>
      </w:r>
      <w:r w:rsidRPr="00AD1C64">
        <w:rPr>
          <w:noProof/>
        </w:rPr>
        <w:t>.</w:t>
      </w:r>
    </w:p>
    <w:p w14:paraId="4D7283E9" w14:textId="77777777" w:rsidR="00E80E96" w:rsidRPr="00AD1C64" w:rsidRDefault="00E80E96" w:rsidP="00B42997">
      <w:pPr>
        <w:ind w:left="0" w:firstLine="0"/>
        <w:rPr>
          <w:noProof/>
        </w:rPr>
      </w:pPr>
      <w:r w:rsidRPr="00AD1C64">
        <w:t xml:space="preserve">Lékaři </w:t>
      </w:r>
      <w:r w:rsidR="00B53360" w:rsidRPr="00AD1C64">
        <w:t>mají</w:t>
      </w:r>
      <w:r w:rsidRPr="00AD1C64">
        <w:t xml:space="preserve"> vzít v úvahu současné pokyny pro léčbu HIV infekce u pacientů souběžně infikovaných virem hepatitidy B (HBV) nebo hepatitidy C (HCV).</w:t>
      </w:r>
    </w:p>
    <w:p w14:paraId="3D3B5F9B" w14:textId="77777777" w:rsidR="00E80E96" w:rsidRPr="00AD1C64" w:rsidRDefault="00E80E96" w:rsidP="00B42997"/>
    <w:p w14:paraId="29CF8E9C" w14:textId="77777777" w:rsidR="00964EC8" w:rsidRDefault="008046E4" w:rsidP="00B42997">
      <w:pPr>
        <w:ind w:left="0" w:firstLine="0"/>
        <w:rPr>
          <w:noProof/>
        </w:rPr>
      </w:pPr>
      <w:r>
        <w:rPr>
          <w:rFonts w:eastAsia="Times New Roman"/>
          <w:lang w:eastAsia="cs-CZ"/>
        </w:rPr>
        <w:t>Bezpečnost a účinnost emtricitabinu/tenofovir-disopro</w:t>
      </w:r>
      <w:r w:rsidR="00D44CED">
        <w:rPr>
          <w:rFonts w:eastAsia="Times New Roman"/>
          <w:lang w:eastAsia="cs-CZ"/>
        </w:rPr>
        <w:t>xil</w:t>
      </w:r>
      <w:r>
        <w:rPr>
          <w:rFonts w:eastAsia="Times New Roman"/>
          <w:lang w:eastAsia="cs-CZ"/>
        </w:rPr>
        <w:t xml:space="preserve">u pro </w:t>
      </w:r>
      <w:r w:rsidR="000E5C96">
        <w:rPr>
          <w:rFonts w:eastAsia="Times New Roman"/>
          <w:lang w:eastAsia="cs-CZ"/>
        </w:rPr>
        <w:t xml:space="preserve">preexpoziční profylaxi </w:t>
      </w:r>
      <w:r>
        <w:rPr>
          <w:rFonts w:eastAsia="Times New Roman"/>
          <w:lang w:eastAsia="cs-CZ"/>
        </w:rPr>
        <w:t>u pacientů s infekcí HBV nebo HCV nebyl</w:t>
      </w:r>
      <w:r w:rsidR="00C2583D">
        <w:rPr>
          <w:rFonts w:eastAsia="Times New Roman"/>
          <w:lang w:eastAsia="cs-CZ"/>
        </w:rPr>
        <w:t>y</w:t>
      </w:r>
      <w:r>
        <w:rPr>
          <w:rFonts w:eastAsia="Times New Roman"/>
          <w:lang w:eastAsia="cs-CZ"/>
        </w:rPr>
        <w:t xml:space="preserve"> stanoven</w:t>
      </w:r>
      <w:r w:rsidR="00C2583D">
        <w:rPr>
          <w:rFonts w:eastAsia="Times New Roman"/>
          <w:lang w:eastAsia="cs-CZ"/>
        </w:rPr>
        <w:t>y</w:t>
      </w:r>
      <w:r>
        <w:rPr>
          <w:rFonts w:eastAsia="Times New Roman"/>
          <w:lang w:eastAsia="cs-CZ"/>
        </w:rPr>
        <w:t>.</w:t>
      </w:r>
    </w:p>
    <w:p w14:paraId="1A9EAD39" w14:textId="77777777" w:rsidR="00964EC8" w:rsidRDefault="00964EC8" w:rsidP="00B42997">
      <w:pPr>
        <w:ind w:left="0" w:firstLine="0"/>
        <w:rPr>
          <w:noProof/>
        </w:rPr>
      </w:pPr>
    </w:p>
    <w:p w14:paraId="5468202C" w14:textId="77777777" w:rsidR="000C225A" w:rsidRPr="00AD1C64" w:rsidRDefault="00E80E96" w:rsidP="00B42997">
      <w:pPr>
        <w:ind w:left="0" w:firstLine="0"/>
      </w:pPr>
      <w:r w:rsidRPr="00AD1C64">
        <w:rPr>
          <w:noProof/>
        </w:rPr>
        <w:t xml:space="preserve">V případě souběžné antivirové terapie hepatitidy B nebo C si přečtěte také příslušné souhrny údajů o přípravcích pro tyto léčivé přípravky. Přečtěte si </w:t>
      </w:r>
      <w:r w:rsidRPr="006E5F54">
        <w:rPr>
          <w:noProof/>
        </w:rPr>
        <w:t xml:space="preserve">také </w:t>
      </w:r>
      <w:r w:rsidR="006E5F54" w:rsidRPr="006E5F54">
        <w:rPr>
          <w:noProof/>
        </w:rPr>
        <w:t>b</w:t>
      </w:r>
      <w:r w:rsidR="006E5F54" w:rsidRPr="00843AB2">
        <w:rPr>
          <w:noProof/>
        </w:rPr>
        <w:t>od</w:t>
      </w:r>
      <w:r w:rsidR="006E5F54" w:rsidRPr="009668F7">
        <w:rPr>
          <w:noProof/>
        </w:rPr>
        <w:t xml:space="preserve"> </w:t>
      </w:r>
      <w:r w:rsidRPr="007C781F">
        <w:rPr>
          <w:i/>
          <w:noProof/>
        </w:rPr>
        <w:t>Použití</w:t>
      </w:r>
      <w:r w:rsidRPr="00AD1C64">
        <w:rPr>
          <w:i/>
          <w:noProof/>
        </w:rPr>
        <w:t xml:space="preserve"> s</w:t>
      </w:r>
      <w:r w:rsidRPr="00AD1C64">
        <w:rPr>
          <w:noProof/>
        </w:rPr>
        <w:t xml:space="preserve"> </w:t>
      </w:r>
      <w:r w:rsidRPr="00AD1C64">
        <w:rPr>
          <w:i/>
        </w:rPr>
        <w:t>ledipasvirem a sofosbuviren</w:t>
      </w:r>
      <w:r w:rsidR="00465128">
        <w:rPr>
          <w:i/>
        </w:rPr>
        <w:t xml:space="preserve"> </w:t>
      </w:r>
      <w:r w:rsidR="00465128" w:rsidRPr="00465128">
        <w:rPr>
          <w:i/>
        </w:rPr>
        <w:t>nebo sofosbuvirem a velpatasvirem</w:t>
      </w:r>
      <w:r w:rsidR="00333C34" w:rsidRPr="00AD1C64">
        <w:rPr>
          <w:i/>
        </w:rPr>
        <w:t> </w:t>
      </w:r>
      <w:r w:rsidRPr="00AD1C64">
        <w:t>níže</w:t>
      </w:r>
      <w:r w:rsidRPr="00AD1C64">
        <w:rPr>
          <w:i/>
        </w:rPr>
        <w:t>.</w:t>
      </w:r>
    </w:p>
    <w:p w14:paraId="39A7283A" w14:textId="77777777" w:rsidR="00E80E96" w:rsidRPr="00AD1C64" w:rsidRDefault="00E80E96" w:rsidP="00B42997">
      <w:pPr>
        <w:rPr>
          <w:noProof/>
        </w:rPr>
      </w:pPr>
    </w:p>
    <w:p w14:paraId="5CBF16A8" w14:textId="77777777" w:rsidR="00E80E96" w:rsidRPr="00AD1C64" w:rsidRDefault="00E80E96" w:rsidP="00B42997">
      <w:pPr>
        <w:ind w:left="0" w:firstLine="0"/>
        <w:rPr>
          <w:noProof/>
        </w:rPr>
      </w:pPr>
      <w:r w:rsidRPr="00AD1C64">
        <w:rPr>
          <w:noProof/>
        </w:rPr>
        <w:t>Tenofovir (disopro</w:t>
      </w:r>
      <w:r w:rsidR="00D44CED">
        <w:rPr>
          <w:noProof/>
        </w:rPr>
        <w:t>xil</w:t>
      </w:r>
      <w:r w:rsidRPr="00AD1C64">
        <w:rPr>
          <w:noProof/>
        </w:rPr>
        <w:t xml:space="preserve">) je indikován k léčbě HBV a emtricitabin prokázal účinnost proti HBV ve farmakodynamických studiích, ale bezpečnost a účinnost </w:t>
      </w:r>
      <w:r w:rsidR="00DC7D93" w:rsidRPr="00AD1C64">
        <w:t>emtricitabinu/tenofovir-disopro</w:t>
      </w:r>
      <w:r w:rsidR="00D44CED">
        <w:t>xil</w:t>
      </w:r>
      <w:r w:rsidR="00DC7D93" w:rsidRPr="00AD1C64">
        <w:t>u</w:t>
      </w:r>
      <w:r w:rsidRPr="00AD1C64">
        <w:rPr>
          <w:noProof/>
        </w:rPr>
        <w:t xml:space="preserve"> nebyla specificky stanovena u pacientů s chronickou infekcí HBV.</w:t>
      </w:r>
    </w:p>
    <w:p w14:paraId="29D4FFDA" w14:textId="77777777" w:rsidR="00E80E96" w:rsidRPr="00AD1C64" w:rsidRDefault="00E80E96" w:rsidP="00B42997">
      <w:pPr>
        <w:rPr>
          <w:noProof/>
        </w:rPr>
      </w:pPr>
    </w:p>
    <w:p w14:paraId="6B681959" w14:textId="77777777" w:rsidR="000C225A" w:rsidRPr="00AD1C64" w:rsidRDefault="00E80E96" w:rsidP="00B42997">
      <w:pPr>
        <w:ind w:left="0" w:firstLine="0"/>
      </w:pPr>
      <w:r w:rsidRPr="00AD1C64">
        <w:rPr>
          <w:noProof/>
        </w:rPr>
        <w:t xml:space="preserve">Přerušení léčby </w:t>
      </w:r>
      <w:r w:rsidR="00DC7D93" w:rsidRPr="00AD1C64">
        <w:t>emtricitabinem/tenofovir-disopro</w:t>
      </w:r>
      <w:r w:rsidR="00D44CED">
        <w:t>xil</w:t>
      </w:r>
      <w:r w:rsidR="00DC7D93" w:rsidRPr="00AD1C64">
        <w:t>em</w:t>
      </w:r>
      <w:r w:rsidRPr="00AD1C64">
        <w:t xml:space="preserve"> může být u</w:t>
      </w:r>
      <w:r w:rsidRPr="00AD1C64">
        <w:rPr>
          <w:noProof/>
        </w:rPr>
        <w:t> pacientů infikovaných HBV</w:t>
      </w:r>
      <w:r w:rsidRPr="00AD1C64">
        <w:t xml:space="preserve"> spojeno s</w:t>
      </w:r>
      <w:r w:rsidR="00B53360" w:rsidRPr="00AD1C64">
        <w:t>e</w:t>
      </w:r>
      <w:r w:rsidRPr="00AD1C64">
        <w:t> </w:t>
      </w:r>
      <w:r w:rsidR="00B53360" w:rsidRPr="00AD1C64">
        <w:t>závažnou</w:t>
      </w:r>
      <w:r w:rsidRPr="00AD1C64">
        <w:t xml:space="preserve"> akutní exacerbací hepatitidy. </w:t>
      </w:r>
      <w:r w:rsidRPr="00AD1C64">
        <w:rPr>
          <w:noProof/>
        </w:rPr>
        <w:t>Pacienti infikov</w:t>
      </w:r>
      <w:r w:rsidR="00B90E36">
        <w:rPr>
          <w:noProof/>
        </w:rPr>
        <w:t>a</w:t>
      </w:r>
      <w:r w:rsidRPr="00AD1C64">
        <w:rPr>
          <w:noProof/>
        </w:rPr>
        <w:t>n</w:t>
      </w:r>
      <w:r w:rsidR="00B328B8">
        <w:rPr>
          <w:noProof/>
        </w:rPr>
        <w:t>í</w:t>
      </w:r>
      <w:r w:rsidRPr="00AD1C64">
        <w:rPr>
          <w:noProof/>
        </w:rPr>
        <w:t xml:space="preserve"> HBV,</w:t>
      </w:r>
      <w:r w:rsidRPr="00AD1C64">
        <w:t xml:space="preserve"> kteří přeruší léčbu </w:t>
      </w:r>
      <w:r w:rsidR="00DC7D93" w:rsidRPr="00AD1C64">
        <w:t>emtricitabinem/tenofovir-disopro</w:t>
      </w:r>
      <w:r w:rsidR="00D44CED">
        <w:t>xil</w:t>
      </w:r>
      <w:r w:rsidR="00DC7D93" w:rsidRPr="00AD1C64">
        <w:t>em</w:t>
      </w:r>
      <w:r w:rsidRPr="00AD1C64">
        <w:t xml:space="preserve">, </w:t>
      </w:r>
      <w:r w:rsidRPr="00AD1C64">
        <w:rPr>
          <w:noProof/>
        </w:rPr>
        <w:t xml:space="preserve">musí být pozornĕ klinicky i laboratorně sledováni po dobu </w:t>
      </w:r>
      <w:r w:rsidR="00B328B8">
        <w:rPr>
          <w:noProof/>
        </w:rPr>
        <w:t xml:space="preserve">alespoň </w:t>
      </w:r>
      <w:r w:rsidRPr="00AD1C64">
        <w:rPr>
          <w:noProof/>
        </w:rPr>
        <w:t>několika měsíců po ukončení léčby. Pokud je to vhodné,</w:t>
      </w:r>
      <w:r w:rsidRPr="00AD1C64">
        <w:t xml:space="preserve"> je možné obnovit léčbu hepatitidy B. U pacientů s pokročilým jaterním onemocněním nebo cirhózou jater se </w:t>
      </w:r>
      <w:r w:rsidRPr="00AD1C64">
        <w:rPr>
          <w:noProof/>
        </w:rPr>
        <w:t>přerušení</w:t>
      </w:r>
      <w:r w:rsidRPr="00AD1C64">
        <w:t xml:space="preserve"> léčby nedoporučuje, protože exacerbace hepatitidy po ukončení léčby může vést k dekompenzaci jater.</w:t>
      </w:r>
    </w:p>
    <w:p w14:paraId="13A14C4B" w14:textId="77777777" w:rsidR="00E80E96" w:rsidRPr="00AD1C64" w:rsidRDefault="00E80E96" w:rsidP="00B42997"/>
    <w:p w14:paraId="2DF88E86" w14:textId="77777777" w:rsidR="00E80E96" w:rsidRPr="00AD1C64" w:rsidRDefault="00E80E96" w:rsidP="00B42997">
      <w:pPr>
        <w:keepNext/>
        <w:rPr>
          <w:noProof/>
        </w:rPr>
      </w:pPr>
      <w:r w:rsidRPr="00AD1C64">
        <w:rPr>
          <w:noProof/>
          <w:u w:val="single"/>
        </w:rPr>
        <w:t>Onemocnění jater</w:t>
      </w:r>
    </w:p>
    <w:p w14:paraId="338063C7" w14:textId="77777777" w:rsidR="00E80E96" w:rsidRPr="00AD1C64" w:rsidRDefault="00E80E96" w:rsidP="00B42997">
      <w:pPr>
        <w:keepNext/>
        <w:rPr>
          <w:noProof/>
        </w:rPr>
      </w:pPr>
    </w:p>
    <w:p w14:paraId="5F808C81" w14:textId="77777777" w:rsidR="00E80E96" w:rsidRPr="00AD1C64" w:rsidRDefault="00E80E96" w:rsidP="00B42997">
      <w:pPr>
        <w:ind w:left="0" w:firstLine="0"/>
        <w:rPr>
          <w:noProof/>
        </w:rPr>
      </w:pPr>
      <w:r w:rsidRPr="00AD1C64">
        <w:rPr>
          <w:noProof/>
        </w:rPr>
        <w:t xml:space="preserve">Bezpečnost a účinnost </w:t>
      </w:r>
      <w:r w:rsidR="00B3389B" w:rsidRPr="00AD1C64">
        <w:t>emtricitabinu/tenofovir-disopro</w:t>
      </w:r>
      <w:r w:rsidR="00D44CED">
        <w:t>xil</w:t>
      </w:r>
      <w:r w:rsidR="00B3389B" w:rsidRPr="00AD1C64">
        <w:t>u</w:t>
      </w:r>
      <w:r w:rsidRPr="00AD1C64">
        <w:rPr>
          <w:noProof/>
        </w:rPr>
        <w:t xml:space="preserve"> nebyla stanovena u pacientů s významnou poruchou jater. Farmakokinetika tenofoviru byla studována u pacientů s poruchou funkce jater a úprava dávkování není nutná. Farmakokinetika emtricitabinu nebyla studována u pacientů s poruchou funkce jater. Na základě minimálního jaterního metabolismu emtricitabinu a jeho vylučování ledvinami je nepravděpodobné, že by u pacientů s poruchou funkce jater byla nutná úprava dávkování </w:t>
      </w:r>
      <w:r w:rsidR="00B3389B" w:rsidRPr="00AD1C64">
        <w:t>emtricitabinu/tenofovir-disopro</w:t>
      </w:r>
      <w:r w:rsidR="00D44CED">
        <w:t>xil</w:t>
      </w:r>
      <w:r w:rsidR="00B3389B" w:rsidRPr="00AD1C64">
        <w:t>u</w:t>
      </w:r>
      <w:r w:rsidRPr="00AD1C64">
        <w:rPr>
          <w:noProof/>
        </w:rPr>
        <w:t xml:space="preserve"> (viz </w:t>
      </w:r>
      <w:r w:rsidRPr="00AD1C64">
        <w:t>body</w:t>
      </w:r>
      <w:r w:rsidRPr="00AD1C64">
        <w:rPr>
          <w:noProof/>
        </w:rPr>
        <w:t> 4.2 a 5.2).</w:t>
      </w:r>
    </w:p>
    <w:p w14:paraId="619B0814" w14:textId="77777777" w:rsidR="00E80E96" w:rsidRPr="00AD1C64" w:rsidRDefault="00E80E96" w:rsidP="00B42997">
      <w:pPr>
        <w:rPr>
          <w:noProof/>
        </w:rPr>
      </w:pPr>
    </w:p>
    <w:p w14:paraId="1391D198" w14:textId="77777777" w:rsidR="00E80E96" w:rsidRPr="00AD1C64" w:rsidRDefault="00E80E96" w:rsidP="00B42997">
      <w:pPr>
        <w:ind w:left="0" w:firstLine="0"/>
      </w:pPr>
      <w:r w:rsidRPr="00AD1C64">
        <w:t>U pacientů</w:t>
      </w:r>
      <w:r w:rsidR="00B40BCA" w:rsidRPr="00AD1C64">
        <w:t xml:space="preserve"> infikovaných HIV-1</w:t>
      </w:r>
      <w:r w:rsidRPr="00AD1C64">
        <w:t xml:space="preserve"> s preexistující dysfunkcí jater, včetně chronické aktivní hepatitidy, se při kombinované antiretrovirové terapii (</w:t>
      </w:r>
      <w:r w:rsidRPr="00AD1C64">
        <w:rPr>
          <w:i/>
        </w:rPr>
        <w:t>combination antiretroviral therapy,</w:t>
      </w:r>
      <w:r w:rsidRPr="00AD1C64">
        <w:rPr>
          <w:iCs/>
        </w:rPr>
        <w:t xml:space="preserve"> CART</w:t>
      </w:r>
      <w:r w:rsidRPr="00AD1C64">
        <w:t>) projevuje zvýšená četnost abnormalit funkce jater a tyto pacienty je třeba sledovat obvyklým způsobem. Prokáže-li se u těchto pacientů zhoršení jaterního onemocnění, musí být zváženo přerušení nebo vysazení léčby.</w:t>
      </w:r>
    </w:p>
    <w:p w14:paraId="5C225E07" w14:textId="77777777" w:rsidR="00E80E96" w:rsidRPr="00AD1C64" w:rsidRDefault="00E80E96" w:rsidP="00B42997">
      <w:pPr>
        <w:rPr>
          <w:bCs/>
        </w:rPr>
      </w:pPr>
    </w:p>
    <w:p w14:paraId="2D7E1A05" w14:textId="77777777" w:rsidR="00E80E96" w:rsidRPr="000959FD" w:rsidRDefault="00E80E96" w:rsidP="00B42997">
      <w:pPr>
        <w:keepNext/>
        <w:rPr>
          <w:iCs/>
          <w:noProof/>
          <w:u w:val="single"/>
        </w:rPr>
      </w:pPr>
      <w:r w:rsidRPr="000959FD">
        <w:rPr>
          <w:iCs/>
          <w:noProof/>
          <w:u w:val="single"/>
        </w:rPr>
        <w:t>Účinky na funkci ledvin</w:t>
      </w:r>
      <w:r w:rsidR="00731A7D" w:rsidRPr="000959FD">
        <w:rPr>
          <w:iCs/>
          <w:noProof/>
          <w:u w:val="single"/>
        </w:rPr>
        <w:t xml:space="preserve"> a na kosti u dospělých</w:t>
      </w:r>
    </w:p>
    <w:p w14:paraId="59B905BC" w14:textId="77777777" w:rsidR="00E80E96" w:rsidRDefault="00E80E96" w:rsidP="00B42997">
      <w:pPr>
        <w:keepNext/>
        <w:rPr>
          <w:noProof/>
        </w:rPr>
      </w:pPr>
    </w:p>
    <w:p w14:paraId="2A1DE7EC" w14:textId="77777777" w:rsidR="00731A7D" w:rsidRPr="00731A7D" w:rsidRDefault="00731A7D" w:rsidP="00B42997">
      <w:pPr>
        <w:keepNext/>
        <w:rPr>
          <w:i/>
          <w:noProof/>
        </w:rPr>
      </w:pPr>
      <w:r w:rsidRPr="00731A7D">
        <w:rPr>
          <w:i/>
          <w:noProof/>
        </w:rPr>
        <w:t>Účinky na funkci ledvin</w:t>
      </w:r>
    </w:p>
    <w:p w14:paraId="58570E6B" w14:textId="77777777" w:rsidR="00E80E96" w:rsidRPr="00AD1C64" w:rsidRDefault="00E80E96" w:rsidP="00B42997">
      <w:pPr>
        <w:ind w:left="0" w:firstLine="0"/>
        <w:rPr>
          <w:snapToGrid w:val="0"/>
        </w:rPr>
      </w:pPr>
      <w:r w:rsidRPr="00AD1C64">
        <w:rPr>
          <w:noProof/>
        </w:rPr>
        <w:t>Emtricitabin a tenofovir jsou vylučovány primárně ledvinami kombinací glomerulární filtrace a aktivní tubulární sekrece.</w:t>
      </w:r>
      <w:r w:rsidRPr="00AD1C64">
        <w:rPr>
          <w:snapToGrid w:val="0"/>
        </w:rPr>
        <w:t xml:space="preserve"> V souvislosti s používáním </w:t>
      </w:r>
      <w:r w:rsidRPr="00AD1C64">
        <w:t>tenofovir-disopro</w:t>
      </w:r>
      <w:r w:rsidR="00D44CED">
        <w:t>xil</w:t>
      </w:r>
      <w:r w:rsidRPr="00AD1C64">
        <w:t xml:space="preserve">u </w:t>
      </w:r>
      <w:r w:rsidR="00FD2CE4" w:rsidRPr="00AD1C64">
        <w:t>byl</w:t>
      </w:r>
      <w:r w:rsidR="00FD2CE4">
        <w:t>y</w:t>
      </w:r>
      <w:r w:rsidR="00FD2CE4" w:rsidRPr="00AD1C64">
        <w:t xml:space="preserve"> </w:t>
      </w:r>
      <w:r w:rsidRPr="00AD1C64">
        <w:t>hlášen</w:t>
      </w:r>
      <w:r w:rsidR="00FD2CE4">
        <w:t>y</w:t>
      </w:r>
      <w:r w:rsidRPr="00AD1C64">
        <w:t xml:space="preserve"> s</w:t>
      </w:r>
      <w:r w:rsidRPr="00AD1C64">
        <w:rPr>
          <w:noProof/>
        </w:rPr>
        <w:t xml:space="preserve">elhání ledvin, poruchy funkce ledvin, zvýšení hladiny </w:t>
      </w:r>
      <w:r w:rsidRPr="00AD1C64">
        <w:t>kreatininu</w:t>
      </w:r>
      <w:r w:rsidRPr="00AD1C64">
        <w:rPr>
          <w:noProof/>
        </w:rPr>
        <w:t>, hypofosfat</w:t>
      </w:r>
      <w:r w:rsidR="00284FA5" w:rsidRPr="00AD1C64">
        <w:rPr>
          <w:noProof/>
        </w:rPr>
        <w:t>e</w:t>
      </w:r>
      <w:r w:rsidRPr="00AD1C64">
        <w:rPr>
          <w:noProof/>
        </w:rPr>
        <w:t>mie a proximální tubulopatie (včetně Fanconiho syndromu)</w:t>
      </w:r>
      <w:r w:rsidRPr="00AD1C64">
        <w:t xml:space="preserve"> (viz bod 4.8).</w:t>
      </w:r>
    </w:p>
    <w:p w14:paraId="1ED0F5DD" w14:textId="77777777" w:rsidR="00E80E96" w:rsidRPr="00AD1C64" w:rsidRDefault="00E80E96" w:rsidP="00B42997"/>
    <w:p w14:paraId="5174F4B4" w14:textId="77777777" w:rsidR="00116AA7" w:rsidRPr="00116AA7" w:rsidRDefault="00116AA7" w:rsidP="00B42997">
      <w:pPr>
        <w:keepNext/>
        <w:ind w:left="0" w:firstLine="0"/>
        <w:rPr>
          <w:i/>
        </w:rPr>
      </w:pPr>
      <w:r w:rsidRPr="00116AA7">
        <w:rPr>
          <w:i/>
        </w:rPr>
        <w:t>Sledování funkce ledvin</w:t>
      </w:r>
    </w:p>
    <w:p w14:paraId="0EDC79EE" w14:textId="77777777" w:rsidR="00E80E96" w:rsidRPr="00AD1C64" w:rsidRDefault="00E80E96" w:rsidP="00B42997">
      <w:pPr>
        <w:ind w:left="0" w:firstLine="0"/>
      </w:pPr>
      <w:r w:rsidRPr="00AD1C64">
        <w:t>Před začátkem léčby</w:t>
      </w:r>
      <w:r w:rsidR="00D40E4E" w:rsidRPr="00D40E4E">
        <w:t xml:space="preserve"> nebo před preexpoziční profylaxí</w:t>
      </w:r>
      <w:r w:rsidR="00B40BCA" w:rsidRPr="00AD1C64">
        <w:t xml:space="preserve"> infekce HIV-1</w:t>
      </w:r>
      <w:r w:rsidRPr="00AD1C64">
        <w:t xml:space="preserve"> přípravkem </w:t>
      </w:r>
      <w:r w:rsidR="00B40BCA" w:rsidRPr="00AD1C64">
        <w:t>Emtricitabine/Tenofovir disoproxil Mylan</w:t>
      </w:r>
      <w:r w:rsidRPr="00AD1C64">
        <w:t xml:space="preserve"> se doporučuje provést výpočet clearance kreatininu u všech osob.</w:t>
      </w:r>
    </w:p>
    <w:p w14:paraId="3B3E5F73" w14:textId="77777777" w:rsidR="00E80E96" w:rsidRPr="00AD1C64" w:rsidRDefault="00E80E96" w:rsidP="00B42997"/>
    <w:p w14:paraId="62E09D43" w14:textId="77777777" w:rsidR="00E80E96" w:rsidRPr="00AD1C64" w:rsidRDefault="00E80E96" w:rsidP="00B42997">
      <w:pPr>
        <w:ind w:left="0" w:firstLine="0"/>
      </w:pPr>
      <w:r w:rsidRPr="00AD1C64">
        <w:t>U osob bez renálních rizikových faktorů se doporučuje sledovat funkci ledvin (clearance kreatininu a </w:t>
      </w:r>
      <w:r w:rsidR="00284FA5" w:rsidRPr="00AD1C64">
        <w:t xml:space="preserve">hladina </w:t>
      </w:r>
      <w:r w:rsidRPr="00AD1C64">
        <w:t>sérových fosfátů) po dvou až čtyřech týdnech užívání, po třech měsících užívání a každé tři až šest měsíců.</w:t>
      </w:r>
    </w:p>
    <w:p w14:paraId="5DFDEF0D" w14:textId="77777777" w:rsidR="00E80E96" w:rsidRPr="00AD1C64" w:rsidRDefault="00E80E96" w:rsidP="00B42997">
      <w:pPr>
        <w:rPr>
          <w:bCs/>
        </w:rPr>
      </w:pPr>
    </w:p>
    <w:p w14:paraId="71C8AC26" w14:textId="77777777" w:rsidR="00E80E96" w:rsidRPr="00AD1C64" w:rsidRDefault="00E80E96" w:rsidP="00B42997">
      <w:pPr>
        <w:rPr>
          <w:rFonts w:eastAsia="Calibri"/>
        </w:rPr>
      </w:pPr>
      <w:r w:rsidRPr="00AD1C64">
        <w:lastRenderedPageBreak/>
        <w:t>U osob s rizikem onemocnění ledvin je nutné častější sledování funkce ledvin.</w:t>
      </w:r>
    </w:p>
    <w:p w14:paraId="3A811342" w14:textId="77777777" w:rsidR="00E80E96" w:rsidRPr="00AD1C64" w:rsidRDefault="00E80E96" w:rsidP="00B42997">
      <w:pPr>
        <w:ind w:left="0" w:firstLine="0"/>
        <w:rPr>
          <w:bCs/>
          <w:szCs w:val="22"/>
        </w:rPr>
      </w:pPr>
    </w:p>
    <w:p w14:paraId="04CCA2B9" w14:textId="77777777" w:rsidR="00E80E96" w:rsidRPr="00AD1C64" w:rsidRDefault="00E80E96" w:rsidP="00A20625">
      <w:pPr>
        <w:keepNext/>
      </w:pPr>
      <w:r w:rsidRPr="00224671">
        <w:t xml:space="preserve">Přečtěte si také </w:t>
      </w:r>
      <w:r w:rsidR="006E5F54" w:rsidRPr="00224671">
        <w:t>bod</w:t>
      </w:r>
      <w:r w:rsidR="006E5F54" w:rsidRPr="00AD1C64">
        <w:t xml:space="preserve"> </w:t>
      </w:r>
      <w:r w:rsidRPr="00224671">
        <w:rPr>
          <w:i/>
          <w:u w:val="single"/>
        </w:rPr>
        <w:t>Souběžné podávání s jinými léčivými přípravky níže.</w:t>
      </w:r>
    </w:p>
    <w:p w14:paraId="398B3B38" w14:textId="77777777" w:rsidR="00E80E96" w:rsidRPr="00AD1C64" w:rsidRDefault="00E80E96" w:rsidP="00A20625">
      <w:pPr>
        <w:keepNext/>
        <w:ind w:left="0" w:firstLine="0"/>
        <w:rPr>
          <w:bCs/>
          <w:szCs w:val="22"/>
        </w:rPr>
      </w:pPr>
    </w:p>
    <w:p w14:paraId="2D6BAD09" w14:textId="77777777" w:rsidR="00D40E4E" w:rsidRPr="0015702B" w:rsidRDefault="00BB2B4D" w:rsidP="00B42997">
      <w:pPr>
        <w:keepNext/>
        <w:ind w:left="0" w:firstLine="0"/>
        <w:rPr>
          <w:i/>
          <w:szCs w:val="22"/>
        </w:rPr>
      </w:pPr>
      <w:r w:rsidRPr="00BB2B4D">
        <w:rPr>
          <w:i/>
          <w:szCs w:val="22"/>
        </w:rPr>
        <w:t>Postup při renálních abnormalitách u pacientů</w:t>
      </w:r>
      <w:r w:rsidR="00D40E4E" w:rsidRPr="0015702B">
        <w:rPr>
          <w:i/>
          <w:szCs w:val="22"/>
        </w:rPr>
        <w:t xml:space="preserve"> infikovan</w:t>
      </w:r>
      <w:r>
        <w:rPr>
          <w:i/>
          <w:szCs w:val="22"/>
        </w:rPr>
        <w:t>ých</w:t>
      </w:r>
      <w:r w:rsidR="00D40E4E" w:rsidRPr="0015702B">
        <w:rPr>
          <w:i/>
          <w:szCs w:val="22"/>
        </w:rPr>
        <w:t xml:space="preserve"> HIV-1</w:t>
      </w:r>
    </w:p>
    <w:p w14:paraId="16D9F602" w14:textId="77777777" w:rsidR="00E80E96" w:rsidRPr="00AD1C64" w:rsidRDefault="00E80E96" w:rsidP="00B42997">
      <w:pPr>
        <w:ind w:left="0" w:firstLine="0"/>
        <w:rPr>
          <w:strike/>
          <w:szCs w:val="22"/>
        </w:rPr>
      </w:pPr>
      <w:r w:rsidRPr="00AD1C64">
        <w:rPr>
          <w:szCs w:val="22"/>
        </w:rPr>
        <w:t xml:space="preserve">Je-li u pacientů užívajících </w:t>
      </w:r>
      <w:r w:rsidR="0071492C" w:rsidRPr="00AD1C64">
        <w:rPr>
          <w:szCs w:val="22"/>
        </w:rPr>
        <w:t>emtricitabin/tenofovir-disopro</w:t>
      </w:r>
      <w:r w:rsidR="00D44CED">
        <w:rPr>
          <w:szCs w:val="22"/>
        </w:rPr>
        <w:t>xil</w:t>
      </w:r>
      <w:r w:rsidRPr="00AD1C64">
        <w:rPr>
          <w:szCs w:val="22"/>
        </w:rPr>
        <w:t xml:space="preserve"> hladina sérových fosfátů</w:t>
      </w:r>
      <w:r w:rsidRPr="00AD1C64">
        <w:rPr>
          <w:snapToGrid w:val="0"/>
          <w:szCs w:val="22"/>
        </w:rPr>
        <w:t xml:space="preserve"> &lt; 1,5 mg/</w:t>
      </w:r>
      <w:r w:rsidR="005F1117" w:rsidRPr="00AD1C64">
        <w:rPr>
          <w:snapToGrid w:val="0"/>
          <w:szCs w:val="22"/>
        </w:rPr>
        <w:t>d</w:t>
      </w:r>
      <w:r w:rsidR="005F1117">
        <w:rPr>
          <w:snapToGrid w:val="0"/>
          <w:szCs w:val="22"/>
        </w:rPr>
        <w:t>l</w:t>
      </w:r>
      <w:r w:rsidR="005F1117" w:rsidRPr="00AD1C64">
        <w:rPr>
          <w:snapToGrid w:val="0"/>
          <w:szCs w:val="22"/>
        </w:rPr>
        <w:t xml:space="preserve"> </w:t>
      </w:r>
      <w:r w:rsidRPr="00AD1C64">
        <w:rPr>
          <w:snapToGrid w:val="0"/>
          <w:szCs w:val="22"/>
        </w:rPr>
        <w:t>(0,48 mmol/</w:t>
      </w:r>
      <w:r w:rsidR="005F1117">
        <w:rPr>
          <w:snapToGrid w:val="0"/>
          <w:szCs w:val="22"/>
        </w:rPr>
        <w:t>l</w:t>
      </w:r>
      <w:r w:rsidRPr="00AD1C64">
        <w:rPr>
          <w:snapToGrid w:val="0"/>
          <w:szCs w:val="22"/>
        </w:rPr>
        <w:t xml:space="preserve">) nebo je-li clearance kreatininu snížena na </w:t>
      </w:r>
      <w:r w:rsidRPr="00AD1C64">
        <w:rPr>
          <w:szCs w:val="22"/>
        </w:rPr>
        <w:t>&lt; 50 </w:t>
      </w:r>
      <w:r w:rsidR="005F1117">
        <w:rPr>
          <w:szCs w:val="22"/>
        </w:rPr>
        <w:t>ml</w:t>
      </w:r>
      <w:r w:rsidRPr="00AD1C64">
        <w:rPr>
          <w:szCs w:val="22"/>
        </w:rPr>
        <w:t>/min</w:t>
      </w:r>
      <w:r w:rsidRPr="00AD1C64">
        <w:rPr>
          <w:snapToGrid w:val="0"/>
          <w:szCs w:val="22"/>
        </w:rPr>
        <w:t>, má se do jednoho týdne znovu vyhodnotit funkce ledvin, včetně stanovení koncentrace glukosy a draslíku v krvi a koncentrace glukosy v moči (viz bod 4.8, proximální tubulopatie). U pacientů, u kterých clearance kreatininu klesla</w:t>
      </w:r>
      <w:r w:rsidR="00B6423D" w:rsidRPr="00AD1C64">
        <w:rPr>
          <w:snapToGrid w:val="0"/>
          <w:szCs w:val="22"/>
        </w:rPr>
        <w:t xml:space="preserve"> </w:t>
      </w:r>
      <w:r w:rsidRPr="00AD1C64">
        <w:rPr>
          <w:snapToGrid w:val="0"/>
          <w:szCs w:val="22"/>
        </w:rPr>
        <w:t>pod 50 </w:t>
      </w:r>
      <w:r w:rsidR="005F1117">
        <w:rPr>
          <w:snapToGrid w:val="0"/>
          <w:szCs w:val="22"/>
        </w:rPr>
        <w:t>ml</w:t>
      </w:r>
      <w:r w:rsidRPr="00AD1C64">
        <w:rPr>
          <w:snapToGrid w:val="0"/>
          <w:szCs w:val="22"/>
        </w:rPr>
        <w:t>/min nebo hladina sérových fosfátů klesla pod 1,0 mg/</w:t>
      </w:r>
      <w:r w:rsidR="005F1117" w:rsidRPr="00AD1C64">
        <w:rPr>
          <w:snapToGrid w:val="0"/>
          <w:szCs w:val="22"/>
        </w:rPr>
        <w:t>d</w:t>
      </w:r>
      <w:r w:rsidR="005F1117">
        <w:rPr>
          <w:snapToGrid w:val="0"/>
          <w:szCs w:val="22"/>
        </w:rPr>
        <w:t>l</w:t>
      </w:r>
      <w:r w:rsidR="005F1117" w:rsidRPr="00AD1C64">
        <w:rPr>
          <w:snapToGrid w:val="0"/>
          <w:szCs w:val="22"/>
        </w:rPr>
        <w:t xml:space="preserve"> </w:t>
      </w:r>
      <w:r w:rsidRPr="00AD1C64">
        <w:rPr>
          <w:snapToGrid w:val="0"/>
          <w:szCs w:val="22"/>
        </w:rPr>
        <w:t>(0,32 mmol/</w:t>
      </w:r>
      <w:r w:rsidR="005F1117">
        <w:rPr>
          <w:snapToGrid w:val="0"/>
          <w:szCs w:val="22"/>
        </w:rPr>
        <w:t>l</w:t>
      </w:r>
      <w:r w:rsidRPr="00AD1C64">
        <w:rPr>
          <w:snapToGrid w:val="0"/>
          <w:szCs w:val="22"/>
        </w:rPr>
        <w:t xml:space="preserve">), se má také zvážit přerušení léčby </w:t>
      </w:r>
      <w:r w:rsidR="0071492C" w:rsidRPr="00AD1C64">
        <w:rPr>
          <w:szCs w:val="22"/>
        </w:rPr>
        <w:t>emtricitabinem/tenofovir-disopro</w:t>
      </w:r>
      <w:r w:rsidR="00D44CED">
        <w:rPr>
          <w:szCs w:val="22"/>
        </w:rPr>
        <w:t>xil</w:t>
      </w:r>
      <w:r w:rsidR="0071492C" w:rsidRPr="00AD1C64">
        <w:rPr>
          <w:szCs w:val="22"/>
        </w:rPr>
        <w:t>em</w:t>
      </w:r>
      <w:r w:rsidRPr="00AD1C64">
        <w:rPr>
          <w:szCs w:val="22"/>
        </w:rPr>
        <w:t xml:space="preserve">. Přerušení léčby </w:t>
      </w:r>
      <w:r w:rsidR="0071492C" w:rsidRPr="00AD1C64">
        <w:rPr>
          <w:szCs w:val="22"/>
        </w:rPr>
        <w:t>emtricitabinem/tenofovir-disopro</w:t>
      </w:r>
      <w:r w:rsidR="00D44CED">
        <w:rPr>
          <w:szCs w:val="22"/>
        </w:rPr>
        <w:t>xil</w:t>
      </w:r>
      <w:r w:rsidR="0071492C" w:rsidRPr="00AD1C64">
        <w:rPr>
          <w:szCs w:val="22"/>
        </w:rPr>
        <w:t>em</w:t>
      </w:r>
      <w:r w:rsidRPr="00AD1C64">
        <w:rPr>
          <w:szCs w:val="22"/>
        </w:rPr>
        <w:t xml:space="preserve"> se má také zvážit v případě progresivního poklesu funkce ledvin, když nebyla identifikována žádná jiná příčina.</w:t>
      </w:r>
    </w:p>
    <w:p w14:paraId="42BF65FF" w14:textId="77777777" w:rsidR="00E80E96" w:rsidRPr="00AD1C64" w:rsidRDefault="00E80E96" w:rsidP="00B42997">
      <w:pPr>
        <w:ind w:left="0" w:firstLine="0"/>
        <w:rPr>
          <w:b/>
          <w:szCs w:val="22"/>
        </w:rPr>
      </w:pPr>
    </w:p>
    <w:p w14:paraId="43B8B51D" w14:textId="77777777" w:rsidR="00E80E96" w:rsidRPr="00AD1C64" w:rsidRDefault="00E80E96" w:rsidP="00B42997">
      <w:pPr>
        <w:ind w:left="0" w:firstLine="0"/>
        <w:rPr>
          <w:snapToGrid w:val="0"/>
          <w:szCs w:val="22"/>
        </w:rPr>
      </w:pPr>
      <w:r w:rsidRPr="00AD1C64">
        <w:rPr>
          <w:snapToGrid w:val="0"/>
          <w:szCs w:val="22"/>
        </w:rPr>
        <w:t xml:space="preserve">Renální bezpečnost </w:t>
      </w:r>
      <w:r w:rsidR="0071492C" w:rsidRPr="00AD1C64">
        <w:rPr>
          <w:szCs w:val="22"/>
        </w:rPr>
        <w:t>emtricitabinu/tenofovir-disopro</w:t>
      </w:r>
      <w:r w:rsidR="00D44CED">
        <w:rPr>
          <w:szCs w:val="22"/>
        </w:rPr>
        <w:t>xil</w:t>
      </w:r>
      <w:r w:rsidR="0071492C" w:rsidRPr="00AD1C64">
        <w:rPr>
          <w:szCs w:val="22"/>
        </w:rPr>
        <w:t>u</w:t>
      </w:r>
      <w:r w:rsidR="006415A4" w:rsidRPr="00AD1C64">
        <w:rPr>
          <w:snapToGrid w:val="0"/>
          <w:szCs w:val="22"/>
        </w:rPr>
        <w:t xml:space="preserve"> </w:t>
      </w:r>
      <w:r w:rsidRPr="00AD1C64">
        <w:rPr>
          <w:snapToGrid w:val="0"/>
          <w:szCs w:val="22"/>
        </w:rPr>
        <w:t>byla u pacientů s poruchou funkce ledvin (clearance kreatininu</w:t>
      </w:r>
      <w:r w:rsidRPr="00AD1C64">
        <w:rPr>
          <w:i/>
          <w:szCs w:val="22"/>
        </w:rPr>
        <w:t xml:space="preserve"> </w:t>
      </w:r>
      <w:r w:rsidRPr="00AD1C64">
        <w:rPr>
          <w:snapToGrid w:val="0"/>
          <w:szCs w:val="22"/>
        </w:rPr>
        <w:t>&lt;</w:t>
      </w:r>
      <w:r w:rsidR="009779AD" w:rsidRPr="00AD1C64">
        <w:rPr>
          <w:snapToGrid w:val="0"/>
          <w:szCs w:val="22"/>
        </w:rPr>
        <w:t> </w:t>
      </w:r>
      <w:r w:rsidRPr="00AD1C64">
        <w:rPr>
          <w:snapToGrid w:val="0"/>
          <w:szCs w:val="22"/>
        </w:rPr>
        <w:t>80 </w:t>
      </w:r>
      <w:r w:rsidR="005F1117">
        <w:rPr>
          <w:snapToGrid w:val="0"/>
          <w:szCs w:val="22"/>
        </w:rPr>
        <w:t>ml</w:t>
      </w:r>
      <w:r w:rsidRPr="00AD1C64">
        <w:rPr>
          <w:snapToGrid w:val="0"/>
          <w:szCs w:val="22"/>
        </w:rPr>
        <w:t xml:space="preserve">/min) studována pouze ve velmi omezené míře. </w:t>
      </w:r>
      <w:r w:rsidRPr="00AD1C64">
        <w:rPr>
          <w:szCs w:val="22"/>
        </w:rPr>
        <w:t>U pacientů s </w:t>
      </w:r>
      <w:r w:rsidR="00284FA5" w:rsidRPr="00AD1C64">
        <w:rPr>
          <w:szCs w:val="22"/>
        </w:rPr>
        <w:t>clearance</w:t>
      </w:r>
      <w:r w:rsidRPr="00AD1C64">
        <w:rPr>
          <w:szCs w:val="22"/>
        </w:rPr>
        <w:t xml:space="preserve"> kreatininu mezi 30–49 </w:t>
      </w:r>
      <w:r w:rsidR="005F1117">
        <w:rPr>
          <w:szCs w:val="22"/>
        </w:rPr>
        <w:t>ml</w:t>
      </w:r>
      <w:r w:rsidRPr="00AD1C64">
        <w:rPr>
          <w:szCs w:val="22"/>
        </w:rPr>
        <w:t>/min se doporučuje upravit interval mezi dávkami</w:t>
      </w:r>
      <w:r w:rsidRPr="00AD1C64">
        <w:rPr>
          <w:snapToGrid w:val="0"/>
          <w:szCs w:val="22"/>
        </w:rPr>
        <w:t xml:space="preserve"> (viz bod 4.2).</w:t>
      </w:r>
      <w:r w:rsidRPr="00AD1C64">
        <w:rPr>
          <w:szCs w:val="22"/>
        </w:rPr>
        <w:t xml:space="preserve"> Omezené množství údajů z klinických studií naznačuje, že prodloužený interval mezi dávkami není optimální a může mít za následek zvýšenou toxicitu a možnou neadekvátní odpověď.</w:t>
      </w:r>
      <w:r w:rsidRPr="00AD1C64">
        <w:rPr>
          <w:snapToGrid w:val="0"/>
          <w:szCs w:val="22"/>
        </w:rPr>
        <w:t xml:space="preserve"> </w:t>
      </w:r>
      <w:r w:rsidRPr="00AD1C64">
        <w:rPr>
          <w:szCs w:val="22"/>
        </w:rPr>
        <w:t xml:space="preserve">V další malé klinické studii podskupina pacientů s </w:t>
      </w:r>
      <w:r w:rsidR="00284FA5" w:rsidRPr="00AD1C64">
        <w:rPr>
          <w:szCs w:val="22"/>
        </w:rPr>
        <w:t>clearance</w:t>
      </w:r>
      <w:r w:rsidRPr="00AD1C64">
        <w:rPr>
          <w:szCs w:val="22"/>
        </w:rPr>
        <w:t xml:space="preserve"> </w:t>
      </w:r>
      <w:r w:rsidRPr="00AD1C64">
        <w:rPr>
          <w:snapToGrid w:val="0"/>
          <w:szCs w:val="22"/>
        </w:rPr>
        <w:t>kreatininu</w:t>
      </w:r>
      <w:r w:rsidRPr="00AD1C64">
        <w:rPr>
          <w:i/>
          <w:szCs w:val="22"/>
        </w:rPr>
        <w:t xml:space="preserve"> </w:t>
      </w:r>
      <w:r w:rsidRPr="00AD1C64">
        <w:rPr>
          <w:szCs w:val="22"/>
        </w:rPr>
        <w:t xml:space="preserve">mezi </w:t>
      </w:r>
      <w:smartTag w:uri="urn:schemas-microsoft-com:office:smarttags" w:element="metricconverter">
        <w:smartTagPr>
          <w:attr w:name="ProductID" w:val="50 a"/>
        </w:smartTagPr>
        <w:r w:rsidRPr="00AD1C64">
          <w:rPr>
            <w:szCs w:val="22"/>
          </w:rPr>
          <w:t>50 a</w:t>
        </w:r>
      </w:smartTag>
      <w:r w:rsidRPr="00AD1C64">
        <w:rPr>
          <w:szCs w:val="22"/>
        </w:rPr>
        <w:t xml:space="preserve"> 60 </w:t>
      </w:r>
      <w:r w:rsidR="005F1117">
        <w:rPr>
          <w:szCs w:val="22"/>
        </w:rPr>
        <w:t>ml</w:t>
      </w:r>
      <w:r w:rsidRPr="00AD1C64">
        <w:rPr>
          <w:szCs w:val="22"/>
        </w:rPr>
        <w:t>/min, kteří užívali tenofovir-disopro</w:t>
      </w:r>
      <w:r w:rsidR="00D44CED">
        <w:rPr>
          <w:szCs w:val="22"/>
        </w:rPr>
        <w:t>xil</w:t>
      </w:r>
      <w:r w:rsidRPr="00AD1C64">
        <w:rPr>
          <w:szCs w:val="22"/>
        </w:rPr>
        <w:t xml:space="preserve"> v</w:t>
      </w:r>
      <w:r w:rsidR="00686B97" w:rsidRPr="00AD1C64">
        <w:rPr>
          <w:szCs w:val="22"/>
        </w:rPr>
        <w:t> </w:t>
      </w:r>
      <w:r w:rsidRPr="00AD1C64">
        <w:rPr>
          <w:szCs w:val="22"/>
        </w:rPr>
        <w:t xml:space="preserve">kombinaci s emtricitabinem každých 24 hodin, měli 2–4krát vyšší expozici tenofoviru a zhoršení funkce ledvin (viz bod 5.2). Proto je potřeba v případě užívání </w:t>
      </w:r>
      <w:r w:rsidR="0071492C" w:rsidRPr="00AD1C64">
        <w:rPr>
          <w:szCs w:val="22"/>
        </w:rPr>
        <w:t>emtricitabinu/tenofovir-disopro</w:t>
      </w:r>
      <w:r w:rsidR="00D44CED">
        <w:rPr>
          <w:szCs w:val="22"/>
        </w:rPr>
        <w:t>xil</w:t>
      </w:r>
      <w:r w:rsidR="0071492C" w:rsidRPr="00AD1C64">
        <w:rPr>
          <w:szCs w:val="22"/>
        </w:rPr>
        <w:t>u</w:t>
      </w:r>
      <w:r w:rsidRPr="00AD1C64">
        <w:rPr>
          <w:szCs w:val="22"/>
        </w:rPr>
        <w:t xml:space="preserve"> u pacientů s</w:t>
      </w:r>
      <w:r w:rsidR="00686B97" w:rsidRPr="00AD1C64">
        <w:rPr>
          <w:szCs w:val="22"/>
        </w:rPr>
        <w:t> </w:t>
      </w:r>
      <w:r w:rsidR="00284FA5" w:rsidRPr="00AD1C64">
        <w:rPr>
          <w:snapToGrid w:val="0"/>
          <w:szCs w:val="22"/>
        </w:rPr>
        <w:t>clearance</w:t>
      </w:r>
      <w:r w:rsidRPr="00AD1C64">
        <w:rPr>
          <w:snapToGrid w:val="0"/>
          <w:szCs w:val="22"/>
        </w:rPr>
        <w:t xml:space="preserve"> kreatininu</w:t>
      </w:r>
      <w:r w:rsidRPr="00AD1C64">
        <w:rPr>
          <w:i/>
          <w:szCs w:val="22"/>
        </w:rPr>
        <w:t xml:space="preserve"> </w:t>
      </w:r>
      <w:r w:rsidRPr="00AD1C64">
        <w:rPr>
          <w:szCs w:val="22"/>
        </w:rPr>
        <w:t>&lt; 60 </w:t>
      </w:r>
      <w:r w:rsidR="005F1117">
        <w:rPr>
          <w:szCs w:val="22"/>
        </w:rPr>
        <w:t>ml</w:t>
      </w:r>
      <w:r w:rsidRPr="00AD1C64">
        <w:rPr>
          <w:szCs w:val="22"/>
        </w:rPr>
        <w:t xml:space="preserve">/min pečlivě vyhodnotit přínosy a rizika léčby a </w:t>
      </w:r>
      <w:r w:rsidRPr="00AD1C64">
        <w:rPr>
          <w:noProof/>
          <w:szCs w:val="22"/>
        </w:rPr>
        <w:t xml:space="preserve">je nutné pozorně sledovat funkci ledvin. </w:t>
      </w:r>
      <w:r w:rsidRPr="00AD1C64">
        <w:rPr>
          <w:szCs w:val="22"/>
        </w:rPr>
        <w:t>Dále</w:t>
      </w:r>
      <w:r w:rsidRPr="00AD1C64">
        <w:rPr>
          <w:noProof/>
          <w:szCs w:val="22"/>
        </w:rPr>
        <w:t xml:space="preserve"> je nutné pozorně sledovat klinickou odpověď na léčbu</w:t>
      </w:r>
      <w:r w:rsidRPr="00AD1C64">
        <w:rPr>
          <w:snapToGrid w:val="0"/>
          <w:szCs w:val="22"/>
        </w:rPr>
        <w:t xml:space="preserve"> </w:t>
      </w:r>
      <w:r w:rsidRPr="00AD1C64">
        <w:rPr>
          <w:szCs w:val="22"/>
        </w:rPr>
        <w:t xml:space="preserve">u pacientů užívajících </w:t>
      </w:r>
      <w:r w:rsidR="0071492C" w:rsidRPr="00AD1C64">
        <w:rPr>
          <w:szCs w:val="22"/>
        </w:rPr>
        <w:t>emtricitabin/tenofovir-disopro</w:t>
      </w:r>
      <w:r w:rsidR="00D44CED">
        <w:rPr>
          <w:szCs w:val="22"/>
        </w:rPr>
        <w:t>xil</w:t>
      </w:r>
      <w:r w:rsidRPr="00AD1C64">
        <w:rPr>
          <w:szCs w:val="22"/>
        </w:rPr>
        <w:t xml:space="preserve"> v prodloužených intervalech mezi dávkami. Užívání </w:t>
      </w:r>
      <w:r w:rsidR="0071492C" w:rsidRPr="00AD1C64">
        <w:rPr>
          <w:szCs w:val="22"/>
        </w:rPr>
        <w:t>emtricitabinu/tenofovir-disopro</w:t>
      </w:r>
      <w:r w:rsidR="00D44CED">
        <w:rPr>
          <w:szCs w:val="22"/>
        </w:rPr>
        <w:t>xil</w:t>
      </w:r>
      <w:r w:rsidR="0071492C" w:rsidRPr="00AD1C64">
        <w:rPr>
          <w:szCs w:val="22"/>
        </w:rPr>
        <w:t>u</w:t>
      </w:r>
      <w:r w:rsidRPr="00AD1C64">
        <w:rPr>
          <w:szCs w:val="22"/>
        </w:rPr>
        <w:t xml:space="preserve"> se nedoporučuje</w:t>
      </w:r>
      <w:r w:rsidRPr="00AD1C64">
        <w:rPr>
          <w:noProof/>
          <w:szCs w:val="22"/>
        </w:rPr>
        <w:t xml:space="preserve"> u pacientů s těžkou poruchou funkce ledvin (clearance kreatininu &lt; 30 </w:t>
      </w:r>
      <w:r w:rsidR="005F1117">
        <w:rPr>
          <w:noProof/>
          <w:szCs w:val="22"/>
        </w:rPr>
        <w:t>ml</w:t>
      </w:r>
      <w:r w:rsidRPr="00AD1C64">
        <w:rPr>
          <w:noProof/>
          <w:szCs w:val="22"/>
        </w:rPr>
        <w:t>/min) a</w:t>
      </w:r>
      <w:r w:rsidR="00686B97" w:rsidRPr="00AD1C64">
        <w:rPr>
          <w:noProof/>
          <w:szCs w:val="22"/>
        </w:rPr>
        <w:t> </w:t>
      </w:r>
      <w:r w:rsidRPr="00AD1C64">
        <w:rPr>
          <w:noProof/>
          <w:szCs w:val="22"/>
        </w:rPr>
        <w:t>u pacientů, kteří vyžadují hemodialýzu, protože odpovídající redukce dávky nelze dosáhnout pomocí kombinované tablety (viz body </w:t>
      </w:r>
      <w:r w:rsidRPr="00AD1C64">
        <w:rPr>
          <w:szCs w:val="22"/>
        </w:rPr>
        <w:t>4.2 a 5.2).</w:t>
      </w:r>
    </w:p>
    <w:p w14:paraId="2008EC55" w14:textId="77777777" w:rsidR="00E80E96" w:rsidRPr="00AD1C64" w:rsidRDefault="00E80E96" w:rsidP="00B42997">
      <w:pPr>
        <w:ind w:left="0" w:firstLine="0"/>
        <w:rPr>
          <w:szCs w:val="22"/>
        </w:rPr>
      </w:pPr>
    </w:p>
    <w:p w14:paraId="115F47B5" w14:textId="77777777" w:rsidR="008046E4" w:rsidRPr="00DD2027" w:rsidRDefault="00B86177" w:rsidP="00B42997">
      <w:pPr>
        <w:keepNext/>
        <w:rPr>
          <w:i/>
          <w:szCs w:val="22"/>
        </w:rPr>
      </w:pPr>
      <w:r w:rsidRPr="00B86177">
        <w:rPr>
          <w:rFonts w:eastAsia="Times New Roman"/>
          <w:i/>
          <w:lang w:eastAsia="cs-CZ"/>
        </w:rPr>
        <w:t>Postup při renálních abnormalitách u</w:t>
      </w:r>
      <w:r w:rsidR="008046E4">
        <w:rPr>
          <w:rFonts w:eastAsia="Times New Roman"/>
          <w:i/>
          <w:lang w:eastAsia="cs-CZ"/>
        </w:rPr>
        <w:t xml:space="preserve"> PrEP</w:t>
      </w:r>
    </w:p>
    <w:p w14:paraId="0F4EA188" w14:textId="77777777" w:rsidR="008046E4" w:rsidRDefault="00682C5F" w:rsidP="00B42997">
      <w:pPr>
        <w:keepNext/>
        <w:ind w:left="0" w:firstLine="0"/>
        <w:rPr>
          <w:rFonts w:eastAsia="Times New Roman"/>
          <w:lang w:eastAsia="cs-CZ"/>
        </w:rPr>
      </w:pPr>
      <w:r w:rsidRPr="0043220F">
        <w:rPr>
          <w:rFonts w:eastAsia="Times New Roman"/>
          <w:lang w:eastAsia="cs-CZ"/>
        </w:rPr>
        <w:t>Kombinace e</w:t>
      </w:r>
      <w:r w:rsidR="008046E4" w:rsidRPr="0043220F">
        <w:rPr>
          <w:rFonts w:eastAsia="Times New Roman"/>
          <w:lang w:eastAsia="cs-CZ"/>
        </w:rPr>
        <w:t>mtricitabin/tenofovir-disopro</w:t>
      </w:r>
      <w:r w:rsidR="00D44CED" w:rsidRPr="0043220F">
        <w:rPr>
          <w:rFonts w:eastAsia="Times New Roman"/>
          <w:lang w:eastAsia="cs-CZ"/>
        </w:rPr>
        <w:t>xil</w:t>
      </w:r>
      <w:r w:rsidR="008046E4" w:rsidRPr="0043220F">
        <w:rPr>
          <w:rFonts w:eastAsia="Times New Roman"/>
          <w:lang w:eastAsia="cs-CZ"/>
        </w:rPr>
        <w:t xml:space="preserve"> nebyl</w:t>
      </w:r>
      <w:r w:rsidRPr="0043220F">
        <w:rPr>
          <w:rFonts w:eastAsia="Times New Roman"/>
          <w:lang w:eastAsia="cs-CZ"/>
        </w:rPr>
        <w:t>a</w:t>
      </w:r>
      <w:r w:rsidR="008046E4" w:rsidRPr="0043220F">
        <w:rPr>
          <w:rFonts w:eastAsia="Times New Roman"/>
          <w:lang w:eastAsia="cs-CZ"/>
        </w:rPr>
        <w:t xml:space="preserve"> studován</w:t>
      </w:r>
      <w:r w:rsidRPr="0043220F">
        <w:rPr>
          <w:rFonts w:eastAsia="Times New Roman"/>
          <w:lang w:eastAsia="cs-CZ"/>
        </w:rPr>
        <w:t>a</w:t>
      </w:r>
      <w:r w:rsidR="008046E4">
        <w:rPr>
          <w:rFonts w:eastAsia="Times New Roman"/>
          <w:lang w:eastAsia="cs-CZ"/>
        </w:rPr>
        <w:t xml:space="preserve"> u jedinců, kteří nejsou infikovaní HIV-1 a mají clearance kreatininu &lt; 60 ml/min, a proto se jeho podávání u této populace nedoporučuje. Je-li u pacientů užívajících emtricitabin/tenofovir-disopro</w:t>
      </w:r>
      <w:r w:rsidR="00D44CED">
        <w:rPr>
          <w:rFonts w:eastAsia="Times New Roman"/>
          <w:lang w:eastAsia="cs-CZ"/>
        </w:rPr>
        <w:t>xil</w:t>
      </w:r>
      <w:r w:rsidR="008046E4">
        <w:rPr>
          <w:rFonts w:eastAsia="Times New Roman"/>
          <w:lang w:eastAsia="cs-CZ"/>
        </w:rPr>
        <w:t xml:space="preserve"> za účelem preexpoziční profylaxe hladina sérových fosfátů &lt; 1,5 mg/dl (0,48 mmol/l) nebo je-li clearance kreatininu snížena na &lt; 60 ml/min, má se do jednoho týdne znovu vyhodnotit funkci ledvin, včetně stanovení koncentrace glukózy a draslíku v krvi a koncentrace glukózy v moči (viz bod 4.8, proximální tubulopatie). U osob, u kterých clearance kreatininu klesla na &lt; 60 ml/min nebo hladina sérových fosfátů klesly na &lt; 1,0 mg/dl (0,32 mmol/l), se má také zvážit přerušení léčby emtricitabinem/tenofovir-disopro</w:t>
      </w:r>
      <w:r w:rsidR="00D44CED">
        <w:rPr>
          <w:rFonts w:eastAsia="Times New Roman"/>
          <w:lang w:eastAsia="cs-CZ"/>
        </w:rPr>
        <w:t>xil</w:t>
      </w:r>
      <w:r w:rsidR="008046E4">
        <w:rPr>
          <w:rFonts w:eastAsia="Times New Roman"/>
          <w:lang w:eastAsia="cs-CZ"/>
        </w:rPr>
        <w:t>em. Přerušení léčby emtricitabinem/tenofovir-disopro</w:t>
      </w:r>
      <w:r w:rsidR="00D44CED">
        <w:rPr>
          <w:rFonts w:eastAsia="Times New Roman"/>
          <w:lang w:eastAsia="cs-CZ"/>
        </w:rPr>
        <w:t>xil</w:t>
      </w:r>
      <w:r w:rsidR="008046E4">
        <w:rPr>
          <w:rFonts w:eastAsia="Times New Roman"/>
          <w:lang w:eastAsia="cs-CZ"/>
        </w:rPr>
        <w:t>em se má také zvážit v případě progresivního poklesu funkce ledvin, když nebyla identifikována žádná jiná příčina.</w:t>
      </w:r>
    </w:p>
    <w:p w14:paraId="5697896A" w14:textId="77777777" w:rsidR="008046E4" w:rsidRDefault="008046E4" w:rsidP="00B42997">
      <w:pPr>
        <w:ind w:left="0" w:firstLine="0"/>
        <w:rPr>
          <w:rFonts w:eastAsia="Times New Roman"/>
          <w:lang w:eastAsia="cs-CZ"/>
        </w:rPr>
      </w:pPr>
    </w:p>
    <w:p w14:paraId="0E7F8B64" w14:textId="77777777" w:rsidR="00E80E96" w:rsidRPr="00AD1C64" w:rsidRDefault="00E80E96" w:rsidP="00B42997">
      <w:pPr>
        <w:keepNext/>
        <w:ind w:left="0" w:firstLine="0"/>
        <w:rPr>
          <w:szCs w:val="22"/>
          <w:u w:val="single"/>
        </w:rPr>
      </w:pPr>
      <w:r w:rsidRPr="00AD1C64">
        <w:rPr>
          <w:szCs w:val="22"/>
          <w:u w:val="single"/>
        </w:rPr>
        <w:t>Účinky na kosti</w:t>
      </w:r>
    </w:p>
    <w:p w14:paraId="4E1333AC" w14:textId="77777777" w:rsidR="00E80E96" w:rsidRPr="00AD1C64" w:rsidRDefault="00E80E96" w:rsidP="00B42997">
      <w:pPr>
        <w:keepNext/>
        <w:ind w:left="0" w:firstLine="0"/>
        <w:rPr>
          <w:szCs w:val="22"/>
        </w:rPr>
      </w:pPr>
    </w:p>
    <w:p w14:paraId="51B23E1A" w14:textId="77777777" w:rsidR="008B26A8" w:rsidRDefault="00E80E96" w:rsidP="00B42997">
      <w:pPr>
        <w:ind w:left="0" w:firstLine="0"/>
        <w:rPr>
          <w:szCs w:val="22"/>
        </w:rPr>
      </w:pPr>
      <w:r w:rsidRPr="00AD1C64">
        <w:rPr>
          <w:szCs w:val="22"/>
        </w:rPr>
        <w:t>Kostní abnormality</w:t>
      </w:r>
      <w:r w:rsidR="008B26A8" w:rsidRPr="005D4F7B">
        <w:rPr>
          <w:szCs w:val="22"/>
        </w:rPr>
        <w:t xml:space="preserve">, jako je osteomalacie, </w:t>
      </w:r>
      <w:r w:rsidR="008B26A8" w:rsidRPr="008B26A8">
        <w:rPr>
          <w:szCs w:val="22"/>
        </w:rPr>
        <w:t xml:space="preserve">které se mohou projevit jako přetrvávající nebo zhoršující se bolest </w:t>
      </w:r>
      <w:r w:rsidR="008B26A8" w:rsidRPr="00185D65">
        <w:rPr>
          <w:szCs w:val="22"/>
        </w:rPr>
        <w:t xml:space="preserve">kostí </w:t>
      </w:r>
      <w:r w:rsidR="008B26A8" w:rsidRPr="008B26A8">
        <w:rPr>
          <w:szCs w:val="22"/>
        </w:rPr>
        <w:t xml:space="preserve">a které </w:t>
      </w:r>
      <w:r w:rsidR="008B26A8" w:rsidRPr="00185D65">
        <w:rPr>
          <w:szCs w:val="22"/>
        </w:rPr>
        <w:t xml:space="preserve">mohou </w:t>
      </w:r>
      <w:r w:rsidR="008B26A8" w:rsidRPr="008B26A8">
        <w:rPr>
          <w:szCs w:val="22"/>
        </w:rPr>
        <w:t>občas přispíva</w:t>
      </w:r>
      <w:r w:rsidR="008B26A8" w:rsidRPr="00185D65">
        <w:rPr>
          <w:szCs w:val="22"/>
        </w:rPr>
        <w:t>t</w:t>
      </w:r>
      <w:r w:rsidRPr="00AD1C64">
        <w:rPr>
          <w:szCs w:val="22"/>
        </w:rPr>
        <w:t xml:space="preserve"> ke </w:t>
      </w:r>
      <w:r w:rsidR="00284FA5" w:rsidRPr="00AD1C64">
        <w:rPr>
          <w:szCs w:val="22"/>
        </w:rPr>
        <w:t xml:space="preserve">vzniku </w:t>
      </w:r>
      <w:r w:rsidR="008B26A8">
        <w:rPr>
          <w:szCs w:val="22"/>
        </w:rPr>
        <w:t>zlomenin</w:t>
      </w:r>
      <w:r w:rsidRPr="00AD1C64">
        <w:rPr>
          <w:szCs w:val="22"/>
        </w:rPr>
        <w:t xml:space="preserve"> mohou </w:t>
      </w:r>
      <w:r w:rsidR="008B26A8">
        <w:rPr>
          <w:szCs w:val="22"/>
        </w:rPr>
        <w:t>souviset</w:t>
      </w:r>
      <w:r w:rsidRPr="00AD1C64">
        <w:rPr>
          <w:szCs w:val="22"/>
        </w:rPr>
        <w:t xml:space="preserve"> s proximální renální tubulopatií</w:t>
      </w:r>
      <w:r w:rsidR="008B26A8">
        <w:rPr>
          <w:szCs w:val="22"/>
        </w:rPr>
        <w:t xml:space="preserve"> </w:t>
      </w:r>
      <w:r w:rsidR="008B26A8" w:rsidRPr="005D4F7B">
        <w:rPr>
          <w:szCs w:val="22"/>
        </w:rPr>
        <w:t xml:space="preserve">vyvolanou </w:t>
      </w:r>
      <w:r w:rsidR="008B26A8" w:rsidRPr="008B26A8">
        <w:rPr>
          <w:szCs w:val="22"/>
        </w:rPr>
        <w:t>tenofovir-disoproxilem</w:t>
      </w:r>
      <w:r w:rsidRPr="00AD1C64">
        <w:rPr>
          <w:szCs w:val="22"/>
        </w:rPr>
        <w:t xml:space="preserve"> (viz bod 4.8). </w:t>
      </w:r>
    </w:p>
    <w:p w14:paraId="556915DC" w14:textId="77777777" w:rsidR="008B26A8" w:rsidRDefault="008B26A8" w:rsidP="00B42997">
      <w:pPr>
        <w:ind w:left="0" w:firstLine="0"/>
        <w:rPr>
          <w:szCs w:val="22"/>
        </w:rPr>
      </w:pPr>
    </w:p>
    <w:p w14:paraId="3B788EA3" w14:textId="77777777" w:rsidR="008B26A8" w:rsidRDefault="00E80E96" w:rsidP="00B42997">
      <w:pPr>
        <w:ind w:left="0" w:firstLine="0"/>
        <w:rPr>
          <w:szCs w:val="22"/>
        </w:rPr>
      </w:pPr>
      <w:r w:rsidRPr="00AD1C64">
        <w:rPr>
          <w:szCs w:val="22"/>
        </w:rPr>
        <w:t>Existuje-li podezření na kostní abnormality</w:t>
      </w:r>
      <w:r w:rsidR="008B26A8" w:rsidRPr="008B26A8">
        <w:t xml:space="preserve"> </w:t>
      </w:r>
      <w:r w:rsidR="008B26A8" w:rsidRPr="00185D65">
        <w:t>nebo jsou zjištěny kostní abnormality</w:t>
      </w:r>
      <w:r w:rsidRPr="00AD1C64">
        <w:rPr>
          <w:szCs w:val="22"/>
        </w:rPr>
        <w:t>, má být zajištěna příslušná konzultace.</w:t>
      </w:r>
    </w:p>
    <w:p w14:paraId="1B04C468" w14:textId="77777777" w:rsidR="00B42997" w:rsidRDefault="00B42997" w:rsidP="00B42997">
      <w:pPr>
        <w:ind w:left="0" w:firstLine="0"/>
        <w:rPr>
          <w:szCs w:val="22"/>
        </w:rPr>
      </w:pPr>
    </w:p>
    <w:p w14:paraId="20EF7E4F" w14:textId="77777777" w:rsidR="008046E4" w:rsidRDefault="00F80590" w:rsidP="00B42997">
      <w:pPr>
        <w:keepNext/>
        <w:ind w:left="0" w:firstLine="0"/>
        <w:rPr>
          <w:rFonts w:eastAsia="Times New Roman"/>
          <w:i/>
          <w:lang w:eastAsia="cs-CZ"/>
        </w:rPr>
      </w:pPr>
      <w:r>
        <w:rPr>
          <w:rFonts w:eastAsia="Times New Roman"/>
          <w:i/>
          <w:lang w:eastAsia="cs-CZ"/>
        </w:rPr>
        <w:t xml:space="preserve">Léčba </w:t>
      </w:r>
      <w:r w:rsidR="00682C5F" w:rsidRPr="0043220F">
        <w:rPr>
          <w:rFonts w:eastAsia="Times New Roman"/>
          <w:i/>
          <w:lang w:eastAsia="cs-CZ"/>
        </w:rPr>
        <w:t>infekce</w:t>
      </w:r>
      <w:r w:rsidR="00682C5F">
        <w:rPr>
          <w:rFonts w:eastAsia="Times New Roman"/>
          <w:i/>
          <w:lang w:eastAsia="cs-CZ"/>
        </w:rPr>
        <w:t xml:space="preserve"> </w:t>
      </w:r>
      <w:r w:rsidR="008046E4">
        <w:rPr>
          <w:rFonts w:eastAsia="Times New Roman"/>
          <w:i/>
          <w:lang w:eastAsia="cs-CZ"/>
        </w:rPr>
        <w:t>HIV-1</w:t>
      </w:r>
    </w:p>
    <w:p w14:paraId="1ECD5CD7" w14:textId="6F7453C4" w:rsidR="000C225A" w:rsidRPr="00AD1C64" w:rsidRDefault="00FB0C69" w:rsidP="00B42997">
      <w:pPr>
        <w:ind w:left="0" w:firstLine="0"/>
        <w:rPr>
          <w:szCs w:val="22"/>
        </w:rPr>
      </w:pPr>
      <w:r w:rsidRPr="003E3684">
        <w:t>Snížení kostní hustoty (</w:t>
      </w:r>
      <w:r w:rsidRPr="003E3684">
        <w:rPr>
          <w:i/>
          <w:szCs w:val="22"/>
        </w:rPr>
        <w:t>bone mineral density,</w:t>
      </w:r>
      <w:r w:rsidRPr="003E3684">
        <w:t xml:space="preserve"> BMD) bylo u tenofovir-disoproxilu pozorováno v randomizovaných kontrolovaných klinických studiích trvajících až 144 týdnů u pacientů infikovaných HIV nebo HBV</w:t>
      </w:r>
      <w:r>
        <w:t>.</w:t>
      </w:r>
      <w:r w:rsidRPr="003E3684">
        <w:t xml:space="preserve"> Tyto poklesy BMD se obvykle zlepšily po přerušení léčby</w:t>
      </w:r>
      <w:r>
        <w:t>.</w:t>
      </w:r>
    </w:p>
    <w:p w14:paraId="476F6A2A" w14:textId="77777777" w:rsidR="00E80E96" w:rsidRPr="00AD1C64" w:rsidRDefault="00E80E96" w:rsidP="00B42997">
      <w:pPr>
        <w:ind w:left="0" w:firstLine="0"/>
        <w:rPr>
          <w:szCs w:val="22"/>
        </w:rPr>
      </w:pPr>
    </w:p>
    <w:p w14:paraId="1848A0BB" w14:textId="070ABA0D" w:rsidR="00E80E96" w:rsidRPr="00AD1C64" w:rsidRDefault="00E80E96" w:rsidP="00B42997">
      <w:pPr>
        <w:ind w:left="0" w:firstLine="0"/>
        <w:rPr>
          <w:rFonts w:eastAsia="Times New Roman"/>
          <w:szCs w:val="22"/>
        </w:rPr>
      </w:pPr>
      <w:r w:rsidRPr="00AD1C64">
        <w:rPr>
          <w:rFonts w:eastAsia="Times New Roman"/>
          <w:szCs w:val="22"/>
        </w:rPr>
        <w:t>V jiných studiích (prospektivní a průřezové) bylo nejvýraznější snížení BMD pozorováno u pacientů léčených tenofovir-disopro</w:t>
      </w:r>
      <w:r w:rsidR="00D44CED">
        <w:rPr>
          <w:rFonts w:eastAsia="Times New Roman"/>
          <w:szCs w:val="22"/>
        </w:rPr>
        <w:t>xil</w:t>
      </w:r>
      <w:r w:rsidRPr="00AD1C64">
        <w:rPr>
          <w:rFonts w:eastAsia="Times New Roman"/>
          <w:szCs w:val="22"/>
        </w:rPr>
        <w:t xml:space="preserve">em v rámci léčebného režimu obsahujícího potencovaný inhibitor </w:t>
      </w:r>
      <w:r w:rsidRPr="00AD1C64">
        <w:rPr>
          <w:rFonts w:eastAsia="Times New Roman"/>
          <w:szCs w:val="22"/>
        </w:rPr>
        <w:lastRenderedPageBreak/>
        <w:t xml:space="preserve">proteázy. </w:t>
      </w:r>
      <w:r w:rsidR="008B26A8" w:rsidRPr="005C6352">
        <w:rPr>
          <w:szCs w:val="22"/>
        </w:rPr>
        <w:t xml:space="preserve">Celkově s ohledem na kostní abnormality spojené s tenofovir-disoproxilem a omezení dlouhodobých údajů o dopadu tenofovir-disoproxilu na zdraví kostí a riziko zlomenin mají být </w:t>
      </w:r>
      <w:r w:rsidR="008B26A8" w:rsidRPr="008B26A8">
        <w:rPr>
          <w:szCs w:val="22"/>
        </w:rPr>
        <w:t>u</w:t>
      </w:r>
      <w:r w:rsidRPr="00AD1C64">
        <w:rPr>
          <w:rFonts w:eastAsia="Times New Roman"/>
          <w:szCs w:val="22"/>
        </w:rPr>
        <w:t xml:space="preserve"> pacientů s</w:t>
      </w:r>
      <w:r w:rsidR="00FB0C69">
        <w:rPr>
          <w:rFonts w:eastAsia="Times New Roman"/>
          <w:szCs w:val="22"/>
        </w:rPr>
        <w:t> </w:t>
      </w:r>
      <w:r w:rsidRPr="00AD1C64">
        <w:rPr>
          <w:rFonts w:eastAsia="Times New Roman"/>
          <w:szCs w:val="22"/>
        </w:rPr>
        <w:t>osteoporózou</w:t>
      </w:r>
      <w:r w:rsidR="00FB0C69">
        <w:rPr>
          <w:rFonts w:eastAsia="Times New Roman"/>
          <w:szCs w:val="22"/>
        </w:rPr>
        <w:t xml:space="preserve"> </w:t>
      </w:r>
      <w:r w:rsidR="00FB0C69" w:rsidRPr="00FB0C69">
        <w:rPr>
          <w:szCs w:val="22"/>
        </w:rPr>
        <w:t>nebo s anamnézou zlomenin</w:t>
      </w:r>
      <w:r w:rsidR="00FB0C69">
        <w:rPr>
          <w:szCs w:val="22"/>
        </w:rPr>
        <w:t xml:space="preserve"> kostí</w:t>
      </w:r>
      <w:r w:rsidRPr="00AD1C64">
        <w:rPr>
          <w:rFonts w:eastAsia="Times New Roman"/>
          <w:szCs w:val="22"/>
        </w:rPr>
        <w:t xml:space="preserve"> zváženy jiné </w:t>
      </w:r>
      <w:r w:rsidRPr="006E5F54">
        <w:rPr>
          <w:rFonts w:eastAsia="Times New Roman"/>
          <w:szCs w:val="22"/>
        </w:rPr>
        <w:t xml:space="preserve">dostupné </w:t>
      </w:r>
      <w:r w:rsidR="005F1117" w:rsidRPr="006E5F54">
        <w:rPr>
          <w:rFonts w:eastAsia="Times New Roman"/>
          <w:szCs w:val="22"/>
        </w:rPr>
        <w:t xml:space="preserve">terapeutické </w:t>
      </w:r>
      <w:r w:rsidRPr="00843AB2">
        <w:rPr>
          <w:rFonts w:eastAsia="Times New Roman"/>
          <w:szCs w:val="22"/>
        </w:rPr>
        <w:t>režimy</w:t>
      </w:r>
      <w:r w:rsidRPr="00AD1C64">
        <w:rPr>
          <w:rFonts w:eastAsia="Times New Roman"/>
          <w:szCs w:val="22"/>
        </w:rPr>
        <w:t>.</w:t>
      </w:r>
    </w:p>
    <w:p w14:paraId="354AE6BF" w14:textId="77777777" w:rsidR="00E80E96" w:rsidRPr="00AD1C64" w:rsidRDefault="00E80E96" w:rsidP="00B42997">
      <w:pPr>
        <w:ind w:left="0" w:firstLine="0"/>
        <w:rPr>
          <w:rFonts w:eastAsia="Times New Roman"/>
          <w:szCs w:val="22"/>
        </w:rPr>
      </w:pPr>
    </w:p>
    <w:p w14:paraId="15830BCD" w14:textId="77777777" w:rsidR="00C43A0B" w:rsidRPr="00531BB3" w:rsidRDefault="00F80590" w:rsidP="00B42997">
      <w:pPr>
        <w:keepNext/>
        <w:rPr>
          <w:i/>
          <w:szCs w:val="22"/>
        </w:rPr>
      </w:pPr>
      <w:r>
        <w:rPr>
          <w:rFonts w:eastAsia="Times New Roman"/>
          <w:i/>
          <w:lang w:eastAsia="cs-CZ"/>
        </w:rPr>
        <w:t>Preexpoziční profylaxe</w:t>
      </w:r>
    </w:p>
    <w:p w14:paraId="5F6865DA" w14:textId="77777777" w:rsidR="00C43A0B" w:rsidRDefault="00C43A0B" w:rsidP="00B42997">
      <w:pPr>
        <w:ind w:left="0" w:firstLine="0"/>
        <w:rPr>
          <w:rFonts w:eastAsia="Times New Roman"/>
          <w:lang w:eastAsia="cs-CZ"/>
        </w:rPr>
      </w:pPr>
      <w:r>
        <w:rPr>
          <w:rFonts w:eastAsia="Times New Roman"/>
          <w:lang w:eastAsia="cs-CZ"/>
        </w:rPr>
        <w:t xml:space="preserve">V klinických studiích s jedinci, kteří nejsou infikováni HIV-1, byl pozorován mírný pokles BMD. Ve studii s 498 muži se změny v BMD </w:t>
      </w:r>
      <w:r w:rsidRPr="00682C5F">
        <w:rPr>
          <w:rFonts w:eastAsia="Times New Roman"/>
          <w:lang w:eastAsia="cs-CZ"/>
        </w:rPr>
        <w:t>ve 24. týdnu ve srovnání</w:t>
      </w:r>
      <w:r>
        <w:rPr>
          <w:rFonts w:eastAsia="Times New Roman"/>
          <w:lang w:eastAsia="cs-CZ"/>
        </w:rPr>
        <w:t xml:space="preserve"> s výchozími hodnotami pohybovaly od </w:t>
      </w:r>
      <w:r w:rsidR="00B32FE2">
        <w:rPr>
          <w:rFonts w:eastAsia="Times New Roman"/>
          <w:lang w:eastAsia="cs-CZ"/>
        </w:rPr>
        <w:t>−</w:t>
      </w:r>
      <w:r>
        <w:rPr>
          <w:rFonts w:eastAsia="Times New Roman"/>
          <w:lang w:eastAsia="cs-CZ"/>
        </w:rPr>
        <w:t xml:space="preserve">0,4 % do </w:t>
      </w:r>
      <w:r w:rsidR="00B32FE2">
        <w:rPr>
          <w:rFonts w:eastAsia="Times New Roman"/>
          <w:lang w:eastAsia="cs-CZ"/>
        </w:rPr>
        <w:t>−</w:t>
      </w:r>
      <w:r>
        <w:rPr>
          <w:rFonts w:eastAsia="Times New Roman"/>
          <w:lang w:eastAsia="cs-CZ"/>
        </w:rPr>
        <w:t xml:space="preserve">1,0 % </w:t>
      </w:r>
      <w:r w:rsidRPr="0015702B">
        <w:rPr>
          <w:rFonts w:eastAsia="Times New Roman"/>
          <w:lang w:eastAsia="cs-CZ"/>
        </w:rPr>
        <w:t>v </w:t>
      </w:r>
      <w:r w:rsidR="00D117B3" w:rsidRPr="0015702B">
        <w:rPr>
          <w:szCs w:val="22"/>
        </w:rPr>
        <w:t>v </w:t>
      </w:r>
      <w:r w:rsidR="00D117B3" w:rsidRPr="0015702B">
        <w:t>celkovém proximálním femuru</w:t>
      </w:r>
      <w:r w:rsidRPr="0015702B">
        <w:rPr>
          <w:rFonts w:eastAsia="Times New Roman"/>
          <w:lang w:eastAsia="cs-CZ"/>
        </w:rPr>
        <w:t>,</w:t>
      </w:r>
      <w:r>
        <w:rPr>
          <w:rFonts w:eastAsia="Times New Roman"/>
          <w:lang w:eastAsia="cs-CZ"/>
        </w:rPr>
        <w:t xml:space="preserve"> páteři a krčku a trochanteru femuru u mužů užívajících denně profylakticky emtricitabin/tenofovir-disopro</w:t>
      </w:r>
      <w:r w:rsidR="00D44CED">
        <w:rPr>
          <w:rFonts w:eastAsia="Times New Roman"/>
          <w:lang w:eastAsia="cs-CZ"/>
        </w:rPr>
        <w:t>xil</w:t>
      </w:r>
      <w:r>
        <w:rPr>
          <w:rFonts w:eastAsia="Times New Roman"/>
          <w:lang w:eastAsia="cs-CZ"/>
        </w:rPr>
        <w:t xml:space="preserve"> (n = 247) oproti skupině užívající placebo (n = 251).</w:t>
      </w:r>
    </w:p>
    <w:p w14:paraId="431846BE" w14:textId="77777777" w:rsidR="00011F00" w:rsidRDefault="00011F00" w:rsidP="00B42997">
      <w:pPr>
        <w:ind w:left="0" w:firstLine="0"/>
        <w:rPr>
          <w:rFonts w:eastAsia="Times New Roman"/>
          <w:lang w:eastAsia="cs-CZ"/>
        </w:rPr>
      </w:pPr>
    </w:p>
    <w:p w14:paraId="155ECC1B" w14:textId="77777777" w:rsidR="00261A43" w:rsidRPr="00B26E99" w:rsidRDefault="00261A43" w:rsidP="00B42997">
      <w:pPr>
        <w:pStyle w:val="HeadingUnderlined"/>
        <w:keepLines w:val="0"/>
        <w:rPr>
          <w:rFonts w:cs="Times New Roman"/>
        </w:rPr>
      </w:pPr>
      <w:r>
        <w:t>Účinky na funkci ledvin a na kosti u pediatrické populace</w:t>
      </w:r>
    </w:p>
    <w:p w14:paraId="70C8DC8E" w14:textId="77777777" w:rsidR="00261A43" w:rsidRPr="00302067" w:rsidRDefault="00261A43" w:rsidP="00B42997">
      <w:pPr>
        <w:pStyle w:val="NormalKeep"/>
        <w:rPr>
          <w:rFonts w:cs="Times New Roman"/>
          <w:lang w:val="pl-PL"/>
        </w:rPr>
      </w:pPr>
    </w:p>
    <w:p w14:paraId="64C22EFE" w14:textId="77777777" w:rsidR="006464B9" w:rsidRDefault="00261A43" w:rsidP="00B42997">
      <w:pPr>
        <w:ind w:left="0" w:firstLine="0"/>
        <w:rPr>
          <w:rFonts w:cs="Arial"/>
          <w:szCs w:val="22"/>
          <w:lang w:eastAsia="cs-CZ"/>
        </w:rPr>
      </w:pPr>
      <w:r>
        <w:rPr>
          <w:rFonts w:cs="Arial"/>
          <w:szCs w:val="22"/>
          <w:lang w:eastAsia="cs-CZ"/>
        </w:rPr>
        <w:t xml:space="preserve">Dlouhodobé účinky tenofovir-disoproxilu na </w:t>
      </w:r>
      <w:r w:rsidR="00F80590">
        <w:rPr>
          <w:rFonts w:cs="Arial"/>
          <w:szCs w:val="22"/>
          <w:lang w:eastAsia="cs-CZ"/>
        </w:rPr>
        <w:t>ledviny a kosti během léčby infekce HIV-1 u pediatrické populace</w:t>
      </w:r>
      <w:r>
        <w:rPr>
          <w:rFonts w:cs="Arial"/>
          <w:szCs w:val="22"/>
          <w:lang w:eastAsia="cs-CZ"/>
        </w:rPr>
        <w:t xml:space="preserve"> </w:t>
      </w:r>
      <w:r w:rsidR="00CB431C">
        <w:rPr>
          <w:rFonts w:cs="Arial"/>
          <w:szCs w:val="22"/>
          <w:lang w:eastAsia="cs-CZ"/>
        </w:rPr>
        <w:t>a</w:t>
      </w:r>
      <w:r w:rsidR="00F80590" w:rsidRPr="009A70FA">
        <w:rPr>
          <w:szCs w:val="22"/>
        </w:rPr>
        <w:t xml:space="preserve"> údaje o dlouhodobých účincích </w:t>
      </w:r>
      <w:r w:rsidR="00F80590">
        <w:rPr>
          <w:szCs w:val="22"/>
        </w:rPr>
        <w:t>e</w:t>
      </w:r>
      <w:r w:rsidR="00F80590">
        <w:rPr>
          <w:rFonts w:cs="Arial"/>
          <w:szCs w:val="22"/>
          <w:lang w:eastAsia="cs-CZ"/>
        </w:rPr>
        <w:t>mtricitabin</w:t>
      </w:r>
      <w:r w:rsidR="005701E1">
        <w:rPr>
          <w:rFonts w:cs="Arial"/>
          <w:szCs w:val="22"/>
          <w:lang w:eastAsia="cs-CZ"/>
        </w:rPr>
        <w:t>u</w:t>
      </w:r>
      <w:r w:rsidR="00F80590">
        <w:rPr>
          <w:rFonts w:cs="Arial"/>
          <w:szCs w:val="22"/>
          <w:lang w:eastAsia="cs-CZ"/>
        </w:rPr>
        <w:t>/tenofovir-disoproxilu</w:t>
      </w:r>
      <w:r w:rsidR="00F80590" w:rsidRPr="009A70FA">
        <w:rPr>
          <w:szCs w:val="22"/>
        </w:rPr>
        <w:t xml:space="preserve"> na ledviny a kosti při použití pro preexpoziční profylaxi u neinfikovaných dospívajících </w:t>
      </w:r>
      <w:r w:rsidR="00CB431C" w:rsidRPr="00185D65">
        <w:rPr>
          <w:szCs w:val="22"/>
        </w:rPr>
        <w:t xml:space="preserve">nejsou zcela jasné </w:t>
      </w:r>
      <w:r w:rsidR="00F80590" w:rsidRPr="009A70FA">
        <w:rPr>
          <w:szCs w:val="22"/>
        </w:rPr>
        <w:t xml:space="preserve">(viz bod 5.1). </w:t>
      </w:r>
      <w:r>
        <w:rPr>
          <w:rFonts w:cs="Arial"/>
          <w:szCs w:val="22"/>
          <w:lang w:eastAsia="cs-CZ"/>
        </w:rPr>
        <w:t>Kromě toho nelze plně zaručit reverzibilitu renální toxicity</w:t>
      </w:r>
      <w:r w:rsidR="00F80590">
        <w:rPr>
          <w:rFonts w:cs="Arial"/>
          <w:szCs w:val="22"/>
          <w:lang w:eastAsia="cs-CZ"/>
        </w:rPr>
        <w:t xml:space="preserve"> </w:t>
      </w:r>
      <w:r w:rsidR="00F80590" w:rsidRPr="009A70FA">
        <w:rPr>
          <w:szCs w:val="22"/>
        </w:rPr>
        <w:t xml:space="preserve">po ukončení podávání </w:t>
      </w:r>
      <w:r w:rsidR="00F80590" w:rsidRPr="009A70FA">
        <w:rPr>
          <w:bCs/>
          <w:szCs w:val="22"/>
        </w:rPr>
        <w:t xml:space="preserve">tenofovir-disoproxilu k léčbě infekce HIV-1 nebo po ukončení podávání </w:t>
      </w:r>
      <w:r w:rsidR="00F80590">
        <w:rPr>
          <w:szCs w:val="22"/>
        </w:rPr>
        <w:t>e</w:t>
      </w:r>
      <w:r w:rsidR="00F80590">
        <w:rPr>
          <w:rFonts w:cs="Arial"/>
          <w:szCs w:val="22"/>
          <w:lang w:eastAsia="cs-CZ"/>
        </w:rPr>
        <w:t>mtricitabin</w:t>
      </w:r>
      <w:r w:rsidR="005701E1">
        <w:rPr>
          <w:rFonts w:cs="Arial"/>
          <w:szCs w:val="22"/>
          <w:lang w:eastAsia="cs-CZ"/>
        </w:rPr>
        <w:t>u</w:t>
      </w:r>
      <w:r w:rsidR="00F80590">
        <w:rPr>
          <w:rFonts w:cs="Arial"/>
          <w:szCs w:val="22"/>
          <w:lang w:eastAsia="cs-CZ"/>
        </w:rPr>
        <w:t>/tenofovir-disoproxilu</w:t>
      </w:r>
      <w:r w:rsidR="00F80590" w:rsidRPr="009A70FA">
        <w:rPr>
          <w:bCs/>
          <w:szCs w:val="22"/>
        </w:rPr>
        <w:t xml:space="preserve"> pro preexpoziční profylaxi</w:t>
      </w:r>
      <w:r>
        <w:rPr>
          <w:rFonts w:cs="Arial"/>
          <w:szCs w:val="22"/>
          <w:lang w:eastAsia="cs-CZ"/>
        </w:rPr>
        <w:t>.</w:t>
      </w:r>
    </w:p>
    <w:p w14:paraId="0891A669" w14:textId="77777777" w:rsidR="006464B9" w:rsidRDefault="006464B9" w:rsidP="00B42997">
      <w:pPr>
        <w:ind w:left="0" w:firstLine="0"/>
        <w:rPr>
          <w:rFonts w:cs="Arial"/>
          <w:szCs w:val="22"/>
          <w:lang w:eastAsia="cs-CZ"/>
        </w:rPr>
      </w:pPr>
    </w:p>
    <w:p w14:paraId="56A9BF58" w14:textId="77777777" w:rsidR="00261A43" w:rsidRDefault="006464B9" w:rsidP="00B42997">
      <w:pPr>
        <w:ind w:left="0" w:firstLine="0"/>
        <w:rPr>
          <w:rFonts w:cs="Arial"/>
          <w:szCs w:val="22"/>
          <w:lang w:eastAsia="cs-CZ"/>
        </w:rPr>
      </w:pPr>
      <w:r>
        <w:rPr>
          <w:rFonts w:cs="Arial"/>
          <w:szCs w:val="22"/>
          <w:lang w:eastAsia="cs-CZ"/>
        </w:rPr>
        <w:t>P</w:t>
      </w:r>
      <w:r w:rsidR="00261A43">
        <w:rPr>
          <w:rFonts w:cs="Arial"/>
          <w:szCs w:val="22"/>
          <w:lang w:eastAsia="cs-CZ"/>
        </w:rPr>
        <w:t xml:space="preserve">ro zvážení poměru přínosu/rizika </w:t>
      </w:r>
      <w:r>
        <w:rPr>
          <w:szCs w:val="22"/>
        </w:rPr>
        <w:t>e</w:t>
      </w:r>
      <w:r>
        <w:rPr>
          <w:rFonts w:cs="Arial"/>
          <w:szCs w:val="22"/>
          <w:lang w:eastAsia="cs-CZ"/>
        </w:rPr>
        <w:t>mtricitabin</w:t>
      </w:r>
      <w:r w:rsidR="005701E1">
        <w:rPr>
          <w:rFonts w:cs="Arial"/>
          <w:szCs w:val="22"/>
          <w:lang w:eastAsia="cs-CZ"/>
        </w:rPr>
        <w:t>u</w:t>
      </w:r>
      <w:r>
        <w:rPr>
          <w:rFonts w:cs="Arial"/>
          <w:szCs w:val="22"/>
          <w:lang w:eastAsia="cs-CZ"/>
        </w:rPr>
        <w:t>/tenofovir-disoproxilu</w:t>
      </w:r>
      <w:r w:rsidRPr="009A70FA">
        <w:rPr>
          <w:szCs w:val="22"/>
        </w:rPr>
        <w:t xml:space="preserve"> </w:t>
      </w:r>
      <w:r>
        <w:rPr>
          <w:szCs w:val="22"/>
        </w:rPr>
        <w:t xml:space="preserve">při </w:t>
      </w:r>
      <w:r w:rsidR="00261A43">
        <w:rPr>
          <w:rFonts w:cs="Arial"/>
          <w:szCs w:val="22"/>
          <w:lang w:eastAsia="cs-CZ"/>
        </w:rPr>
        <w:t>léčb</w:t>
      </w:r>
      <w:r>
        <w:rPr>
          <w:rFonts w:cs="Arial"/>
          <w:szCs w:val="22"/>
          <w:lang w:eastAsia="cs-CZ"/>
        </w:rPr>
        <w:t>ě infekce HIV</w:t>
      </w:r>
      <w:r>
        <w:rPr>
          <w:rFonts w:cs="Arial"/>
          <w:szCs w:val="22"/>
          <w:lang w:eastAsia="cs-CZ"/>
        </w:rPr>
        <w:noBreakHyphen/>
        <w:t>1 nebo při preexpoziční profylaxi</w:t>
      </w:r>
      <w:r w:rsidR="00261A43">
        <w:rPr>
          <w:rFonts w:cs="Arial"/>
          <w:szCs w:val="22"/>
          <w:lang w:eastAsia="cs-CZ"/>
        </w:rPr>
        <w:t xml:space="preserve"> u každého případu, rozhodnutí o vhodném sledování během léčby (včetně rozhodnutí ukončit léčbu) a zvážení potřeby suplementace</w:t>
      </w:r>
      <w:r>
        <w:rPr>
          <w:rFonts w:cs="Arial"/>
          <w:szCs w:val="22"/>
          <w:lang w:eastAsia="cs-CZ"/>
        </w:rPr>
        <w:t xml:space="preserve"> se doporučuje multi</w:t>
      </w:r>
      <w:r w:rsidRPr="009A70FA">
        <w:t>disciplinární přístup</w:t>
      </w:r>
      <w:r w:rsidR="00261A43">
        <w:rPr>
          <w:rFonts w:cs="Arial"/>
          <w:szCs w:val="22"/>
          <w:lang w:eastAsia="cs-CZ"/>
        </w:rPr>
        <w:t>.</w:t>
      </w:r>
    </w:p>
    <w:p w14:paraId="491E6B75" w14:textId="77777777" w:rsidR="006464B9" w:rsidRDefault="006464B9" w:rsidP="00B42997">
      <w:pPr>
        <w:ind w:left="0" w:firstLine="0"/>
        <w:rPr>
          <w:rFonts w:cs="Arial"/>
          <w:szCs w:val="22"/>
          <w:lang w:eastAsia="cs-CZ"/>
        </w:rPr>
      </w:pPr>
    </w:p>
    <w:p w14:paraId="2F0D5533" w14:textId="77777777" w:rsidR="006464B9" w:rsidRPr="00B26E99" w:rsidRDefault="006464B9" w:rsidP="00B42997">
      <w:pPr>
        <w:ind w:left="0" w:firstLine="0"/>
      </w:pPr>
      <w:bookmarkStart w:id="6" w:name="OLE_LINK2"/>
      <w:r w:rsidRPr="009A70FA">
        <w:t xml:space="preserve">Při použití </w:t>
      </w:r>
      <w:r>
        <w:rPr>
          <w:szCs w:val="22"/>
        </w:rPr>
        <w:t>e</w:t>
      </w:r>
      <w:r>
        <w:rPr>
          <w:rFonts w:cs="Arial"/>
          <w:szCs w:val="22"/>
          <w:lang w:eastAsia="cs-CZ"/>
        </w:rPr>
        <w:t>mtricitabin</w:t>
      </w:r>
      <w:r w:rsidR="005701E1">
        <w:rPr>
          <w:rFonts w:cs="Arial"/>
          <w:szCs w:val="22"/>
          <w:lang w:eastAsia="cs-CZ"/>
        </w:rPr>
        <w:t>u</w:t>
      </w:r>
      <w:r>
        <w:rPr>
          <w:rFonts w:cs="Arial"/>
          <w:szCs w:val="22"/>
          <w:lang w:eastAsia="cs-CZ"/>
        </w:rPr>
        <w:t>/tenofovir-disoproxilu</w:t>
      </w:r>
      <w:r w:rsidRPr="009A70FA">
        <w:t xml:space="preserve"> pro preexpoziční profylaxi se má při každé návštěvě znovu posoudit stav pacientů, aby bylo jisté, </w:t>
      </w:r>
      <w:r>
        <w:t>zda</w:t>
      </w:r>
      <w:r w:rsidRPr="009A70FA">
        <w:t xml:space="preserve"> jsou i nadále ohroženi vysokým rizikem infekce HIV-1. Riziko infekce HIV-1 má být zváženo s ohledem na možné účinky dlouhodobého užívání </w:t>
      </w:r>
      <w:r w:rsidR="00577986" w:rsidRPr="00577986">
        <w:t>emtricitabin</w:t>
      </w:r>
      <w:r w:rsidR="005701E1">
        <w:t>u</w:t>
      </w:r>
      <w:r w:rsidR="00577986" w:rsidRPr="00577986">
        <w:t>/tenofovir-disoproxil</w:t>
      </w:r>
      <w:r w:rsidR="00F77BEF">
        <w:t>u</w:t>
      </w:r>
      <w:r w:rsidRPr="009A70FA">
        <w:t xml:space="preserve"> na ledviny a na kosti.</w:t>
      </w:r>
      <w:bookmarkEnd w:id="6"/>
    </w:p>
    <w:p w14:paraId="2D8A5C5F" w14:textId="77777777" w:rsidR="00261A43" w:rsidRPr="00B26E99" w:rsidRDefault="00261A43" w:rsidP="00B42997">
      <w:pPr>
        <w:ind w:left="0" w:firstLine="0"/>
      </w:pPr>
    </w:p>
    <w:p w14:paraId="30066FFF" w14:textId="77777777" w:rsidR="00261A43" w:rsidRPr="00A20625" w:rsidRDefault="00261A43" w:rsidP="00B42997">
      <w:pPr>
        <w:pStyle w:val="HeadingUnderlined"/>
        <w:keepLines w:val="0"/>
        <w:rPr>
          <w:rFonts w:cs="Times New Roman"/>
          <w:i/>
          <w:iCs/>
        </w:rPr>
      </w:pPr>
      <w:r w:rsidRPr="00A20625">
        <w:rPr>
          <w:i/>
        </w:rPr>
        <w:t>Účinky na funkci ledvin</w:t>
      </w:r>
    </w:p>
    <w:p w14:paraId="0203480E" w14:textId="77777777" w:rsidR="00261A43" w:rsidRPr="00B26E99" w:rsidRDefault="00261A43" w:rsidP="00B42997">
      <w:pPr>
        <w:ind w:left="0" w:firstLine="0"/>
      </w:pPr>
      <w:r>
        <w:rPr>
          <w:rFonts w:cs="Arial"/>
          <w:szCs w:val="22"/>
          <w:lang w:eastAsia="cs-CZ"/>
        </w:rPr>
        <w:t>V klinické studii GS-US-104-0352 byly hlášeny nežádoucí účinky odpovídající proximální renální tubulopatii u pediatrických pacientů infikovaných HIV­1 ve věku 2 až &lt; 12 let (viz body 4.8 a 5.1).</w:t>
      </w:r>
    </w:p>
    <w:p w14:paraId="52F00053" w14:textId="77777777" w:rsidR="00261A43" w:rsidRPr="00B26E99" w:rsidRDefault="00261A43" w:rsidP="00B42997">
      <w:pPr>
        <w:ind w:left="0" w:firstLine="0"/>
      </w:pPr>
    </w:p>
    <w:p w14:paraId="5C4955AE" w14:textId="77777777" w:rsidR="00261A43" w:rsidRPr="00A20625" w:rsidRDefault="00261A43" w:rsidP="00B42997">
      <w:pPr>
        <w:pStyle w:val="HeadingUnderlined"/>
        <w:keepLines w:val="0"/>
        <w:rPr>
          <w:rFonts w:cs="Times New Roman"/>
          <w:i/>
          <w:iCs/>
        </w:rPr>
      </w:pPr>
      <w:r w:rsidRPr="00A20625">
        <w:rPr>
          <w:i/>
        </w:rPr>
        <w:t>Sledování funkce ledvin</w:t>
      </w:r>
    </w:p>
    <w:p w14:paraId="0468E9C7" w14:textId="77777777" w:rsidR="00261A43" w:rsidRPr="00B26E99" w:rsidRDefault="00261A43" w:rsidP="00B42997">
      <w:pPr>
        <w:ind w:left="0" w:firstLine="0"/>
      </w:pPr>
      <w:r>
        <w:rPr>
          <w:rFonts w:cs="Arial"/>
          <w:szCs w:val="22"/>
          <w:lang w:eastAsia="cs-CZ"/>
        </w:rPr>
        <w:t xml:space="preserve">Funkce ledvin (clearance kreatininu a hladina sérových fosfátů) má být vyhodnocena </w:t>
      </w:r>
      <w:r w:rsidR="00F77BEF">
        <w:rPr>
          <w:rFonts w:cs="Arial"/>
          <w:szCs w:val="22"/>
          <w:lang w:eastAsia="cs-CZ"/>
        </w:rPr>
        <w:t xml:space="preserve">před zahájením podávání </w:t>
      </w:r>
      <w:r w:rsidR="00F77BEF" w:rsidRPr="00577986">
        <w:t>emtricitabin</w:t>
      </w:r>
      <w:r w:rsidR="005701E1">
        <w:t>u</w:t>
      </w:r>
      <w:r w:rsidR="00F77BEF" w:rsidRPr="00577986">
        <w:t>/tenofovir-disoproxil</w:t>
      </w:r>
      <w:r w:rsidR="00F77BEF">
        <w:t>u</w:t>
      </w:r>
      <w:r w:rsidR="00F77BEF">
        <w:rPr>
          <w:rFonts w:cs="Arial"/>
          <w:szCs w:val="22"/>
          <w:lang w:eastAsia="cs-CZ"/>
        </w:rPr>
        <w:t xml:space="preserve"> </w:t>
      </w:r>
      <w:r w:rsidR="00F77BEF" w:rsidRPr="009A70FA">
        <w:rPr>
          <w:color w:val="000000"/>
          <w:szCs w:val="22"/>
        </w:rPr>
        <w:t>pro</w:t>
      </w:r>
      <w:r w:rsidR="00F77BEF" w:rsidRPr="009A70FA">
        <w:rPr>
          <w:szCs w:val="22"/>
        </w:rPr>
        <w:t xml:space="preserve"> léčbu infekce HIV-1 nebo pro preexpoziční profylax</w:t>
      </w:r>
      <w:r w:rsidR="00F77BEF">
        <w:rPr>
          <w:szCs w:val="22"/>
        </w:rPr>
        <w:t xml:space="preserve">i </w:t>
      </w:r>
      <w:r>
        <w:rPr>
          <w:rFonts w:cs="Arial"/>
          <w:szCs w:val="22"/>
          <w:lang w:eastAsia="cs-CZ"/>
        </w:rPr>
        <w:t xml:space="preserve">a během léčby </w:t>
      </w:r>
      <w:r w:rsidR="00F77BEF">
        <w:rPr>
          <w:rFonts w:cs="Arial"/>
          <w:szCs w:val="22"/>
          <w:lang w:eastAsia="cs-CZ"/>
        </w:rPr>
        <w:t>má být</w:t>
      </w:r>
      <w:r>
        <w:rPr>
          <w:rFonts w:cs="Arial"/>
          <w:szCs w:val="22"/>
          <w:lang w:eastAsia="cs-CZ"/>
        </w:rPr>
        <w:t xml:space="preserve"> sledována stejně jako u dospělých (viz výše).</w:t>
      </w:r>
    </w:p>
    <w:p w14:paraId="47DD2A8B" w14:textId="77777777" w:rsidR="00261A43" w:rsidRPr="00B26E99" w:rsidRDefault="00261A43" w:rsidP="00B42997">
      <w:pPr>
        <w:ind w:left="0" w:firstLine="0"/>
      </w:pPr>
    </w:p>
    <w:p w14:paraId="0AB5F9A1" w14:textId="77777777" w:rsidR="00261A43" w:rsidRPr="00A20625" w:rsidRDefault="00261A43" w:rsidP="00B42997">
      <w:pPr>
        <w:pStyle w:val="HeadingUnderlined"/>
        <w:keepLines w:val="0"/>
        <w:rPr>
          <w:rFonts w:cs="Times New Roman"/>
          <w:i/>
          <w:iCs/>
        </w:rPr>
      </w:pPr>
      <w:r w:rsidRPr="00A20625">
        <w:rPr>
          <w:i/>
        </w:rPr>
        <w:t>Postup při renálních abnormalitách</w:t>
      </w:r>
    </w:p>
    <w:p w14:paraId="023654E2" w14:textId="77777777" w:rsidR="00261A43" w:rsidRPr="00B26E99" w:rsidRDefault="00261A43" w:rsidP="00B42997">
      <w:pPr>
        <w:ind w:left="0" w:firstLine="0"/>
      </w:pPr>
      <w:r>
        <w:rPr>
          <w:rFonts w:cs="Arial"/>
          <w:szCs w:val="22"/>
          <w:lang w:eastAsia="cs-CZ"/>
        </w:rPr>
        <w:t xml:space="preserve">Je-li u pediatrických pacientů užívajících emtricitabin/tenofovir-disoproxil hladina sérových fosfátů &lt; 3,0 mg/dl (0,96 mmol/l), má se funkce ledvin do jednoho týdne znovu vyhodnotit, včetně stanovení koncentrace glukosy a draslíku v krvi a koncentrace glukosy v moči (viz bod 4.8, proximální tubulopatie). Vznikne-li podezření na abnormální funkci ledvin nebo je zjištěna abnormální funkce ledvin, má být zajištěna konzultace s nefrologem a má se zvážit přerušení </w:t>
      </w:r>
      <w:r w:rsidR="005701E1">
        <w:rPr>
          <w:rFonts w:cs="Arial"/>
          <w:szCs w:val="22"/>
          <w:lang w:eastAsia="cs-CZ"/>
        </w:rPr>
        <w:t>užívání přípravku Emtricitabine/Tenofovir-disoproxil Mylan</w:t>
      </w:r>
      <w:r>
        <w:rPr>
          <w:rFonts w:cs="Arial"/>
          <w:szCs w:val="22"/>
          <w:lang w:eastAsia="cs-CZ"/>
        </w:rPr>
        <w:t xml:space="preserve">. Přerušení </w:t>
      </w:r>
      <w:r w:rsidR="005701E1">
        <w:rPr>
          <w:rFonts w:cs="Arial"/>
          <w:szCs w:val="22"/>
          <w:lang w:eastAsia="cs-CZ"/>
        </w:rPr>
        <w:t>užívání přípravku Emtricitabine/Tenofovir-disoproxil Mylan</w:t>
      </w:r>
      <w:r>
        <w:rPr>
          <w:rFonts w:cs="Arial"/>
          <w:szCs w:val="22"/>
          <w:lang w:eastAsia="cs-CZ"/>
        </w:rPr>
        <w:t xml:space="preserve"> se má také zvážit v případě progresivního zhoršení funkce ledvin, když nebyla identifikována žádná jiná příčina.</w:t>
      </w:r>
    </w:p>
    <w:p w14:paraId="796308D6" w14:textId="77777777" w:rsidR="00261A43" w:rsidRPr="00B26E99" w:rsidRDefault="00261A43" w:rsidP="00B42997">
      <w:pPr>
        <w:ind w:left="0" w:firstLine="0"/>
      </w:pPr>
    </w:p>
    <w:p w14:paraId="6756F66C" w14:textId="77777777" w:rsidR="00261A43" w:rsidRPr="00A20625" w:rsidRDefault="00261A43" w:rsidP="00B42997">
      <w:pPr>
        <w:pStyle w:val="HeadingUnderlined"/>
        <w:keepLines w:val="0"/>
        <w:rPr>
          <w:rFonts w:cs="Times New Roman"/>
          <w:i/>
          <w:iCs/>
        </w:rPr>
      </w:pPr>
      <w:r w:rsidRPr="00A20625">
        <w:rPr>
          <w:i/>
        </w:rPr>
        <w:t>Souběžné podávání a riziko renální toxicity</w:t>
      </w:r>
    </w:p>
    <w:p w14:paraId="0E3887BF" w14:textId="77777777" w:rsidR="00261A43" w:rsidRPr="00B26E99" w:rsidRDefault="00261A43" w:rsidP="00B42997">
      <w:pPr>
        <w:ind w:left="0" w:firstLine="0"/>
      </w:pPr>
      <w:r>
        <w:rPr>
          <w:rFonts w:cs="Arial"/>
          <w:szCs w:val="22"/>
          <w:lang w:eastAsia="cs-CZ"/>
        </w:rPr>
        <w:t>Platí stejná doporučení jako u dospělých (viz níže Souběžné podávání s jinými léčivými přípravky).</w:t>
      </w:r>
    </w:p>
    <w:p w14:paraId="29BC5D31" w14:textId="77777777" w:rsidR="00261A43" w:rsidRPr="00B26E99" w:rsidRDefault="00261A43" w:rsidP="00B42997">
      <w:pPr>
        <w:ind w:left="0" w:firstLine="0"/>
      </w:pPr>
    </w:p>
    <w:p w14:paraId="3A4FDA1F" w14:textId="77777777" w:rsidR="00261A43" w:rsidRPr="00302067" w:rsidRDefault="00261A43" w:rsidP="00B42997">
      <w:pPr>
        <w:pStyle w:val="NormalKeep"/>
        <w:rPr>
          <w:rFonts w:cs="Times New Roman"/>
          <w:i/>
          <w:iCs/>
          <w:lang w:val="cs-CZ"/>
        </w:rPr>
      </w:pPr>
      <w:r w:rsidRPr="00302067">
        <w:rPr>
          <w:i/>
          <w:lang w:val="cs-CZ" w:eastAsia="cs-CZ"/>
        </w:rPr>
        <w:t>Porucha funkce ledvin</w:t>
      </w:r>
    </w:p>
    <w:p w14:paraId="246FAF61" w14:textId="77777777" w:rsidR="00261A43" w:rsidRPr="00B26E99" w:rsidRDefault="00261A43" w:rsidP="00B42997">
      <w:pPr>
        <w:ind w:left="0" w:firstLine="0"/>
      </w:pPr>
      <w:r>
        <w:rPr>
          <w:rFonts w:cs="Arial"/>
          <w:szCs w:val="22"/>
          <w:lang w:eastAsia="cs-CZ"/>
        </w:rPr>
        <w:t>Používání emtricitabinu/tenofovir-disoproxilu u </w:t>
      </w:r>
      <w:r w:rsidR="005701E1">
        <w:rPr>
          <w:rFonts w:cs="Arial"/>
          <w:szCs w:val="22"/>
          <w:lang w:eastAsia="cs-CZ"/>
        </w:rPr>
        <w:t>jedinců mladších než 18 let</w:t>
      </w:r>
      <w:r>
        <w:rPr>
          <w:rFonts w:cs="Arial"/>
          <w:szCs w:val="22"/>
          <w:lang w:eastAsia="cs-CZ"/>
        </w:rPr>
        <w:t xml:space="preserve"> s poruchou funkce ledvin se nedoporučuje (viz bod 4.2). Léčba emtricitabinem/tenofovir-disoproxilem se nemá zahajovat u pediatrických pacientů s poruchou funkce ledvin a má být přerušena u pediatrických pacientů, u kterých se objeví porucha funkce ledvin během léčby emtricitabinem/tenofovir-disoproxilem.</w:t>
      </w:r>
    </w:p>
    <w:p w14:paraId="6BA7E717" w14:textId="77777777" w:rsidR="00261A43" w:rsidRPr="00B26E99" w:rsidRDefault="00261A43" w:rsidP="00B42997">
      <w:pPr>
        <w:ind w:left="0" w:firstLine="0"/>
      </w:pPr>
    </w:p>
    <w:p w14:paraId="235948CE" w14:textId="77777777" w:rsidR="00261A43" w:rsidRPr="008B26A8" w:rsidRDefault="00261A43" w:rsidP="00B42997">
      <w:pPr>
        <w:pStyle w:val="NormalKeep"/>
        <w:rPr>
          <w:rFonts w:cs="Times New Roman"/>
          <w:i/>
          <w:iCs/>
          <w:lang w:val="cs-CZ"/>
        </w:rPr>
      </w:pPr>
      <w:r w:rsidRPr="008B26A8">
        <w:rPr>
          <w:i/>
          <w:lang w:val="cs-CZ" w:eastAsia="cs-CZ"/>
        </w:rPr>
        <w:lastRenderedPageBreak/>
        <w:t>Účinky na kosti</w:t>
      </w:r>
    </w:p>
    <w:p w14:paraId="334ACC98" w14:textId="77777777" w:rsidR="00261A43" w:rsidRPr="00B26E99" w:rsidRDefault="005701E1" w:rsidP="00B42997">
      <w:pPr>
        <w:ind w:left="0" w:firstLine="0"/>
      </w:pPr>
      <w:r>
        <w:rPr>
          <w:rFonts w:cs="Arial"/>
          <w:szCs w:val="22"/>
          <w:lang w:eastAsia="cs-CZ"/>
        </w:rPr>
        <w:t>Použití t</w:t>
      </w:r>
      <w:r w:rsidR="00261A43">
        <w:rPr>
          <w:rFonts w:cs="Arial"/>
          <w:szCs w:val="22"/>
          <w:lang w:eastAsia="cs-CZ"/>
        </w:rPr>
        <w:t>enofovir-disoproxil</w:t>
      </w:r>
      <w:r>
        <w:rPr>
          <w:rFonts w:cs="Arial"/>
          <w:szCs w:val="22"/>
          <w:lang w:eastAsia="cs-CZ"/>
        </w:rPr>
        <w:t>u</w:t>
      </w:r>
      <w:r w:rsidR="00261A43">
        <w:rPr>
          <w:rFonts w:cs="Arial"/>
          <w:szCs w:val="22"/>
          <w:lang w:eastAsia="cs-CZ"/>
        </w:rPr>
        <w:t xml:space="preserve"> může způsobit snížení BMD. </w:t>
      </w:r>
      <w:r w:rsidR="00CB431C">
        <w:rPr>
          <w:rFonts w:cs="Arial"/>
          <w:szCs w:val="22"/>
          <w:lang w:eastAsia="cs-CZ"/>
        </w:rPr>
        <w:t>Ú</w:t>
      </w:r>
      <w:r w:rsidR="00261A43">
        <w:rPr>
          <w:rFonts w:cs="Arial"/>
          <w:szCs w:val="22"/>
          <w:lang w:eastAsia="cs-CZ"/>
        </w:rPr>
        <w:t xml:space="preserve">činky změn BMD, ke kterým došlo v souvislosti s podáváním tenofovir-disoproxilu, na dlouhodobý stav kostí a riziko zlomenin v budoucnosti </w:t>
      </w:r>
      <w:r w:rsidR="00CB431C">
        <w:rPr>
          <w:rFonts w:cs="Arial"/>
          <w:szCs w:val="22"/>
          <w:lang w:eastAsia="cs-CZ"/>
        </w:rPr>
        <w:t xml:space="preserve">jsou nejisté </w:t>
      </w:r>
      <w:r w:rsidR="00261A43">
        <w:rPr>
          <w:rFonts w:cs="Arial"/>
          <w:szCs w:val="22"/>
          <w:lang w:eastAsia="cs-CZ"/>
        </w:rPr>
        <w:t>(viz bod 5.1).</w:t>
      </w:r>
    </w:p>
    <w:p w14:paraId="5797C12D" w14:textId="77777777" w:rsidR="00261A43" w:rsidRPr="00B26E99" w:rsidRDefault="00261A43" w:rsidP="00B42997"/>
    <w:p w14:paraId="73DAD301" w14:textId="77777777" w:rsidR="00011F00" w:rsidRDefault="00261A43" w:rsidP="00B42997">
      <w:pPr>
        <w:ind w:left="0" w:firstLine="0"/>
        <w:rPr>
          <w:rFonts w:eastAsia="Times New Roman"/>
          <w:lang w:eastAsia="cs-CZ"/>
        </w:rPr>
      </w:pPr>
      <w:r>
        <w:rPr>
          <w:rFonts w:cs="Arial"/>
          <w:szCs w:val="22"/>
          <w:lang w:eastAsia="cs-CZ"/>
        </w:rPr>
        <w:t>Pokud byly u </w:t>
      </w:r>
      <w:r w:rsidR="005701E1">
        <w:rPr>
          <w:rFonts w:cs="Arial"/>
          <w:szCs w:val="22"/>
          <w:lang w:eastAsia="cs-CZ"/>
        </w:rPr>
        <w:t xml:space="preserve">jakýchkoli </w:t>
      </w:r>
      <w:r>
        <w:rPr>
          <w:rFonts w:cs="Arial"/>
          <w:szCs w:val="22"/>
          <w:lang w:eastAsia="cs-CZ"/>
        </w:rPr>
        <w:t xml:space="preserve">pediatrických pacientů </w:t>
      </w:r>
      <w:r w:rsidR="005701E1">
        <w:rPr>
          <w:rFonts w:cs="Arial"/>
          <w:szCs w:val="22"/>
          <w:lang w:eastAsia="cs-CZ"/>
        </w:rPr>
        <w:t xml:space="preserve">během užívání emtricitabinu/tenofovir-disoproxilu </w:t>
      </w:r>
      <w:r>
        <w:rPr>
          <w:rFonts w:cs="Arial"/>
          <w:szCs w:val="22"/>
          <w:lang w:eastAsia="cs-CZ"/>
        </w:rPr>
        <w:t>zjištěny kostní abnormality nebo existuje-li podezření na kostní abnormality, má být zajištěna konzultace s endokrinologem a/nebo nefrologem.</w:t>
      </w:r>
    </w:p>
    <w:p w14:paraId="2CDDD0A4" w14:textId="77777777" w:rsidR="00C43A0B" w:rsidRDefault="00C43A0B" w:rsidP="00B42997">
      <w:pPr>
        <w:ind w:left="0" w:firstLine="0"/>
        <w:rPr>
          <w:rFonts w:eastAsia="Times New Roman"/>
          <w:lang w:eastAsia="cs-CZ"/>
        </w:rPr>
      </w:pPr>
    </w:p>
    <w:p w14:paraId="5499E00B" w14:textId="77777777" w:rsidR="00E80E96" w:rsidRPr="00AD1C64" w:rsidRDefault="00E80E96" w:rsidP="00B42997">
      <w:pPr>
        <w:keepNext/>
        <w:ind w:left="0" w:firstLine="0"/>
        <w:rPr>
          <w:szCs w:val="22"/>
          <w:u w:val="single"/>
        </w:rPr>
      </w:pPr>
      <w:r w:rsidRPr="00AD1C64">
        <w:rPr>
          <w:szCs w:val="22"/>
          <w:u w:val="single"/>
        </w:rPr>
        <w:t>Tělesná hmotnost a metabolické parametry</w:t>
      </w:r>
    </w:p>
    <w:p w14:paraId="2E34F63D" w14:textId="77777777" w:rsidR="00E80E96" w:rsidRPr="00AD1C64" w:rsidRDefault="00E80E96" w:rsidP="00B42997">
      <w:pPr>
        <w:keepNext/>
        <w:ind w:left="0" w:firstLine="0"/>
        <w:rPr>
          <w:szCs w:val="22"/>
          <w:u w:val="single"/>
        </w:rPr>
      </w:pPr>
    </w:p>
    <w:p w14:paraId="40D75FBF" w14:textId="77777777" w:rsidR="00E80E96" w:rsidRPr="00AD1C64" w:rsidRDefault="00E80E96" w:rsidP="00B42997">
      <w:pPr>
        <w:ind w:left="0" w:firstLine="0"/>
        <w:rPr>
          <w:szCs w:val="22"/>
        </w:rPr>
      </w:pPr>
      <w:r w:rsidRPr="00AD1C64">
        <w:rPr>
          <w:szCs w:val="22"/>
        </w:rPr>
        <w:t xml:space="preserve">V průběhu antiretrovirové léčby se může vyskytnout zvýšení tělesné hmotnosti a hladin lipidů a glukózy v krvi. Tyto změny mohou být částečně spojeny s kontrolou onemocnění a životním stylem. U lipidů existuje v některých případech důkaz účinku léčby, zatímco u přírůstku tělesné hmotnosti není významný průkaz spojení s touto léčbou. Při monitorování </w:t>
      </w:r>
      <w:r w:rsidR="005479F9" w:rsidRPr="00AD1C64">
        <w:rPr>
          <w:szCs w:val="22"/>
        </w:rPr>
        <w:t xml:space="preserve">hladin </w:t>
      </w:r>
      <w:r w:rsidRPr="00AD1C64">
        <w:rPr>
          <w:szCs w:val="22"/>
        </w:rPr>
        <w:t xml:space="preserve">lipidů a glukózy v krvi je třeba </w:t>
      </w:r>
      <w:r w:rsidR="005479F9" w:rsidRPr="00AD1C64">
        <w:rPr>
          <w:szCs w:val="22"/>
        </w:rPr>
        <w:t>dodržovat</w:t>
      </w:r>
      <w:r w:rsidRPr="00AD1C64">
        <w:rPr>
          <w:szCs w:val="22"/>
        </w:rPr>
        <w:t xml:space="preserve"> zavedené pokyny pro léčbu HIV. Poruchy lipidů je třeba léčit podle klinické potřeby.</w:t>
      </w:r>
    </w:p>
    <w:p w14:paraId="2180F735" w14:textId="77777777" w:rsidR="00E80E96" w:rsidRPr="00AD1C64" w:rsidRDefault="00E80E96" w:rsidP="00B42997">
      <w:pPr>
        <w:ind w:left="0" w:firstLine="0"/>
        <w:rPr>
          <w:iCs/>
          <w:szCs w:val="22"/>
        </w:rPr>
      </w:pPr>
    </w:p>
    <w:p w14:paraId="6B987768" w14:textId="77777777" w:rsidR="00E80E96" w:rsidRPr="009668F7" w:rsidRDefault="00E80E96" w:rsidP="00B42997">
      <w:pPr>
        <w:keepNext/>
        <w:rPr>
          <w:i/>
          <w:szCs w:val="22"/>
          <w:u w:val="single"/>
        </w:rPr>
      </w:pPr>
      <w:r w:rsidRPr="006E5F54">
        <w:rPr>
          <w:noProof/>
          <w:szCs w:val="22"/>
          <w:u w:val="single"/>
        </w:rPr>
        <w:t>Mitochondriální dysfunkce</w:t>
      </w:r>
      <w:r w:rsidRPr="00843AB2">
        <w:rPr>
          <w:szCs w:val="22"/>
          <w:u w:val="single"/>
        </w:rPr>
        <w:t xml:space="preserve"> po expozici </w:t>
      </w:r>
      <w:r w:rsidRPr="009668F7">
        <w:rPr>
          <w:i/>
          <w:szCs w:val="22"/>
          <w:u w:val="single"/>
        </w:rPr>
        <w:t>in utero</w:t>
      </w:r>
    </w:p>
    <w:p w14:paraId="5329B1BD" w14:textId="77777777" w:rsidR="00E80E96" w:rsidRPr="007C781F" w:rsidRDefault="00E80E96" w:rsidP="00B42997">
      <w:pPr>
        <w:keepNext/>
        <w:rPr>
          <w:i/>
          <w:szCs w:val="22"/>
          <w:u w:val="single"/>
        </w:rPr>
      </w:pPr>
    </w:p>
    <w:p w14:paraId="01947B4D" w14:textId="77777777" w:rsidR="00E80E96" w:rsidRPr="00AD1C64" w:rsidRDefault="00E80E96" w:rsidP="00B42997">
      <w:pPr>
        <w:ind w:left="0" w:firstLine="0"/>
        <w:rPr>
          <w:noProof/>
        </w:rPr>
      </w:pPr>
      <w:r w:rsidRPr="008F00B4">
        <w:t>Nukleosidová a nukleotidová analoga mohou různým způsobem ovlivnit mitochondriální funkci, což je nejvýraznější u stavudinu, didanosinu a zidovudinu. Existují zprávy o mitochondriá</w:t>
      </w:r>
      <w:r w:rsidRPr="00A8654B">
        <w:t xml:space="preserve">lní dysfunkci u HIV negativních dětí, které byly vystaveny </w:t>
      </w:r>
      <w:r w:rsidRPr="00D02E58">
        <w:rPr>
          <w:i/>
        </w:rPr>
        <w:t>in utero</w:t>
      </w:r>
      <w:r w:rsidRPr="00D02E58">
        <w:t xml:space="preserve"> a/nebo postnatálně působení analog nukleosidů; ty se hlavně týkaly léčby s režimy zahrnujícími zidovudin. Nejdůležitějšími hlášenými nežádoucími účinky jsou hematologické poruchy (an</w:t>
      </w:r>
      <w:r w:rsidR="009B547F">
        <w:t>e</w:t>
      </w:r>
      <w:r w:rsidRPr="00D02E58">
        <w:t xml:space="preserve">mie, </w:t>
      </w:r>
      <w:r w:rsidRPr="007B50BC">
        <w:t>neutropenie) a metabolické poruchy (hyperlakt</w:t>
      </w:r>
      <w:r w:rsidR="009B547F">
        <w:t>á</w:t>
      </w:r>
      <w:r w:rsidRPr="007B50BC">
        <w:t>temie, hyperlip</w:t>
      </w:r>
      <w:r w:rsidR="009B547F">
        <w:t>á</w:t>
      </w:r>
      <w:r w:rsidRPr="007B50BC">
        <w:t>zemie). Tyto účinky</w:t>
      </w:r>
      <w:r w:rsidR="0018053E" w:rsidRPr="00A515EE">
        <w:t xml:space="preserve"> </w:t>
      </w:r>
      <w:r w:rsidRPr="00A515EE">
        <w:t xml:space="preserve">byly často přechodné. Vzácně byly hlášeny i neurologické poruchy s pozdním nástupem (hypertonie, křeče, neobvyklé chování). V současné době není známo, zda jsou </w:t>
      </w:r>
      <w:r w:rsidR="009B547F">
        <w:t xml:space="preserve">takové </w:t>
      </w:r>
      <w:r w:rsidRPr="00A515EE">
        <w:t xml:space="preserve">neurologické poruchy přechodné nebo </w:t>
      </w:r>
      <w:r w:rsidR="006E5F54" w:rsidRPr="00F53D45">
        <w:t>trvalé</w:t>
      </w:r>
      <w:r w:rsidRPr="006E5F54">
        <w:t xml:space="preserve">. </w:t>
      </w:r>
      <w:r w:rsidR="006E5F54" w:rsidRPr="006E5F54">
        <w:t>T</w:t>
      </w:r>
      <w:r w:rsidR="006E5F54" w:rsidRPr="00F53D45">
        <w:t>yto nálezy</w:t>
      </w:r>
      <w:r w:rsidRPr="006E5F54">
        <w:t xml:space="preserve"> mají být zvážen</w:t>
      </w:r>
      <w:r w:rsidR="006E5F54" w:rsidRPr="00F53D45">
        <w:t>y</w:t>
      </w:r>
      <w:r w:rsidRPr="006E5F54">
        <w:t xml:space="preserve"> u každého dítěte, které bylo </w:t>
      </w:r>
      <w:r w:rsidRPr="007C781F">
        <w:rPr>
          <w:i/>
        </w:rPr>
        <w:t>in utero</w:t>
      </w:r>
      <w:r w:rsidRPr="008F00B4">
        <w:t xml:space="preserve"> vystaveno působení analog nukleosidů nebo nukleotidů a které má závažné klinické nálezy neznámé etiologie, zvláště neurologické. Tyto nálezy nemají </w:t>
      </w:r>
      <w:r w:rsidRPr="00A8654B">
        <w:t>vliv na současná národní doporučení užívat antiretrovirovou léčbu u těhotných žen, aby se zamezilo vertikálnímu přenosu HIV</w:t>
      </w:r>
      <w:r w:rsidRPr="00D02E58">
        <w:t>.</w:t>
      </w:r>
    </w:p>
    <w:p w14:paraId="384AF212" w14:textId="77777777" w:rsidR="00E80E96" w:rsidRPr="00AD1C64" w:rsidRDefault="00E80E96" w:rsidP="00B42997"/>
    <w:p w14:paraId="2E355FC1" w14:textId="77777777" w:rsidR="00E80E96" w:rsidRPr="00224671" w:rsidRDefault="00E80E96" w:rsidP="00B42997">
      <w:pPr>
        <w:keepNext/>
        <w:rPr>
          <w:u w:val="single"/>
          <w:shd w:val="pct70" w:color="FFFFFF" w:fill="auto"/>
        </w:rPr>
      </w:pPr>
      <w:r w:rsidRPr="00224671">
        <w:rPr>
          <w:u w:val="single"/>
          <w:shd w:val="pct70" w:color="FFFFFF" w:fill="auto"/>
        </w:rPr>
        <w:t>Syndrom imunitní reaktivace</w:t>
      </w:r>
    </w:p>
    <w:p w14:paraId="50A72B6E" w14:textId="77777777" w:rsidR="00E80E96" w:rsidRPr="00AD1C64" w:rsidRDefault="00E80E96" w:rsidP="00B42997">
      <w:pPr>
        <w:keepNext/>
        <w:rPr>
          <w:shd w:val="pct70" w:color="FFFFFF" w:fill="auto"/>
        </w:rPr>
      </w:pPr>
    </w:p>
    <w:p w14:paraId="3839FD45" w14:textId="77777777" w:rsidR="007D77C1" w:rsidRDefault="00E80E96" w:rsidP="00B42997">
      <w:pPr>
        <w:ind w:left="0" w:firstLine="0"/>
      </w:pPr>
      <w:r w:rsidRPr="00AD1C64">
        <w:rPr>
          <w:shd w:val="pct70" w:color="FFFFFF" w:fill="auto"/>
        </w:rPr>
        <w:t xml:space="preserve">Při zahájení CART se u pacientů </w:t>
      </w:r>
      <w:r w:rsidRPr="00AD1C64">
        <w:t>infikovaných HIV s těžkou</w:t>
      </w:r>
      <w:r w:rsidRPr="00AD1C64">
        <w:rPr>
          <w:shd w:val="pct70" w:color="FFFFFF" w:fill="auto"/>
        </w:rPr>
        <w:t xml:space="preserve"> </w:t>
      </w:r>
      <w:r w:rsidRPr="00AD1C64">
        <w:t>imunodeficiencí</w:t>
      </w:r>
      <w:r w:rsidRPr="00AD1C64">
        <w:rPr>
          <w:shd w:val="pct70" w:color="FFFFFF" w:fill="auto"/>
        </w:rPr>
        <w:t xml:space="preserve"> může vyskytnout zánětlivá reakce na asymptomatické nebo reziduální oportunní patogeny, která může způsobit klinicky závažné stavy nebo zhoršení příznaků onemocnění.</w:t>
      </w:r>
      <w:r w:rsidRPr="00AD1C64">
        <w:t xml:space="preserve"> </w:t>
      </w:r>
      <w:r w:rsidRPr="00AD1C64">
        <w:rPr>
          <w:shd w:val="pct70" w:color="FFFFFF" w:fill="auto"/>
        </w:rPr>
        <w:t>Takové reakce byly nejčastěji pozorovány během několika prvních týdnů či měsíců po zahájení CART.</w:t>
      </w:r>
      <w:r w:rsidRPr="00AD1C64">
        <w:t xml:space="preserve"> </w:t>
      </w:r>
      <w:r w:rsidRPr="00AD1C64">
        <w:rPr>
          <w:shd w:val="pct70" w:color="FFFFFF" w:fill="auto"/>
        </w:rPr>
        <w:t>Jedn</w:t>
      </w:r>
      <w:r w:rsidRPr="00AD1C64">
        <w:t>á</w:t>
      </w:r>
      <w:r w:rsidRPr="00AD1C64">
        <w:rPr>
          <w:shd w:val="pct70" w:color="FFFFFF" w:fill="auto"/>
        </w:rPr>
        <w:t xml:space="preserve"> se například o cytomegalovirovou retinitidu, generalizované a/nebo fokální mykobakteriální infekce a pneumonii způsobenou </w:t>
      </w:r>
      <w:r w:rsidRPr="00AD1C64">
        <w:rPr>
          <w:i/>
          <w:shd w:val="pct70" w:color="FFFFFF" w:fill="auto"/>
        </w:rPr>
        <w:t>Pneumocystis jirovecii</w:t>
      </w:r>
      <w:r w:rsidRPr="00AD1C64">
        <w:rPr>
          <w:shd w:val="pct70" w:color="FFFFFF" w:fill="auto"/>
        </w:rPr>
        <w:t xml:space="preserve">. Jakékoli příznaky zánětu </w:t>
      </w:r>
      <w:r w:rsidR="005479F9" w:rsidRPr="00AD1C64">
        <w:rPr>
          <w:shd w:val="pct70" w:color="FFFFFF" w:fill="auto"/>
        </w:rPr>
        <w:t>mají</w:t>
      </w:r>
      <w:r w:rsidRPr="00AD1C64">
        <w:rPr>
          <w:shd w:val="pct70" w:color="FFFFFF" w:fill="auto"/>
        </w:rPr>
        <w:t xml:space="preserve"> být vyhodnoceny a v případě potřeby </w:t>
      </w:r>
      <w:r w:rsidR="005479F9" w:rsidRPr="00AD1C64">
        <w:rPr>
          <w:shd w:val="pct70" w:color="FFFFFF" w:fill="auto"/>
        </w:rPr>
        <w:t>má</w:t>
      </w:r>
      <w:r w:rsidRPr="00AD1C64">
        <w:rPr>
          <w:shd w:val="pct70" w:color="FFFFFF" w:fill="auto"/>
        </w:rPr>
        <w:t xml:space="preserve"> být zahájena příslušná léčba.</w:t>
      </w:r>
    </w:p>
    <w:p w14:paraId="23B5FF88" w14:textId="77777777" w:rsidR="00E80E96" w:rsidRPr="00AD1C64" w:rsidRDefault="00E80E96" w:rsidP="00B42997">
      <w:pPr>
        <w:ind w:left="0" w:firstLine="0"/>
        <w:rPr>
          <w:shd w:val="pct70" w:color="FFFFFF" w:fill="auto"/>
        </w:rPr>
      </w:pPr>
      <w:r w:rsidRPr="00AD1C64">
        <w:t xml:space="preserve">Při imunitní reaktivaci byl také hlášen výskyt autoimunitních onemocnění (jako </w:t>
      </w:r>
      <w:r w:rsidR="007E6A0E" w:rsidRPr="0043220F">
        <w:t>jsou</w:t>
      </w:r>
      <w:r w:rsidR="007E6A0E" w:rsidRPr="00AD1C64">
        <w:t xml:space="preserve"> </w:t>
      </w:r>
      <w:r w:rsidRPr="00AD1C64">
        <w:t>Gravesova choroba</w:t>
      </w:r>
      <w:r w:rsidR="007D77C1">
        <w:t xml:space="preserve"> a autoimunitní hepatitida</w:t>
      </w:r>
      <w:r w:rsidRPr="00AD1C64">
        <w:t>), avšak hlášená doba do jejich nástupu byla velmi různá. Tyto stavy se mohou objevit mnoho měsíců po zahájení léčby.</w:t>
      </w:r>
    </w:p>
    <w:p w14:paraId="1818D87B" w14:textId="77777777" w:rsidR="00E80E96" w:rsidRPr="00AD1C64" w:rsidRDefault="00E80E96" w:rsidP="00B42997">
      <w:pPr>
        <w:rPr>
          <w:shd w:val="pct70" w:color="FFFFFF" w:fill="auto"/>
        </w:rPr>
      </w:pPr>
    </w:p>
    <w:p w14:paraId="0C359285" w14:textId="77777777" w:rsidR="00E80E96" w:rsidRPr="00224671" w:rsidRDefault="00E80E96" w:rsidP="00B42997">
      <w:pPr>
        <w:keepNext/>
        <w:rPr>
          <w:noProof/>
          <w:u w:val="single"/>
        </w:rPr>
      </w:pPr>
      <w:r w:rsidRPr="00224671">
        <w:rPr>
          <w:noProof/>
          <w:u w:val="single"/>
        </w:rPr>
        <w:t>Oportunní infekce</w:t>
      </w:r>
    </w:p>
    <w:p w14:paraId="7E42B5C1" w14:textId="77777777" w:rsidR="00E80E96" w:rsidRPr="00AD1C64" w:rsidRDefault="00E80E96" w:rsidP="00B42997">
      <w:pPr>
        <w:keepNext/>
        <w:rPr>
          <w:noProof/>
        </w:rPr>
      </w:pPr>
    </w:p>
    <w:p w14:paraId="6043AB37" w14:textId="77777777" w:rsidR="00E80E96" w:rsidRPr="00AD1C64" w:rsidRDefault="00E80E96" w:rsidP="00B42997">
      <w:pPr>
        <w:ind w:left="0" w:firstLine="0"/>
        <w:rPr>
          <w:noProof/>
        </w:rPr>
      </w:pPr>
      <w:r w:rsidRPr="00AD1C64">
        <w:rPr>
          <w:noProof/>
        </w:rPr>
        <w:t>U pacientů</w:t>
      </w:r>
      <w:r w:rsidR="00CA0258">
        <w:rPr>
          <w:noProof/>
        </w:rPr>
        <w:t xml:space="preserve"> infikovaných HIV-1</w:t>
      </w:r>
      <w:r w:rsidRPr="00AD1C64">
        <w:rPr>
          <w:noProof/>
        </w:rPr>
        <w:t xml:space="preserve">, kterým je podáván </w:t>
      </w:r>
      <w:r w:rsidR="0071492C" w:rsidRPr="00AD1C64">
        <w:t>emtricitabin/tenofovir-disopro</w:t>
      </w:r>
      <w:r w:rsidR="00D44CED">
        <w:t>xil</w:t>
      </w:r>
      <w:r w:rsidRPr="00AD1C64">
        <w:rPr>
          <w:noProof/>
        </w:rPr>
        <w:t xml:space="preserve"> nebo kteří podstupují jinou antiretrovirovou terapii, se mohou i nadále vyvíjet oportunní infekce nebo mohou nastat jiné komplikace HIV infekce. Proto </w:t>
      </w:r>
      <w:r w:rsidR="005479F9" w:rsidRPr="00AD1C64">
        <w:rPr>
          <w:noProof/>
        </w:rPr>
        <w:t>m</w:t>
      </w:r>
      <w:r w:rsidR="00923056" w:rsidRPr="00AD1C64">
        <w:rPr>
          <w:noProof/>
        </w:rPr>
        <w:t>ají</w:t>
      </w:r>
      <w:r w:rsidRPr="00AD1C64">
        <w:rPr>
          <w:noProof/>
        </w:rPr>
        <w:t xml:space="preserve"> být pod klinickým dohledem lékaře, který má zkušenosti s léčbou pacientů </w:t>
      </w:r>
      <w:r w:rsidR="00923056" w:rsidRPr="00AD1C64">
        <w:rPr>
          <w:noProof/>
        </w:rPr>
        <w:t xml:space="preserve">s </w:t>
      </w:r>
      <w:r w:rsidRPr="00AD1C64">
        <w:rPr>
          <w:noProof/>
        </w:rPr>
        <w:t>nemocemi souvisejícími s HIV.</w:t>
      </w:r>
    </w:p>
    <w:p w14:paraId="1F0C51CC" w14:textId="77777777" w:rsidR="00E80E96" w:rsidRPr="00AD1C64" w:rsidRDefault="00E80E96" w:rsidP="00B42997">
      <w:pPr>
        <w:rPr>
          <w:shd w:val="pct70" w:color="FFFFFF" w:fill="auto"/>
        </w:rPr>
      </w:pPr>
    </w:p>
    <w:p w14:paraId="36AAB968" w14:textId="77777777" w:rsidR="00E80E96" w:rsidRPr="00224671" w:rsidRDefault="00E80E96" w:rsidP="00B42997">
      <w:pPr>
        <w:keepNext/>
        <w:rPr>
          <w:u w:val="single"/>
        </w:rPr>
      </w:pPr>
      <w:r w:rsidRPr="00224671">
        <w:rPr>
          <w:u w:val="single"/>
        </w:rPr>
        <w:t>Osteonekróza</w:t>
      </w:r>
    </w:p>
    <w:p w14:paraId="4E978A65" w14:textId="77777777" w:rsidR="00E80E96" w:rsidRPr="00AD1C64" w:rsidRDefault="00E80E96" w:rsidP="00B42997">
      <w:pPr>
        <w:keepNext/>
      </w:pPr>
    </w:p>
    <w:p w14:paraId="26A526B3" w14:textId="77777777" w:rsidR="00E80E96" w:rsidRPr="00AD1C64" w:rsidRDefault="00E80E96" w:rsidP="00B42997">
      <w:pPr>
        <w:ind w:left="0" w:firstLine="0"/>
      </w:pPr>
      <w:r w:rsidRPr="00AD1C64">
        <w:t xml:space="preserve">Ačkoli je etiologie považována za multifaktoriální (zahrnující používání kortikosteroidů, konzumaci alkoholu, těžkou imunosupresi a vyšší index tělesné hmotnosti), byly případy osteonekrózy hlášeny především u pacientů s pokročilým onemocněním HIV a/nebo při dlouhodobé expozici </w:t>
      </w:r>
      <w:r w:rsidRPr="00AD1C64">
        <w:rPr>
          <w:shd w:val="pct70" w:color="FFFFFF" w:fill="auto"/>
        </w:rPr>
        <w:t>CART</w:t>
      </w:r>
      <w:r w:rsidRPr="00AD1C64">
        <w:t xml:space="preserve">. </w:t>
      </w:r>
      <w:r w:rsidRPr="00AD1C64">
        <w:lastRenderedPageBreak/>
        <w:t>Pacienti mají být poučeni, aby vyhledali lékařskou pomoc, pokud zaznamenají bolesti kloubů, ztuhlost kloubů nebo pokud mají pohybové potíže.</w:t>
      </w:r>
    </w:p>
    <w:p w14:paraId="28CA6AFC" w14:textId="77777777" w:rsidR="00E80E96" w:rsidRPr="00224671" w:rsidRDefault="00E80E96" w:rsidP="00B42997">
      <w:pPr>
        <w:rPr>
          <w:u w:val="single"/>
        </w:rPr>
      </w:pPr>
    </w:p>
    <w:p w14:paraId="787703BC" w14:textId="77777777" w:rsidR="00E80E96" w:rsidRPr="00224671" w:rsidRDefault="00E80E96" w:rsidP="00B42997">
      <w:pPr>
        <w:keepNext/>
        <w:rPr>
          <w:u w:val="single"/>
        </w:rPr>
      </w:pPr>
      <w:r w:rsidRPr="00224671">
        <w:rPr>
          <w:u w:val="single"/>
        </w:rPr>
        <w:t>Souběžné podávání s jinými léčivými přípravky</w:t>
      </w:r>
    </w:p>
    <w:p w14:paraId="08D73A5D" w14:textId="77777777" w:rsidR="00E80E96" w:rsidRPr="007C781F" w:rsidRDefault="00E80E96" w:rsidP="00B42997">
      <w:pPr>
        <w:keepNext/>
      </w:pPr>
    </w:p>
    <w:p w14:paraId="43E6A706" w14:textId="77777777" w:rsidR="00E80E96" w:rsidRPr="00A8654B" w:rsidRDefault="00D017B5" w:rsidP="00B42997">
      <w:pPr>
        <w:ind w:left="0" w:firstLine="0"/>
      </w:pPr>
      <w:r w:rsidRPr="008F00B4">
        <w:t>Emtricitabin/tenofovir-disopro</w:t>
      </w:r>
      <w:r w:rsidR="00D44CED">
        <w:t>xil</w:t>
      </w:r>
      <w:r w:rsidR="00E80E96" w:rsidRPr="00CF584F">
        <w:rPr>
          <w:snapToGrid w:val="0"/>
        </w:rPr>
        <w:t xml:space="preserve"> se nemá užívat současně nebo bezprostředně po užívání nefrotoxických léčivých přípravků (viz </w:t>
      </w:r>
      <w:r w:rsidR="00E80E96" w:rsidRPr="00CF584F">
        <w:t>bod</w:t>
      </w:r>
      <w:r w:rsidR="00E80E96" w:rsidRPr="00CF584F">
        <w:rPr>
          <w:snapToGrid w:val="0"/>
        </w:rPr>
        <w:t> 4.5)</w:t>
      </w:r>
      <w:r w:rsidR="00E80E96" w:rsidRPr="00A8654B">
        <w:t xml:space="preserve">. Je-li </w:t>
      </w:r>
      <w:r w:rsidR="006E5F54" w:rsidRPr="00F53D45">
        <w:t>souběžné</w:t>
      </w:r>
      <w:r w:rsidR="006E5F54" w:rsidRPr="006E5F54">
        <w:t xml:space="preserve"> </w:t>
      </w:r>
      <w:r w:rsidR="00E80E96" w:rsidRPr="006E5F54">
        <w:t xml:space="preserve">užívání </w:t>
      </w:r>
      <w:r w:rsidR="007D77C1">
        <w:rPr>
          <w:snapToGrid w:val="0"/>
        </w:rPr>
        <w:t xml:space="preserve">s </w:t>
      </w:r>
      <w:r w:rsidR="00E80E96" w:rsidRPr="00CF584F">
        <w:rPr>
          <w:snapToGrid w:val="0"/>
        </w:rPr>
        <w:t>nefrotoxický</w:t>
      </w:r>
      <w:r w:rsidR="007D77C1">
        <w:rPr>
          <w:snapToGrid w:val="0"/>
        </w:rPr>
        <w:t>mi</w:t>
      </w:r>
      <w:r w:rsidR="00E80E96" w:rsidRPr="00CF584F">
        <w:rPr>
          <w:snapToGrid w:val="0"/>
        </w:rPr>
        <w:t xml:space="preserve"> látk</w:t>
      </w:r>
      <w:r w:rsidR="007D77C1">
        <w:rPr>
          <w:snapToGrid w:val="0"/>
        </w:rPr>
        <w:t>ami</w:t>
      </w:r>
      <w:r w:rsidR="00E80E96" w:rsidRPr="00CF584F">
        <w:rPr>
          <w:snapToGrid w:val="0"/>
        </w:rPr>
        <w:t xml:space="preserve"> nezbytné, je nutné sledovat funkci ledvin každý týden.</w:t>
      </w:r>
    </w:p>
    <w:p w14:paraId="02A27596" w14:textId="77777777" w:rsidR="00E80E96" w:rsidRPr="00D02E58" w:rsidRDefault="00E80E96" w:rsidP="00B42997">
      <w:pPr>
        <w:rPr>
          <w:snapToGrid w:val="0"/>
        </w:rPr>
      </w:pPr>
    </w:p>
    <w:p w14:paraId="2D85BE41" w14:textId="77777777" w:rsidR="00E80E96" w:rsidRPr="00EC1ED8" w:rsidRDefault="00E80E96" w:rsidP="00B42997">
      <w:pPr>
        <w:ind w:left="0" w:firstLine="0"/>
        <w:rPr>
          <w:snapToGrid w:val="0"/>
        </w:rPr>
      </w:pPr>
      <w:r w:rsidRPr="007B50BC">
        <w:rPr>
          <w:snapToGrid w:val="0"/>
        </w:rPr>
        <w:t xml:space="preserve">U pacientů infikovaných </w:t>
      </w:r>
      <w:r w:rsidR="00AC3E32" w:rsidRPr="00A515EE">
        <w:rPr>
          <w:snapToGrid w:val="0"/>
        </w:rPr>
        <w:t>HIV</w:t>
      </w:r>
      <w:r w:rsidR="00AC3E32" w:rsidRPr="00A515EE">
        <w:rPr>
          <w:snapToGrid w:val="0"/>
        </w:rPr>
        <w:noBreakHyphen/>
        <w:t>1</w:t>
      </w:r>
      <w:r w:rsidRPr="00A515EE">
        <w:rPr>
          <w:snapToGrid w:val="0"/>
        </w:rPr>
        <w:t xml:space="preserve"> užívajících tenofovir-disopro</w:t>
      </w:r>
      <w:r w:rsidR="00D44CED">
        <w:rPr>
          <w:snapToGrid w:val="0"/>
        </w:rPr>
        <w:t>xil</w:t>
      </w:r>
      <w:r w:rsidRPr="00A515EE">
        <w:rPr>
          <w:snapToGrid w:val="0"/>
        </w:rPr>
        <w:t xml:space="preserve"> a s rizikovým faktorem pro renální dysfunkci byly po zahájení léčby vysokými dávkami nesteroidních protizánětlivých léčiv (NSAID) nebo kombinací více NSAID pozorovány případy akutního renálního selhání. Pokud je </w:t>
      </w:r>
      <w:r w:rsidR="00656E92" w:rsidRPr="00B45F99">
        <w:rPr>
          <w:snapToGrid w:val="0"/>
        </w:rPr>
        <w:t>emtricitabin/tenofovir-disopro</w:t>
      </w:r>
      <w:r w:rsidR="00D44CED">
        <w:rPr>
          <w:snapToGrid w:val="0"/>
        </w:rPr>
        <w:t>xil</w:t>
      </w:r>
      <w:r w:rsidRPr="003A0AE6">
        <w:rPr>
          <w:snapToGrid w:val="0"/>
        </w:rPr>
        <w:t xml:space="preserve"> podáván současně s NSAID, je nutné odpovídajícím způsobem sledovat funkci</w:t>
      </w:r>
      <w:r w:rsidR="0033615B" w:rsidRPr="00EC1ED8">
        <w:rPr>
          <w:snapToGrid w:val="0"/>
        </w:rPr>
        <w:t> </w:t>
      </w:r>
      <w:r w:rsidRPr="00EC1ED8">
        <w:rPr>
          <w:snapToGrid w:val="0"/>
        </w:rPr>
        <w:t>ledvin.</w:t>
      </w:r>
    </w:p>
    <w:p w14:paraId="7EE09762" w14:textId="77777777" w:rsidR="00E80E96" w:rsidRPr="00767E07" w:rsidRDefault="00E80E96" w:rsidP="00B42997">
      <w:pPr>
        <w:rPr>
          <w:snapToGrid w:val="0"/>
        </w:rPr>
      </w:pPr>
    </w:p>
    <w:p w14:paraId="091C7E4B" w14:textId="77777777" w:rsidR="00E80E96" w:rsidRPr="00D60D97" w:rsidRDefault="00E80E96" w:rsidP="00B42997">
      <w:pPr>
        <w:ind w:left="0" w:firstLine="0"/>
        <w:rPr>
          <w:snapToGrid w:val="0"/>
        </w:rPr>
      </w:pPr>
      <w:r w:rsidRPr="005B3E6D">
        <w:rPr>
          <w:snapToGrid w:val="0"/>
        </w:rPr>
        <w:t>U pacientů léčených tenofovir-disopro</w:t>
      </w:r>
      <w:r w:rsidR="00D44CED">
        <w:rPr>
          <w:snapToGrid w:val="0"/>
        </w:rPr>
        <w:t>xil</w:t>
      </w:r>
      <w:r w:rsidRPr="005B3E6D">
        <w:rPr>
          <w:snapToGrid w:val="0"/>
        </w:rPr>
        <w:t>em v </w:t>
      </w:r>
      <w:r w:rsidRPr="0043220F">
        <w:rPr>
          <w:snapToGrid w:val="0"/>
        </w:rPr>
        <w:t xml:space="preserve">kombinaci </w:t>
      </w:r>
      <w:bookmarkStart w:id="7" w:name="_Hlk78374498"/>
      <w:r w:rsidRPr="0043220F">
        <w:rPr>
          <w:snapToGrid w:val="0"/>
        </w:rPr>
        <w:t xml:space="preserve">s  inhibitory proteázy </w:t>
      </w:r>
      <w:r w:rsidR="007E6A0E" w:rsidRPr="0043220F">
        <w:rPr>
          <w:snapToGrid w:val="0"/>
        </w:rPr>
        <w:t xml:space="preserve">potencovanými ritonavirem nebo kobicistatem </w:t>
      </w:r>
      <w:bookmarkEnd w:id="7"/>
      <w:r w:rsidRPr="0043220F">
        <w:rPr>
          <w:snapToGrid w:val="0"/>
        </w:rPr>
        <w:t>b</w:t>
      </w:r>
      <w:r w:rsidRPr="00B90E36">
        <w:rPr>
          <w:snapToGrid w:val="0"/>
        </w:rPr>
        <w:t xml:space="preserve">ylo hlášeno vyšší riziko poruchy funkce ledvin. U těchto pacientů je nutné pečlivé sledování funkce ledvin (viz bod 4.5). U pacientů infikovaných </w:t>
      </w:r>
      <w:r w:rsidR="00AC3E32" w:rsidRPr="00D60D97">
        <w:rPr>
          <w:snapToGrid w:val="0"/>
        </w:rPr>
        <w:t>HIV</w:t>
      </w:r>
      <w:r w:rsidR="00AC3E32" w:rsidRPr="00D60D97">
        <w:rPr>
          <w:snapToGrid w:val="0"/>
        </w:rPr>
        <w:noBreakHyphen/>
        <w:t>1</w:t>
      </w:r>
      <w:r w:rsidRPr="00D60D97">
        <w:rPr>
          <w:snapToGrid w:val="0"/>
        </w:rPr>
        <w:t xml:space="preserve"> s renálními rizikovými faktory má být souběžné podávání tenofovir-disopro</w:t>
      </w:r>
      <w:r w:rsidR="00D44CED">
        <w:rPr>
          <w:snapToGrid w:val="0"/>
        </w:rPr>
        <w:t>xil</w:t>
      </w:r>
      <w:r w:rsidRPr="00D60D97">
        <w:rPr>
          <w:snapToGrid w:val="0"/>
        </w:rPr>
        <w:t>u s potencovaným inhibitorem proteázy pečlivě vyhodnoceno.</w:t>
      </w:r>
    </w:p>
    <w:p w14:paraId="2525C81B" w14:textId="77777777" w:rsidR="00E80E96" w:rsidRPr="00D55180" w:rsidRDefault="00E80E96" w:rsidP="00B42997">
      <w:pPr>
        <w:rPr>
          <w:snapToGrid w:val="0"/>
        </w:rPr>
      </w:pPr>
    </w:p>
    <w:p w14:paraId="357A8AE0" w14:textId="77777777" w:rsidR="00E80E96" w:rsidRPr="00AF52D0" w:rsidRDefault="00D017B5" w:rsidP="00B42997">
      <w:pPr>
        <w:ind w:left="0" w:firstLine="0"/>
      </w:pPr>
      <w:r w:rsidRPr="00D55180">
        <w:t>Emtricitabin/tenofovir-disopro</w:t>
      </w:r>
      <w:r w:rsidR="00D44CED">
        <w:t>xil</w:t>
      </w:r>
      <w:r w:rsidR="00E80E96" w:rsidRPr="00D55180">
        <w:t xml:space="preserve"> nemá být podáván současně s jinými léčivými přípravky, které obsahují emtricitabin, tenofovir</w:t>
      </w:r>
      <w:r w:rsidR="00E80E96" w:rsidRPr="00AF52D0">
        <w:t>-disopro</w:t>
      </w:r>
      <w:r w:rsidR="00D44CED">
        <w:t>xil</w:t>
      </w:r>
      <w:r w:rsidR="00E80E96" w:rsidRPr="00AF52D0">
        <w:t xml:space="preserve">, tenofovir-alafenamid nebo jiná cytidinová analoga, jako je lamivudin (viz bod 4.5). </w:t>
      </w:r>
      <w:r w:rsidRPr="00AF52D0">
        <w:t>Emtricitabin/tenofovir-disopro</w:t>
      </w:r>
      <w:r w:rsidR="00D44CED">
        <w:t>xil</w:t>
      </w:r>
      <w:r w:rsidR="00E80E96" w:rsidRPr="00AF52D0">
        <w:t xml:space="preserve"> nemá být podáván současně s adefovir-dipivo</w:t>
      </w:r>
      <w:r w:rsidR="00D44CED">
        <w:t>xil</w:t>
      </w:r>
      <w:r w:rsidR="00E80E96" w:rsidRPr="00AF52D0">
        <w:t>em.</w:t>
      </w:r>
    </w:p>
    <w:p w14:paraId="392E8FC3" w14:textId="77777777" w:rsidR="00E80E96" w:rsidRPr="00AF52D0" w:rsidRDefault="00E80E96" w:rsidP="00B42997">
      <w:pPr>
        <w:ind w:left="0" w:firstLine="0"/>
        <w:rPr>
          <w:szCs w:val="22"/>
        </w:rPr>
      </w:pPr>
    </w:p>
    <w:p w14:paraId="4A4E0441" w14:textId="77777777" w:rsidR="00E80E96" w:rsidRPr="00AF52D0" w:rsidRDefault="00E80E96" w:rsidP="00B42997">
      <w:pPr>
        <w:keepNext/>
        <w:ind w:left="0" w:firstLine="0"/>
        <w:rPr>
          <w:i/>
          <w:szCs w:val="22"/>
        </w:rPr>
      </w:pPr>
      <w:r w:rsidRPr="00AF52D0">
        <w:rPr>
          <w:i/>
          <w:szCs w:val="22"/>
        </w:rPr>
        <w:t>Použití s ledipasvirem a sofosbuvirem</w:t>
      </w:r>
      <w:r w:rsidR="007D77C1">
        <w:rPr>
          <w:i/>
          <w:szCs w:val="22"/>
        </w:rPr>
        <w:t>,</w:t>
      </w:r>
      <w:r w:rsidR="00011F00">
        <w:rPr>
          <w:i/>
          <w:szCs w:val="22"/>
        </w:rPr>
        <w:t xml:space="preserve"> </w:t>
      </w:r>
      <w:r w:rsidR="00011F00" w:rsidRPr="00011F00">
        <w:rPr>
          <w:i/>
          <w:szCs w:val="22"/>
        </w:rPr>
        <w:t>sofosbuvirem a velpatasvirem</w:t>
      </w:r>
      <w:r w:rsidR="007D77C1">
        <w:rPr>
          <w:i/>
          <w:szCs w:val="22"/>
        </w:rPr>
        <w:t xml:space="preserve"> nebo </w:t>
      </w:r>
      <w:r w:rsidR="007D77C1" w:rsidRPr="007D77C1">
        <w:rPr>
          <w:i/>
          <w:szCs w:val="22"/>
        </w:rPr>
        <w:t>sofosbuvir</w:t>
      </w:r>
      <w:r w:rsidR="007D77C1">
        <w:rPr>
          <w:i/>
          <w:szCs w:val="22"/>
        </w:rPr>
        <w:t>em</w:t>
      </w:r>
      <w:r w:rsidR="007D77C1" w:rsidRPr="007D77C1">
        <w:rPr>
          <w:i/>
          <w:szCs w:val="22"/>
        </w:rPr>
        <w:t>, velpatasvir</w:t>
      </w:r>
      <w:r w:rsidR="007D77C1">
        <w:rPr>
          <w:i/>
          <w:szCs w:val="22"/>
        </w:rPr>
        <w:t>em</w:t>
      </w:r>
      <w:r w:rsidR="007D77C1" w:rsidRPr="007D77C1">
        <w:rPr>
          <w:i/>
          <w:szCs w:val="22"/>
        </w:rPr>
        <w:t xml:space="preserve"> a voxilaprevir</w:t>
      </w:r>
      <w:r w:rsidR="007D77C1">
        <w:rPr>
          <w:i/>
          <w:szCs w:val="22"/>
        </w:rPr>
        <w:t>em</w:t>
      </w:r>
    </w:p>
    <w:p w14:paraId="2E061857" w14:textId="77777777" w:rsidR="00E80E96" w:rsidRPr="008F00B4" w:rsidRDefault="00E80E96" w:rsidP="00B42997">
      <w:pPr>
        <w:ind w:left="0" w:firstLine="0"/>
        <w:rPr>
          <w:rFonts w:eastAsia="Calibri"/>
          <w:szCs w:val="22"/>
        </w:rPr>
      </w:pPr>
      <w:r w:rsidRPr="00AF52D0">
        <w:rPr>
          <w:szCs w:val="22"/>
        </w:rPr>
        <w:t>Bylo prokázáno, že současné podávání tenofovir-disopro</w:t>
      </w:r>
      <w:r w:rsidR="00D44CED">
        <w:rPr>
          <w:szCs w:val="22"/>
        </w:rPr>
        <w:t>xil</w:t>
      </w:r>
      <w:r w:rsidRPr="00AF52D0">
        <w:rPr>
          <w:szCs w:val="22"/>
        </w:rPr>
        <w:t xml:space="preserve">u a </w:t>
      </w:r>
      <w:r w:rsidRPr="00AF52D0">
        <w:rPr>
          <w:rFonts w:eastAsia="Calibri"/>
          <w:szCs w:val="22"/>
        </w:rPr>
        <w:t>ledipasvir</w:t>
      </w:r>
      <w:r w:rsidRPr="00AF52D0">
        <w:rPr>
          <w:szCs w:val="22"/>
        </w:rPr>
        <w:t>u</w:t>
      </w:r>
      <w:r w:rsidRPr="00AF52D0">
        <w:rPr>
          <w:rFonts w:eastAsia="Calibri"/>
          <w:szCs w:val="22"/>
        </w:rPr>
        <w:t>/sofosbuvir</w:t>
      </w:r>
      <w:r w:rsidRPr="00AF52D0">
        <w:rPr>
          <w:szCs w:val="22"/>
        </w:rPr>
        <w:t>u</w:t>
      </w:r>
      <w:r w:rsidR="007D77C1">
        <w:rPr>
          <w:szCs w:val="22"/>
        </w:rPr>
        <w:t xml:space="preserve">, </w:t>
      </w:r>
      <w:r w:rsidR="00011F00" w:rsidRPr="00011F00">
        <w:rPr>
          <w:szCs w:val="22"/>
        </w:rPr>
        <w:t>sofosbuviru/velpatasviru</w:t>
      </w:r>
      <w:r w:rsidRPr="00AF52D0">
        <w:rPr>
          <w:rFonts w:eastAsia="Calibri"/>
          <w:szCs w:val="22"/>
        </w:rPr>
        <w:t xml:space="preserve"> </w:t>
      </w:r>
      <w:r w:rsidR="007D77C1" w:rsidRPr="009A70FA">
        <w:rPr>
          <w:rFonts w:eastAsia="Calibri"/>
          <w:szCs w:val="22"/>
        </w:rPr>
        <w:t xml:space="preserve">nebo </w:t>
      </w:r>
      <w:r w:rsidR="007D77C1" w:rsidRPr="0045127A">
        <w:t>sofosbuviru/velpatasviru/voxilapreviru</w:t>
      </w:r>
      <w:r w:rsidR="007D77C1" w:rsidRPr="00AF52D0">
        <w:rPr>
          <w:szCs w:val="22"/>
        </w:rPr>
        <w:t xml:space="preserve"> </w:t>
      </w:r>
      <w:r w:rsidRPr="00AF52D0">
        <w:rPr>
          <w:szCs w:val="22"/>
        </w:rPr>
        <w:t>má za následek zvýšení plaz</w:t>
      </w:r>
      <w:r w:rsidRPr="00AF52D0">
        <w:rPr>
          <w:rFonts w:eastAsia="Calibri"/>
          <w:szCs w:val="22"/>
        </w:rPr>
        <w:t>ma</w:t>
      </w:r>
      <w:r w:rsidRPr="00AF52D0">
        <w:rPr>
          <w:szCs w:val="22"/>
        </w:rPr>
        <w:t>tických k</w:t>
      </w:r>
      <w:r w:rsidRPr="00AF52D0">
        <w:rPr>
          <w:rFonts w:eastAsia="Calibri"/>
          <w:szCs w:val="22"/>
        </w:rPr>
        <w:t>oncentra</w:t>
      </w:r>
      <w:r w:rsidRPr="00AF52D0">
        <w:rPr>
          <w:szCs w:val="22"/>
        </w:rPr>
        <w:t>cí</w:t>
      </w:r>
      <w:r w:rsidRPr="00AF52D0">
        <w:rPr>
          <w:rFonts w:eastAsia="Calibri"/>
          <w:szCs w:val="22"/>
        </w:rPr>
        <w:t xml:space="preserve"> tenofovir</w:t>
      </w:r>
      <w:r w:rsidRPr="00AF52D0">
        <w:rPr>
          <w:szCs w:val="22"/>
        </w:rPr>
        <w:t>u</w:t>
      </w:r>
      <w:r w:rsidRPr="00AF52D0">
        <w:rPr>
          <w:rFonts w:eastAsia="Calibri"/>
          <w:szCs w:val="22"/>
        </w:rPr>
        <w:t xml:space="preserve">, </w:t>
      </w:r>
      <w:r w:rsidRPr="00AF52D0">
        <w:rPr>
          <w:szCs w:val="22"/>
        </w:rPr>
        <w:t xml:space="preserve">zejména pokud se používá současně s režimem léčby </w:t>
      </w:r>
      <w:r w:rsidR="006E5F54" w:rsidRPr="00F53D45">
        <w:rPr>
          <w:szCs w:val="22"/>
        </w:rPr>
        <w:t xml:space="preserve">infekce </w:t>
      </w:r>
      <w:r w:rsidRPr="006E5F54">
        <w:rPr>
          <w:rFonts w:eastAsia="Calibri"/>
          <w:szCs w:val="22"/>
        </w:rPr>
        <w:t xml:space="preserve">HIV </w:t>
      </w:r>
      <w:r w:rsidRPr="00340940">
        <w:rPr>
          <w:szCs w:val="22"/>
        </w:rPr>
        <w:t>obsahující tenofovir-disopro</w:t>
      </w:r>
      <w:r w:rsidR="00D44CED">
        <w:rPr>
          <w:szCs w:val="22"/>
        </w:rPr>
        <w:t>xil</w:t>
      </w:r>
      <w:r w:rsidRPr="00340940">
        <w:rPr>
          <w:szCs w:val="22"/>
        </w:rPr>
        <w:t xml:space="preserve"> </w:t>
      </w:r>
      <w:r w:rsidRPr="00340940">
        <w:rPr>
          <w:rFonts w:eastAsia="Calibri"/>
          <w:szCs w:val="22"/>
        </w:rPr>
        <w:t xml:space="preserve">a </w:t>
      </w:r>
      <w:r w:rsidRPr="00340940">
        <w:rPr>
          <w:szCs w:val="22"/>
        </w:rPr>
        <w:t xml:space="preserve">přípravek optimalizující farmakokinetiku </w:t>
      </w:r>
      <w:r w:rsidRPr="00340940">
        <w:rPr>
          <w:rFonts w:eastAsia="Calibri"/>
          <w:szCs w:val="22"/>
        </w:rPr>
        <w:t>(ritonavir</w:t>
      </w:r>
      <w:r w:rsidRPr="007C781F">
        <w:rPr>
          <w:szCs w:val="22"/>
        </w:rPr>
        <w:t xml:space="preserve"> nebo k</w:t>
      </w:r>
      <w:r w:rsidRPr="008F00B4">
        <w:rPr>
          <w:rFonts w:eastAsia="Calibri"/>
          <w:szCs w:val="22"/>
        </w:rPr>
        <w:t>obicistat).</w:t>
      </w:r>
    </w:p>
    <w:p w14:paraId="3AE09C92" w14:textId="77777777" w:rsidR="00E80E96" w:rsidRPr="00A8654B" w:rsidRDefault="00E80E96" w:rsidP="00B42997">
      <w:pPr>
        <w:ind w:left="0" w:firstLine="0"/>
        <w:rPr>
          <w:rFonts w:eastAsia="Calibri"/>
          <w:szCs w:val="22"/>
        </w:rPr>
      </w:pPr>
    </w:p>
    <w:p w14:paraId="55E35425" w14:textId="77777777" w:rsidR="00E80E96" w:rsidRPr="00D60D97" w:rsidRDefault="00E80E96" w:rsidP="00B42997">
      <w:pPr>
        <w:ind w:left="0" w:firstLine="0"/>
        <w:rPr>
          <w:szCs w:val="22"/>
        </w:rPr>
      </w:pPr>
      <w:r w:rsidRPr="00D02E58">
        <w:rPr>
          <w:szCs w:val="22"/>
        </w:rPr>
        <w:t>Bezpečnost</w:t>
      </w:r>
      <w:r w:rsidRPr="00D02E58">
        <w:rPr>
          <w:rFonts w:eastAsia="Calibri"/>
          <w:szCs w:val="22"/>
        </w:rPr>
        <w:t xml:space="preserve"> </w:t>
      </w:r>
      <w:r w:rsidRPr="007D6916">
        <w:rPr>
          <w:szCs w:val="22"/>
        </w:rPr>
        <w:t>tenofovir-disopro</w:t>
      </w:r>
      <w:r w:rsidR="00D44CED">
        <w:rPr>
          <w:szCs w:val="22"/>
        </w:rPr>
        <w:t>xil</w:t>
      </w:r>
      <w:r w:rsidRPr="007D6916">
        <w:rPr>
          <w:szCs w:val="22"/>
        </w:rPr>
        <w:t>u při použití s</w:t>
      </w:r>
      <w:r w:rsidRPr="007B50BC">
        <w:rPr>
          <w:rFonts w:eastAsia="Calibri"/>
          <w:szCs w:val="22"/>
        </w:rPr>
        <w:t> ledipasvir</w:t>
      </w:r>
      <w:r w:rsidRPr="00A515EE">
        <w:rPr>
          <w:szCs w:val="22"/>
        </w:rPr>
        <w:t>em</w:t>
      </w:r>
      <w:r w:rsidRPr="00A515EE">
        <w:rPr>
          <w:rFonts w:eastAsia="Calibri"/>
          <w:szCs w:val="22"/>
        </w:rPr>
        <w:t>/sofosbuvir</w:t>
      </w:r>
      <w:r w:rsidRPr="00A515EE">
        <w:rPr>
          <w:szCs w:val="22"/>
        </w:rPr>
        <w:t>em</w:t>
      </w:r>
      <w:r w:rsidR="007D77C1">
        <w:rPr>
          <w:szCs w:val="22"/>
        </w:rPr>
        <w:t>,</w:t>
      </w:r>
      <w:r w:rsidR="00011F00">
        <w:rPr>
          <w:szCs w:val="22"/>
        </w:rPr>
        <w:t xml:space="preserve"> </w:t>
      </w:r>
      <w:r w:rsidR="00011F00" w:rsidRPr="00011F00">
        <w:rPr>
          <w:szCs w:val="22"/>
        </w:rPr>
        <w:t>sofosbuvirem/velpatasvirem</w:t>
      </w:r>
      <w:r w:rsidRPr="00A515EE">
        <w:rPr>
          <w:rFonts w:eastAsia="Calibri"/>
          <w:szCs w:val="22"/>
        </w:rPr>
        <w:t xml:space="preserve"> </w:t>
      </w:r>
      <w:r w:rsidR="007D77C1" w:rsidRPr="009A70FA">
        <w:rPr>
          <w:rFonts w:eastAsia="Calibri"/>
          <w:szCs w:val="22"/>
        </w:rPr>
        <w:t xml:space="preserve">nebo </w:t>
      </w:r>
      <w:r w:rsidR="007D77C1" w:rsidRPr="0045127A">
        <w:t>sofosbuvir</w:t>
      </w:r>
      <w:r w:rsidR="007D77C1" w:rsidRPr="009A70FA">
        <w:t>em</w:t>
      </w:r>
      <w:r w:rsidR="007D77C1" w:rsidRPr="0045127A">
        <w:t>/velpatasvir</w:t>
      </w:r>
      <w:r w:rsidR="007D77C1" w:rsidRPr="009A70FA">
        <w:t>em</w:t>
      </w:r>
      <w:r w:rsidR="007D77C1" w:rsidRPr="0045127A">
        <w:t>/voxilaprevirem</w:t>
      </w:r>
      <w:r w:rsidR="007D77C1" w:rsidRPr="00A515EE">
        <w:rPr>
          <w:rFonts w:eastAsia="Calibri"/>
          <w:szCs w:val="22"/>
        </w:rPr>
        <w:t xml:space="preserve"> </w:t>
      </w:r>
      <w:r w:rsidRPr="00A515EE">
        <w:rPr>
          <w:rFonts w:eastAsia="Calibri"/>
          <w:szCs w:val="22"/>
        </w:rPr>
        <w:t>a</w:t>
      </w:r>
      <w:r w:rsidRPr="00B45F99">
        <w:rPr>
          <w:szCs w:val="22"/>
        </w:rPr>
        <w:t> přípravkem optimalizujícím farmakokinetiku nebyla stanovena</w:t>
      </w:r>
      <w:r w:rsidRPr="003A0AE6">
        <w:rPr>
          <w:rFonts w:eastAsia="Calibri"/>
          <w:szCs w:val="22"/>
        </w:rPr>
        <w:t xml:space="preserve">. </w:t>
      </w:r>
      <w:r w:rsidRPr="00EC1ED8">
        <w:rPr>
          <w:szCs w:val="22"/>
        </w:rPr>
        <w:t>Je třeba zvážit možné přínosy a rizika</w:t>
      </w:r>
      <w:r w:rsidRPr="00EC1ED8">
        <w:rPr>
          <w:rFonts w:eastAsia="Calibri"/>
          <w:szCs w:val="22"/>
        </w:rPr>
        <w:t xml:space="preserve"> </w:t>
      </w:r>
      <w:r w:rsidRPr="00767E07">
        <w:rPr>
          <w:szCs w:val="22"/>
        </w:rPr>
        <w:t>související se současným podáváním</w:t>
      </w:r>
      <w:r w:rsidRPr="005B3E6D">
        <w:rPr>
          <w:rFonts w:eastAsia="Calibri"/>
          <w:szCs w:val="22"/>
        </w:rPr>
        <w:t xml:space="preserve">, </w:t>
      </w:r>
      <w:r w:rsidRPr="005B3E6D">
        <w:rPr>
          <w:szCs w:val="22"/>
        </w:rPr>
        <w:t>zejména u pacientů se zvýšeným rizikem dysfunkce ledvin</w:t>
      </w:r>
      <w:r w:rsidRPr="00B90E36">
        <w:rPr>
          <w:rFonts w:eastAsia="Calibri"/>
          <w:szCs w:val="22"/>
        </w:rPr>
        <w:t xml:space="preserve">. </w:t>
      </w:r>
      <w:r w:rsidRPr="00B90E36">
        <w:rPr>
          <w:szCs w:val="22"/>
        </w:rPr>
        <w:t xml:space="preserve">Pacienti užívající </w:t>
      </w:r>
      <w:r w:rsidRPr="00B90E36">
        <w:rPr>
          <w:rFonts w:eastAsia="Calibri"/>
          <w:szCs w:val="22"/>
        </w:rPr>
        <w:t>ledipasvir/sofosbuvir</w:t>
      </w:r>
      <w:r w:rsidR="007D77C1">
        <w:rPr>
          <w:rFonts w:eastAsia="Calibri"/>
          <w:szCs w:val="22"/>
        </w:rPr>
        <w:t>,</w:t>
      </w:r>
      <w:r w:rsidR="00011F00">
        <w:rPr>
          <w:rFonts w:eastAsia="Calibri"/>
          <w:szCs w:val="22"/>
        </w:rPr>
        <w:t xml:space="preserve"> </w:t>
      </w:r>
      <w:r w:rsidR="00011F00" w:rsidRPr="00011F00">
        <w:rPr>
          <w:rFonts w:eastAsia="Calibri"/>
          <w:szCs w:val="22"/>
        </w:rPr>
        <w:t>sofosbuvir/velpatasvir</w:t>
      </w:r>
      <w:r w:rsidRPr="00B90E36">
        <w:rPr>
          <w:rFonts w:eastAsia="Calibri"/>
          <w:szCs w:val="22"/>
        </w:rPr>
        <w:t xml:space="preserve"> </w:t>
      </w:r>
      <w:r w:rsidR="009F3ABF" w:rsidRPr="009A70FA">
        <w:rPr>
          <w:rFonts w:eastAsia="Calibri"/>
          <w:szCs w:val="22"/>
        </w:rPr>
        <w:t xml:space="preserve">nebo </w:t>
      </w:r>
      <w:r w:rsidR="009F3ABF" w:rsidRPr="0045127A">
        <w:t>sofosbuvir/velpatasvir/voxilaprevir</w:t>
      </w:r>
      <w:r w:rsidR="009F3ABF" w:rsidRPr="00B90E36">
        <w:rPr>
          <w:rFonts w:eastAsia="Calibri"/>
          <w:szCs w:val="22"/>
        </w:rPr>
        <w:t xml:space="preserve"> </w:t>
      </w:r>
      <w:r w:rsidRPr="00B90E36">
        <w:rPr>
          <w:rFonts w:eastAsia="Calibri"/>
          <w:szCs w:val="22"/>
        </w:rPr>
        <w:t xml:space="preserve">a </w:t>
      </w:r>
      <w:r w:rsidRPr="00D60D97">
        <w:rPr>
          <w:szCs w:val="22"/>
        </w:rPr>
        <w:t>současně tenofovir-disopro</w:t>
      </w:r>
      <w:r w:rsidR="00D44CED">
        <w:rPr>
          <w:szCs w:val="22"/>
        </w:rPr>
        <w:t>xil</w:t>
      </w:r>
      <w:r w:rsidRPr="00D60D97">
        <w:rPr>
          <w:szCs w:val="22"/>
        </w:rPr>
        <w:t> v kombinaci s potencovaným inhibitorem HIV proteázy</w:t>
      </w:r>
      <w:r w:rsidRPr="00D60D97">
        <w:rPr>
          <w:rFonts w:eastAsia="Calibri"/>
          <w:szCs w:val="22"/>
        </w:rPr>
        <w:t xml:space="preserve"> </w:t>
      </w:r>
      <w:r w:rsidRPr="00D60D97">
        <w:rPr>
          <w:szCs w:val="22"/>
        </w:rPr>
        <w:t>mají být sledováni z důvodu nežádoucích účinků souvisejících s tenofovir-disopro</w:t>
      </w:r>
      <w:r w:rsidR="00D44CED">
        <w:rPr>
          <w:szCs w:val="22"/>
        </w:rPr>
        <w:t>xil</w:t>
      </w:r>
      <w:r w:rsidRPr="00D60D97">
        <w:rPr>
          <w:szCs w:val="22"/>
        </w:rPr>
        <w:t>em.</w:t>
      </w:r>
    </w:p>
    <w:p w14:paraId="0D1FF7BF" w14:textId="77777777" w:rsidR="00E80E96" w:rsidRPr="00D55180" w:rsidRDefault="00E80E96" w:rsidP="00B42997">
      <w:pPr>
        <w:ind w:left="0" w:firstLine="0"/>
        <w:rPr>
          <w:szCs w:val="22"/>
        </w:rPr>
      </w:pPr>
    </w:p>
    <w:p w14:paraId="1E7007DF" w14:textId="77777777" w:rsidR="000C225A" w:rsidRPr="00D55180" w:rsidRDefault="00E80E96" w:rsidP="00B42997">
      <w:pPr>
        <w:keepNext/>
        <w:ind w:left="0" w:firstLine="0"/>
        <w:rPr>
          <w:szCs w:val="22"/>
        </w:rPr>
      </w:pPr>
      <w:r w:rsidRPr="00D55180">
        <w:rPr>
          <w:i/>
          <w:szCs w:val="22"/>
        </w:rPr>
        <w:t>Souběžné podávání tenofovir-disopro</w:t>
      </w:r>
      <w:r w:rsidR="00D44CED">
        <w:rPr>
          <w:i/>
          <w:szCs w:val="22"/>
        </w:rPr>
        <w:t>xil</w:t>
      </w:r>
      <w:r w:rsidRPr="00D55180">
        <w:rPr>
          <w:i/>
          <w:szCs w:val="22"/>
        </w:rPr>
        <w:t>u a didanosinu</w:t>
      </w:r>
    </w:p>
    <w:p w14:paraId="4AEAB34D" w14:textId="77777777" w:rsidR="000C225A" w:rsidRPr="00AF52D0" w:rsidRDefault="00716F67" w:rsidP="00B42997">
      <w:pPr>
        <w:ind w:left="0" w:firstLine="0"/>
        <w:rPr>
          <w:szCs w:val="22"/>
        </w:rPr>
      </w:pPr>
      <w:r>
        <w:rPr>
          <w:szCs w:val="22"/>
        </w:rPr>
        <w:t xml:space="preserve">Současné podávání tenofovir-disoproxilu a didanosinu se nedoporučuje </w:t>
      </w:r>
      <w:r w:rsidRPr="00716F67">
        <w:rPr>
          <w:szCs w:val="22"/>
        </w:rPr>
        <w:t>(viz bod 4.5)</w:t>
      </w:r>
      <w:r>
        <w:rPr>
          <w:szCs w:val="22"/>
        </w:rPr>
        <w:t xml:space="preserve">. </w:t>
      </w:r>
    </w:p>
    <w:p w14:paraId="28ED8124" w14:textId="77777777" w:rsidR="00E80E96" w:rsidRPr="00AF52D0" w:rsidRDefault="00E80E96" w:rsidP="00B42997">
      <w:pPr>
        <w:rPr>
          <w:noProof/>
        </w:rPr>
      </w:pPr>
    </w:p>
    <w:p w14:paraId="3A8018B2" w14:textId="77777777" w:rsidR="00E80E96" w:rsidRPr="00224671" w:rsidRDefault="00E80E96" w:rsidP="00B42997">
      <w:pPr>
        <w:keepNext/>
        <w:rPr>
          <w:u w:val="single"/>
        </w:rPr>
      </w:pPr>
      <w:r w:rsidRPr="00224671">
        <w:rPr>
          <w:u w:val="single"/>
        </w:rPr>
        <w:t xml:space="preserve">Terapie </w:t>
      </w:r>
      <w:r w:rsidR="006E5F54" w:rsidRPr="00224671">
        <w:rPr>
          <w:u w:val="single"/>
        </w:rPr>
        <w:t xml:space="preserve">trojkombinací </w:t>
      </w:r>
      <w:r w:rsidRPr="00224671">
        <w:rPr>
          <w:u w:val="single"/>
        </w:rPr>
        <w:t>nukleosidů</w:t>
      </w:r>
    </w:p>
    <w:p w14:paraId="5F403D9A" w14:textId="77777777" w:rsidR="00E80E96" w:rsidRPr="007C781F" w:rsidRDefault="00E80E96" w:rsidP="00B42997">
      <w:pPr>
        <w:keepNext/>
      </w:pPr>
    </w:p>
    <w:p w14:paraId="3E882E16" w14:textId="77777777" w:rsidR="004E3A1B" w:rsidRPr="00A8654B" w:rsidRDefault="004E3A1B" w:rsidP="00B42997">
      <w:pPr>
        <w:ind w:left="0" w:firstLine="0"/>
      </w:pPr>
      <w:r w:rsidRPr="008F00B4">
        <w:t>Existují údaje o vysoké míře virologického selhání a o výs</w:t>
      </w:r>
      <w:r w:rsidRPr="00CF584F">
        <w:t>kytu rezistence, obojí v časném stadiu, když byl tenofovir-disopro</w:t>
      </w:r>
      <w:r w:rsidR="00D44CED">
        <w:t>xil</w:t>
      </w:r>
      <w:r w:rsidRPr="00CF584F">
        <w:t xml:space="preserve"> podáván současně s lamivudinem a abakavirem</w:t>
      </w:r>
      <w:r w:rsidR="005F1117" w:rsidRPr="00F53D45">
        <w:t xml:space="preserve"> u pacientů infikovaných HIV-1</w:t>
      </w:r>
      <w:r w:rsidRPr="006E5F54">
        <w:t>, stejně jako s lamivudinem a didanosinem v dávkovacím režimu jednou denně. Lamivudin a emtricitabin si jsou str</w:t>
      </w:r>
      <w:r w:rsidRPr="007C781F">
        <w:t xml:space="preserve">ukturálně velmi podobné a farmakokinetika a farmakodynamika těchto dvou látek je rovněž podobná. Proto mohou být při podávání </w:t>
      </w:r>
      <w:r w:rsidR="00D017B5" w:rsidRPr="008F00B4">
        <w:t>emtricitabinu/tenofovir-disopro</w:t>
      </w:r>
      <w:r w:rsidR="00D44CED">
        <w:t>xil</w:t>
      </w:r>
      <w:r w:rsidR="00D017B5" w:rsidRPr="008F00B4">
        <w:t>u</w:t>
      </w:r>
      <w:r w:rsidRPr="00CF584F">
        <w:t xml:space="preserve"> s třetím nukleosidovým analogem pozorovány stejné problémy.</w:t>
      </w:r>
    </w:p>
    <w:p w14:paraId="095CE67A" w14:textId="77777777" w:rsidR="00E80E96" w:rsidRPr="00D02E58" w:rsidRDefault="00E80E96" w:rsidP="00B42997">
      <w:pPr>
        <w:rPr>
          <w:b/>
        </w:rPr>
      </w:pPr>
    </w:p>
    <w:p w14:paraId="4C0279B0" w14:textId="77777777" w:rsidR="00E80E96" w:rsidRPr="00224671" w:rsidRDefault="00E80E96" w:rsidP="00B42997">
      <w:pPr>
        <w:keepNext/>
        <w:rPr>
          <w:noProof/>
          <w:u w:val="single"/>
        </w:rPr>
      </w:pPr>
      <w:r w:rsidRPr="00224671">
        <w:rPr>
          <w:noProof/>
          <w:u w:val="single"/>
        </w:rPr>
        <w:lastRenderedPageBreak/>
        <w:t>Starší populace</w:t>
      </w:r>
    </w:p>
    <w:p w14:paraId="16032497" w14:textId="77777777" w:rsidR="00E80E96" w:rsidRPr="00A515EE" w:rsidRDefault="00E80E96" w:rsidP="00B42997">
      <w:pPr>
        <w:keepNext/>
      </w:pPr>
    </w:p>
    <w:p w14:paraId="119F6B8E" w14:textId="77777777" w:rsidR="00E80E96" w:rsidRPr="00AD1C64" w:rsidRDefault="002B0AE0" w:rsidP="00B42997">
      <w:pPr>
        <w:ind w:left="0" w:firstLine="0"/>
        <w:rPr>
          <w:i/>
          <w:noProof/>
        </w:rPr>
      </w:pPr>
      <w:r w:rsidRPr="00B45F99">
        <w:t>Emtricitabin/tenofovir-disopro</w:t>
      </w:r>
      <w:r w:rsidR="00D44CED">
        <w:t>xil</w:t>
      </w:r>
      <w:r w:rsidR="00E80E96" w:rsidRPr="003A0AE6">
        <w:t xml:space="preserve"> </w:t>
      </w:r>
      <w:r w:rsidR="00E80E96" w:rsidRPr="00EC1ED8">
        <w:rPr>
          <w:noProof/>
        </w:rPr>
        <w:t>nebyl zkoumán u osob starších</w:t>
      </w:r>
      <w:r w:rsidR="00E80E96" w:rsidRPr="00AD1C64">
        <w:rPr>
          <w:noProof/>
        </w:rPr>
        <w:t xml:space="preserve"> 65 let. </w:t>
      </w:r>
      <w:r w:rsidR="00E80E96" w:rsidRPr="00AD1C64">
        <w:t xml:space="preserve">Snížená funkce ledvin je u osob starších 65 let pravděpodobnější, proto je nutná zvýšená opatrnost při podávání </w:t>
      </w:r>
      <w:r w:rsidRPr="00AD1C64">
        <w:t>emtricitabinu/tenofovir-disopro</w:t>
      </w:r>
      <w:r w:rsidR="00D44CED">
        <w:t>xil</w:t>
      </w:r>
      <w:r w:rsidRPr="00AD1C64">
        <w:t>u</w:t>
      </w:r>
      <w:r w:rsidR="00E80E96" w:rsidRPr="00AD1C64">
        <w:t xml:space="preserve"> starším osobám.</w:t>
      </w:r>
    </w:p>
    <w:p w14:paraId="2BEDF0FE" w14:textId="77777777" w:rsidR="00E80E96" w:rsidRPr="009E66AB" w:rsidRDefault="00E80E96" w:rsidP="00B42997">
      <w:pPr>
        <w:rPr>
          <w:bCs/>
        </w:rPr>
      </w:pPr>
    </w:p>
    <w:p w14:paraId="624301E9" w14:textId="77777777" w:rsidR="00E80E96" w:rsidRPr="00AD1C64" w:rsidRDefault="007E6A0E" w:rsidP="00B42997">
      <w:pPr>
        <w:keepNext/>
        <w:rPr>
          <w:u w:val="single"/>
        </w:rPr>
      </w:pPr>
      <w:r w:rsidRPr="0043220F">
        <w:rPr>
          <w:u w:val="single"/>
        </w:rPr>
        <w:t>Pomocné látky</w:t>
      </w:r>
    </w:p>
    <w:p w14:paraId="3FAD25FB" w14:textId="77777777" w:rsidR="00E80E96" w:rsidRPr="00AD1C64" w:rsidRDefault="00E80E96" w:rsidP="00B42997">
      <w:pPr>
        <w:keepNext/>
        <w:rPr>
          <w:u w:val="single"/>
        </w:rPr>
      </w:pPr>
    </w:p>
    <w:p w14:paraId="7096DBF5" w14:textId="77777777" w:rsidR="00E80E96" w:rsidRPr="00AD1C64" w:rsidRDefault="00E80E96" w:rsidP="00B42997">
      <w:pPr>
        <w:ind w:left="0" w:firstLine="0"/>
        <w:rPr>
          <w:noProof/>
        </w:rPr>
      </w:pPr>
      <w:r w:rsidRPr="00AD1C64">
        <w:rPr>
          <w:noProof/>
        </w:rPr>
        <w:t xml:space="preserve">Přípravek </w:t>
      </w:r>
      <w:r w:rsidR="002559A2" w:rsidRPr="00AD1C64">
        <w:rPr>
          <w:noProof/>
        </w:rPr>
        <w:t>Emtricitabine/Tenofovir disoproxil Mylan</w:t>
      </w:r>
      <w:r w:rsidRPr="00AD1C64">
        <w:rPr>
          <w:noProof/>
        </w:rPr>
        <w:t xml:space="preserve"> obsahuje monohydrát laktosy. Pacienti se vzácnými dědičnými problémy s intolerancí galaktosy, </w:t>
      </w:r>
      <w:r w:rsidR="009F3ABF">
        <w:rPr>
          <w:noProof/>
        </w:rPr>
        <w:t>úplným nedostatkem</w:t>
      </w:r>
      <w:r w:rsidRPr="00AD1C64">
        <w:rPr>
          <w:noProof/>
        </w:rPr>
        <w:t xml:space="preserve"> laktázy nebo malabsorpcí glukosy a galaktosy nemají proto tento přípravek užívat.</w:t>
      </w:r>
    </w:p>
    <w:p w14:paraId="668134AC" w14:textId="77777777" w:rsidR="00AA62D2" w:rsidRPr="00AD1C64" w:rsidRDefault="00AA62D2" w:rsidP="00B42997"/>
    <w:p w14:paraId="05CE8F44" w14:textId="77777777" w:rsidR="00E80E96" w:rsidRPr="00AD1C64" w:rsidRDefault="00E80E96" w:rsidP="00B42997">
      <w:pPr>
        <w:keepNext/>
        <w:rPr>
          <w:b/>
          <w:szCs w:val="22"/>
        </w:rPr>
      </w:pPr>
      <w:r w:rsidRPr="00AD1C64">
        <w:rPr>
          <w:b/>
          <w:szCs w:val="22"/>
        </w:rPr>
        <w:t>4.5</w:t>
      </w:r>
      <w:r w:rsidRPr="00AD1C64">
        <w:rPr>
          <w:b/>
          <w:szCs w:val="22"/>
        </w:rPr>
        <w:tab/>
        <w:t>Interakce s jinými léčivými přípravky a jiné formy interakce</w:t>
      </w:r>
    </w:p>
    <w:p w14:paraId="605AE2F1" w14:textId="77777777" w:rsidR="00E80E96" w:rsidRDefault="00E80E96" w:rsidP="00B42997">
      <w:pPr>
        <w:keepNext/>
        <w:rPr>
          <w:szCs w:val="22"/>
        </w:rPr>
      </w:pPr>
    </w:p>
    <w:p w14:paraId="19C11D15" w14:textId="77777777" w:rsidR="008A2819" w:rsidRDefault="008A2819" w:rsidP="00B42997">
      <w:pPr>
        <w:rPr>
          <w:szCs w:val="22"/>
        </w:rPr>
      </w:pPr>
      <w:r w:rsidRPr="008A2819">
        <w:rPr>
          <w:szCs w:val="22"/>
        </w:rPr>
        <w:t>Interakce byly studovány pouze u dospělých.</w:t>
      </w:r>
    </w:p>
    <w:p w14:paraId="208566D4" w14:textId="77777777" w:rsidR="008A2819" w:rsidRPr="00AD1C64" w:rsidRDefault="008A2819" w:rsidP="00B42997">
      <w:pPr>
        <w:rPr>
          <w:szCs w:val="22"/>
        </w:rPr>
      </w:pPr>
    </w:p>
    <w:p w14:paraId="38C68F55" w14:textId="77777777" w:rsidR="00E80E96" w:rsidRPr="00AD1C64" w:rsidRDefault="00340940" w:rsidP="00B42997">
      <w:pPr>
        <w:ind w:left="0" w:firstLine="0"/>
        <w:rPr>
          <w:b/>
          <w:noProof/>
          <w:szCs w:val="22"/>
        </w:rPr>
      </w:pPr>
      <w:r w:rsidRPr="00F53D45">
        <w:rPr>
          <w:szCs w:val="22"/>
        </w:rPr>
        <w:t>Vzhledem k obsahu emtricitabinu a tenofovir-disopro</w:t>
      </w:r>
      <w:r w:rsidR="00D44CED">
        <w:rPr>
          <w:szCs w:val="22"/>
        </w:rPr>
        <w:t>xil</w:t>
      </w:r>
      <w:r w:rsidRPr="00F53D45">
        <w:rPr>
          <w:szCs w:val="22"/>
        </w:rPr>
        <w:t>u</w:t>
      </w:r>
      <w:r w:rsidRPr="00340940">
        <w:rPr>
          <w:szCs w:val="22"/>
        </w:rPr>
        <w:t xml:space="preserve"> se mohou </w:t>
      </w:r>
      <w:r w:rsidRPr="00843AB2">
        <w:rPr>
          <w:szCs w:val="22"/>
        </w:rPr>
        <w:t>jakékoliv interakce, které byly zjištěny u těchto látek jednotlivě</w:t>
      </w:r>
      <w:r w:rsidRPr="009668F7">
        <w:rPr>
          <w:szCs w:val="22"/>
        </w:rPr>
        <w:t>,</w:t>
      </w:r>
      <w:r w:rsidRPr="00F53D45" w:rsidDel="00340940">
        <w:rPr>
          <w:szCs w:val="22"/>
        </w:rPr>
        <w:t xml:space="preserve"> </w:t>
      </w:r>
      <w:r w:rsidRPr="00F53D45">
        <w:rPr>
          <w:szCs w:val="22"/>
        </w:rPr>
        <w:t xml:space="preserve">vyskytnout i u </w:t>
      </w:r>
      <w:r w:rsidRPr="00340940">
        <w:rPr>
          <w:szCs w:val="22"/>
        </w:rPr>
        <w:t>fixní kombinac</w:t>
      </w:r>
      <w:r w:rsidRPr="00843AB2">
        <w:rPr>
          <w:szCs w:val="22"/>
        </w:rPr>
        <w:t xml:space="preserve">e </w:t>
      </w:r>
      <w:r w:rsidR="0091740C" w:rsidRPr="009668F7">
        <w:rPr>
          <w:szCs w:val="22"/>
        </w:rPr>
        <w:t>emtricitabin/tenofovir-disopro</w:t>
      </w:r>
      <w:r w:rsidR="00D44CED">
        <w:rPr>
          <w:szCs w:val="22"/>
        </w:rPr>
        <w:t>xil</w:t>
      </w:r>
      <w:r w:rsidR="00E80E96" w:rsidRPr="008F00B4">
        <w:rPr>
          <w:szCs w:val="22"/>
        </w:rPr>
        <w:t xml:space="preserve"> </w:t>
      </w:r>
      <w:r w:rsidR="00E80E96" w:rsidRPr="00AD1C64">
        <w:rPr>
          <w:noProof/>
          <w:szCs w:val="22"/>
        </w:rPr>
        <w:t>Studie interakcí byly provedeny pouze u dospělých.</w:t>
      </w:r>
    </w:p>
    <w:p w14:paraId="34759230" w14:textId="77777777" w:rsidR="00E80E96" w:rsidRPr="00AD1C64" w:rsidRDefault="00E80E96" w:rsidP="00B42997">
      <w:pPr>
        <w:ind w:left="0" w:firstLine="0"/>
        <w:rPr>
          <w:szCs w:val="22"/>
        </w:rPr>
      </w:pPr>
    </w:p>
    <w:p w14:paraId="1D75FAE7" w14:textId="77777777" w:rsidR="00E80E96" w:rsidRPr="00AD1C64" w:rsidRDefault="00E80E96" w:rsidP="00B42997">
      <w:pPr>
        <w:ind w:left="0" w:firstLine="0"/>
        <w:rPr>
          <w:szCs w:val="22"/>
        </w:rPr>
      </w:pPr>
      <w:r w:rsidRPr="00AD1C64">
        <w:rPr>
          <w:szCs w:val="22"/>
        </w:rPr>
        <w:t>Ustálená farmakokinetika emtricitabinu a tenofoviru nebyla ovlivněna při souběžném podávání emtricitabinu a tenofovir-disopro</w:t>
      </w:r>
      <w:r w:rsidR="00D44CED">
        <w:rPr>
          <w:szCs w:val="22"/>
        </w:rPr>
        <w:t>xil</w:t>
      </w:r>
      <w:r w:rsidRPr="00AD1C64">
        <w:rPr>
          <w:szCs w:val="22"/>
        </w:rPr>
        <w:t>u oproti jejich samostatnému podávání.</w:t>
      </w:r>
    </w:p>
    <w:p w14:paraId="522743FD" w14:textId="77777777" w:rsidR="00E80E96" w:rsidRPr="00AD1C64" w:rsidRDefault="00E80E96" w:rsidP="00B42997">
      <w:pPr>
        <w:ind w:left="0" w:firstLine="0"/>
        <w:rPr>
          <w:szCs w:val="22"/>
        </w:rPr>
      </w:pPr>
    </w:p>
    <w:p w14:paraId="4768131B" w14:textId="77777777" w:rsidR="00E80E96" w:rsidRPr="00AD1C64" w:rsidRDefault="00E80E96" w:rsidP="00B42997">
      <w:pPr>
        <w:ind w:left="0" w:firstLine="0"/>
        <w:rPr>
          <w:szCs w:val="22"/>
        </w:rPr>
      </w:pPr>
      <w:r w:rsidRPr="00AD1C64">
        <w:rPr>
          <w:i/>
          <w:szCs w:val="22"/>
        </w:rPr>
        <w:t>In vitro</w:t>
      </w:r>
      <w:r w:rsidRPr="00AD1C64">
        <w:rPr>
          <w:szCs w:val="22"/>
        </w:rPr>
        <w:t xml:space="preserve"> studie a klinické farmakokinetické studie interakcí ukázaly, že jsou málo pravděpodobné interakce emtricitabinu a tenofovir-disopro</w:t>
      </w:r>
      <w:r w:rsidR="00D44CED">
        <w:rPr>
          <w:szCs w:val="22"/>
        </w:rPr>
        <w:t>xil</w:t>
      </w:r>
      <w:r w:rsidRPr="00AD1C64">
        <w:rPr>
          <w:szCs w:val="22"/>
        </w:rPr>
        <w:t>u s jinými léčivými přípravky zprostředkované CYP450.</w:t>
      </w:r>
    </w:p>
    <w:p w14:paraId="7EB1D69C" w14:textId="77777777" w:rsidR="00E80E96" w:rsidRPr="00AD1C64" w:rsidRDefault="00E80E96" w:rsidP="00B42997">
      <w:pPr>
        <w:ind w:left="0" w:firstLine="0"/>
        <w:rPr>
          <w:szCs w:val="22"/>
        </w:rPr>
      </w:pPr>
    </w:p>
    <w:p w14:paraId="07831CC8" w14:textId="77777777" w:rsidR="00E80E96" w:rsidRPr="00224671" w:rsidRDefault="00E80E96" w:rsidP="00B42997">
      <w:pPr>
        <w:keepNext/>
        <w:rPr>
          <w:u w:val="single"/>
        </w:rPr>
      </w:pPr>
      <w:r w:rsidRPr="00224671">
        <w:rPr>
          <w:u w:val="single"/>
        </w:rPr>
        <w:t>Současné podávání se nedoporučuje</w:t>
      </w:r>
    </w:p>
    <w:p w14:paraId="4BF3CCBE" w14:textId="77777777" w:rsidR="00C43A0B" w:rsidRDefault="00C43A0B" w:rsidP="00B42997">
      <w:pPr>
        <w:keepNext/>
        <w:ind w:left="0" w:firstLine="0"/>
        <w:rPr>
          <w:szCs w:val="22"/>
        </w:rPr>
      </w:pPr>
    </w:p>
    <w:p w14:paraId="630275AE" w14:textId="77777777" w:rsidR="00E80E96" w:rsidRPr="00AD1C64" w:rsidRDefault="003F016F" w:rsidP="00B42997">
      <w:pPr>
        <w:ind w:left="0" w:firstLine="0"/>
        <w:rPr>
          <w:szCs w:val="22"/>
        </w:rPr>
      </w:pPr>
      <w:r w:rsidRPr="00AD1C64">
        <w:rPr>
          <w:szCs w:val="22"/>
        </w:rPr>
        <w:t>Emtricitabin/tenofovir-disopro</w:t>
      </w:r>
      <w:r w:rsidR="00D44CED">
        <w:rPr>
          <w:szCs w:val="22"/>
        </w:rPr>
        <w:t>xil</w:t>
      </w:r>
      <w:r w:rsidR="00E80E96" w:rsidRPr="00AD1C64">
        <w:rPr>
          <w:szCs w:val="22"/>
        </w:rPr>
        <w:t xml:space="preserve"> nemá být podáván současně s jinými léčivými přípravky, které obsahují emtricitabin nebo tenofovir-disopro</w:t>
      </w:r>
      <w:r w:rsidR="00D44CED">
        <w:rPr>
          <w:szCs w:val="22"/>
        </w:rPr>
        <w:t>xil</w:t>
      </w:r>
      <w:r w:rsidR="00E80E96" w:rsidRPr="00AD1C64">
        <w:rPr>
          <w:szCs w:val="22"/>
        </w:rPr>
        <w:t>, tenofovir-alafenamid nebo jin</w:t>
      </w:r>
      <w:r w:rsidR="001409F6" w:rsidRPr="00AD1C64">
        <w:rPr>
          <w:szCs w:val="22"/>
        </w:rPr>
        <w:t>á</w:t>
      </w:r>
      <w:r w:rsidR="00E80E96" w:rsidRPr="00AD1C64">
        <w:rPr>
          <w:szCs w:val="22"/>
        </w:rPr>
        <w:t xml:space="preserve"> cytidinov</w:t>
      </w:r>
      <w:r w:rsidR="001409F6" w:rsidRPr="00AD1C64">
        <w:rPr>
          <w:szCs w:val="22"/>
        </w:rPr>
        <w:t>á</w:t>
      </w:r>
      <w:r w:rsidR="00E80E96" w:rsidRPr="00AD1C64">
        <w:rPr>
          <w:szCs w:val="22"/>
        </w:rPr>
        <w:t xml:space="preserve"> analog</w:t>
      </w:r>
      <w:r w:rsidR="001409F6" w:rsidRPr="00AD1C64">
        <w:rPr>
          <w:szCs w:val="22"/>
        </w:rPr>
        <w:t>a</w:t>
      </w:r>
      <w:r w:rsidR="00E80E96" w:rsidRPr="00AD1C64">
        <w:rPr>
          <w:szCs w:val="22"/>
        </w:rPr>
        <w:t xml:space="preserve">, jako je lamivudin (viz bod 4.4). </w:t>
      </w:r>
      <w:r w:rsidRPr="00AD1C64">
        <w:rPr>
          <w:szCs w:val="22"/>
        </w:rPr>
        <w:t>Emtricitabin/tenofovir-disopro</w:t>
      </w:r>
      <w:r w:rsidR="00D44CED">
        <w:rPr>
          <w:szCs w:val="22"/>
        </w:rPr>
        <w:t>xil</w:t>
      </w:r>
      <w:r w:rsidR="00E80E96" w:rsidRPr="00AD1C64">
        <w:rPr>
          <w:szCs w:val="22"/>
        </w:rPr>
        <w:t xml:space="preserve"> se nemá současně podávat s adefovir-dipivo</w:t>
      </w:r>
      <w:r w:rsidR="00D44CED">
        <w:rPr>
          <w:szCs w:val="22"/>
        </w:rPr>
        <w:t>xil</w:t>
      </w:r>
      <w:r w:rsidR="00E80E96" w:rsidRPr="00AD1C64">
        <w:rPr>
          <w:szCs w:val="22"/>
        </w:rPr>
        <w:t>em.</w:t>
      </w:r>
    </w:p>
    <w:p w14:paraId="70697A30" w14:textId="77777777" w:rsidR="00E80E96" w:rsidRPr="00AD1C64" w:rsidRDefault="00E80E96" w:rsidP="00B42997">
      <w:pPr>
        <w:ind w:left="0" w:firstLine="0"/>
        <w:rPr>
          <w:szCs w:val="22"/>
        </w:rPr>
      </w:pPr>
    </w:p>
    <w:p w14:paraId="19816572" w14:textId="77777777" w:rsidR="00E80E96" w:rsidRPr="00AD1C64" w:rsidRDefault="00E80E96" w:rsidP="00B42997">
      <w:pPr>
        <w:ind w:left="0" w:firstLine="0"/>
        <w:rPr>
          <w:szCs w:val="22"/>
        </w:rPr>
      </w:pPr>
      <w:r w:rsidRPr="00AD1C64">
        <w:rPr>
          <w:i/>
          <w:szCs w:val="22"/>
        </w:rPr>
        <w:t>Didanosin:</w:t>
      </w:r>
      <w:r w:rsidRPr="00AD1C64">
        <w:rPr>
          <w:szCs w:val="22"/>
        </w:rPr>
        <w:t xml:space="preserve"> Současné podávání </w:t>
      </w:r>
      <w:r w:rsidR="003F016F" w:rsidRPr="00AD1C64">
        <w:rPr>
          <w:bCs/>
          <w:szCs w:val="22"/>
        </w:rPr>
        <w:t>emtricitabinu/tenofovir-disopro</w:t>
      </w:r>
      <w:r w:rsidR="00D44CED">
        <w:rPr>
          <w:bCs/>
          <w:szCs w:val="22"/>
        </w:rPr>
        <w:t>xil</w:t>
      </w:r>
      <w:r w:rsidR="003F016F" w:rsidRPr="00AD1C64">
        <w:rPr>
          <w:bCs/>
          <w:szCs w:val="22"/>
        </w:rPr>
        <w:t>u</w:t>
      </w:r>
      <w:r w:rsidRPr="00AD1C64">
        <w:rPr>
          <w:szCs w:val="22"/>
        </w:rPr>
        <w:t xml:space="preserve"> a didanosinu se nedoporučuje (viz bod 4.4 a </w:t>
      </w:r>
      <w:r w:rsidR="006663B0">
        <w:rPr>
          <w:szCs w:val="22"/>
        </w:rPr>
        <w:t>t</w:t>
      </w:r>
      <w:r w:rsidRPr="00AD1C64">
        <w:rPr>
          <w:szCs w:val="22"/>
        </w:rPr>
        <w:t>abulka 2).</w:t>
      </w:r>
    </w:p>
    <w:p w14:paraId="141D905F" w14:textId="77777777" w:rsidR="00E80E96" w:rsidRPr="00AD1C64" w:rsidRDefault="00E80E96" w:rsidP="00B42997">
      <w:pPr>
        <w:ind w:left="0" w:firstLine="0"/>
        <w:rPr>
          <w:szCs w:val="22"/>
        </w:rPr>
      </w:pPr>
    </w:p>
    <w:p w14:paraId="4D384AB4" w14:textId="77777777" w:rsidR="00E80E96" w:rsidRPr="00AD1C64" w:rsidRDefault="00E80E96" w:rsidP="00B42997">
      <w:pPr>
        <w:ind w:left="0" w:firstLine="0"/>
        <w:rPr>
          <w:szCs w:val="22"/>
        </w:rPr>
      </w:pPr>
      <w:r w:rsidRPr="00AD1C64">
        <w:rPr>
          <w:i/>
          <w:szCs w:val="22"/>
        </w:rPr>
        <w:t>Léčivé přípravky eliminované ledvinami:</w:t>
      </w:r>
      <w:r w:rsidRPr="00AD1C64">
        <w:rPr>
          <w:szCs w:val="22"/>
        </w:rPr>
        <w:t xml:space="preserve"> Emtricitabin a tenofovir jsou primárně eliminovány ledvinami. Současné podávání </w:t>
      </w:r>
      <w:r w:rsidR="003F016F" w:rsidRPr="00AD1C64">
        <w:rPr>
          <w:szCs w:val="22"/>
        </w:rPr>
        <w:t>emtricitabinu/tenofovir-disopro</w:t>
      </w:r>
      <w:r w:rsidR="00D44CED">
        <w:rPr>
          <w:szCs w:val="22"/>
        </w:rPr>
        <w:t>xil</w:t>
      </w:r>
      <w:r w:rsidR="003F016F" w:rsidRPr="00AD1C64">
        <w:rPr>
          <w:szCs w:val="22"/>
        </w:rPr>
        <w:t>u</w:t>
      </w:r>
      <w:r w:rsidRPr="00AD1C64">
        <w:rPr>
          <w:szCs w:val="22"/>
        </w:rPr>
        <w:t xml:space="preserve"> s léčivými přípravky, které snižují funkci ledvin nebo u kterých dochází ke kompetici o aktivní tubulární sekreci (např. cidofovir), může proto zvyšovat sérové koncentrace emtricitabinu, tenofoviru a/nebo současně podávaných léčivých přípravků.</w:t>
      </w:r>
    </w:p>
    <w:p w14:paraId="0396AC18" w14:textId="77777777" w:rsidR="00E80E96" w:rsidRPr="00AD1C64" w:rsidRDefault="00E80E96" w:rsidP="00B42997">
      <w:pPr>
        <w:rPr>
          <w:szCs w:val="22"/>
        </w:rPr>
      </w:pPr>
    </w:p>
    <w:p w14:paraId="4654B9E2" w14:textId="77777777" w:rsidR="00E80E96" w:rsidRPr="00AD1C64" w:rsidRDefault="003F016F" w:rsidP="00B42997">
      <w:pPr>
        <w:ind w:left="0" w:firstLine="0"/>
        <w:rPr>
          <w:szCs w:val="22"/>
        </w:rPr>
      </w:pPr>
      <w:r w:rsidRPr="00AD1C64">
        <w:rPr>
          <w:bCs/>
          <w:szCs w:val="22"/>
        </w:rPr>
        <w:t>Emtricitabin/tenofovir-disopro</w:t>
      </w:r>
      <w:r w:rsidR="00D44CED">
        <w:rPr>
          <w:bCs/>
          <w:szCs w:val="22"/>
        </w:rPr>
        <w:t>xil</w:t>
      </w:r>
      <w:r w:rsidR="00E80E96" w:rsidRPr="00AD1C64">
        <w:rPr>
          <w:bCs/>
          <w:szCs w:val="22"/>
        </w:rPr>
        <w:t xml:space="preserve"> </w:t>
      </w:r>
      <w:r w:rsidR="00E80E96" w:rsidRPr="00AD1C64">
        <w:rPr>
          <w:snapToGrid w:val="0"/>
          <w:szCs w:val="22"/>
        </w:rPr>
        <w:t xml:space="preserve">se nemá užívat současně nebo bezprostředně po užívání nefrotoxických léčivých přípravků. Některé příklady zahrnují </w:t>
      </w:r>
      <w:r w:rsidR="00E80E96" w:rsidRPr="00AD1C64">
        <w:rPr>
          <w:szCs w:val="22"/>
        </w:rPr>
        <w:t>aminoglykosidy, amfotericin B, foskarnet, ganciklovir, pentamidin, vankomycin, cidofovir nebo interleukin-2, nejsou však omezeny jen na tyto léčivé přípravky (viz bod 4.4).</w:t>
      </w:r>
    </w:p>
    <w:p w14:paraId="3B6BF08A" w14:textId="77777777" w:rsidR="00E80E96" w:rsidRPr="00AD1C64" w:rsidRDefault="00E80E96" w:rsidP="00B42997">
      <w:pPr>
        <w:ind w:left="0" w:firstLine="0"/>
        <w:rPr>
          <w:szCs w:val="22"/>
        </w:rPr>
      </w:pPr>
    </w:p>
    <w:p w14:paraId="36F7A504" w14:textId="77777777" w:rsidR="00E80E96" w:rsidRPr="00224671" w:rsidRDefault="00E80E96" w:rsidP="00B42997">
      <w:pPr>
        <w:keepNext/>
        <w:rPr>
          <w:u w:val="single"/>
          <w:lang w:eastAsia="zh-CN"/>
        </w:rPr>
      </w:pPr>
      <w:r w:rsidRPr="00224671">
        <w:rPr>
          <w:u w:val="single"/>
          <w:lang w:eastAsia="zh-CN"/>
        </w:rPr>
        <w:t>Další interakce</w:t>
      </w:r>
    </w:p>
    <w:p w14:paraId="05572E0B" w14:textId="77777777" w:rsidR="00E80E96" w:rsidRPr="00AD1C64" w:rsidRDefault="00E80E96" w:rsidP="00B42997">
      <w:pPr>
        <w:ind w:left="0" w:firstLine="0"/>
        <w:rPr>
          <w:szCs w:val="22"/>
        </w:rPr>
      </w:pPr>
      <w:r w:rsidRPr="00AD1C64">
        <w:rPr>
          <w:szCs w:val="22"/>
        </w:rPr>
        <w:t xml:space="preserve">Interakce mezi </w:t>
      </w:r>
      <w:r w:rsidR="003F279C" w:rsidRPr="00AD1C64">
        <w:rPr>
          <w:bCs/>
          <w:szCs w:val="22"/>
        </w:rPr>
        <w:t>emtricitabinem/tenofovir-disopro</w:t>
      </w:r>
      <w:r w:rsidR="00D44CED">
        <w:rPr>
          <w:bCs/>
          <w:szCs w:val="22"/>
        </w:rPr>
        <w:t>xil</w:t>
      </w:r>
      <w:r w:rsidR="003F279C" w:rsidRPr="00AD1C64">
        <w:rPr>
          <w:bCs/>
          <w:szCs w:val="22"/>
        </w:rPr>
        <w:t>em</w:t>
      </w:r>
      <w:r w:rsidRPr="00AD1C64">
        <w:rPr>
          <w:bCs/>
          <w:szCs w:val="22"/>
        </w:rPr>
        <w:t xml:space="preserve"> nebo jeho jednotlivými složkami </w:t>
      </w:r>
      <w:r w:rsidRPr="00AD1C64">
        <w:rPr>
          <w:rFonts w:eastAsia="SimSun"/>
          <w:szCs w:val="22"/>
          <w:lang w:eastAsia="zh-CN"/>
        </w:rPr>
        <w:t>a jinými léčivými přípravky</w:t>
      </w:r>
      <w:r w:rsidRPr="00AD1C64">
        <w:rPr>
          <w:szCs w:val="22"/>
        </w:rPr>
        <w:t xml:space="preserve"> jsou uvedeny </w:t>
      </w:r>
      <w:r w:rsidRPr="0043220F">
        <w:rPr>
          <w:szCs w:val="22"/>
        </w:rPr>
        <w:t>v </w:t>
      </w:r>
      <w:r w:rsidR="0043220F">
        <w:rPr>
          <w:szCs w:val="22"/>
        </w:rPr>
        <w:t>T</w:t>
      </w:r>
      <w:r w:rsidRPr="0043220F">
        <w:rPr>
          <w:szCs w:val="22"/>
        </w:rPr>
        <w:t xml:space="preserve">abulce 2 níže (nárůst je označen „↑“, snížení „↓“, beze změny „↔“, dvakrát denně „b.i.d.“ a jednou denně „q.d.“). Jsou-li k dispozici, jsou v závorkách uvedeny </w:t>
      </w:r>
      <w:r w:rsidR="008034FF" w:rsidRPr="0043220F">
        <w:rPr>
          <w:szCs w:val="22"/>
        </w:rPr>
        <w:t>90</w:t>
      </w:r>
      <w:r w:rsidRPr="0043220F">
        <w:rPr>
          <w:szCs w:val="22"/>
        </w:rPr>
        <w:t>% intervaly spolehlivosti.</w:t>
      </w:r>
    </w:p>
    <w:p w14:paraId="7C8E1829" w14:textId="77777777" w:rsidR="00E80E96" w:rsidRPr="00AD1C64" w:rsidRDefault="00E80E96" w:rsidP="00B42997">
      <w:pPr>
        <w:ind w:left="0" w:firstLine="0"/>
        <w:rPr>
          <w:szCs w:val="22"/>
        </w:rPr>
      </w:pPr>
    </w:p>
    <w:p w14:paraId="7241D7A0" w14:textId="77777777" w:rsidR="00E80E96" w:rsidRPr="00CF584F" w:rsidRDefault="00E80E96" w:rsidP="00B42997">
      <w:pPr>
        <w:keepNext/>
        <w:ind w:left="0" w:firstLine="0"/>
        <w:rPr>
          <w:b/>
          <w:noProof/>
          <w:szCs w:val="22"/>
        </w:rPr>
      </w:pPr>
      <w:r w:rsidRPr="00340940">
        <w:rPr>
          <w:b/>
          <w:noProof/>
          <w:szCs w:val="22"/>
        </w:rPr>
        <w:lastRenderedPageBreak/>
        <w:t xml:space="preserve">Tabulka 2: Interakce mezi </w:t>
      </w:r>
      <w:r w:rsidR="005F1117" w:rsidRPr="00340940">
        <w:rPr>
          <w:b/>
          <w:bCs/>
          <w:szCs w:val="22"/>
        </w:rPr>
        <w:t xml:space="preserve">jednotlivými složkami </w:t>
      </w:r>
      <w:r w:rsidR="008034FF">
        <w:rPr>
          <w:b/>
          <w:bCs/>
          <w:szCs w:val="22"/>
        </w:rPr>
        <w:t xml:space="preserve">kombinace </w:t>
      </w:r>
      <w:r w:rsidR="003F279C" w:rsidRPr="00843AB2">
        <w:rPr>
          <w:b/>
          <w:bCs/>
          <w:szCs w:val="22"/>
        </w:rPr>
        <w:t>emtricitabin/tenofovir-disopro</w:t>
      </w:r>
      <w:r w:rsidR="00D44CED">
        <w:rPr>
          <w:b/>
          <w:bCs/>
          <w:szCs w:val="22"/>
        </w:rPr>
        <w:t>xil</w:t>
      </w:r>
      <w:r w:rsidRPr="00843AB2">
        <w:rPr>
          <w:b/>
          <w:bCs/>
          <w:szCs w:val="22"/>
        </w:rPr>
        <w:t xml:space="preserve"> </w:t>
      </w:r>
      <w:r w:rsidRPr="008F00B4">
        <w:rPr>
          <w:b/>
          <w:noProof/>
          <w:szCs w:val="22"/>
        </w:rPr>
        <w:t>a jinými léčivými přípravky</w:t>
      </w:r>
    </w:p>
    <w:p w14:paraId="62FA0358" w14:textId="77777777" w:rsidR="00E80E96" w:rsidRPr="00A8654B" w:rsidRDefault="00E80E96" w:rsidP="00B42997">
      <w:pPr>
        <w:keepNext/>
        <w:rPr>
          <w:b/>
          <w:noProof/>
          <w:szCs w:val="22"/>
        </w:rPr>
      </w:pPr>
    </w:p>
    <w:tbl>
      <w:tblPr>
        <w:tblW w:w="9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977"/>
        <w:gridCol w:w="2549"/>
      </w:tblGrid>
      <w:tr w:rsidR="00E80E96" w:rsidRPr="00AD1C64" w14:paraId="6124B80E" w14:textId="77777777" w:rsidTr="000959FD">
        <w:trPr>
          <w:cantSplit/>
          <w:tblHeader/>
        </w:trPr>
        <w:tc>
          <w:tcPr>
            <w:tcW w:w="3652" w:type="dxa"/>
          </w:tcPr>
          <w:p w14:paraId="2C5F284D" w14:textId="77777777" w:rsidR="00E80E96" w:rsidRPr="00D02E58" w:rsidRDefault="00E80E96" w:rsidP="00B42997">
            <w:pPr>
              <w:keepNext/>
              <w:ind w:left="0" w:firstLine="0"/>
              <w:jc w:val="center"/>
              <w:rPr>
                <w:b/>
                <w:noProof/>
                <w:sz w:val="20"/>
              </w:rPr>
            </w:pPr>
            <w:r w:rsidRPr="00D02E58">
              <w:rPr>
                <w:b/>
                <w:noProof/>
                <w:sz w:val="20"/>
              </w:rPr>
              <w:t>Léčivý přípravek podle terapeutické</w:t>
            </w:r>
            <w:r w:rsidR="0033615B" w:rsidRPr="00D02E58">
              <w:rPr>
                <w:b/>
                <w:noProof/>
                <w:sz w:val="20"/>
              </w:rPr>
              <w:t> </w:t>
            </w:r>
            <w:r w:rsidRPr="00D02E58">
              <w:rPr>
                <w:b/>
                <w:noProof/>
                <w:sz w:val="20"/>
              </w:rPr>
              <w:t>oblasti</w:t>
            </w:r>
          </w:p>
        </w:tc>
        <w:tc>
          <w:tcPr>
            <w:tcW w:w="2977" w:type="dxa"/>
          </w:tcPr>
          <w:p w14:paraId="5999E9F0" w14:textId="77777777" w:rsidR="00E80E96" w:rsidRPr="007B50BC" w:rsidRDefault="00E80E96" w:rsidP="00B42997">
            <w:pPr>
              <w:keepNext/>
              <w:ind w:left="0" w:firstLine="0"/>
              <w:jc w:val="center"/>
              <w:rPr>
                <w:b/>
                <w:noProof/>
                <w:sz w:val="20"/>
              </w:rPr>
            </w:pPr>
            <w:r w:rsidRPr="007B50BC">
              <w:rPr>
                <w:b/>
                <w:noProof/>
                <w:sz w:val="20"/>
              </w:rPr>
              <w:t>Účinky na lékové hladiny</w:t>
            </w:r>
          </w:p>
          <w:p w14:paraId="00B07F79" w14:textId="77777777" w:rsidR="00E80E96" w:rsidRPr="00A515EE" w:rsidRDefault="00E80E96" w:rsidP="00B42997">
            <w:pPr>
              <w:keepNext/>
              <w:ind w:left="0" w:firstLine="0"/>
              <w:jc w:val="center"/>
              <w:rPr>
                <w:b/>
                <w:noProof/>
                <w:sz w:val="20"/>
              </w:rPr>
            </w:pPr>
            <w:r w:rsidRPr="00A515EE">
              <w:rPr>
                <w:b/>
                <w:noProof/>
                <w:sz w:val="20"/>
              </w:rPr>
              <w:t>Průměrná procentuální změna AUC, C</w:t>
            </w:r>
            <w:r w:rsidRPr="00A515EE">
              <w:rPr>
                <w:b/>
                <w:noProof/>
                <w:sz w:val="20"/>
                <w:vertAlign w:val="subscript"/>
              </w:rPr>
              <w:t>max</w:t>
            </w:r>
            <w:r w:rsidRPr="00A515EE">
              <w:rPr>
                <w:b/>
                <w:noProof/>
                <w:sz w:val="20"/>
              </w:rPr>
              <w:t>, C</w:t>
            </w:r>
            <w:r w:rsidRPr="00A515EE">
              <w:rPr>
                <w:b/>
                <w:noProof/>
                <w:sz w:val="20"/>
                <w:vertAlign w:val="subscript"/>
              </w:rPr>
              <w:t>min</w:t>
            </w:r>
            <w:r w:rsidRPr="00A515EE">
              <w:rPr>
                <w:b/>
                <w:noProof/>
                <w:sz w:val="20"/>
              </w:rPr>
              <w:t xml:space="preserve"> s 90% intervalem spolehlivosti, jestliže je k dispozici</w:t>
            </w:r>
          </w:p>
          <w:p w14:paraId="0E16EBEC" w14:textId="77777777" w:rsidR="00E80E96" w:rsidRPr="00B45F99" w:rsidRDefault="00E80E96" w:rsidP="00B42997">
            <w:pPr>
              <w:keepNext/>
              <w:ind w:left="0" w:firstLine="0"/>
              <w:jc w:val="center"/>
              <w:rPr>
                <w:b/>
                <w:noProof/>
                <w:sz w:val="20"/>
              </w:rPr>
            </w:pPr>
            <w:r w:rsidRPr="00B45F99">
              <w:rPr>
                <w:b/>
                <w:noProof/>
                <w:sz w:val="20"/>
              </w:rPr>
              <w:t>(mechanismus)</w:t>
            </w:r>
          </w:p>
        </w:tc>
        <w:tc>
          <w:tcPr>
            <w:tcW w:w="2549" w:type="dxa"/>
          </w:tcPr>
          <w:p w14:paraId="20658199" w14:textId="77777777" w:rsidR="00E80E96" w:rsidRPr="00340940" w:rsidRDefault="00E80E96" w:rsidP="00B42997">
            <w:pPr>
              <w:keepNext/>
              <w:ind w:left="0" w:firstLine="0"/>
              <w:jc w:val="center"/>
              <w:rPr>
                <w:b/>
                <w:noProof/>
                <w:sz w:val="20"/>
              </w:rPr>
            </w:pPr>
            <w:r w:rsidRPr="003A0AE6">
              <w:rPr>
                <w:b/>
                <w:noProof/>
                <w:sz w:val="20"/>
              </w:rPr>
              <w:t>Doporučení týkající se současného podávání s </w:t>
            </w:r>
            <w:r w:rsidR="00EF4166" w:rsidRPr="00F53D45">
              <w:rPr>
                <w:b/>
                <w:noProof/>
                <w:sz w:val="20"/>
              </w:rPr>
              <w:t>kombinací emtricitabin/tenofovir-disopro</w:t>
            </w:r>
            <w:r w:rsidR="00D44CED">
              <w:rPr>
                <w:b/>
                <w:noProof/>
                <w:sz w:val="20"/>
              </w:rPr>
              <w:t>xil</w:t>
            </w:r>
          </w:p>
          <w:p w14:paraId="712986C9" w14:textId="77777777" w:rsidR="00E80E96" w:rsidRPr="002B3EEA" w:rsidRDefault="00E80E96" w:rsidP="00B42997">
            <w:pPr>
              <w:keepNext/>
              <w:ind w:left="0" w:firstLine="0"/>
              <w:jc w:val="center"/>
              <w:rPr>
                <w:b/>
                <w:noProof/>
                <w:sz w:val="20"/>
              </w:rPr>
            </w:pPr>
            <w:r w:rsidRPr="007C781F">
              <w:rPr>
                <w:b/>
                <w:noProof/>
                <w:sz w:val="20"/>
              </w:rPr>
              <w:t>(emtricitabin 200 mg, tenofovir-disopro</w:t>
            </w:r>
            <w:r w:rsidR="00D44CED">
              <w:rPr>
                <w:b/>
                <w:noProof/>
                <w:sz w:val="20"/>
              </w:rPr>
              <w:t>xil</w:t>
            </w:r>
            <w:r w:rsidR="00EF4166" w:rsidRPr="00F53D45">
              <w:rPr>
                <w:b/>
                <w:noProof/>
                <w:sz w:val="20"/>
              </w:rPr>
              <w:t xml:space="preserve"> </w:t>
            </w:r>
            <w:r w:rsidR="00EF4166" w:rsidRPr="007C781F">
              <w:rPr>
                <w:b/>
                <w:noProof/>
                <w:sz w:val="20"/>
              </w:rPr>
              <w:t>245</w:t>
            </w:r>
            <w:r w:rsidRPr="007C781F">
              <w:rPr>
                <w:b/>
                <w:noProof/>
                <w:sz w:val="20"/>
              </w:rPr>
              <w:t> mg)</w:t>
            </w:r>
          </w:p>
        </w:tc>
      </w:tr>
      <w:tr w:rsidR="00E80E96" w:rsidRPr="00AD1C64" w14:paraId="51143952" w14:textId="77777777" w:rsidTr="000959FD">
        <w:trPr>
          <w:cantSplit/>
        </w:trPr>
        <w:tc>
          <w:tcPr>
            <w:tcW w:w="9178" w:type="dxa"/>
            <w:gridSpan w:val="3"/>
          </w:tcPr>
          <w:p w14:paraId="58B5CA06" w14:textId="77777777" w:rsidR="00E80E96" w:rsidRPr="002B3EEA" w:rsidRDefault="00E80E96" w:rsidP="00B42997">
            <w:pPr>
              <w:keepNext/>
              <w:rPr>
                <w:b/>
                <w:noProof/>
                <w:sz w:val="20"/>
              </w:rPr>
            </w:pPr>
            <w:r w:rsidRPr="002B3EEA">
              <w:rPr>
                <w:b/>
                <w:i/>
                <w:noProof/>
                <w:sz w:val="20"/>
              </w:rPr>
              <w:t>ANTIINFEKTIVA</w:t>
            </w:r>
          </w:p>
        </w:tc>
      </w:tr>
      <w:tr w:rsidR="00E80E96" w:rsidRPr="00AD1C64" w14:paraId="4E0697CC" w14:textId="77777777" w:rsidTr="000959FD">
        <w:trPr>
          <w:cantSplit/>
        </w:trPr>
        <w:tc>
          <w:tcPr>
            <w:tcW w:w="9178" w:type="dxa"/>
            <w:gridSpan w:val="3"/>
          </w:tcPr>
          <w:p w14:paraId="0FE7E345" w14:textId="77777777" w:rsidR="00E80E96" w:rsidRPr="002B3EEA" w:rsidRDefault="00E80E96" w:rsidP="00B42997">
            <w:pPr>
              <w:keepNext/>
              <w:rPr>
                <w:b/>
                <w:noProof/>
                <w:sz w:val="20"/>
              </w:rPr>
            </w:pPr>
            <w:r w:rsidRPr="002B3EEA">
              <w:rPr>
                <w:b/>
                <w:noProof/>
                <w:sz w:val="20"/>
              </w:rPr>
              <w:t>Antiretrovirotika</w:t>
            </w:r>
          </w:p>
        </w:tc>
      </w:tr>
      <w:tr w:rsidR="00E80E96" w:rsidRPr="00AD1C64" w14:paraId="33F9BB8A" w14:textId="77777777" w:rsidTr="000959FD">
        <w:trPr>
          <w:cantSplit/>
        </w:trPr>
        <w:tc>
          <w:tcPr>
            <w:tcW w:w="9178" w:type="dxa"/>
            <w:gridSpan w:val="3"/>
          </w:tcPr>
          <w:p w14:paraId="6DFA3CC1" w14:textId="77777777" w:rsidR="00E80E96" w:rsidRPr="002B3EEA" w:rsidRDefault="00E80E96" w:rsidP="00B42997">
            <w:pPr>
              <w:keepNext/>
              <w:rPr>
                <w:b/>
                <w:noProof/>
                <w:sz w:val="20"/>
              </w:rPr>
            </w:pPr>
            <w:r w:rsidRPr="002B3EEA">
              <w:rPr>
                <w:b/>
                <w:noProof/>
                <w:sz w:val="20"/>
              </w:rPr>
              <w:t>Inhibitory proteázy</w:t>
            </w:r>
          </w:p>
        </w:tc>
      </w:tr>
      <w:tr w:rsidR="00E80E96" w:rsidRPr="00AD1C64" w14:paraId="238A26C1" w14:textId="77777777" w:rsidTr="000959FD">
        <w:trPr>
          <w:cantSplit/>
        </w:trPr>
        <w:tc>
          <w:tcPr>
            <w:tcW w:w="3652" w:type="dxa"/>
            <w:tcBorders>
              <w:bottom w:val="single" w:sz="4" w:space="0" w:color="auto"/>
            </w:tcBorders>
          </w:tcPr>
          <w:p w14:paraId="0E9C67B1" w14:textId="77777777" w:rsidR="00E80E96" w:rsidRPr="002B3EEA" w:rsidRDefault="00E80E96" w:rsidP="00B42997">
            <w:pPr>
              <w:ind w:left="0" w:firstLine="0"/>
              <w:rPr>
                <w:b/>
                <w:noProof/>
                <w:sz w:val="20"/>
              </w:rPr>
            </w:pPr>
            <w:r w:rsidRPr="002B3EEA">
              <w:rPr>
                <w:noProof/>
                <w:sz w:val="20"/>
              </w:rPr>
              <w:t>Atazanavir /</w:t>
            </w:r>
            <w:r w:rsidR="005F1117">
              <w:rPr>
                <w:noProof/>
                <w:sz w:val="20"/>
              </w:rPr>
              <w:t>r</w:t>
            </w:r>
            <w:r w:rsidRPr="002B3EEA">
              <w:rPr>
                <w:noProof/>
                <w:sz w:val="20"/>
              </w:rPr>
              <w:t>itonavir/</w:t>
            </w:r>
            <w:r w:rsidR="005F1117">
              <w:rPr>
                <w:noProof/>
                <w:sz w:val="20"/>
              </w:rPr>
              <w:t>t</w:t>
            </w:r>
            <w:r w:rsidRPr="002B3EEA">
              <w:rPr>
                <w:noProof/>
                <w:sz w:val="20"/>
              </w:rPr>
              <w:t>enofovir</w:t>
            </w:r>
            <w:r w:rsidR="00842898" w:rsidRPr="002B3EEA">
              <w:rPr>
                <w:noProof/>
                <w:sz w:val="20"/>
              </w:rPr>
              <w:t>-</w:t>
            </w:r>
            <w:r w:rsidRPr="00EF4166">
              <w:rPr>
                <w:noProof/>
                <w:sz w:val="20"/>
              </w:rPr>
              <w:t>disopro</w:t>
            </w:r>
            <w:r w:rsidR="00D44CED">
              <w:rPr>
                <w:noProof/>
                <w:sz w:val="20"/>
              </w:rPr>
              <w:t>xil</w:t>
            </w:r>
            <w:r w:rsidR="00EF4166" w:rsidRPr="00EF4166" w:rsidDel="00EF4166">
              <w:rPr>
                <w:noProof/>
                <w:sz w:val="20"/>
              </w:rPr>
              <w:t xml:space="preserve"> </w:t>
            </w:r>
            <w:r w:rsidRPr="002B3EEA">
              <w:rPr>
                <w:noProof/>
                <w:sz w:val="20"/>
              </w:rPr>
              <w:t>(300 mg q.d./100 mg q.d./</w:t>
            </w:r>
            <w:r w:rsidR="00EF4166">
              <w:rPr>
                <w:noProof/>
                <w:sz w:val="20"/>
              </w:rPr>
              <w:t>245</w:t>
            </w:r>
            <w:r w:rsidRPr="002B3EEA">
              <w:rPr>
                <w:noProof/>
                <w:sz w:val="20"/>
              </w:rPr>
              <w:t> mg q.d.)</w:t>
            </w:r>
          </w:p>
        </w:tc>
        <w:tc>
          <w:tcPr>
            <w:tcW w:w="2977" w:type="dxa"/>
            <w:tcBorders>
              <w:bottom w:val="single" w:sz="4" w:space="0" w:color="auto"/>
            </w:tcBorders>
          </w:tcPr>
          <w:p w14:paraId="21429A83" w14:textId="77777777" w:rsidR="00E80E96" w:rsidRPr="002B3EEA" w:rsidRDefault="00E80E96" w:rsidP="00B42997">
            <w:pPr>
              <w:rPr>
                <w:noProof/>
                <w:sz w:val="20"/>
              </w:rPr>
            </w:pPr>
            <w:r w:rsidRPr="002B3EEA">
              <w:rPr>
                <w:noProof/>
                <w:sz w:val="20"/>
              </w:rPr>
              <w:t>Atazanavir:</w:t>
            </w:r>
          </w:p>
          <w:p w14:paraId="132E69AF" w14:textId="77777777" w:rsidR="00E80E96" w:rsidRPr="002B3EEA" w:rsidRDefault="00842898" w:rsidP="00B42997">
            <w:pPr>
              <w:rPr>
                <w:noProof/>
                <w:sz w:val="20"/>
              </w:rPr>
            </w:pPr>
            <w:r w:rsidRPr="002B3EEA">
              <w:rPr>
                <w:noProof/>
                <w:sz w:val="20"/>
              </w:rPr>
              <w:t>AUC: ↓ 25</w:t>
            </w:r>
            <w:r w:rsidR="00BF3BBA" w:rsidRPr="002B3EEA">
              <w:rPr>
                <w:noProof/>
                <w:sz w:val="20"/>
              </w:rPr>
              <w:t xml:space="preserve"> %</w:t>
            </w:r>
            <w:r w:rsidR="00E80E96" w:rsidRPr="002B3EEA">
              <w:rPr>
                <w:noProof/>
                <w:sz w:val="20"/>
              </w:rPr>
              <w:t xml:space="preserve"> (↓ 42 až ↓ 3)</w:t>
            </w:r>
          </w:p>
          <w:p w14:paraId="76992D19" w14:textId="77777777" w:rsidR="00E80E96" w:rsidRPr="002B3EEA" w:rsidRDefault="00E80E96" w:rsidP="00B42997">
            <w:pPr>
              <w:rPr>
                <w:noProof/>
                <w:sz w:val="20"/>
              </w:rPr>
            </w:pPr>
            <w:r w:rsidRPr="002B3EEA">
              <w:rPr>
                <w:noProof/>
                <w:sz w:val="20"/>
              </w:rPr>
              <w:t>C</w:t>
            </w:r>
            <w:r w:rsidRPr="002B3EEA">
              <w:rPr>
                <w:noProof/>
                <w:sz w:val="20"/>
                <w:vertAlign w:val="subscript"/>
              </w:rPr>
              <w:t>max</w:t>
            </w:r>
            <w:r w:rsidR="00842898" w:rsidRPr="002B3EEA">
              <w:rPr>
                <w:noProof/>
                <w:sz w:val="20"/>
              </w:rPr>
              <w:t>: ↓ 28</w:t>
            </w:r>
            <w:r w:rsidR="00BF3BBA" w:rsidRPr="002B3EEA">
              <w:rPr>
                <w:noProof/>
                <w:sz w:val="20"/>
              </w:rPr>
              <w:t xml:space="preserve"> %</w:t>
            </w:r>
            <w:r w:rsidRPr="002B3EEA">
              <w:rPr>
                <w:noProof/>
                <w:sz w:val="20"/>
              </w:rPr>
              <w:t xml:space="preserve"> (↓ 50 až ↑ 5)</w:t>
            </w:r>
          </w:p>
          <w:p w14:paraId="6D63FFB5" w14:textId="77777777" w:rsidR="00E80E96" w:rsidRPr="002B3EEA" w:rsidRDefault="00E80E96" w:rsidP="00B42997">
            <w:pPr>
              <w:rPr>
                <w:noProof/>
                <w:sz w:val="20"/>
              </w:rPr>
            </w:pPr>
            <w:r w:rsidRPr="002B3EEA">
              <w:rPr>
                <w:noProof/>
                <w:sz w:val="20"/>
              </w:rPr>
              <w:t>C</w:t>
            </w:r>
            <w:r w:rsidRPr="002B3EEA">
              <w:rPr>
                <w:noProof/>
                <w:sz w:val="20"/>
                <w:vertAlign w:val="subscript"/>
              </w:rPr>
              <w:t>min</w:t>
            </w:r>
            <w:r w:rsidR="00842898" w:rsidRPr="002B3EEA">
              <w:rPr>
                <w:noProof/>
                <w:sz w:val="20"/>
              </w:rPr>
              <w:t>: ↓ 26</w:t>
            </w:r>
            <w:r w:rsidR="00BF3BBA" w:rsidRPr="002B3EEA">
              <w:rPr>
                <w:noProof/>
                <w:sz w:val="20"/>
              </w:rPr>
              <w:t xml:space="preserve"> %</w:t>
            </w:r>
            <w:r w:rsidRPr="002B3EEA">
              <w:rPr>
                <w:noProof/>
                <w:sz w:val="20"/>
              </w:rPr>
              <w:t xml:space="preserve"> (↓ 46 až ↑ 10)</w:t>
            </w:r>
          </w:p>
          <w:p w14:paraId="3055A4B0" w14:textId="77777777" w:rsidR="00E80E96" w:rsidRPr="002B3EEA" w:rsidRDefault="00E80E96" w:rsidP="00B42997">
            <w:pPr>
              <w:rPr>
                <w:noProof/>
                <w:sz w:val="20"/>
              </w:rPr>
            </w:pPr>
          </w:p>
          <w:p w14:paraId="609BB6FF" w14:textId="77777777" w:rsidR="00E80E96" w:rsidRPr="002B3EEA" w:rsidRDefault="00E80E96" w:rsidP="00B42997">
            <w:pPr>
              <w:rPr>
                <w:noProof/>
                <w:sz w:val="20"/>
              </w:rPr>
            </w:pPr>
            <w:r w:rsidRPr="002B3EEA">
              <w:rPr>
                <w:noProof/>
                <w:sz w:val="20"/>
              </w:rPr>
              <w:t>Tenofovir:</w:t>
            </w:r>
          </w:p>
          <w:p w14:paraId="50C84447" w14:textId="77777777" w:rsidR="00E80E96" w:rsidRPr="002B3EEA" w:rsidRDefault="00842898" w:rsidP="00B42997">
            <w:pPr>
              <w:rPr>
                <w:noProof/>
                <w:sz w:val="20"/>
              </w:rPr>
            </w:pPr>
            <w:r w:rsidRPr="002B3EEA">
              <w:rPr>
                <w:noProof/>
                <w:sz w:val="20"/>
              </w:rPr>
              <w:t>AUC: ↑ 37</w:t>
            </w:r>
            <w:r w:rsidR="00BF3BBA" w:rsidRPr="002B3EEA">
              <w:rPr>
                <w:noProof/>
                <w:sz w:val="20"/>
              </w:rPr>
              <w:t xml:space="preserve"> %</w:t>
            </w:r>
          </w:p>
          <w:p w14:paraId="2DF04A5C" w14:textId="77777777" w:rsidR="00E80E96" w:rsidRPr="002B3EEA" w:rsidRDefault="00E80E96" w:rsidP="00B42997">
            <w:pPr>
              <w:rPr>
                <w:noProof/>
                <w:sz w:val="20"/>
              </w:rPr>
            </w:pPr>
            <w:r w:rsidRPr="002B3EEA">
              <w:rPr>
                <w:noProof/>
                <w:sz w:val="20"/>
              </w:rPr>
              <w:t>C</w:t>
            </w:r>
            <w:r w:rsidRPr="002B3EEA">
              <w:rPr>
                <w:noProof/>
                <w:sz w:val="20"/>
                <w:vertAlign w:val="subscript"/>
              </w:rPr>
              <w:t>max</w:t>
            </w:r>
            <w:r w:rsidR="00842898" w:rsidRPr="002B3EEA">
              <w:rPr>
                <w:noProof/>
                <w:sz w:val="20"/>
              </w:rPr>
              <w:t>: ↑ 34</w:t>
            </w:r>
            <w:r w:rsidR="00BF3BBA" w:rsidRPr="002B3EEA">
              <w:rPr>
                <w:noProof/>
                <w:sz w:val="20"/>
              </w:rPr>
              <w:t xml:space="preserve"> %</w:t>
            </w:r>
          </w:p>
          <w:p w14:paraId="76617AD8" w14:textId="77777777" w:rsidR="00E80E96" w:rsidRPr="002B3EEA" w:rsidRDefault="00E80E96" w:rsidP="00B42997">
            <w:pPr>
              <w:rPr>
                <w:b/>
                <w:noProof/>
                <w:sz w:val="20"/>
              </w:rPr>
            </w:pPr>
            <w:r w:rsidRPr="002B3EEA">
              <w:rPr>
                <w:noProof/>
                <w:sz w:val="20"/>
              </w:rPr>
              <w:t>C</w:t>
            </w:r>
            <w:r w:rsidRPr="002B3EEA">
              <w:rPr>
                <w:noProof/>
                <w:sz w:val="20"/>
                <w:vertAlign w:val="subscript"/>
              </w:rPr>
              <w:t>min</w:t>
            </w:r>
            <w:r w:rsidR="00842898" w:rsidRPr="002B3EEA">
              <w:rPr>
                <w:noProof/>
                <w:sz w:val="20"/>
              </w:rPr>
              <w:t>: ↑ 29</w:t>
            </w:r>
            <w:r w:rsidR="00BF3BBA" w:rsidRPr="002B3EEA">
              <w:rPr>
                <w:noProof/>
                <w:sz w:val="20"/>
              </w:rPr>
              <w:t xml:space="preserve"> %</w:t>
            </w:r>
          </w:p>
        </w:tc>
        <w:tc>
          <w:tcPr>
            <w:tcW w:w="2549" w:type="dxa"/>
            <w:vMerge w:val="restart"/>
          </w:tcPr>
          <w:p w14:paraId="14B29EFE" w14:textId="77777777" w:rsidR="00E80E96" w:rsidRPr="002B3EEA" w:rsidRDefault="00E80E96" w:rsidP="00B42997">
            <w:pPr>
              <w:ind w:left="0" w:firstLine="0"/>
              <w:rPr>
                <w:noProof/>
                <w:sz w:val="20"/>
              </w:rPr>
            </w:pPr>
            <w:r w:rsidRPr="002B3EEA">
              <w:rPr>
                <w:noProof/>
                <w:sz w:val="20"/>
              </w:rPr>
              <w:t xml:space="preserve">Není doporučena žádná úprava dávkování. Zvýšená expozice tenofoviru </w:t>
            </w:r>
            <w:r w:rsidR="00B91700" w:rsidRPr="002B3EEA">
              <w:rPr>
                <w:sz w:val="20"/>
              </w:rPr>
              <w:t>by mohla</w:t>
            </w:r>
            <w:r w:rsidR="001409F6" w:rsidRPr="002B3EEA">
              <w:rPr>
                <w:sz w:val="20"/>
              </w:rPr>
              <w:t xml:space="preserve"> potencovat </w:t>
            </w:r>
            <w:r w:rsidRPr="002B3EEA">
              <w:rPr>
                <w:sz w:val="20"/>
              </w:rPr>
              <w:t>nežádoucí účinky spojené s tenofovirem</w:t>
            </w:r>
            <w:r w:rsidRPr="002B3EEA">
              <w:rPr>
                <w:noProof/>
                <w:sz w:val="20"/>
              </w:rPr>
              <w:t>, včetně poruch funkce ledvin. Je třeba pozorně sledovat funkci ledvin (viz bod 4.4).</w:t>
            </w:r>
          </w:p>
        </w:tc>
      </w:tr>
      <w:tr w:rsidR="00E80E96" w:rsidRPr="00AD1C64" w14:paraId="49CAFDB0" w14:textId="77777777" w:rsidTr="000959FD">
        <w:trPr>
          <w:cantSplit/>
        </w:trPr>
        <w:tc>
          <w:tcPr>
            <w:tcW w:w="3652" w:type="dxa"/>
            <w:tcBorders>
              <w:top w:val="single" w:sz="4" w:space="0" w:color="auto"/>
            </w:tcBorders>
          </w:tcPr>
          <w:p w14:paraId="05FD8199" w14:textId="77777777" w:rsidR="00E80E96" w:rsidRPr="002B3EEA" w:rsidRDefault="00E80E96" w:rsidP="00B42997">
            <w:pPr>
              <w:rPr>
                <w:noProof/>
                <w:sz w:val="20"/>
              </w:rPr>
            </w:pPr>
            <w:r w:rsidRPr="002B3EEA">
              <w:rPr>
                <w:noProof/>
                <w:sz w:val="20"/>
              </w:rPr>
              <w:t>Atazanavir/</w:t>
            </w:r>
            <w:r w:rsidR="00EF4166">
              <w:rPr>
                <w:noProof/>
                <w:sz w:val="20"/>
              </w:rPr>
              <w:t>r</w:t>
            </w:r>
            <w:r w:rsidRPr="002B3EEA">
              <w:rPr>
                <w:noProof/>
                <w:sz w:val="20"/>
              </w:rPr>
              <w:t>itonavir/</w:t>
            </w:r>
            <w:r w:rsidR="00EF4166">
              <w:rPr>
                <w:noProof/>
                <w:sz w:val="20"/>
              </w:rPr>
              <w:t>e</w:t>
            </w:r>
            <w:r w:rsidRPr="002B3EEA">
              <w:rPr>
                <w:noProof/>
                <w:sz w:val="20"/>
              </w:rPr>
              <w:t>mtricitabin</w:t>
            </w:r>
          </w:p>
        </w:tc>
        <w:tc>
          <w:tcPr>
            <w:tcW w:w="2977" w:type="dxa"/>
            <w:tcBorders>
              <w:top w:val="single" w:sz="4" w:space="0" w:color="auto"/>
            </w:tcBorders>
          </w:tcPr>
          <w:p w14:paraId="696188FF" w14:textId="77777777" w:rsidR="00E80E96" w:rsidRPr="002B3EEA" w:rsidRDefault="00E80E96" w:rsidP="00B42997">
            <w:pPr>
              <w:ind w:left="0" w:firstLine="0"/>
              <w:rPr>
                <w:noProof/>
                <w:sz w:val="20"/>
              </w:rPr>
            </w:pPr>
            <w:r w:rsidRPr="002B3EEA">
              <w:rPr>
                <w:noProof/>
                <w:sz w:val="20"/>
              </w:rPr>
              <w:t>Interakce nebyly studovány.</w:t>
            </w:r>
          </w:p>
        </w:tc>
        <w:tc>
          <w:tcPr>
            <w:tcW w:w="2549" w:type="dxa"/>
            <w:vMerge/>
          </w:tcPr>
          <w:p w14:paraId="5DD1843D" w14:textId="77777777" w:rsidR="00E80E96" w:rsidRPr="002B3EEA" w:rsidRDefault="00E80E96" w:rsidP="00B42997">
            <w:pPr>
              <w:rPr>
                <w:b/>
                <w:noProof/>
                <w:sz w:val="20"/>
              </w:rPr>
            </w:pPr>
          </w:p>
        </w:tc>
      </w:tr>
      <w:tr w:rsidR="00E80E96" w:rsidRPr="00AD1C64" w14:paraId="57E0C9CB" w14:textId="77777777" w:rsidTr="000959FD">
        <w:trPr>
          <w:cantSplit/>
          <w:trHeight w:val="1891"/>
        </w:trPr>
        <w:tc>
          <w:tcPr>
            <w:tcW w:w="3652" w:type="dxa"/>
            <w:tcBorders>
              <w:bottom w:val="single" w:sz="4" w:space="0" w:color="auto"/>
            </w:tcBorders>
          </w:tcPr>
          <w:p w14:paraId="0B732780" w14:textId="77777777" w:rsidR="00E80E96" w:rsidRPr="002B3EEA" w:rsidRDefault="00E80E96" w:rsidP="00B42997">
            <w:pPr>
              <w:ind w:left="0" w:firstLine="0"/>
              <w:rPr>
                <w:noProof/>
                <w:sz w:val="20"/>
              </w:rPr>
            </w:pPr>
            <w:r w:rsidRPr="002B3EEA">
              <w:rPr>
                <w:noProof/>
                <w:sz w:val="20"/>
              </w:rPr>
              <w:t>Darunavir/</w:t>
            </w:r>
            <w:r w:rsidR="00EF4166">
              <w:rPr>
                <w:noProof/>
                <w:sz w:val="20"/>
              </w:rPr>
              <w:t>r</w:t>
            </w:r>
            <w:r w:rsidRPr="002B3EEA">
              <w:rPr>
                <w:noProof/>
                <w:sz w:val="20"/>
              </w:rPr>
              <w:t>itonavir/</w:t>
            </w:r>
            <w:r w:rsidR="00EF4166">
              <w:rPr>
                <w:noProof/>
                <w:sz w:val="20"/>
              </w:rPr>
              <w:t>t</w:t>
            </w:r>
            <w:r w:rsidRPr="002B3EEA">
              <w:rPr>
                <w:noProof/>
                <w:sz w:val="20"/>
              </w:rPr>
              <w:t>enofovir-disopro</w:t>
            </w:r>
            <w:r w:rsidR="00D44CED">
              <w:rPr>
                <w:noProof/>
                <w:sz w:val="20"/>
              </w:rPr>
              <w:t>xil</w:t>
            </w:r>
            <w:r w:rsidR="00EF4166" w:rsidRPr="002B3EEA" w:rsidDel="00EF4166">
              <w:rPr>
                <w:noProof/>
                <w:sz w:val="20"/>
              </w:rPr>
              <w:t xml:space="preserve"> </w:t>
            </w:r>
            <w:r w:rsidRPr="002B3EEA">
              <w:rPr>
                <w:noProof/>
                <w:sz w:val="20"/>
              </w:rPr>
              <w:t>(300 mg q.d./100 mg q.d./</w:t>
            </w:r>
            <w:r w:rsidR="00EF4166">
              <w:rPr>
                <w:noProof/>
                <w:sz w:val="20"/>
              </w:rPr>
              <w:t>245</w:t>
            </w:r>
            <w:r w:rsidR="00842898" w:rsidRPr="002B3EEA">
              <w:rPr>
                <w:noProof/>
                <w:sz w:val="20"/>
              </w:rPr>
              <w:t> mg q.d.</w:t>
            </w:r>
            <w:r w:rsidRPr="002B3EEA">
              <w:rPr>
                <w:noProof/>
                <w:sz w:val="20"/>
              </w:rPr>
              <w:t>)</w:t>
            </w:r>
          </w:p>
        </w:tc>
        <w:tc>
          <w:tcPr>
            <w:tcW w:w="2977" w:type="dxa"/>
            <w:tcBorders>
              <w:bottom w:val="single" w:sz="4" w:space="0" w:color="auto"/>
            </w:tcBorders>
          </w:tcPr>
          <w:p w14:paraId="5BBF15D1" w14:textId="77777777" w:rsidR="00E80E96" w:rsidRPr="002B3EEA" w:rsidRDefault="00E80E96" w:rsidP="00B42997">
            <w:pPr>
              <w:rPr>
                <w:noProof/>
                <w:sz w:val="20"/>
              </w:rPr>
            </w:pPr>
            <w:r w:rsidRPr="002B3EEA">
              <w:rPr>
                <w:noProof/>
                <w:sz w:val="20"/>
              </w:rPr>
              <w:t>Darunavir:</w:t>
            </w:r>
          </w:p>
          <w:p w14:paraId="4CB4D53B" w14:textId="77777777" w:rsidR="00E80E96" w:rsidRPr="002B3EEA" w:rsidRDefault="00E80E96" w:rsidP="00B42997">
            <w:pPr>
              <w:rPr>
                <w:noProof/>
                <w:sz w:val="20"/>
              </w:rPr>
            </w:pPr>
            <w:r w:rsidRPr="002B3EEA">
              <w:rPr>
                <w:noProof/>
                <w:sz w:val="20"/>
              </w:rPr>
              <w:t>AUC: ↔</w:t>
            </w:r>
          </w:p>
          <w:p w14:paraId="50651E43" w14:textId="77777777" w:rsidR="00E80E96" w:rsidRPr="002B3EEA" w:rsidRDefault="00E80E96" w:rsidP="00B42997">
            <w:pPr>
              <w:rPr>
                <w:noProof/>
                <w:sz w:val="20"/>
              </w:rPr>
            </w:pPr>
            <w:r w:rsidRPr="002B3EEA">
              <w:rPr>
                <w:noProof/>
                <w:sz w:val="20"/>
              </w:rPr>
              <w:t>C</w:t>
            </w:r>
            <w:r w:rsidRPr="002B3EEA">
              <w:rPr>
                <w:noProof/>
                <w:sz w:val="20"/>
                <w:vertAlign w:val="subscript"/>
              </w:rPr>
              <w:t>min</w:t>
            </w:r>
            <w:r w:rsidRPr="002B3EEA">
              <w:rPr>
                <w:noProof/>
                <w:sz w:val="20"/>
              </w:rPr>
              <w:t>: ↔</w:t>
            </w:r>
          </w:p>
          <w:p w14:paraId="5246C469" w14:textId="77777777" w:rsidR="00E80E96" w:rsidRPr="002B3EEA" w:rsidRDefault="00E80E96" w:rsidP="00B42997">
            <w:pPr>
              <w:rPr>
                <w:noProof/>
                <w:sz w:val="20"/>
              </w:rPr>
            </w:pPr>
          </w:p>
          <w:p w14:paraId="7FE9C256" w14:textId="77777777" w:rsidR="00E80E96" w:rsidRPr="002B3EEA" w:rsidRDefault="00E80E96" w:rsidP="00B42997">
            <w:pPr>
              <w:rPr>
                <w:noProof/>
                <w:sz w:val="20"/>
              </w:rPr>
            </w:pPr>
            <w:r w:rsidRPr="002B3EEA">
              <w:rPr>
                <w:noProof/>
                <w:sz w:val="20"/>
              </w:rPr>
              <w:t>Tenofovir:</w:t>
            </w:r>
          </w:p>
          <w:p w14:paraId="45D16769" w14:textId="77777777" w:rsidR="00E80E96" w:rsidRPr="002B3EEA" w:rsidRDefault="00842898" w:rsidP="00B42997">
            <w:pPr>
              <w:rPr>
                <w:noProof/>
                <w:sz w:val="20"/>
              </w:rPr>
            </w:pPr>
            <w:r w:rsidRPr="002B3EEA">
              <w:rPr>
                <w:noProof/>
                <w:sz w:val="20"/>
              </w:rPr>
              <w:t>AUC: ↑ 22</w:t>
            </w:r>
            <w:r w:rsidR="00BF3BBA" w:rsidRPr="002B3EEA">
              <w:rPr>
                <w:noProof/>
                <w:sz w:val="20"/>
              </w:rPr>
              <w:t xml:space="preserve"> %</w:t>
            </w:r>
          </w:p>
          <w:p w14:paraId="0D78FEE4" w14:textId="77777777" w:rsidR="00E80E96" w:rsidRPr="002B3EEA" w:rsidRDefault="00E80E96" w:rsidP="00B42997">
            <w:pPr>
              <w:rPr>
                <w:noProof/>
                <w:sz w:val="20"/>
              </w:rPr>
            </w:pPr>
            <w:r w:rsidRPr="002B3EEA">
              <w:rPr>
                <w:noProof/>
                <w:sz w:val="20"/>
              </w:rPr>
              <w:t>C</w:t>
            </w:r>
            <w:r w:rsidRPr="002B3EEA">
              <w:rPr>
                <w:noProof/>
                <w:sz w:val="20"/>
                <w:vertAlign w:val="subscript"/>
              </w:rPr>
              <w:t>min</w:t>
            </w:r>
            <w:r w:rsidR="00842898" w:rsidRPr="002B3EEA">
              <w:rPr>
                <w:noProof/>
                <w:sz w:val="20"/>
              </w:rPr>
              <w:t>: ↑ 37</w:t>
            </w:r>
            <w:r w:rsidR="00BF3BBA" w:rsidRPr="002B3EEA">
              <w:rPr>
                <w:noProof/>
                <w:sz w:val="20"/>
              </w:rPr>
              <w:t xml:space="preserve"> %</w:t>
            </w:r>
          </w:p>
        </w:tc>
        <w:tc>
          <w:tcPr>
            <w:tcW w:w="2549" w:type="dxa"/>
            <w:vMerge w:val="restart"/>
          </w:tcPr>
          <w:p w14:paraId="75D718D6" w14:textId="77777777" w:rsidR="00E80E96" w:rsidRPr="002B3EEA" w:rsidRDefault="00E80E96" w:rsidP="00B42997">
            <w:pPr>
              <w:ind w:left="0" w:firstLine="0"/>
              <w:rPr>
                <w:noProof/>
                <w:sz w:val="20"/>
              </w:rPr>
            </w:pPr>
            <w:r w:rsidRPr="002B3EEA">
              <w:rPr>
                <w:noProof/>
                <w:sz w:val="20"/>
              </w:rPr>
              <w:t xml:space="preserve">Není doporučena žádná úprava dávkování. Zvýšená expozice tenofoviru </w:t>
            </w:r>
            <w:r w:rsidRPr="002B3EEA">
              <w:rPr>
                <w:sz w:val="20"/>
              </w:rPr>
              <w:t xml:space="preserve">by mohla </w:t>
            </w:r>
            <w:r w:rsidR="00B91700" w:rsidRPr="002B3EEA">
              <w:rPr>
                <w:sz w:val="20"/>
              </w:rPr>
              <w:t xml:space="preserve">potencovat </w:t>
            </w:r>
            <w:r w:rsidRPr="002B3EEA">
              <w:rPr>
                <w:sz w:val="20"/>
              </w:rPr>
              <w:t>nežádoucí účinky spojené s tenofovirem</w:t>
            </w:r>
            <w:r w:rsidRPr="002B3EEA">
              <w:rPr>
                <w:noProof/>
                <w:sz w:val="20"/>
              </w:rPr>
              <w:t>, včetně poruch funkce ledvin. Je třeba pozorně sledovat funkci ledvin (viz bod 4.4).</w:t>
            </w:r>
          </w:p>
        </w:tc>
      </w:tr>
      <w:tr w:rsidR="00E80E96" w:rsidRPr="00AD1C64" w14:paraId="2D642CBC" w14:textId="77777777" w:rsidTr="000959FD">
        <w:trPr>
          <w:cantSplit/>
          <w:trHeight w:val="122"/>
        </w:trPr>
        <w:tc>
          <w:tcPr>
            <w:tcW w:w="3652" w:type="dxa"/>
            <w:tcBorders>
              <w:top w:val="single" w:sz="4" w:space="0" w:color="auto"/>
            </w:tcBorders>
          </w:tcPr>
          <w:p w14:paraId="65AA5AEB" w14:textId="77777777" w:rsidR="00E80E96" w:rsidRPr="002B3EEA" w:rsidRDefault="00E80E96" w:rsidP="00B42997">
            <w:pPr>
              <w:rPr>
                <w:noProof/>
                <w:sz w:val="20"/>
              </w:rPr>
            </w:pPr>
            <w:r w:rsidRPr="002B3EEA">
              <w:rPr>
                <w:noProof/>
                <w:sz w:val="20"/>
              </w:rPr>
              <w:t>Darunavir/</w:t>
            </w:r>
            <w:r w:rsidR="005F1117">
              <w:rPr>
                <w:noProof/>
                <w:sz w:val="20"/>
              </w:rPr>
              <w:t>r</w:t>
            </w:r>
            <w:r w:rsidRPr="002B3EEA">
              <w:rPr>
                <w:noProof/>
                <w:sz w:val="20"/>
              </w:rPr>
              <w:t>itonavir/</w:t>
            </w:r>
            <w:r w:rsidR="008034FF" w:rsidRPr="0043220F">
              <w:rPr>
                <w:noProof/>
                <w:sz w:val="20"/>
              </w:rPr>
              <w:t>emtricitabin</w:t>
            </w:r>
          </w:p>
        </w:tc>
        <w:tc>
          <w:tcPr>
            <w:tcW w:w="2977" w:type="dxa"/>
            <w:tcBorders>
              <w:top w:val="single" w:sz="4" w:space="0" w:color="auto"/>
            </w:tcBorders>
          </w:tcPr>
          <w:p w14:paraId="536ED1F8" w14:textId="77777777" w:rsidR="00E80E96" w:rsidRPr="002B3EEA" w:rsidRDefault="00E80E96" w:rsidP="00B42997">
            <w:pPr>
              <w:ind w:left="0" w:firstLine="0"/>
              <w:rPr>
                <w:noProof/>
                <w:sz w:val="20"/>
              </w:rPr>
            </w:pPr>
            <w:r w:rsidRPr="002B3EEA">
              <w:rPr>
                <w:noProof/>
                <w:sz w:val="20"/>
              </w:rPr>
              <w:t>Interakce nebyly studovány.</w:t>
            </w:r>
          </w:p>
        </w:tc>
        <w:tc>
          <w:tcPr>
            <w:tcW w:w="2549" w:type="dxa"/>
            <w:vMerge/>
          </w:tcPr>
          <w:p w14:paraId="5D7A06CF" w14:textId="77777777" w:rsidR="00E80E96" w:rsidRPr="002B3EEA" w:rsidRDefault="00E80E96" w:rsidP="00B42997">
            <w:pPr>
              <w:rPr>
                <w:noProof/>
                <w:sz w:val="20"/>
              </w:rPr>
            </w:pPr>
          </w:p>
        </w:tc>
      </w:tr>
      <w:tr w:rsidR="00E80E96" w:rsidRPr="00AD1C64" w14:paraId="1EC080B5" w14:textId="77777777" w:rsidTr="000959FD">
        <w:trPr>
          <w:cantSplit/>
        </w:trPr>
        <w:tc>
          <w:tcPr>
            <w:tcW w:w="3652" w:type="dxa"/>
            <w:tcBorders>
              <w:bottom w:val="single" w:sz="4" w:space="0" w:color="auto"/>
            </w:tcBorders>
          </w:tcPr>
          <w:p w14:paraId="7714F399" w14:textId="77777777" w:rsidR="00E80E96" w:rsidRPr="002B3EEA" w:rsidRDefault="00E80E96" w:rsidP="00B42997">
            <w:pPr>
              <w:ind w:left="0" w:firstLine="0"/>
              <w:rPr>
                <w:noProof/>
                <w:sz w:val="20"/>
              </w:rPr>
            </w:pPr>
            <w:r w:rsidRPr="002B3EEA">
              <w:rPr>
                <w:noProof/>
                <w:sz w:val="20"/>
              </w:rPr>
              <w:t>Lopinavir/</w:t>
            </w:r>
            <w:r w:rsidR="005F1117">
              <w:rPr>
                <w:noProof/>
                <w:sz w:val="20"/>
              </w:rPr>
              <w:t>r</w:t>
            </w:r>
            <w:r w:rsidRPr="002B3EEA">
              <w:rPr>
                <w:noProof/>
                <w:sz w:val="20"/>
              </w:rPr>
              <w:t>itonavir/</w:t>
            </w:r>
            <w:r w:rsidR="005F1117">
              <w:rPr>
                <w:noProof/>
                <w:sz w:val="20"/>
              </w:rPr>
              <w:t>t</w:t>
            </w:r>
            <w:r w:rsidRPr="002B3EEA">
              <w:rPr>
                <w:noProof/>
                <w:sz w:val="20"/>
              </w:rPr>
              <w:t>enofovir-</w:t>
            </w:r>
            <w:r w:rsidRPr="00340940">
              <w:rPr>
                <w:noProof/>
                <w:sz w:val="20"/>
              </w:rPr>
              <w:t>disopro</w:t>
            </w:r>
            <w:r w:rsidR="00D44CED">
              <w:rPr>
                <w:noProof/>
                <w:sz w:val="20"/>
              </w:rPr>
              <w:t>xil</w:t>
            </w:r>
            <w:r w:rsidR="00EF4166" w:rsidRPr="00843AB2" w:rsidDel="00EF4166">
              <w:rPr>
                <w:noProof/>
                <w:sz w:val="20"/>
              </w:rPr>
              <w:t xml:space="preserve"> </w:t>
            </w:r>
            <w:r w:rsidRPr="002B3EEA">
              <w:rPr>
                <w:noProof/>
                <w:sz w:val="20"/>
              </w:rPr>
              <w:t>(400 mg b.i.d./100 mg b.i.d./</w:t>
            </w:r>
            <w:r w:rsidR="00EF4166">
              <w:rPr>
                <w:noProof/>
                <w:sz w:val="20"/>
              </w:rPr>
              <w:t>245</w:t>
            </w:r>
            <w:r w:rsidRPr="002B3EEA">
              <w:rPr>
                <w:noProof/>
                <w:sz w:val="20"/>
              </w:rPr>
              <w:t> mg q.d.)</w:t>
            </w:r>
          </w:p>
        </w:tc>
        <w:tc>
          <w:tcPr>
            <w:tcW w:w="2977" w:type="dxa"/>
            <w:tcBorders>
              <w:bottom w:val="single" w:sz="4" w:space="0" w:color="auto"/>
            </w:tcBorders>
          </w:tcPr>
          <w:p w14:paraId="79D22379" w14:textId="77777777" w:rsidR="00E80E96" w:rsidRPr="002B3EEA" w:rsidRDefault="00E80E96" w:rsidP="00B42997">
            <w:pPr>
              <w:rPr>
                <w:noProof/>
                <w:sz w:val="20"/>
              </w:rPr>
            </w:pPr>
            <w:r w:rsidRPr="002B3EEA">
              <w:rPr>
                <w:noProof/>
                <w:sz w:val="20"/>
              </w:rPr>
              <w:t>Lopinavir/</w:t>
            </w:r>
            <w:r w:rsidR="005F1117">
              <w:rPr>
                <w:noProof/>
                <w:sz w:val="20"/>
              </w:rPr>
              <w:t>r</w:t>
            </w:r>
            <w:r w:rsidRPr="002B3EEA">
              <w:rPr>
                <w:noProof/>
                <w:sz w:val="20"/>
              </w:rPr>
              <w:t>itonavir:</w:t>
            </w:r>
          </w:p>
          <w:p w14:paraId="0DA7D292" w14:textId="77777777" w:rsidR="00E80E96" w:rsidRPr="002B3EEA" w:rsidRDefault="00E80E96" w:rsidP="00B42997">
            <w:pPr>
              <w:rPr>
                <w:noProof/>
                <w:sz w:val="20"/>
              </w:rPr>
            </w:pPr>
            <w:r w:rsidRPr="002B3EEA">
              <w:rPr>
                <w:noProof/>
                <w:sz w:val="20"/>
              </w:rPr>
              <w:t>AUC: ↔</w:t>
            </w:r>
          </w:p>
          <w:p w14:paraId="7A45D705" w14:textId="77777777" w:rsidR="00E80E96" w:rsidRPr="002B3EEA" w:rsidRDefault="00E80E96" w:rsidP="00B42997">
            <w:pPr>
              <w:rPr>
                <w:noProof/>
                <w:sz w:val="20"/>
              </w:rPr>
            </w:pPr>
            <w:r w:rsidRPr="002B3EEA">
              <w:rPr>
                <w:noProof/>
                <w:sz w:val="20"/>
              </w:rPr>
              <w:t>C</w:t>
            </w:r>
            <w:r w:rsidRPr="002B3EEA">
              <w:rPr>
                <w:noProof/>
                <w:sz w:val="20"/>
                <w:vertAlign w:val="subscript"/>
              </w:rPr>
              <w:t>max</w:t>
            </w:r>
            <w:r w:rsidRPr="002B3EEA">
              <w:rPr>
                <w:noProof/>
                <w:sz w:val="20"/>
              </w:rPr>
              <w:t>: ↔</w:t>
            </w:r>
          </w:p>
          <w:p w14:paraId="6456CC8E" w14:textId="77777777" w:rsidR="00E80E96" w:rsidRPr="002B3EEA" w:rsidRDefault="00E80E96" w:rsidP="00B42997">
            <w:pPr>
              <w:rPr>
                <w:noProof/>
                <w:sz w:val="20"/>
              </w:rPr>
            </w:pPr>
            <w:r w:rsidRPr="002B3EEA">
              <w:rPr>
                <w:noProof/>
                <w:sz w:val="20"/>
              </w:rPr>
              <w:t>C</w:t>
            </w:r>
            <w:r w:rsidRPr="002B3EEA">
              <w:rPr>
                <w:noProof/>
                <w:sz w:val="20"/>
                <w:vertAlign w:val="subscript"/>
              </w:rPr>
              <w:t>min</w:t>
            </w:r>
            <w:r w:rsidRPr="002B3EEA">
              <w:rPr>
                <w:noProof/>
                <w:sz w:val="20"/>
              </w:rPr>
              <w:t>: ↔</w:t>
            </w:r>
          </w:p>
          <w:p w14:paraId="70F25998" w14:textId="77777777" w:rsidR="00E80E96" w:rsidRPr="002B3EEA" w:rsidRDefault="00E80E96" w:rsidP="00B42997">
            <w:pPr>
              <w:rPr>
                <w:noProof/>
                <w:sz w:val="20"/>
              </w:rPr>
            </w:pPr>
          </w:p>
          <w:p w14:paraId="1C641FA5" w14:textId="77777777" w:rsidR="00E80E96" w:rsidRPr="002B3EEA" w:rsidRDefault="00E80E96" w:rsidP="00B42997">
            <w:pPr>
              <w:rPr>
                <w:noProof/>
                <w:sz w:val="20"/>
              </w:rPr>
            </w:pPr>
            <w:r w:rsidRPr="002B3EEA">
              <w:rPr>
                <w:noProof/>
                <w:sz w:val="20"/>
              </w:rPr>
              <w:t>Tenofovir:</w:t>
            </w:r>
          </w:p>
          <w:p w14:paraId="481EC77F" w14:textId="77777777" w:rsidR="00E80E96" w:rsidRPr="002B3EEA" w:rsidRDefault="00842898" w:rsidP="00B42997">
            <w:pPr>
              <w:rPr>
                <w:noProof/>
                <w:spacing w:val="-4"/>
                <w:sz w:val="20"/>
              </w:rPr>
            </w:pPr>
            <w:r w:rsidRPr="002B3EEA">
              <w:rPr>
                <w:noProof/>
                <w:spacing w:val="-4"/>
                <w:sz w:val="20"/>
              </w:rPr>
              <w:t>AUC: ↑ 32</w:t>
            </w:r>
            <w:r w:rsidR="00BF3BBA" w:rsidRPr="002B3EEA">
              <w:rPr>
                <w:noProof/>
                <w:spacing w:val="-4"/>
                <w:sz w:val="20"/>
              </w:rPr>
              <w:t xml:space="preserve"> %</w:t>
            </w:r>
            <w:r w:rsidR="00E80E96" w:rsidRPr="002B3EEA">
              <w:rPr>
                <w:noProof/>
                <w:spacing w:val="-4"/>
                <w:sz w:val="20"/>
              </w:rPr>
              <w:t xml:space="preserve"> (↑ 25 až ↑ 38)</w:t>
            </w:r>
          </w:p>
          <w:p w14:paraId="5FD822B5" w14:textId="77777777" w:rsidR="00E80E96" w:rsidRPr="002B3EEA" w:rsidRDefault="00E80E96" w:rsidP="00B42997">
            <w:pPr>
              <w:rPr>
                <w:noProof/>
                <w:sz w:val="20"/>
              </w:rPr>
            </w:pPr>
            <w:r w:rsidRPr="002B3EEA">
              <w:rPr>
                <w:noProof/>
                <w:sz w:val="20"/>
              </w:rPr>
              <w:t>C</w:t>
            </w:r>
            <w:r w:rsidRPr="002B3EEA">
              <w:rPr>
                <w:noProof/>
                <w:sz w:val="20"/>
                <w:vertAlign w:val="subscript"/>
              </w:rPr>
              <w:t>max</w:t>
            </w:r>
            <w:r w:rsidRPr="002B3EEA">
              <w:rPr>
                <w:noProof/>
                <w:sz w:val="20"/>
              </w:rPr>
              <w:t>: ↔</w:t>
            </w:r>
          </w:p>
          <w:p w14:paraId="01B87637" w14:textId="77777777" w:rsidR="00E80E96" w:rsidRPr="002B3EEA" w:rsidRDefault="00E80E96" w:rsidP="00B42997">
            <w:pPr>
              <w:rPr>
                <w:b/>
                <w:noProof/>
                <w:sz w:val="20"/>
              </w:rPr>
            </w:pPr>
            <w:r w:rsidRPr="002B3EEA">
              <w:rPr>
                <w:noProof/>
                <w:sz w:val="20"/>
              </w:rPr>
              <w:t>C</w:t>
            </w:r>
            <w:r w:rsidRPr="002B3EEA">
              <w:rPr>
                <w:noProof/>
                <w:sz w:val="20"/>
                <w:vertAlign w:val="subscript"/>
              </w:rPr>
              <w:t>min</w:t>
            </w:r>
            <w:r w:rsidR="00842898" w:rsidRPr="002B3EEA">
              <w:rPr>
                <w:noProof/>
                <w:sz w:val="20"/>
              </w:rPr>
              <w:t>: ↑ 51</w:t>
            </w:r>
            <w:r w:rsidR="00BF3BBA" w:rsidRPr="002B3EEA">
              <w:rPr>
                <w:noProof/>
                <w:sz w:val="20"/>
              </w:rPr>
              <w:t xml:space="preserve"> %</w:t>
            </w:r>
            <w:r w:rsidRPr="002B3EEA">
              <w:rPr>
                <w:noProof/>
                <w:sz w:val="20"/>
              </w:rPr>
              <w:t xml:space="preserve"> (↑ 37 až ↑ 66)</w:t>
            </w:r>
          </w:p>
        </w:tc>
        <w:tc>
          <w:tcPr>
            <w:tcW w:w="2549" w:type="dxa"/>
            <w:vMerge w:val="restart"/>
          </w:tcPr>
          <w:p w14:paraId="1C9BC425" w14:textId="77777777" w:rsidR="00E80E96" w:rsidRPr="002B3EEA" w:rsidRDefault="00E80E96" w:rsidP="00B42997">
            <w:pPr>
              <w:ind w:left="0" w:firstLine="0"/>
              <w:rPr>
                <w:noProof/>
                <w:sz w:val="20"/>
              </w:rPr>
            </w:pPr>
            <w:r w:rsidRPr="002B3EEA">
              <w:rPr>
                <w:noProof/>
                <w:sz w:val="20"/>
              </w:rPr>
              <w:t xml:space="preserve">Není doporučena žádná úprava dávkování. Zvýšená expozice tenofoviru </w:t>
            </w:r>
            <w:r w:rsidRPr="002B3EEA">
              <w:rPr>
                <w:sz w:val="20"/>
              </w:rPr>
              <w:t xml:space="preserve">by mohla </w:t>
            </w:r>
            <w:r w:rsidR="00B91700" w:rsidRPr="002B3EEA">
              <w:rPr>
                <w:sz w:val="20"/>
              </w:rPr>
              <w:t xml:space="preserve">potencovat </w:t>
            </w:r>
            <w:r w:rsidRPr="002B3EEA">
              <w:rPr>
                <w:sz w:val="20"/>
              </w:rPr>
              <w:t>nežádoucí účinky spojené s tenofovirem</w:t>
            </w:r>
            <w:r w:rsidRPr="002B3EEA">
              <w:rPr>
                <w:noProof/>
                <w:sz w:val="20"/>
              </w:rPr>
              <w:t>, včetně poruch funkce ledvin. Je třeba pozorně sledovat funkci ledvin (viz bod 4.4).</w:t>
            </w:r>
          </w:p>
        </w:tc>
      </w:tr>
      <w:tr w:rsidR="00E80E96" w:rsidRPr="00AD1C64" w14:paraId="3CADA7B3" w14:textId="77777777" w:rsidTr="000959FD">
        <w:trPr>
          <w:cantSplit/>
        </w:trPr>
        <w:tc>
          <w:tcPr>
            <w:tcW w:w="3652" w:type="dxa"/>
            <w:tcBorders>
              <w:top w:val="single" w:sz="4" w:space="0" w:color="auto"/>
            </w:tcBorders>
          </w:tcPr>
          <w:p w14:paraId="5A167240" w14:textId="77777777" w:rsidR="00E80E96" w:rsidRPr="002B3EEA" w:rsidRDefault="00E80E96" w:rsidP="00B42997">
            <w:pPr>
              <w:rPr>
                <w:noProof/>
                <w:sz w:val="20"/>
              </w:rPr>
            </w:pPr>
            <w:r w:rsidRPr="002B3EEA">
              <w:rPr>
                <w:noProof/>
                <w:sz w:val="20"/>
              </w:rPr>
              <w:t>Lopinavir/</w:t>
            </w:r>
            <w:r w:rsidR="00EF4166">
              <w:rPr>
                <w:noProof/>
                <w:sz w:val="20"/>
              </w:rPr>
              <w:t>r</w:t>
            </w:r>
            <w:r w:rsidRPr="002B3EEA">
              <w:rPr>
                <w:noProof/>
                <w:sz w:val="20"/>
              </w:rPr>
              <w:t>itonavir/</w:t>
            </w:r>
            <w:r w:rsidR="00EF4166">
              <w:rPr>
                <w:noProof/>
                <w:sz w:val="20"/>
              </w:rPr>
              <w:t>e</w:t>
            </w:r>
            <w:r w:rsidRPr="002B3EEA">
              <w:rPr>
                <w:noProof/>
                <w:sz w:val="20"/>
              </w:rPr>
              <w:t>mtricitabin</w:t>
            </w:r>
          </w:p>
        </w:tc>
        <w:tc>
          <w:tcPr>
            <w:tcW w:w="2977" w:type="dxa"/>
            <w:tcBorders>
              <w:top w:val="single" w:sz="4" w:space="0" w:color="auto"/>
            </w:tcBorders>
          </w:tcPr>
          <w:p w14:paraId="2A29DA91" w14:textId="77777777" w:rsidR="00E80E96" w:rsidRPr="002B3EEA" w:rsidRDefault="00E80E96" w:rsidP="00B42997">
            <w:pPr>
              <w:ind w:left="0" w:firstLine="0"/>
              <w:rPr>
                <w:noProof/>
                <w:sz w:val="20"/>
              </w:rPr>
            </w:pPr>
            <w:r w:rsidRPr="002B3EEA">
              <w:rPr>
                <w:noProof/>
                <w:sz w:val="20"/>
              </w:rPr>
              <w:t>Interakce nebyly studovány.</w:t>
            </w:r>
          </w:p>
        </w:tc>
        <w:tc>
          <w:tcPr>
            <w:tcW w:w="2549" w:type="dxa"/>
            <w:vMerge/>
          </w:tcPr>
          <w:p w14:paraId="22B2B3EF" w14:textId="77777777" w:rsidR="00E80E96" w:rsidRPr="002B3EEA" w:rsidRDefault="00E80E96" w:rsidP="00B42997">
            <w:pPr>
              <w:rPr>
                <w:noProof/>
                <w:sz w:val="20"/>
              </w:rPr>
            </w:pPr>
          </w:p>
        </w:tc>
      </w:tr>
      <w:tr w:rsidR="00E80E96" w:rsidRPr="00AD1C64" w14:paraId="4BA089E4" w14:textId="77777777" w:rsidTr="000959FD">
        <w:trPr>
          <w:cantSplit/>
          <w:trHeight w:val="161"/>
        </w:trPr>
        <w:tc>
          <w:tcPr>
            <w:tcW w:w="9178" w:type="dxa"/>
            <w:gridSpan w:val="3"/>
          </w:tcPr>
          <w:p w14:paraId="6D0749A1" w14:textId="77777777" w:rsidR="00E80E96" w:rsidRPr="002B3EEA" w:rsidRDefault="00E80E96" w:rsidP="00B42997">
            <w:pPr>
              <w:keepNext/>
              <w:rPr>
                <w:noProof/>
                <w:sz w:val="20"/>
              </w:rPr>
            </w:pPr>
            <w:r w:rsidRPr="002B3EEA">
              <w:rPr>
                <w:b/>
                <w:noProof/>
                <w:sz w:val="20"/>
              </w:rPr>
              <w:lastRenderedPageBreak/>
              <w:t>NRTI</w:t>
            </w:r>
          </w:p>
        </w:tc>
      </w:tr>
      <w:tr w:rsidR="00E80E96" w:rsidRPr="00AD1C64" w14:paraId="0B07C99C" w14:textId="77777777" w:rsidTr="000959FD">
        <w:trPr>
          <w:cantSplit/>
        </w:trPr>
        <w:tc>
          <w:tcPr>
            <w:tcW w:w="3652" w:type="dxa"/>
            <w:tcBorders>
              <w:bottom w:val="single" w:sz="4" w:space="0" w:color="auto"/>
            </w:tcBorders>
          </w:tcPr>
          <w:p w14:paraId="68D6D8F3" w14:textId="77777777" w:rsidR="00E80E96" w:rsidRPr="002B3EEA" w:rsidRDefault="00E80E96" w:rsidP="00B42997">
            <w:pPr>
              <w:keepNext/>
              <w:ind w:left="0" w:firstLine="0"/>
              <w:rPr>
                <w:noProof/>
                <w:sz w:val="20"/>
              </w:rPr>
            </w:pPr>
            <w:r w:rsidRPr="002B3EEA">
              <w:rPr>
                <w:noProof/>
                <w:sz w:val="20"/>
              </w:rPr>
              <w:t>Didanosin/</w:t>
            </w:r>
            <w:r w:rsidR="00EF4166">
              <w:rPr>
                <w:noProof/>
                <w:sz w:val="20"/>
              </w:rPr>
              <w:t>t</w:t>
            </w:r>
            <w:r w:rsidRPr="002B3EEA">
              <w:rPr>
                <w:noProof/>
                <w:sz w:val="20"/>
              </w:rPr>
              <w:t>enofovir-disopro</w:t>
            </w:r>
            <w:r w:rsidR="00D44CED">
              <w:rPr>
                <w:noProof/>
                <w:sz w:val="20"/>
              </w:rPr>
              <w:t>xil</w:t>
            </w:r>
          </w:p>
        </w:tc>
        <w:tc>
          <w:tcPr>
            <w:tcW w:w="2977" w:type="dxa"/>
            <w:tcBorders>
              <w:bottom w:val="single" w:sz="4" w:space="0" w:color="auto"/>
            </w:tcBorders>
          </w:tcPr>
          <w:p w14:paraId="154DDC6A" w14:textId="77777777" w:rsidR="00E80E96" w:rsidRPr="003A0AE6" w:rsidRDefault="00E80E96" w:rsidP="00B42997">
            <w:pPr>
              <w:keepNext/>
              <w:ind w:left="0" w:firstLine="0"/>
              <w:rPr>
                <w:sz w:val="20"/>
              </w:rPr>
            </w:pPr>
            <w:r w:rsidRPr="00340940">
              <w:rPr>
                <w:sz w:val="20"/>
              </w:rPr>
              <w:t>Současné podávání tenofovir-</w:t>
            </w:r>
            <w:r w:rsidRPr="0015702B">
              <w:rPr>
                <w:sz w:val="20"/>
              </w:rPr>
              <w:t>disopro</w:t>
            </w:r>
            <w:r w:rsidR="00D44CED" w:rsidRPr="0015702B">
              <w:rPr>
                <w:sz w:val="20"/>
              </w:rPr>
              <w:t>xil</w:t>
            </w:r>
            <w:r w:rsidRPr="0015702B">
              <w:rPr>
                <w:sz w:val="20"/>
              </w:rPr>
              <w:t xml:space="preserve">u a </w:t>
            </w:r>
            <w:r w:rsidR="00842898" w:rsidRPr="0015702B">
              <w:rPr>
                <w:sz w:val="20"/>
              </w:rPr>
              <w:t>didanosinu má za následek 40</w:t>
            </w:r>
            <w:r w:rsidR="00842898" w:rsidRPr="0015702B">
              <w:rPr>
                <w:sz w:val="20"/>
              </w:rPr>
              <w:noBreakHyphen/>
              <w:t>60</w:t>
            </w:r>
            <w:r w:rsidR="00BF3BBA" w:rsidRPr="008F00B4">
              <w:rPr>
                <w:sz w:val="20"/>
              </w:rPr>
              <w:t xml:space="preserve"> %</w:t>
            </w:r>
            <w:r w:rsidRPr="00CF584F">
              <w:rPr>
                <w:sz w:val="20"/>
              </w:rPr>
              <w:t xml:space="preserve"> zvýšení systémové expozice didanosinu</w:t>
            </w:r>
            <w:r w:rsidR="00716F67">
              <w:rPr>
                <w:sz w:val="20"/>
              </w:rPr>
              <w:t>.</w:t>
            </w:r>
          </w:p>
        </w:tc>
        <w:tc>
          <w:tcPr>
            <w:tcW w:w="2549" w:type="dxa"/>
            <w:vMerge w:val="restart"/>
          </w:tcPr>
          <w:p w14:paraId="670D84D4" w14:textId="77777777" w:rsidR="00E80E96" w:rsidRDefault="00E80E96" w:rsidP="00B42997">
            <w:pPr>
              <w:keepNext/>
              <w:ind w:left="0" w:firstLine="0"/>
              <w:rPr>
                <w:sz w:val="20"/>
              </w:rPr>
            </w:pPr>
            <w:r w:rsidRPr="00EC1ED8">
              <w:rPr>
                <w:sz w:val="20"/>
              </w:rPr>
              <w:t xml:space="preserve">Současné podávání přípravku </w:t>
            </w:r>
            <w:r w:rsidR="00420A23" w:rsidRPr="00EF1495">
              <w:rPr>
                <w:noProof/>
                <w:sz w:val="20"/>
              </w:rPr>
              <w:t>Emtricitabine/Tenofovir disoproxil Mylan</w:t>
            </w:r>
            <w:r w:rsidR="00420A23" w:rsidRPr="005B3E6D">
              <w:rPr>
                <w:sz w:val="20"/>
              </w:rPr>
              <w:t xml:space="preserve"> </w:t>
            </w:r>
            <w:r w:rsidRPr="005B3E6D">
              <w:rPr>
                <w:sz w:val="20"/>
              </w:rPr>
              <w:t>a didanosinu se nedoporučuje (viz bod 4.4).</w:t>
            </w:r>
          </w:p>
          <w:p w14:paraId="0CADAD4F" w14:textId="77777777" w:rsidR="00716F67" w:rsidRDefault="00716F67" w:rsidP="00B42997">
            <w:pPr>
              <w:keepNext/>
              <w:ind w:left="0" w:firstLine="0"/>
              <w:rPr>
                <w:sz w:val="20"/>
              </w:rPr>
            </w:pPr>
          </w:p>
          <w:p w14:paraId="7DDE5F93" w14:textId="77777777" w:rsidR="00716F67" w:rsidRPr="00716F67" w:rsidRDefault="00716F67" w:rsidP="00B42997">
            <w:pPr>
              <w:keepNext/>
              <w:ind w:left="0" w:firstLine="0"/>
              <w:rPr>
                <w:sz w:val="20"/>
              </w:rPr>
            </w:pPr>
            <w:r w:rsidRPr="00716F67">
              <w:rPr>
                <w:sz w:val="20"/>
              </w:rPr>
              <w:t xml:space="preserve">Zvýšená systémová expozice didanosinu může zvýšit riziko nežádoucích účinků spojených s užíváním didanosinu. Vzácně byly zaznamenány případy pankreatitidy a laktátové acidózy, někdy fatální. Současné podávání tenofovir-disoproxilu a didanosinu v denní dávce 400 mg bylo spojováno s výrazným snížením počtu buněk CD4, pravděpodobně z důvodu intracelulární interakce zvyšující hladinu fosforylovaného (tj. aktivního) didanosinu. Snížení dávky didanosinu na 250 mg současně podávané s tenofovir-disoproxilem mělo za následek vysoký výskyt virologického selhání v rámci několika testovaných kombinací léčby infekce HIV-1. </w:t>
            </w:r>
          </w:p>
          <w:p w14:paraId="57058D3A" w14:textId="77777777" w:rsidR="00716F67" w:rsidRPr="00B90E36" w:rsidRDefault="00716F67" w:rsidP="00B42997">
            <w:pPr>
              <w:keepNext/>
              <w:ind w:left="0" w:firstLine="0"/>
              <w:rPr>
                <w:noProof/>
                <w:sz w:val="20"/>
              </w:rPr>
            </w:pPr>
          </w:p>
        </w:tc>
      </w:tr>
      <w:tr w:rsidR="00E80E96" w:rsidRPr="00AD1C64" w14:paraId="02DDEEF8" w14:textId="77777777" w:rsidTr="000959FD">
        <w:trPr>
          <w:cantSplit/>
        </w:trPr>
        <w:tc>
          <w:tcPr>
            <w:tcW w:w="3652" w:type="dxa"/>
            <w:tcBorders>
              <w:top w:val="single" w:sz="4" w:space="0" w:color="auto"/>
              <w:bottom w:val="single" w:sz="4" w:space="0" w:color="auto"/>
            </w:tcBorders>
          </w:tcPr>
          <w:p w14:paraId="44CE097D" w14:textId="77777777" w:rsidR="00E80E96" w:rsidRPr="002B3EEA" w:rsidRDefault="00E80E96" w:rsidP="00B42997">
            <w:pPr>
              <w:rPr>
                <w:noProof/>
                <w:sz w:val="20"/>
              </w:rPr>
            </w:pPr>
            <w:r w:rsidRPr="002B3EEA">
              <w:rPr>
                <w:noProof/>
                <w:sz w:val="20"/>
              </w:rPr>
              <w:t>Didanosin/</w:t>
            </w:r>
            <w:r w:rsidR="00EF4166">
              <w:rPr>
                <w:noProof/>
                <w:sz w:val="20"/>
              </w:rPr>
              <w:t>e</w:t>
            </w:r>
            <w:r w:rsidRPr="002B3EEA">
              <w:rPr>
                <w:noProof/>
                <w:sz w:val="20"/>
              </w:rPr>
              <w:t>mtricitabin</w:t>
            </w:r>
          </w:p>
        </w:tc>
        <w:tc>
          <w:tcPr>
            <w:tcW w:w="2977" w:type="dxa"/>
            <w:tcBorders>
              <w:top w:val="single" w:sz="4" w:space="0" w:color="auto"/>
              <w:bottom w:val="single" w:sz="4" w:space="0" w:color="auto"/>
            </w:tcBorders>
          </w:tcPr>
          <w:p w14:paraId="2F4ED382" w14:textId="77777777" w:rsidR="00E80E96" w:rsidRPr="002B3EEA" w:rsidRDefault="00E80E96" w:rsidP="00B42997">
            <w:pPr>
              <w:ind w:left="0" w:firstLine="0"/>
              <w:rPr>
                <w:sz w:val="20"/>
              </w:rPr>
            </w:pPr>
            <w:r w:rsidRPr="002B3EEA">
              <w:rPr>
                <w:noProof/>
                <w:sz w:val="20"/>
              </w:rPr>
              <w:t>Interakce nebyly studovány.</w:t>
            </w:r>
          </w:p>
        </w:tc>
        <w:tc>
          <w:tcPr>
            <w:tcW w:w="2549" w:type="dxa"/>
            <w:vMerge/>
          </w:tcPr>
          <w:p w14:paraId="7E14E68F" w14:textId="77777777" w:rsidR="00E80E96" w:rsidRPr="002B3EEA" w:rsidRDefault="00E80E96" w:rsidP="00B42997">
            <w:pPr>
              <w:rPr>
                <w:noProof/>
                <w:sz w:val="20"/>
              </w:rPr>
            </w:pPr>
          </w:p>
        </w:tc>
      </w:tr>
      <w:tr w:rsidR="00E80E96" w:rsidRPr="00AD1C64" w14:paraId="69F9A505" w14:textId="77777777" w:rsidTr="000959FD">
        <w:trPr>
          <w:cantSplit/>
        </w:trPr>
        <w:tc>
          <w:tcPr>
            <w:tcW w:w="3652" w:type="dxa"/>
            <w:tcBorders>
              <w:top w:val="single" w:sz="4" w:space="0" w:color="auto"/>
              <w:bottom w:val="single" w:sz="4" w:space="0" w:color="auto"/>
            </w:tcBorders>
          </w:tcPr>
          <w:p w14:paraId="17254CAE" w14:textId="77777777" w:rsidR="00E80E96" w:rsidRPr="002B3EEA" w:rsidRDefault="00E80E96" w:rsidP="00B42997">
            <w:pPr>
              <w:ind w:left="0" w:firstLine="0"/>
              <w:rPr>
                <w:noProof/>
                <w:sz w:val="20"/>
              </w:rPr>
            </w:pPr>
            <w:r w:rsidRPr="002B3EEA">
              <w:rPr>
                <w:noProof/>
                <w:sz w:val="20"/>
              </w:rPr>
              <w:t>Lamivudin</w:t>
            </w:r>
            <w:r w:rsidR="00842898" w:rsidRPr="002B3EEA">
              <w:rPr>
                <w:noProof/>
                <w:sz w:val="20"/>
              </w:rPr>
              <w:t>/</w:t>
            </w:r>
            <w:r w:rsidR="00EF4166">
              <w:rPr>
                <w:noProof/>
                <w:sz w:val="20"/>
              </w:rPr>
              <w:t>t</w:t>
            </w:r>
            <w:r w:rsidRPr="002B3EEA">
              <w:rPr>
                <w:noProof/>
                <w:sz w:val="20"/>
              </w:rPr>
              <w:t>enofovir-disopro</w:t>
            </w:r>
            <w:r w:rsidR="00D44CED">
              <w:rPr>
                <w:noProof/>
                <w:sz w:val="20"/>
              </w:rPr>
              <w:t>xil</w:t>
            </w:r>
          </w:p>
        </w:tc>
        <w:tc>
          <w:tcPr>
            <w:tcW w:w="2977" w:type="dxa"/>
            <w:tcBorders>
              <w:top w:val="single" w:sz="4" w:space="0" w:color="auto"/>
              <w:bottom w:val="single" w:sz="4" w:space="0" w:color="auto"/>
            </w:tcBorders>
          </w:tcPr>
          <w:p w14:paraId="0CFB659D" w14:textId="77777777" w:rsidR="00E80E96" w:rsidRPr="002B3EEA" w:rsidRDefault="00E80E96" w:rsidP="00B42997">
            <w:pPr>
              <w:rPr>
                <w:sz w:val="20"/>
              </w:rPr>
            </w:pPr>
            <w:r w:rsidRPr="002B3EEA">
              <w:rPr>
                <w:sz w:val="20"/>
              </w:rPr>
              <w:t>Lamivudin:</w:t>
            </w:r>
          </w:p>
          <w:p w14:paraId="2375FD92" w14:textId="77777777" w:rsidR="00E80E96" w:rsidRPr="002B3EEA" w:rsidRDefault="00E80E96" w:rsidP="00B42997">
            <w:pPr>
              <w:rPr>
                <w:spacing w:val="-4"/>
                <w:sz w:val="20"/>
              </w:rPr>
            </w:pPr>
            <w:r w:rsidRPr="002B3EEA">
              <w:rPr>
                <w:spacing w:val="-4"/>
                <w:sz w:val="20"/>
              </w:rPr>
              <w:t xml:space="preserve">AUC: </w:t>
            </w:r>
            <w:r w:rsidRPr="002B3EEA">
              <w:rPr>
                <w:noProof/>
                <w:spacing w:val="-4"/>
                <w:sz w:val="20"/>
              </w:rPr>
              <w:t>↓ 3</w:t>
            </w:r>
            <w:r w:rsidR="00BF3BBA" w:rsidRPr="002B3EEA">
              <w:rPr>
                <w:noProof/>
                <w:spacing w:val="-4"/>
                <w:sz w:val="20"/>
              </w:rPr>
              <w:t xml:space="preserve"> %</w:t>
            </w:r>
            <w:r w:rsidRPr="002B3EEA">
              <w:rPr>
                <w:noProof/>
                <w:spacing w:val="-4"/>
                <w:sz w:val="20"/>
              </w:rPr>
              <w:t xml:space="preserve"> (↓ 8 </w:t>
            </w:r>
            <w:r w:rsidR="00BF3BBA" w:rsidRPr="002B3EEA">
              <w:rPr>
                <w:noProof/>
                <w:spacing w:val="-4"/>
                <w:sz w:val="20"/>
              </w:rPr>
              <w:t xml:space="preserve"> %</w:t>
            </w:r>
            <w:r w:rsidRPr="002B3EEA">
              <w:rPr>
                <w:noProof/>
                <w:spacing w:val="-4"/>
                <w:sz w:val="20"/>
              </w:rPr>
              <w:t xml:space="preserve"> až </w:t>
            </w:r>
            <w:r w:rsidRPr="002B3EEA">
              <w:rPr>
                <w:spacing w:val="-4"/>
                <w:sz w:val="20"/>
              </w:rPr>
              <w:t>↑ 15)</w:t>
            </w:r>
          </w:p>
          <w:p w14:paraId="008D9319" w14:textId="77777777" w:rsidR="00E80E96" w:rsidRPr="002B3EEA" w:rsidRDefault="00E80E96" w:rsidP="00B42997">
            <w:pPr>
              <w:rPr>
                <w:sz w:val="20"/>
              </w:rPr>
            </w:pPr>
            <w:r w:rsidRPr="002B3EEA">
              <w:rPr>
                <w:sz w:val="20"/>
              </w:rPr>
              <w:t>C</w:t>
            </w:r>
            <w:r w:rsidRPr="002B3EEA">
              <w:rPr>
                <w:sz w:val="20"/>
                <w:vertAlign w:val="subscript"/>
              </w:rPr>
              <w:t>max</w:t>
            </w:r>
            <w:r w:rsidRPr="002B3EEA">
              <w:rPr>
                <w:sz w:val="20"/>
              </w:rPr>
              <w:t>: ↓ 24</w:t>
            </w:r>
            <w:r w:rsidR="00BF3BBA" w:rsidRPr="002B3EEA">
              <w:rPr>
                <w:sz w:val="20"/>
              </w:rPr>
              <w:t xml:space="preserve"> %</w:t>
            </w:r>
            <w:r w:rsidRPr="002B3EEA">
              <w:rPr>
                <w:sz w:val="20"/>
              </w:rPr>
              <w:t xml:space="preserve"> (↓ 44 až ↓ 12)</w:t>
            </w:r>
          </w:p>
          <w:p w14:paraId="5250DD61" w14:textId="77777777" w:rsidR="00E80E96" w:rsidRPr="002B3EEA" w:rsidRDefault="00E80E96" w:rsidP="00B42997">
            <w:pPr>
              <w:rPr>
                <w:sz w:val="20"/>
              </w:rPr>
            </w:pPr>
            <w:r w:rsidRPr="002B3EEA">
              <w:rPr>
                <w:sz w:val="20"/>
              </w:rPr>
              <w:t>C</w:t>
            </w:r>
            <w:r w:rsidRPr="002B3EEA">
              <w:rPr>
                <w:sz w:val="20"/>
                <w:vertAlign w:val="subscript"/>
              </w:rPr>
              <w:t>min</w:t>
            </w:r>
            <w:r w:rsidRPr="002B3EEA">
              <w:rPr>
                <w:sz w:val="20"/>
              </w:rPr>
              <w:t xml:space="preserve">: </w:t>
            </w:r>
            <w:r w:rsidRPr="002B3EEA">
              <w:rPr>
                <w:noProof/>
                <w:sz w:val="20"/>
              </w:rPr>
              <w:t>NC</w:t>
            </w:r>
          </w:p>
          <w:p w14:paraId="0349AE08" w14:textId="77777777" w:rsidR="00E80E96" w:rsidRPr="002B3EEA" w:rsidRDefault="00E80E96" w:rsidP="00B42997">
            <w:pPr>
              <w:rPr>
                <w:sz w:val="20"/>
              </w:rPr>
            </w:pPr>
          </w:p>
          <w:p w14:paraId="3CA6150A" w14:textId="77777777" w:rsidR="00E80E96" w:rsidRPr="002B3EEA" w:rsidRDefault="00E80E96" w:rsidP="00B42997">
            <w:pPr>
              <w:rPr>
                <w:sz w:val="20"/>
              </w:rPr>
            </w:pPr>
            <w:r w:rsidRPr="002B3EEA">
              <w:rPr>
                <w:sz w:val="20"/>
              </w:rPr>
              <w:t>Tenofovir:</w:t>
            </w:r>
          </w:p>
          <w:p w14:paraId="4A81F9F3" w14:textId="77777777" w:rsidR="00E80E96" w:rsidRPr="002B3EEA" w:rsidRDefault="00E80E96" w:rsidP="00B42997">
            <w:pPr>
              <w:rPr>
                <w:sz w:val="20"/>
              </w:rPr>
            </w:pPr>
            <w:r w:rsidRPr="002B3EEA">
              <w:rPr>
                <w:sz w:val="20"/>
              </w:rPr>
              <w:t>AUC: ↓ 4</w:t>
            </w:r>
            <w:r w:rsidR="00BF3BBA" w:rsidRPr="002B3EEA">
              <w:rPr>
                <w:sz w:val="20"/>
              </w:rPr>
              <w:t xml:space="preserve"> %</w:t>
            </w:r>
            <w:r w:rsidRPr="002B3EEA">
              <w:rPr>
                <w:sz w:val="20"/>
              </w:rPr>
              <w:t xml:space="preserve"> (↓ 15 až ↑ 8)</w:t>
            </w:r>
          </w:p>
          <w:p w14:paraId="775EBD89" w14:textId="77777777" w:rsidR="00E80E96" w:rsidRPr="002B3EEA" w:rsidRDefault="00E80E96" w:rsidP="00B42997">
            <w:pPr>
              <w:rPr>
                <w:sz w:val="20"/>
              </w:rPr>
            </w:pPr>
            <w:r w:rsidRPr="002B3EEA">
              <w:rPr>
                <w:sz w:val="20"/>
              </w:rPr>
              <w:t>C</w:t>
            </w:r>
            <w:r w:rsidRPr="002B3EEA">
              <w:rPr>
                <w:sz w:val="20"/>
                <w:vertAlign w:val="subscript"/>
              </w:rPr>
              <w:t>max</w:t>
            </w:r>
            <w:r w:rsidRPr="002B3EEA">
              <w:rPr>
                <w:sz w:val="20"/>
              </w:rPr>
              <w:t>: ↑ 102</w:t>
            </w:r>
            <w:r w:rsidR="00BF3BBA" w:rsidRPr="002B3EEA">
              <w:rPr>
                <w:sz w:val="20"/>
              </w:rPr>
              <w:t xml:space="preserve"> %</w:t>
            </w:r>
            <w:r w:rsidRPr="002B3EEA">
              <w:rPr>
                <w:sz w:val="20"/>
              </w:rPr>
              <w:t xml:space="preserve"> (↓ 96 až ↑ 108)</w:t>
            </w:r>
          </w:p>
          <w:p w14:paraId="089A1DF2" w14:textId="77777777" w:rsidR="00E80E96" w:rsidRPr="002B3EEA" w:rsidRDefault="00E80E96" w:rsidP="00B42997">
            <w:pPr>
              <w:rPr>
                <w:noProof/>
                <w:sz w:val="20"/>
              </w:rPr>
            </w:pPr>
            <w:r w:rsidRPr="002B3EEA">
              <w:rPr>
                <w:sz w:val="20"/>
              </w:rPr>
              <w:t>C</w:t>
            </w:r>
            <w:r w:rsidRPr="002B3EEA">
              <w:rPr>
                <w:sz w:val="20"/>
                <w:vertAlign w:val="subscript"/>
              </w:rPr>
              <w:t>min</w:t>
            </w:r>
            <w:r w:rsidRPr="002B3EEA">
              <w:rPr>
                <w:sz w:val="20"/>
              </w:rPr>
              <w:t>: NC</w:t>
            </w:r>
          </w:p>
        </w:tc>
        <w:tc>
          <w:tcPr>
            <w:tcW w:w="2549" w:type="dxa"/>
            <w:tcBorders>
              <w:bottom w:val="single" w:sz="4" w:space="0" w:color="auto"/>
            </w:tcBorders>
          </w:tcPr>
          <w:p w14:paraId="1B7B730E" w14:textId="77777777" w:rsidR="00E80E96" w:rsidRPr="002B3EEA" w:rsidRDefault="00E80E96" w:rsidP="00B42997">
            <w:pPr>
              <w:ind w:left="0" w:firstLine="0"/>
              <w:rPr>
                <w:noProof/>
                <w:sz w:val="20"/>
              </w:rPr>
            </w:pPr>
            <w:r w:rsidRPr="002B3EEA">
              <w:rPr>
                <w:bCs/>
                <w:iCs/>
                <w:noProof/>
                <w:sz w:val="20"/>
              </w:rPr>
              <w:t xml:space="preserve">Lamivudin a přípravek </w:t>
            </w:r>
            <w:r w:rsidR="00420A23" w:rsidRPr="00E97875">
              <w:rPr>
                <w:bCs/>
                <w:iCs/>
                <w:noProof/>
                <w:sz w:val="20"/>
              </w:rPr>
              <w:t>Emtricitabine/Tenofovir disoproxil Mylan</w:t>
            </w:r>
            <w:r w:rsidRPr="002B3EEA">
              <w:rPr>
                <w:bCs/>
                <w:iCs/>
                <w:noProof/>
                <w:sz w:val="20"/>
              </w:rPr>
              <w:t xml:space="preserve"> se nemají podávat současně (viz bod 4.4).</w:t>
            </w:r>
          </w:p>
        </w:tc>
      </w:tr>
      <w:tr w:rsidR="00E80E96" w:rsidRPr="00AD1C64" w14:paraId="4704E5AE" w14:textId="77777777" w:rsidTr="000959FD">
        <w:trPr>
          <w:cantSplit/>
        </w:trPr>
        <w:tc>
          <w:tcPr>
            <w:tcW w:w="3652" w:type="dxa"/>
            <w:tcBorders>
              <w:top w:val="single" w:sz="4" w:space="0" w:color="auto"/>
              <w:bottom w:val="single" w:sz="4" w:space="0" w:color="auto"/>
            </w:tcBorders>
          </w:tcPr>
          <w:p w14:paraId="293C8EDA" w14:textId="77777777" w:rsidR="00E80E96" w:rsidRPr="002B3EEA" w:rsidRDefault="00E80E96" w:rsidP="00B42997">
            <w:pPr>
              <w:ind w:left="0" w:firstLine="0"/>
              <w:rPr>
                <w:noProof/>
                <w:sz w:val="20"/>
              </w:rPr>
            </w:pPr>
            <w:r w:rsidRPr="002B3EEA">
              <w:rPr>
                <w:noProof/>
                <w:sz w:val="20"/>
              </w:rPr>
              <w:t>Efavirenz/</w:t>
            </w:r>
            <w:r w:rsidR="00EF4166">
              <w:rPr>
                <w:noProof/>
                <w:sz w:val="20"/>
              </w:rPr>
              <w:t>t</w:t>
            </w:r>
            <w:r w:rsidRPr="002B3EEA">
              <w:rPr>
                <w:noProof/>
                <w:sz w:val="20"/>
              </w:rPr>
              <w:t>enofovir-disopro</w:t>
            </w:r>
            <w:r w:rsidR="00D44CED">
              <w:rPr>
                <w:noProof/>
                <w:sz w:val="20"/>
              </w:rPr>
              <w:t>xil</w:t>
            </w:r>
          </w:p>
        </w:tc>
        <w:tc>
          <w:tcPr>
            <w:tcW w:w="2977" w:type="dxa"/>
            <w:tcBorders>
              <w:top w:val="single" w:sz="4" w:space="0" w:color="auto"/>
              <w:bottom w:val="single" w:sz="4" w:space="0" w:color="auto"/>
            </w:tcBorders>
          </w:tcPr>
          <w:p w14:paraId="13411977" w14:textId="77777777" w:rsidR="00E80E96" w:rsidRPr="002B3EEA" w:rsidRDefault="00E80E96" w:rsidP="00B42997">
            <w:pPr>
              <w:rPr>
                <w:sz w:val="20"/>
              </w:rPr>
            </w:pPr>
            <w:r w:rsidRPr="002B3EEA">
              <w:rPr>
                <w:sz w:val="20"/>
              </w:rPr>
              <w:t>Efavirenz:</w:t>
            </w:r>
          </w:p>
          <w:p w14:paraId="437A9CA8" w14:textId="77777777" w:rsidR="00E80E96" w:rsidRPr="002B3EEA" w:rsidRDefault="00E80E96" w:rsidP="00B42997">
            <w:pPr>
              <w:rPr>
                <w:sz w:val="20"/>
              </w:rPr>
            </w:pPr>
            <w:r w:rsidRPr="002B3EEA">
              <w:rPr>
                <w:sz w:val="20"/>
              </w:rPr>
              <w:t>AUC: ↓ 4</w:t>
            </w:r>
            <w:r w:rsidR="00BF3BBA" w:rsidRPr="002B3EEA">
              <w:rPr>
                <w:sz w:val="20"/>
              </w:rPr>
              <w:t xml:space="preserve"> %</w:t>
            </w:r>
            <w:r w:rsidRPr="002B3EEA">
              <w:rPr>
                <w:sz w:val="20"/>
              </w:rPr>
              <w:t xml:space="preserve"> (↓ 7 až ↓ 1)</w:t>
            </w:r>
          </w:p>
          <w:p w14:paraId="51D8BC3C" w14:textId="77777777" w:rsidR="00E80E96" w:rsidRPr="002B3EEA" w:rsidRDefault="00E80E96" w:rsidP="00B42997">
            <w:pPr>
              <w:rPr>
                <w:sz w:val="20"/>
              </w:rPr>
            </w:pPr>
            <w:r w:rsidRPr="002B3EEA">
              <w:rPr>
                <w:sz w:val="20"/>
              </w:rPr>
              <w:t>C</w:t>
            </w:r>
            <w:r w:rsidRPr="002B3EEA">
              <w:rPr>
                <w:sz w:val="20"/>
                <w:vertAlign w:val="subscript"/>
              </w:rPr>
              <w:t>max</w:t>
            </w:r>
            <w:r w:rsidRPr="002B3EEA">
              <w:rPr>
                <w:sz w:val="20"/>
              </w:rPr>
              <w:t>: ↓ 4</w:t>
            </w:r>
            <w:r w:rsidR="00BF3BBA" w:rsidRPr="002B3EEA">
              <w:rPr>
                <w:sz w:val="20"/>
              </w:rPr>
              <w:t xml:space="preserve"> %</w:t>
            </w:r>
            <w:r w:rsidRPr="002B3EEA">
              <w:rPr>
                <w:sz w:val="20"/>
              </w:rPr>
              <w:t xml:space="preserve"> (↓ 9 až ↑ 2)</w:t>
            </w:r>
          </w:p>
          <w:p w14:paraId="02BA3686" w14:textId="77777777" w:rsidR="00E80E96" w:rsidRPr="002B3EEA" w:rsidRDefault="00E80E96" w:rsidP="00B42997">
            <w:pPr>
              <w:rPr>
                <w:sz w:val="20"/>
              </w:rPr>
            </w:pPr>
            <w:r w:rsidRPr="002B3EEA">
              <w:rPr>
                <w:sz w:val="20"/>
              </w:rPr>
              <w:t>C</w:t>
            </w:r>
            <w:r w:rsidRPr="002B3EEA">
              <w:rPr>
                <w:sz w:val="20"/>
                <w:vertAlign w:val="subscript"/>
              </w:rPr>
              <w:t>min</w:t>
            </w:r>
            <w:r w:rsidRPr="002B3EEA">
              <w:rPr>
                <w:sz w:val="20"/>
              </w:rPr>
              <w:t>: NC</w:t>
            </w:r>
          </w:p>
          <w:p w14:paraId="3CCA554C" w14:textId="77777777" w:rsidR="00E80E96" w:rsidRPr="002B3EEA" w:rsidRDefault="00E80E96" w:rsidP="00B42997">
            <w:pPr>
              <w:rPr>
                <w:sz w:val="20"/>
              </w:rPr>
            </w:pPr>
          </w:p>
          <w:p w14:paraId="39371B4E" w14:textId="77777777" w:rsidR="00E80E96" w:rsidRPr="002B3EEA" w:rsidRDefault="00E80E96" w:rsidP="00B42997">
            <w:pPr>
              <w:rPr>
                <w:sz w:val="20"/>
              </w:rPr>
            </w:pPr>
            <w:r w:rsidRPr="002B3EEA">
              <w:rPr>
                <w:sz w:val="20"/>
              </w:rPr>
              <w:t>Tenofovir:</w:t>
            </w:r>
          </w:p>
          <w:p w14:paraId="121F4FE3" w14:textId="77777777" w:rsidR="00E80E96" w:rsidRPr="002B3EEA" w:rsidRDefault="00E80E96" w:rsidP="00B42997">
            <w:pPr>
              <w:rPr>
                <w:sz w:val="20"/>
              </w:rPr>
            </w:pPr>
            <w:r w:rsidRPr="002B3EEA">
              <w:rPr>
                <w:sz w:val="20"/>
              </w:rPr>
              <w:t>AUC: ↓ 1</w:t>
            </w:r>
            <w:r w:rsidR="00BF3BBA" w:rsidRPr="002B3EEA">
              <w:rPr>
                <w:sz w:val="20"/>
              </w:rPr>
              <w:t xml:space="preserve"> %</w:t>
            </w:r>
            <w:r w:rsidRPr="002B3EEA">
              <w:rPr>
                <w:sz w:val="20"/>
              </w:rPr>
              <w:t xml:space="preserve"> (↓ 8 až ↑ 6)</w:t>
            </w:r>
          </w:p>
          <w:p w14:paraId="5648750E" w14:textId="77777777" w:rsidR="00E80E96" w:rsidRPr="002B3EEA" w:rsidRDefault="00E80E96" w:rsidP="00B42997">
            <w:pPr>
              <w:rPr>
                <w:sz w:val="20"/>
              </w:rPr>
            </w:pPr>
            <w:r w:rsidRPr="002B3EEA">
              <w:rPr>
                <w:sz w:val="20"/>
              </w:rPr>
              <w:t>C</w:t>
            </w:r>
            <w:r w:rsidRPr="002B3EEA">
              <w:rPr>
                <w:sz w:val="20"/>
                <w:vertAlign w:val="subscript"/>
              </w:rPr>
              <w:t>max</w:t>
            </w:r>
            <w:r w:rsidRPr="002B3EEA">
              <w:rPr>
                <w:sz w:val="20"/>
              </w:rPr>
              <w:t>: ↑ 7</w:t>
            </w:r>
            <w:r w:rsidR="00BF3BBA" w:rsidRPr="002B3EEA">
              <w:rPr>
                <w:sz w:val="20"/>
              </w:rPr>
              <w:t xml:space="preserve"> %</w:t>
            </w:r>
            <w:r w:rsidRPr="002B3EEA">
              <w:rPr>
                <w:sz w:val="20"/>
              </w:rPr>
              <w:t xml:space="preserve"> (↓ 6 až ↑ 22)</w:t>
            </w:r>
          </w:p>
          <w:p w14:paraId="34BF7FC4" w14:textId="77777777" w:rsidR="00E80E96" w:rsidRPr="002B3EEA" w:rsidRDefault="00E80E96" w:rsidP="00B42997">
            <w:pPr>
              <w:rPr>
                <w:noProof/>
                <w:sz w:val="20"/>
              </w:rPr>
            </w:pPr>
            <w:r w:rsidRPr="002B3EEA">
              <w:rPr>
                <w:sz w:val="20"/>
              </w:rPr>
              <w:t>C</w:t>
            </w:r>
            <w:r w:rsidRPr="002B3EEA">
              <w:rPr>
                <w:sz w:val="20"/>
                <w:vertAlign w:val="subscript"/>
              </w:rPr>
              <w:t>min</w:t>
            </w:r>
            <w:r w:rsidRPr="002B3EEA">
              <w:rPr>
                <w:sz w:val="20"/>
              </w:rPr>
              <w:t>: NC</w:t>
            </w:r>
          </w:p>
        </w:tc>
        <w:tc>
          <w:tcPr>
            <w:tcW w:w="2549" w:type="dxa"/>
            <w:tcBorders>
              <w:bottom w:val="single" w:sz="4" w:space="0" w:color="auto"/>
            </w:tcBorders>
          </w:tcPr>
          <w:p w14:paraId="31954856" w14:textId="77777777" w:rsidR="00E80E96" w:rsidRPr="002B3EEA" w:rsidRDefault="00E80E96" w:rsidP="00B42997">
            <w:pPr>
              <w:ind w:left="0" w:firstLine="0"/>
              <w:rPr>
                <w:noProof/>
                <w:sz w:val="20"/>
              </w:rPr>
            </w:pPr>
            <w:r w:rsidRPr="002B3EEA">
              <w:rPr>
                <w:noProof/>
                <w:sz w:val="20"/>
              </w:rPr>
              <w:t xml:space="preserve">Není nutná žádná úprava dávkování </w:t>
            </w:r>
            <w:r w:rsidRPr="002B3EEA">
              <w:rPr>
                <w:bCs/>
                <w:iCs/>
                <w:noProof/>
                <w:sz w:val="20"/>
              </w:rPr>
              <w:t>efavirenzu.</w:t>
            </w:r>
          </w:p>
        </w:tc>
      </w:tr>
      <w:tr w:rsidR="00E80E96" w:rsidRPr="00AD1C64" w14:paraId="7BAB3A7C" w14:textId="77777777" w:rsidTr="000959FD">
        <w:trPr>
          <w:cantSplit/>
        </w:trPr>
        <w:tc>
          <w:tcPr>
            <w:tcW w:w="9178" w:type="dxa"/>
            <w:gridSpan w:val="3"/>
            <w:tcBorders>
              <w:top w:val="nil"/>
              <w:bottom w:val="single" w:sz="4" w:space="0" w:color="auto"/>
            </w:tcBorders>
          </w:tcPr>
          <w:p w14:paraId="21EC2745" w14:textId="77777777" w:rsidR="00E80E96" w:rsidRPr="002B3EEA" w:rsidRDefault="00E80E96" w:rsidP="00B42997">
            <w:pPr>
              <w:keepNext/>
              <w:rPr>
                <w:noProof/>
                <w:sz w:val="20"/>
              </w:rPr>
            </w:pPr>
            <w:r w:rsidRPr="002B3EEA">
              <w:rPr>
                <w:b/>
                <w:i/>
                <w:noProof/>
                <w:sz w:val="20"/>
              </w:rPr>
              <w:lastRenderedPageBreak/>
              <w:t>ANTIINFEKTIVA</w:t>
            </w:r>
          </w:p>
        </w:tc>
      </w:tr>
      <w:tr w:rsidR="00E80E96" w:rsidRPr="00AD1C64" w14:paraId="6DA582CB" w14:textId="77777777" w:rsidTr="000959FD">
        <w:trPr>
          <w:cantSplit/>
        </w:trPr>
        <w:tc>
          <w:tcPr>
            <w:tcW w:w="9178" w:type="dxa"/>
            <w:gridSpan w:val="3"/>
            <w:tcBorders>
              <w:top w:val="single" w:sz="4" w:space="0" w:color="auto"/>
              <w:bottom w:val="single" w:sz="4" w:space="0" w:color="auto"/>
            </w:tcBorders>
          </w:tcPr>
          <w:p w14:paraId="72EF9EA1" w14:textId="77777777" w:rsidR="00E80E96" w:rsidRPr="002B3EEA" w:rsidRDefault="00E80E96" w:rsidP="00B42997">
            <w:pPr>
              <w:keepNext/>
              <w:rPr>
                <w:b/>
                <w:i/>
                <w:noProof/>
                <w:sz w:val="20"/>
              </w:rPr>
            </w:pPr>
            <w:r w:rsidRPr="002B3EEA">
              <w:rPr>
                <w:b/>
                <w:noProof/>
                <w:sz w:val="20"/>
              </w:rPr>
              <w:t xml:space="preserve">Antivirotika k léčbě </w:t>
            </w:r>
            <w:r w:rsidR="00EF4166">
              <w:rPr>
                <w:b/>
                <w:noProof/>
                <w:sz w:val="20"/>
              </w:rPr>
              <w:t>h</w:t>
            </w:r>
            <w:r w:rsidR="00EF4166" w:rsidRPr="002B3EEA">
              <w:rPr>
                <w:b/>
                <w:noProof/>
                <w:sz w:val="20"/>
              </w:rPr>
              <w:t>epatitidy </w:t>
            </w:r>
            <w:r w:rsidRPr="002B3EEA">
              <w:rPr>
                <w:b/>
                <w:noProof/>
                <w:sz w:val="20"/>
              </w:rPr>
              <w:t>B (HBV)</w:t>
            </w:r>
          </w:p>
        </w:tc>
      </w:tr>
      <w:tr w:rsidR="00DA0057" w:rsidRPr="00AD1C64" w14:paraId="7BEDE74D" w14:textId="77777777" w:rsidTr="000959FD">
        <w:trPr>
          <w:cantSplit/>
        </w:trPr>
        <w:tc>
          <w:tcPr>
            <w:tcW w:w="3652" w:type="dxa"/>
            <w:tcBorders>
              <w:top w:val="single" w:sz="4" w:space="0" w:color="auto"/>
              <w:bottom w:val="single" w:sz="4" w:space="0" w:color="auto"/>
            </w:tcBorders>
          </w:tcPr>
          <w:p w14:paraId="01978CC7" w14:textId="77777777" w:rsidR="00DA0057" w:rsidRPr="002B3EEA" w:rsidRDefault="00DA0057" w:rsidP="00B42997">
            <w:pPr>
              <w:ind w:left="0" w:firstLine="0"/>
              <w:rPr>
                <w:rFonts w:eastAsia="Calibri"/>
                <w:noProof/>
                <w:sz w:val="20"/>
              </w:rPr>
            </w:pPr>
            <w:r w:rsidRPr="002B3EEA">
              <w:rPr>
                <w:noProof/>
                <w:sz w:val="20"/>
              </w:rPr>
              <w:t>Adefovir-dipivo</w:t>
            </w:r>
            <w:r w:rsidR="00D44CED">
              <w:rPr>
                <w:noProof/>
                <w:sz w:val="20"/>
              </w:rPr>
              <w:t>xil</w:t>
            </w:r>
            <w:r w:rsidRPr="002B3EEA">
              <w:rPr>
                <w:noProof/>
                <w:sz w:val="20"/>
              </w:rPr>
              <w:t>/</w:t>
            </w:r>
            <w:r w:rsidR="00EF4166">
              <w:rPr>
                <w:noProof/>
                <w:sz w:val="20"/>
              </w:rPr>
              <w:t>t</w:t>
            </w:r>
            <w:r w:rsidRPr="002B3EEA">
              <w:rPr>
                <w:noProof/>
                <w:sz w:val="20"/>
              </w:rPr>
              <w:t>enofovir-disopro</w:t>
            </w:r>
            <w:r w:rsidR="00D44CED">
              <w:rPr>
                <w:noProof/>
                <w:sz w:val="20"/>
              </w:rPr>
              <w:t>xil</w:t>
            </w:r>
          </w:p>
        </w:tc>
        <w:tc>
          <w:tcPr>
            <w:tcW w:w="2977" w:type="dxa"/>
            <w:tcBorders>
              <w:top w:val="single" w:sz="4" w:space="0" w:color="auto"/>
              <w:bottom w:val="single" w:sz="4" w:space="0" w:color="auto"/>
            </w:tcBorders>
          </w:tcPr>
          <w:p w14:paraId="2E00587B" w14:textId="77777777" w:rsidR="000C225A" w:rsidRPr="002B3EEA" w:rsidRDefault="00DA0057" w:rsidP="00B42997">
            <w:pPr>
              <w:rPr>
                <w:sz w:val="20"/>
              </w:rPr>
            </w:pPr>
            <w:r w:rsidRPr="002B3EEA">
              <w:rPr>
                <w:sz w:val="20"/>
              </w:rPr>
              <w:t>Adefovir-dipivo</w:t>
            </w:r>
            <w:r w:rsidR="00D44CED">
              <w:rPr>
                <w:sz w:val="20"/>
              </w:rPr>
              <w:t>xil</w:t>
            </w:r>
            <w:r w:rsidRPr="002B3EEA">
              <w:rPr>
                <w:sz w:val="20"/>
              </w:rPr>
              <w:t>:</w:t>
            </w:r>
          </w:p>
          <w:p w14:paraId="5E4F2446" w14:textId="77777777" w:rsidR="00DA0057" w:rsidRPr="002B3EEA" w:rsidRDefault="00DA0057" w:rsidP="00B42997">
            <w:pPr>
              <w:rPr>
                <w:sz w:val="20"/>
              </w:rPr>
            </w:pPr>
            <w:r w:rsidRPr="002B3EEA">
              <w:rPr>
                <w:sz w:val="20"/>
              </w:rPr>
              <w:t>AUC: ↓ 11 % (↓ 14 až ↓ 7)</w:t>
            </w:r>
          </w:p>
          <w:p w14:paraId="1D2F829C" w14:textId="77777777" w:rsidR="00DA0057" w:rsidRPr="002B3EEA" w:rsidRDefault="00DA0057" w:rsidP="00B42997">
            <w:pPr>
              <w:rPr>
                <w:sz w:val="20"/>
              </w:rPr>
            </w:pPr>
            <w:r w:rsidRPr="002B3EEA">
              <w:rPr>
                <w:sz w:val="20"/>
              </w:rPr>
              <w:t>C</w:t>
            </w:r>
            <w:r w:rsidRPr="002B3EEA">
              <w:rPr>
                <w:sz w:val="20"/>
                <w:vertAlign w:val="subscript"/>
              </w:rPr>
              <w:t>max</w:t>
            </w:r>
            <w:r w:rsidRPr="002B3EEA">
              <w:rPr>
                <w:sz w:val="20"/>
              </w:rPr>
              <w:t>: ↓ 7 % (↓ 13 až ↓ 0)</w:t>
            </w:r>
          </w:p>
          <w:p w14:paraId="42B26F7E" w14:textId="77777777" w:rsidR="00DA0057" w:rsidRPr="002B3EEA" w:rsidRDefault="00DA0057" w:rsidP="00B42997">
            <w:pPr>
              <w:rPr>
                <w:sz w:val="20"/>
              </w:rPr>
            </w:pPr>
            <w:r w:rsidRPr="002B3EEA">
              <w:rPr>
                <w:sz w:val="20"/>
              </w:rPr>
              <w:t>C</w:t>
            </w:r>
            <w:r w:rsidRPr="002B3EEA">
              <w:rPr>
                <w:sz w:val="20"/>
                <w:vertAlign w:val="subscript"/>
              </w:rPr>
              <w:t>min</w:t>
            </w:r>
            <w:r w:rsidRPr="002B3EEA">
              <w:rPr>
                <w:sz w:val="20"/>
              </w:rPr>
              <w:t>: NC</w:t>
            </w:r>
          </w:p>
          <w:p w14:paraId="526BFFED" w14:textId="77777777" w:rsidR="00DA0057" w:rsidRPr="002B3EEA" w:rsidRDefault="00DA0057" w:rsidP="00B42997">
            <w:pPr>
              <w:rPr>
                <w:sz w:val="20"/>
              </w:rPr>
            </w:pPr>
          </w:p>
          <w:p w14:paraId="1446080F" w14:textId="77777777" w:rsidR="00DA0057" w:rsidRPr="002B3EEA" w:rsidRDefault="00DA0057" w:rsidP="00B42997">
            <w:pPr>
              <w:rPr>
                <w:sz w:val="20"/>
              </w:rPr>
            </w:pPr>
            <w:r w:rsidRPr="002B3EEA">
              <w:rPr>
                <w:sz w:val="20"/>
              </w:rPr>
              <w:t>Tenofovir:</w:t>
            </w:r>
          </w:p>
          <w:p w14:paraId="5DAFDC92" w14:textId="77777777" w:rsidR="00DA0057" w:rsidRPr="002B3EEA" w:rsidRDefault="00DA0057" w:rsidP="00B42997">
            <w:pPr>
              <w:rPr>
                <w:sz w:val="20"/>
              </w:rPr>
            </w:pPr>
            <w:r w:rsidRPr="002B3EEA">
              <w:rPr>
                <w:sz w:val="20"/>
              </w:rPr>
              <w:t>AUC: ↓ 2 % (↓ 5 až ↑ 0)</w:t>
            </w:r>
          </w:p>
          <w:p w14:paraId="3EADC4ED" w14:textId="77777777" w:rsidR="00DA0057" w:rsidRPr="002B3EEA" w:rsidRDefault="00DA0057" w:rsidP="00B42997">
            <w:pPr>
              <w:rPr>
                <w:sz w:val="20"/>
              </w:rPr>
            </w:pPr>
            <w:r w:rsidRPr="002B3EEA">
              <w:rPr>
                <w:sz w:val="20"/>
              </w:rPr>
              <w:t>C</w:t>
            </w:r>
            <w:r w:rsidRPr="002B3EEA">
              <w:rPr>
                <w:sz w:val="20"/>
                <w:vertAlign w:val="subscript"/>
              </w:rPr>
              <w:t>max</w:t>
            </w:r>
            <w:r w:rsidRPr="002B3EEA">
              <w:rPr>
                <w:sz w:val="20"/>
              </w:rPr>
              <w:t>: ↓ 1 % (↓ 7 až ↑ 6)</w:t>
            </w:r>
          </w:p>
          <w:p w14:paraId="2B68838D" w14:textId="77777777" w:rsidR="00DA0057" w:rsidRPr="002B3EEA" w:rsidRDefault="00DA0057" w:rsidP="00B42997">
            <w:pPr>
              <w:rPr>
                <w:noProof/>
                <w:sz w:val="20"/>
              </w:rPr>
            </w:pPr>
            <w:r w:rsidRPr="002B3EEA">
              <w:rPr>
                <w:sz w:val="20"/>
              </w:rPr>
              <w:t>C</w:t>
            </w:r>
            <w:r w:rsidRPr="002B3EEA">
              <w:rPr>
                <w:sz w:val="20"/>
                <w:vertAlign w:val="subscript"/>
              </w:rPr>
              <w:t>min</w:t>
            </w:r>
            <w:r w:rsidRPr="002B3EEA">
              <w:rPr>
                <w:sz w:val="20"/>
              </w:rPr>
              <w:t>: NC</w:t>
            </w:r>
          </w:p>
        </w:tc>
        <w:tc>
          <w:tcPr>
            <w:tcW w:w="2549" w:type="dxa"/>
            <w:tcBorders>
              <w:top w:val="single" w:sz="4" w:space="0" w:color="auto"/>
              <w:bottom w:val="single" w:sz="4" w:space="0" w:color="auto"/>
            </w:tcBorders>
          </w:tcPr>
          <w:p w14:paraId="638B8EB0" w14:textId="77777777" w:rsidR="00DA0057" w:rsidRPr="002B3EEA" w:rsidRDefault="00C43A0B" w:rsidP="00B42997">
            <w:pPr>
              <w:ind w:left="64" w:firstLine="0"/>
              <w:rPr>
                <w:noProof/>
                <w:sz w:val="20"/>
              </w:rPr>
            </w:pPr>
            <w:r>
              <w:rPr>
                <w:rFonts w:eastAsia="Times New Roman"/>
                <w:sz w:val="20"/>
              </w:rPr>
              <w:t>Emtricitabin/tenofovir-disopro</w:t>
            </w:r>
            <w:r w:rsidR="00D44CED">
              <w:rPr>
                <w:rFonts w:eastAsia="Times New Roman"/>
                <w:sz w:val="20"/>
              </w:rPr>
              <w:t>xil</w:t>
            </w:r>
            <w:r>
              <w:rPr>
                <w:rFonts w:eastAsia="Times New Roman"/>
                <w:sz w:val="20"/>
              </w:rPr>
              <w:t xml:space="preserve"> se nesmí podávat současně s adefovir-dipivo</w:t>
            </w:r>
            <w:r w:rsidR="00D44CED">
              <w:rPr>
                <w:rFonts w:eastAsia="Times New Roman"/>
                <w:sz w:val="20"/>
              </w:rPr>
              <w:t>xil</w:t>
            </w:r>
            <w:r>
              <w:rPr>
                <w:rFonts w:eastAsia="Times New Roman"/>
                <w:sz w:val="20"/>
              </w:rPr>
              <w:t>em</w:t>
            </w:r>
            <w:r w:rsidR="00DA0057" w:rsidRPr="002B3EEA">
              <w:rPr>
                <w:bCs/>
                <w:iCs/>
                <w:noProof/>
                <w:sz w:val="20"/>
              </w:rPr>
              <w:t xml:space="preserve"> (viz bod 4.4).</w:t>
            </w:r>
          </w:p>
        </w:tc>
      </w:tr>
      <w:tr w:rsidR="00DA0057" w:rsidRPr="00AD1C64" w14:paraId="60C97CC9" w14:textId="77777777" w:rsidTr="000959FD">
        <w:trPr>
          <w:cantSplit/>
        </w:trPr>
        <w:tc>
          <w:tcPr>
            <w:tcW w:w="9178" w:type="dxa"/>
            <w:gridSpan w:val="3"/>
            <w:tcBorders>
              <w:top w:val="single" w:sz="4" w:space="0" w:color="auto"/>
              <w:bottom w:val="single" w:sz="4" w:space="0" w:color="auto"/>
            </w:tcBorders>
          </w:tcPr>
          <w:p w14:paraId="70CF6E5B" w14:textId="77777777" w:rsidR="00DA0057" w:rsidRPr="002B3EEA" w:rsidRDefault="00DA0057" w:rsidP="00B42997">
            <w:pPr>
              <w:keepNext/>
              <w:rPr>
                <w:b/>
                <w:noProof/>
                <w:sz w:val="20"/>
              </w:rPr>
            </w:pPr>
            <w:r w:rsidRPr="002B3EEA">
              <w:rPr>
                <w:b/>
                <w:noProof/>
                <w:sz w:val="20"/>
              </w:rPr>
              <w:t xml:space="preserve">Antivirotika k léčbě </w:t>
            </w:r>
            <w:r w:rsidR="00EF4166">
              <w:rPr>
                <w:b/>
                <w:noProof/>
                <w:sz w:val="20"/>
              </w:rPr>
              <w:t>h</w:t>
            </w:r>
            <w:r w:rsidRPr="002B3EEA">
              <w:rPr>
                <w:b/>
                <w:noProof/>
                <w:sz w:val="20"/>
              </w:rPr>
              <w:t>epatitidy C (HCV)</w:t>
            </w:r>
          </w:p>
        </w:tc>
      </w:tr>
      <w:tr w:rsidR="00DA0057" w:rsidRPr="00AD1C64" w14:paraId="2D997665" w14:textId="77777777" w:rsidTr="000959FD">
        <w:trPr>
          <w:cantSplit/>
        </w:trPr>
        <w:tc>
          <w:tcPr>
            <w:tcW w:w="3652" w:type="dxa"/>
            <w:tcBorders>
              <w:top w:val="single" w:sz="4" w:space="0" w:color="auto"/>
              <w:bottom w:val="single" w:sz="4" w:space="0" w:color="auto"/>
            </w:tcBorders>
          </w:tcPr>
          <w:p w14:paraId="2CC5223B" w14:textId="77777777" w:rsidR="00DA0057" w:rsidRPr="002B3EEA" w:rsidRDefault="00DA0057" w:rsidP="00B42997">
            <w:pPr>
              <w:ind w:left="0" w:firstLine="0"/>
              <w:rPr>
                <w:rFonts w:eastAsia="Calibri"/>
                <w:noProof/>
                <w:sz w:val="20"/>
              </w:rPr>
            </w:pPr>
            <w:r w:rsidRPr="002B3EEA">
              <w:rPr>
                <w:rFonts w:eastAsia="Calibri"/>
                <w:noProof/>
                <w:sz w:val="20"/>
              </w:rPr>
              <w:t>Ledipasvir/</w:t>
            </w:r>
            <w:r w:rsidR="00EF4166">
              <w:rPr>
                <w:rFonts w:eastAsia="Calibri"/>
                <w:noProof/>
                <w:sz w:val="20"/>
              </w:rPr>
              <w:t>s</w:t>
            </w:r>
            <w:r w:rsidRPr="002B3EEA">
              <w:rPr>
                <w:rFonts w:eastAsia="Calibri"/>
                <w:noProof/>
                <w:sz w:val="20"/>
              </w:rPr>
              <w:t>ofosbuvir</w:t>
            </w:r>
          </w:p>
          <w:p w14:paraId="21BF0AE6" w14:textId="77777777" w:rsidR="00DA0057" w:rsidRPr="002B3EEA" w:rsidRDefault="00DA0057" w:rsidP="00B42997">
            <w:pPr>
              <w:ind w:left="0" w:firstLine="0"/>
              <w:rPr>
                <w:rFonts w:eastAsia="Calibri"/>
                <w:noProof/>
                <w:sz w:val="20"/>
              </w:rPr>
            </w:pPr>
            <w:r w:rsidRPr="002B3EEA">
              <w:rPr>
                <w:rFonts w:eastAsia="Calibri"/>
                <w:noProof/>
                <w:sz w:val="20"/>
              </w:rPr>
              <w:t>(90 mg/400 mg q.d.)+</w:t>
            </w:r>
          </w:p>
          <w:p w14:paraId="3911EEC0" w14:textId="77777777" w:rsidR="00DA0057" w:rsidRPr="002B3EEA" w:rsidRDefault="00EF4166" w:rsidP="00B42997">
            <w:pPr>
              <w:ind w:left="0" w:firstLine="0"/>
              <w:rPr>
                <w:rFonts w:eastAsia="Calibri"/>
                <w:noProof/>
                <w:sz w:val="20"/>
              </w:rPr>
            </w:pPr>
            <w:r>
              <w:rPr>
                <w:rFonts w:eastAsia="Calibri"/>
                <w:noProof/>
                <w:sz w:val="20"/>
              </w:rPr>
              <w:t>a</w:t>
            </w:r>
            <w:r w:rsidR="00DA0057" w:rsidRPr="002B3EEA">
              <w:rPr>
                <w:rFonts w:eastAsia="Calibri"/>
                <w:noProof/>
                <w:sz w:val="20"/>
              </w:rPr>
              <w:t>tazanavir/</w:t>
            </w:r>
            <w:r>
              <w:rPr>
                <w:rFonts w:eastAsia="Calibri"/>
                <w:noProof/>
                <w:sz w:val="20"/>
              </w:rPr>
              <w:t>r</w:t>
            </w:r>
            <w:r w:rsidR="00DA0057" w:rsidRPr="002B3EEA">
              <w:rPr>
                <w:rFonts w:eastAsia="Calibri"/>
                <w:noProof/>
                <w:sz w:val="20"/>
              </w:rPr>
              <w:t>itonavir</w:t>
            </w:r>
          </w:p>
          <w:p w14:paraId="00010363" w14:textId="77777777" w:rsidR="00DA0057" w:rsidRPr="002B3EEA" w:rsidRDefault="00DA0057" w:rsidP="00B42997">
            <w:pPr>
              <w:ind w:left="0" w:firstLine="0"/>
              <w:rPr>
                <w:rFonts w:eastAsia="Calibri"/>
                <w:noProof/>
                <w:sz w:val="20"/>
              </w:rPr>
            </w:pPr>
            <w:r w:rsidRPr="002B3EEA">
              <w:rPr>
                <w:rFonts w:eastAsia="Calibri"/>
                <w:noProof/>
                <w:sz w:val="20"/>
              </w:rPr>
              <w:t>(300 mg q.d./100 mg q.d.)+</w:t>
            </w:r>
          </w:p>
          <w:p w14:paraId="41EB92F4" w14:textId="77777777" w:rsidR="00DA0057" w:rsidRPr="002B3EEA" w:rsidRDefault="00E24B3F" w:rsidP="00B42997">
            <w:pPr>
              <w:ind w:left="0" w:firstLine="0"/>
              <w:rPr>
                <w:noProof/>
                <w:sz w:val="20"/>
              </w:rPr>
            </w:pPr>
            <w:r>
              <w:rPr>
                <w:rFonts w:eastAsia="Calibri"/>
                <w:noProof/>
                <w:sz w:val="20"/>
              </w:rPr>
              <w:t>e</w:t>
            </w:r>
            <w:r w:rsidR="00DA0057" w:rsidRPr="002B3EEA">
              <w:rPr>
                <w:rFonts w:eastAsia="Calibri"/>
                <w:noProof/>
                <w:sz w:val="20"/>
              </w:rPr>
              <w:t>mtricitabin/</w:t>
            </w:r>
            <w:r w:rsidR="00EF4166">
              <w:rPr>
                <w:rFonts w:eastAsia="Calibri"/>
                <w:noProof/>
                <w:sz w:val="20"/>
              </w:rPr>
              <w:t>t</w:t>
            </w:r>
            <w:r w:rsidR="00DA0057" w:rsidRPr="002B3EEA">
              <w:rPr>
                <w:sz w:val="20"/>
              </w:rPr>
              <w:t>enofovir-disopro</w:t>
            </w:r>
            <w:r w:rsidR="00D44CED">
              <w:rPr>
                <w:sz w:val="20"/>
              </w:rPr>
              <w:t>xil</w:t>
            </w:r>
            <w:r w:rsidR="00EF4166" w:rsidRPr="002B3EEA" w:rsidDel="00EF4166">
              <w:rPr>
                <w:sz w:val="20"/>
              </w:rPr>
              <w:t xml:space="preserve"> </w:t>
            </w:r>
            <w:r w:rsidR="00DA0057" w:rsidRPr="002B3EEA">
              <w:rPr>
                <w:rFonts w:eastAsia="Calibri"/>
                <w:noProof/>
                <w:sz w:val="20"/>
              </w:rPr>
              <w:t>(200 mg/</w:t>
            </w:r>
            <w:r w:rsidR="00EF4166">
              <w:rPr>
                <w:rFonts w:eastAsia="Calibri"/>
                <w:noProof/>
                <w:sz w:val="20"/>
              </w:rPr>
              <w:t>245</w:t>
            </w:r>
            <w:r w:rsidR="00DA0057" w:rsidRPr="002B3EEA">
              <w:rPr>
                <w:rFonts w:eastAsia="Calibri"/>
                <w:noProof/>
                <w:sz w:val="20"/>
              </w:rPr>
              <w:t> mg q.d.)</w:t>
            </w:r>
            <w:r w:rsidR="00DA0057" w:rsidRPr="002B3EEA">
              <w:rPr>
                <w:rFonts w:eastAsia="Calibri"/>
                <w:noProof/>
                <w:sz w:val="20"/>
                <w:vertAlign w:val="superscript"/>
              </w:rPr>
              <w:t>1</w:t>
            </w:r>
          </w:p>
        </w:tc>
        <w:tc>
          <w:tcPr>
            <w:tcW w:w="2977" w:type="dxa"/>
            <w:tcBorders>
              <w:top w:val="single" w:sz="4" w:space="0" w:color="auto"/>
              <w:bottom w:val="single" w:sz="4" w:space="0" w:color="auto"/>
            </w:tcBorders>
          </w:tcPr>
          <w:p w14:paraId="05717802" w14:textId="77777777" w:rsidR="00DA0057" w:rsidRPr="002B3EEA" w:rsidRDefault="00DA0057" w:rsidP="00B42997">
            <w:pPr>
              <w:ind w:right="-103"/>
              <w:rPr>
                <w:noProof/>
                <w:sz w:val="20"/>
              </w:rPr>
            </w:pPr>
            <w:r w:rsidRPr="002B3EEA">
              <w:rPr>
                <w:noProof/>
                <w:sz w:val="20"/>
              </w:rPr>
              <w:t>Ledipasvir:</w:t>
            </w:r>
          </w:p>
          <w:p w14:paraId="6D158C23" w14:textId="77777777" w:rsidR="00DA0057" w:rsidRPr="002B3EEA" w:rsidRDefault="00DA0057" w:rsidP="00B42997">
            <w:pPr>
              <w:ind w:right="-103"/>
              <w:rPr>
                <w:noProof/>
                <w:sz w:val="20"/>
              </w:rPr>
            </w:pPr>
            <w:r w:rsidRPr="002B3EEA">
              <w:rPr>
                <w:noProof/>
                <w:sz w:val="20"/>
              </w:rPr>
              <w:t>AUC: ↑ 96 % (↑ 74 až ↑ 121)</w:t>
            </w:r>
          </w:p>
          <w:p w14:paraId="6EAE0962" w14:textId="77777777" w:rsidR="00DA0057" w:rsidRPr="002B3EEA" w:rsidRDefault="00DA0057" w:rsidP="00B42997">
            <w:pPr>
              <w:ind w:right="-103"/>
              <w:rPr>
                <w:noProof/>
                <w:sz w:val="20"/>
              </w:rPr>
            </w:pPr>
            <w:r w:rsidRPr="002B3EEA">
              <w:rPr>
                <w:noProof/>
                <w:sz w:val="20"/>
              </w:rPr>
              <w:t>C</w:t>
            </w:r>
            <w:r w:rsidRPr="002B3EEA">
              <w:rPr>
                <w:noProof/>
                <w:sz w:val="20"/>
                <w:vertAlign w:val="subscript"/>
              </w:rPr>
              <w:t>max</w:t>
            </w:r>
            <w:r w:rsidRPr="002B3EEA">
              <w:rPr>
                <w:noProof/>
                <w:sz w:val="20"/>
              </w:rPr>
              <w:t>: ↑ 68 % (↑ 54 až ↑ 84)</w:t>
            </w:r>
          </w:p>
          <w:p w14:paraId="25AAD962" w14:textId="77777777" w:rsidR="00DA0057" w:rsidRPr="002B3EEA" w:rsidRDefault="00DA0057" w:rsidP="00B42997">
            <w:pPr>
              <w:ind w:right="-103"/>
              <w:rPr>
                <w:noProof/>
                <w:sz w:val="20"/>
              </w:rPr>
            </w:pPr>
            <w:r w:rsidRPr="002B3EEA">
              <w:rPr>
                <w:noProof/>
                <w:sz w:val="20"/>
              </w:rPr>
              <w:t>C</w:t>
            </w:r>
            <w:r w:rsidRPr="002B3EEA">
              <w:rPr>
                <w:noProof/>
                <w:sz w:val="20"/>
                <w:vertAlign w:val="subscript"/>
              </w:rPr>
              <w:t>min</w:t>
            </w:r>
            <w:r w:rsidRPr="002B3EEA">
              <w:rPr>
                <w:noProof/>
                <w:sz w:val="20"/>
              </w:rPr>
              <w:t>: ↑ 118 % (↑ 91 až ↑ 150)</w:t>
            </w:r>
          </w:p>
          <w:p w14:paraId="266243EB" w14:textId="77777777" w:rsidR="00DA0057" w:rsidRPr="002B3EEA" w:rsidRDefault="00DA0057" w:rsidP="00B42997">
            <w:pPr>
              <w:rPr>
                <w:noProof/>
                <w:sz w:val="20"/>
              </w:rPr>
            </w:pPr>
          </w:p>
          <w:p w14:paraId="22D45482" w14:textId="77777777" w:rsidR="00DA0057" w:rsidRPr="002B3EEA" w:rsidRDefault="00DA0057" w:rsidP="00B42997">
            <w:pPr>
              <w:rPr>
                <w:noProof/>
                <w:sz w:val="20"/>
              </w:rPr>
            </w:pPr>
            <w:r w:rsidRPr="002B3EEA">
              <w:rPr>
                <w:noProof/>
                <w:sz w:val="20"/>
              </w:rPr>
              <w:t>Sofosbuvir:</w:t>
            </w:r>
          </w:p>
          <w:p w14:paraId="46BAB34D" w14:textId="77777777" w:rsidR="00DA0057" w:rsidRPr="002B3EEA" w:rsidRDefault="00DA0057" w:rsidP="00B42997">
            <w:pPr>
              <w:rPr>
                <w:noProof/>
                <w:sz w:val="20"/>
              </w:rPr>
            </w:pPr>
            <w:r w:rsidRPr="002B3EEA">
              <w:rPr>
                <w:noProof/>
                <w:sz w:val="20"/>
              </w:rPr>
              <w:t>AUC: ↔</w:t>
            </w:r>
          </w:p>
          <w:p w14:paraId="037D7408"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7ED90F53" w14:textId="77777777" w:rsidR="00DA0057" w:rsidRPr="002B3EEA" w:rsidRDefault="00DA0057" w:rsidP="00B42997">
            <w:pPr>
              <w:rPr>
                <w:noProof/>
                <w:sz w:val="20"/>
              </w:rPr>
            </w:pPr>
          </w:p>
          <w:p w14:paraId="682DDABC" w14:textId="77777777" w:rsidR="00DA0057" w:rsidRPr="002B3EEA" w:rsidRDefault="00DA0057" w:rsidP="00B42997">
            <w:pPr>
              <w:rPr>
                <w:noProof/>
                <w:sz w:val="20"/>
              </w:rPr>
            </w:pPr>
            <w:r w:rsidRPr="002B3EEA">
              <w:rPr>
                <w:noProof/>
                <w:sz w:val="20"/>
              </w:rPr>
              <w:t>GS</w:t>
            </w:r>
            <w:r w:rsidRPr="002B3EEA">
              <w:rPr>
                <w:noProof/>
                <w:sz w:val="20"/>
              </w:rPr>
              <w:noBreakHyphen/>
              <w:t>331007</w:t>
            </w:r>
            <w:r w:rsidRPr="002B3EEA">
              <w:rPr>
                <w:sz w:val="20"/>
                <w:vertAlign w:val="superscript"/>
              </w:rPr>
              <w:t>2</w:t>
            </w:r>
            <w:r w:rsidRPr="002B3EEA">
              <w:rPr>
                <w:noProof/>
                <w:sz w:val="20"/>
              </w:rPr>
              <w:t>:</w:t>
            </w:r>
          </w:p>
          <w:p w14:paraId="422D5A9A" w14:textId="77777777" w:rsidR="00DA0057" w:rsidRPr="002B3EEA" w:rsidRDefault="00DA0057" w:rsidP="00B42997">
            <w:pPr>
              <w:rPr>
                <w:noProof/>
                <w:sz w:val="20"/>
              </w:rPr>
            </w:pPr>
            <w:r w:rsidRPr="002B3EEA">
              <w:rPr>
                <w:noProof/>
                <w:sz w:val="20"/>
              </w:rPr>
              <w:t>AUC: ↔</w:t>
            </w:r>
          </w:p>
          <w:p w14:paraId="60F9ACE5"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656ABD0F"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42 % (↑ 34 až ↑ 49)</w:t>
            </w:r>
          </w:p>
          <w:p w14:paraId="4AE3C98E" w14:textId="77777777" w:rsidR="00DA0057" w:rsidRPr="002B3EEA" w:rsidRDefault="00DA0057" w:rsidP="00B42997">
            <w:pPr>
              <w:rPr>
                <w:noProof/>
                <w:sz w:val="20"/>
              </w:rPr>
            </w:pPr>
          </w:p>
          <w:p w14:paraId="1FB83603" w14:textId="77777777" w:rsidR="00DA0057" w:rsidRPr="002B3EEA" w:rsidRDefault="00DA0057" w:rsidP="00B42997">
            <w:pPr>
              <w:rPr>
                <w:noProof/>
                <w:sz w:val="20"/>
              </w:rPr>
            </w:pPr>
            <w:r w:rsidRPr="002B3EEA">
              <w:rPr>
                <w:noProof/>
                <w:sz w:val="20"/>
              </w:rPr>
              <w:t>Atazanavir:</w:t>
            </w:r>
          </w:p>
          <w:p w14:paraId="78FCDA5E" w14:textId="77777777" w:rsidR="00DA0057" w:rsidRPr="002B3EEA" w:rsidRDefault="00DA0057" w:rsidP="00B42997">
            <w:pPr>
              <w:rPr>
                <w:noProof/>
                <w:sz w:val="20"/>
              </w:rPr>
            </w:pPr>
            <w:r w:rsidRPr="002B3EEA">
              <w:rPr>
                <w:noProof/>
                <w:sz w:val="20"/>
              </w:rPr>
              <w:t>AUC: ↔</w:t>
            </w:r>
          </w:p>
          <w:p w14:paraId="17523AB7"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48A34DFB"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63 % (↑ 45 až ↑ 84)</w:t>
            </w:r>
          </w:p>
          <w:p w14:paraId="3BF3654F" w14:textId="77777777" w:rsidR="00DA0057" w:rsidRPr="002B3EEA" w:rsidRDefault="00DA0057" w:rsidP="00B42997">
            <w:pPr>
              <w:rPr>
                <w:noProof/>
                <w:sz w:val="20"/>
              </w:rPr>
            </w:pPr>
          </w:p>
          <w:p w14:paraId="03825A59" w14:textId="77777777" w:rsidR="00DA0057" w:rsidRPr="002B3EEA" w:rsidRDefault="00DA0057" w:rsidP="00B42997">
            <w:pPr>
              <w:rPr>
                <w:noProof/>
                <w:sz w:val="20"/>
              </w:rPr>
            </w:pPr>
            <w:r w:rsidRPr="002B3EEA">
              <w:rPr>
                <w:noProof/>
                <w:sz w:val="20"/>
              </w:rPr>
              <w:t>Ritonavir:</w:t>
            </w:r>
          </w:p>
          <w:p w14:paraId="3AD0C938" w14:textId="77777777" w:rsidR="00DA0057" w:rsidRPr="002B3EEA" w:rsidRDefault="00DA0057" w:rsidP="00B42997">
            <w:pPr>
              <w:rPr>
                <w:noProof/>
                <w:sz w:val="20"/>
              </w:rPr>
            </w:pPr>
            <w:r w:rsidRPr="002B3EEA">
              <w:rPr>
                <w:noProof/>
                <w:sz w:val="20"/>
              </w:rPr>
              <w:t>AUC: ↔</w:t>
            </w:r>
          </w:p>
          <w:p w14:paraId="76C44EB8"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640CDFD4"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45 % (↑ 27 až ↑ 64)</w:t>
            </w:r>
          </w:p>
          <w:p w14:paraId="5CF3B2F0" w14:textId="77777777" w:rsidR="00DA0057" w:rsidRPr="002B3EEA" w:rsidRDefault="00DA0057" w:rsidP="00B42997">
            <w:pPr>
              <w:rPr>
                <w:noProof/>
                <w:sz w:val="20"/>
              </w:rPr>
            </w:pPr>
          </w:p>
          <w:p w14:paraId="0C2482BF" w14:textId="77777777" w:rsidR="00DA0057" w:rsidRPr="002B3EEA" w:rsidRDefault="00DA0057" w:rsidP="00B42997">
            <w:pPr>
              <w:rPr>
                <w:noProof/>
                <w:sz w:val="20"/>
              </w:rPr>
            </w:pPr>
            <w:r w:rsidRPr="002B3EEA">
              <w:rPr>
                <w:noProof/>
                <w:sz w:val="20"/>
              </w:rPr>
              <w:t>Emtricitabin:</w:t>
            </w:r>
          </w:p>
          <w:p w14:paraId="6FB89FE4" w14:textId="77777777" w:rsidR="00DA0057" w:rsidRPr="002B3EEA" w:rsidRDefault="00DA0057" w:rsidP="00B42997">
            <w:pPr>
              <w:rPr>
                <w:noProof/>
                <w:sz w:val="20"/>
              </w:rPr>
            </w:pPr>
            <w:r w:rsidRPr="002B3EEA">
              <w:rPr>
                <w:noProof/>
                <w:sz w:val="20"/>
              </w:rPr>
              <w:t>AUC: ↔</w:t>
            </w:r>
          </w:p>
          <w:p w14:paraId="18DAEB1C"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217A5FA0"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6EB3376B" w14:textId="77777777" w:rsidR="00DA0057" w:rsidRPr="002B3EEA" w:rsidRDefault="00DA0057" w:rsidP="00B42997">
            <w:pPr>
              <w:rPr>
                <w:noProof/>
                <w:sz w:val="20"/>
              </w:rPr>
            </w:pPr>
          </w:p>
          <w:p w14:paraId="6C61E9D9" w14:textId="77777777" w:rsidR="00DA0057" w:rsidRPr="002B3EEA" w:rsidRDefault="00DA0057" w:rsidP="00B42997">
            <w:pPr>
              <w:rPr>
                <w:noProof/>
                <w:sz w:val="20"/>
              </w:rPr>
            </w:pPr>
            <w:r w:rsidRPr="002B3EEA">
              <w:rPr>
                <w:noProof/>
                <w:sz w:val="20"/>
              </w:rPr>
              <w:t>Tenofovir:</w:t>
            </w:r>
          </w:p>
          <w:p w14:paraId="03550BEB" w14:textId="77777777" w:rsidR="00DA0057" w:rsidRPr="002B3EEA" w:rsidRDefault="00DA0057" w:rsidP="00B42997">
            <w:pPr>
              <w:rPr>
                <w:noProof/>
                <w:sz w:val="20"/>
              </w:rPr>
            </w:pPr>
            <w:r w:rsidRPr="002B3EEA">
              <w:rPr>
                <w:noProof/>
                <w:sz w:val="20"/>
              </w:rPr>
              <w:t>AUC: ↔</w:t>
            </w:r>
          </w:p>
          <w:p w14:paraId="70B6E101"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47 % (↑ 37 až ↑ 58)</w:t>
            </w:r>
          </w:p>
          <w:p w14:paraId="32E2CAC5" w14:textId="77777777" w:rsidR="002D7B9D"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47 % (↑ 38 až ↑ 57)</w:t>
            </w:r>
          </w:p>
        </w:tc>
        <w:tc>
          <w:tcPr>
            <w:tcW w:w="2549" w:type="dxa"/>
            <w:tcBorders>
              <w:top w:val="single" w:sz="4" w:space="0" w:color="auto"/>
            </w:tcBorders>
          </w:tcPr>
          <w:p w14:paraId="4189A53C" w14:textId="77777777" w:rsidR="00DA0057" w:rsidRPr="002B3EEA" w:rsidRDefault="00DA0057" w:rsidP="00B42997">
            <w:pPr>
              <w:ind w:left="64" w:firstLine="0"/>
              <w:rPr>
                <w:rFonts w:eastAsia="Calibri"/>
                <w:noProof/>
                <w:sz w:val="20"/>
              </w:rPr>
            </w:pPr>
            <w:r w:rsidRPr="002B3EEA">
              <w:rPr>
                <w:noProof/>
                <w:sz w:val="20"/>
              </w:rPr>
              <w:t>Zvýšené koncentrace</w:t>
            </w:r>
            <w:r w:rsidRPr="002B3EEA">
              <w:rPr>
                <w:rFonts w:eastAsia="Calibri"/>
                <w:noProof/>
                <w:sz w:val="20"/>
              </w:rPr>
              <w:t xml:space="preserve"> tenofovir</w:t>
            </w:r>
            <w:r w:rsidRPr="002B3EEA">
              <w:rPr>
                <w:noProof/>
                <w:sz w:val="20"/>
              </w:rPr>
              <w:t>u</w:t>
            </w:r>
            <w:r w:rsidRPr="002B3EEA">
              <w:rPr>
                <w:rFonts w:eastAsia="Calibri"/>
                <w:noProof/>
                <w:sz w:val="20"/>
              </w:rPr>
              <w:t xml:space="preserve"> </w:t>
            </w:r>
            <w:r w:rsidRPr="002B3EEA">
              <w:rPr>
                <w:noProof/>
                <w:sz w:val="20"/>
              </w:rPr>
              <w:t>vyplývající ze současného podání</w:t>
            </w:r>
            <w:r w:rsidRPr="002B3EEA">
              <w:rPr>
                <w:rFonts w:eastAsia="Calibri"/>
                <w:noProof/>
                <w:sz w:val="20"/>
              </w:rPr>
              <w:t xml:space="preserve"> </w:t>
            </w:r>
            <w:r w:rsidRPr="002B3EEA">
              <w:rPr>
                <w:sz w:val="20"/>
              </w:rPr>
              <w:t>tenofovir-disopro</w:t>
            </w:r>
            <w:r w:rsidR="00D44CED">
              <w:rPr>
                <w:sz w:val="20"/>
              </w:rPr>
              <w:t>xil</w:t>
            </w:r>
            <w:r w:rsidR="00EF4166">
              <w:rPr>
                <w:sz w:val="20"/>
              </w:rPr>
              <w:t>u</w:t>
            </w:r>
            <w:r w:rsidRPr="002B3EEA">
              <w:rPr>
                <w:rFonts w:eastAsia="Calibri"/>
                <w:noProof/>
                <w:sz w:val="20"/>
              </w:rPr>
              <w:t>, ledipasvir</w:t>
            </w:r>
            <w:r w:rsidRPr="002B3EEA">
              <w:rPr>
                <w:noProof/>
                <w:sz w:val="20"/>
              </w:rPr>
              <w:t>u</w:t>
            </w:r>
            <w:r w:rsidRPr="002B3EEA">
              <w:rPr>
                <w:rFonts w:eastAsia="Calibri"/>
                <w:noProof/>
                <w:sz w:val="20"/>
              </w:rPr>
              <w:t>/sofosbuvir</w:t>
            </w:r>
            <w:r w:rsidRPr="002B3EEA">
              <w:rPr>
                <w:noProof/>
                <w:sz w:val="20"/>
              </w:rPr>
              <w:t>u</w:t>
            </w:r>
            <w:r w:rsidRPr="002B3EEA">
              <w:rPr>
                <w:rFonts w:eastAsia="Calibri"/>
                <w:noProof/>
                <w:sz w:val="20"/>
              </w:rPr>
              <w:t xml:space="preserve"> a</w:t>
            </w:r>
            <w:r w:rsidRPr="002B3EEA">
              <w:rPr>
                <w:noProof/>
                <w:sz w:val="20"/>
              </w:rPr>
              <w:t> </w:t>
            </w:r>
            <w:r w:rsidRPr="002B3EEA">
              <w:rPr>
                <w:rFonts w:eastAsia="Calibri"/>
                <w:noProof/>
                <w:sz w:val="20"/>
              </w:rPr>
              <w:t>atazanavir</w:t>
            </w:r>
            <w:r w:rsidRPr="002B3EEA">
              <w:rPr>
                <w:noProof/>
                <w:sz w:val="20"/>
              </w:rPr>
              <w:t>u</w:t>
            </w:r>
            <w:r w:rsidRPr="002B3EEA">
              <w:rPr>
                <w:rFonts w:eastAsia="Calibri"/>
                <w:noProof/>
                <w:sz w:val="20"/>
              </w:rPr>
              <w:t>/ritonavir</w:t>
            </w:r>
            <w:r w:rsidRPr="002B3EEA">
              <w:rPr>
                <w:noProof/>
                <w:sz w:val="20"/>
              </w:rPr>
              <w:t xml:space="preserve">u </w:t>
            </w:r>
            <w:r w:rsidRPr="002B3EEA">
              <w:rPr>
                <w:sz w:val="20"/>
              </w:rPr>
              <w:t>mohou potencovat nežádoucí účinky spojené s tenofovir-disopro</w:t>
            </w:r>
            <w:r w:rsidR="00D44CED">
              <w:rPr>
                <w:sz w:val="20"/>
              </w:rPr>
              <w:t>xil</w:t>
            </w:r>
            <w:r w:rsidRPr="002B3EEA">
              <w:rPr>
                <w:sz w:val="20"/>
              </w:rPr>
              <w:t>em</w:t>
            </w:r>
            <w:r w:rsidRPr="002B3EEA">
              <w:rPr>
                <w:noProof/>
                <w:sz w:val="20"/>
              </w:rPr>
              <w:t>, včetně poruch funkce ledvin</w:t>
            </w:r>
            <w:r w:rsidRPr="002B3EEA">
              <w:rPr>
                <w:rFonts w:eastAsia="Calibri"/>
                <w:noProof/>
                <w:sz w:val="20"/>
              </w:rPr>
              <w:t xml:space="preserve">. </w:t>
            </w:r>
            <w:r w:rsidRPr="002B3EEA">
              <w:rPr>
                <w:sz w:val="20"/>
              </w:rPr>
              <w:t>Bezpečnost</w:t>
            </w:r>
            <w:r w:rsidRPr="002B3EEA">
              <w:rPr>
                <w:rFonts w:eastAsia="Calibri"/>
                <w:sz w:val="20"/>
              </w:rPr>
              <w:t xml:space="preserve"> </w:t>
            </w:r>
            <w:r w:rsidRPr="002B3EEA">
              <w:rPr>
                <w:sz w:val="20"/>
              </w:rPr>
              <w:t>tenofovir-disopro</w:t>
            </w:r>
            <w:r w:rsidR="00D44CED">
              <w:rPr>
                <w:sz w:val="20"/>
              </w:rPr>
              <w:t>xil</w:t>
            </w:r>
            <w:r w:rsidRPr="002B3EEA">
              <w:rPr>
                <w:sz w:val="20"/>
              </w:rPr>
              <w:t>u při použití s </w:t>
            </w:r>
            <w:r w:rsidRPr="002B3EEA">
              <w:rPr>
                <w:rFonts w:eastAsia="Calibri"/>
                <w:sz w:val="20"/>
              </w:rPr>
              <w:t>ledipasvir</w:t>
            </w:r>
            <w:r w:rsidRPr="002B3EEA">
              <w:rPr>
                <w:sz w:val="20"/>
              </w:rPr>
              <w:t>em</w:t>
            </w:r>
            <w:r w:rsidRPr="002B3EEA">
              <w:rPr>
                <w:rFonts w:eastAsia="Calibri"/>
                <w:sz w:val="20"/>
              </w:rPr>
              <w:t>/sofosbuvir</w:t>
            </w:r>
            <w:r w:rsidRPr="002B3EEA">
              <w:rPr>
                <w:sz w:val="20"/>
              </w:rPr>
              <w:t>em</w:t>
            </w:r>
            <w:r w:rsidRPr="002B3EEA">
              <w:rPr>
                <w:rFonts w:eastAsia="Calibri"/>
                <w:sz w:val="20"/>
              </w:rPr>
              <w:t xml:space="preserve"> a</w:t>
            </w:r>
            <w:r w:rsidRPr="002B3EEA">
              <w:rPr>
                <w:sz w:val="20"/>
              </w:rPr>
              <w:t xml:space="preserve"> přípravkem optimalizujícím farmakokinetiku </w:t>
            </w:r>
            <w:r w:rsidRPr="002B3EEA">
              <w:rPr>
                <w:rFonts w:eastAsia="Calibri"/>
                <w:noProof/>
                <w:sz w:val="20"/>
              </w:rPr>
              <w:t>(</w:t>
            </w:r>
            <w:r w:rsidRPr="002B3EEA">
              <w:rPr>
                <w:noProof/>
                <w:sz w:val="20"/>
              </w:rPr>
              <w:t>např.</w:t>
            </w:r>
            <w:r w:rsidRPr="002B3EEA">
              <w:rPr>
                <w:rFonts w:eastAsia="Calibri"/>
                <w:noProof/>
                <w:sz w:val="20"/>
              </w:rPr>
              <w:t xml:space="preserve"> ritonavir</w:t>
            </w:r>
            <w:r w:rsidRPr="002B3EEA">
              <w:rPr>
                <w:noProof/>
                <w:sz w:val="20"/>
              </w:rPr>
              <w:t>em nebo</w:t>
            </w:r>
            <w:r w:rsidRPr="002B3EEA">
              <w:rPr>
                <w:rFonts w:eastAsia="Calibri"/>
                <w:noProof/>
                <w:sz w:val="20"/>
              </w:rPr>
              <w:t xml:space="preserve"> </w:t>
            </w:r>
            <w:r w:rsidRPr="002B3EEA">
              <w:rPr>
                <w:noProof/>
                <w:sz w:val="20"/>
              </w:rPr>
              <w:t>k</w:t>
            </w:r>
            <w:r w:rsidRPr="002B3EEA">
              <w:rPr>
                <w:rFonts w:eastAsia="Calibri"/>
                <w:noProof/>
                <w:sz w:val="20"/>
              </w:rPr>
              <w:t>obicistat</w:t>
            </w:r>
            <w:r w:rsidRPr="002B3EEA">
              <w:rPr>
                <w:noProof/>
                <w:sz w:val="20"/>
              </w:rPr>
              <w:t>em</w:t>
            </w:r>
            <w:r w:rsidRPr="002B3EEA">
              <w:rPr>
                <w:rFonts w:eastAsia="Calibri"/>
                <w:noProof/>
                <w:sz w:val="20"/>
              </w:rPr>
              <w:t xml:space="preserve">) </w:t>
            </w:r>
            <w:r w:rsidRPr="002B3EEA">
              <w:rPr>
                <w:sz w:val="20"/>
              </w:rPr>
              <w:t>nebyla stanovena</w:t>
            </w:r>
            <w:r w:rsidRPr="002B3EEA">
              <w:rPr>
                <w:rFonts w:eastAsia="Calibri"/>
                <w:noProof/>
                <w:sz w:val="20"/>
              </w:rPr>
              <w:t>.</w:t>
            </w:r>
          </w:p>
          <w:p w14:paraId="5894B514" w14:textId="77777777" w:rsidR="00DA0057" w:rsidRPr="002B3EEA" w:rsidRDefault="00DA0057" w:rsidP="00B42997">
            <w:pPr>
              <w:ind w:left="64" w:firstLine="0"/>
              <w:rPr>
                <w:rFonts w:eastAsia="Calibri"/>
                <w:noProof/>
                <w:sz w:val="20"/>
              </w:rPr>
            </w:pPr>
          </w:p>
          <w:p w14:paraId="5BF3A8A4" w14:textId="77777777" w:rsidR="00DA0057" w:rsidRPr="002B3EEA" w:rsidRDefault="00DA0057" w:rsidP="00B42997">
            <w:pPr>
              <w:ind w:left="64" w:firstLine="0"/>
              <w:rPr>
                <w:noProof/>
                <w:sz w:val="20"/>
              </w:rPr>
            </w:pPr>
            <w:r w:rsidRPr="002B3EEA">
              <w:rPr>
                <w:noProof/>
                <w:sz w:val="20"/>
              </w:rPr>
              <w:t>Jestliže nejsou k dispozici jiné alternativy, má být tato kombinace podávána s opatrností a s častým sledováním funkce ledvin</w:t>
            </w:r>
            <w:r w:rsidRPr="002B3EEA">
              <w:rPr>
                <w:rFonts w:eastAsia="Calibri"/>
                <w:noProof/>
                <w:sz w:val="20"/>
              </w:rPr>
              <w:t xml:space="preserve"> (</w:t>
            </w:r>
            <w:r w:rsidRPr="002B3EEA">
              <w:rPr>
                <w:noProof/>
                <w:sz w:val="20"/>
              </w:rPr>
              <w:t>viz bod </w:t>
            </w:r>
            <w:r w:rsidRPr="002B3EEA">
              <w:rPr>
                <w:rFonts w:eastAsia="Calibri"/>
                <w:noProof/>
                <w:sz w:val="20"/>
              </w:rPr>
              <w:t>4.4).</w:t>
            </w:r>
          </w:p>
        </w:tc>
      </w:tr>
      <w:tr w:rsidR="00DA0057" w:rsidRPr="00AD1C64" w14:paraId="646F2E07" w14:textId="77777777" w:rsidTr="000959FD">
        <w:trPr>
          <w:cantSplit/>
        </w:trPr>
        <w:tc>
          <w:tcPr>
            <w:tcW w:w="3652" w:type="dxa"/>
            <w:tcBorders>
              <w:top w:val="single" w:sz="4" w:space="0" w:color="auto"/>
              <w:bottom w:val="single" w:sz="4" w:space="0" w:color="auto"/>
            </w:tcBorders>
          </w:tcPr>
          <w:p w14:paraId="735FB9DC" w14:textId="77777777" w:rsidR="00DA0057" w:rsidRPr="002B3EEA" w:rsidRDefault="00DA0057" w:rsidP="00B42997">
            <w:pPr>
              <w:ind w:left="0" w:firstLine="0"/>
              <w:rPr>
                <w:rFonts w:eastAsia="Calibri"/>
                <w:noProof/>
                <w:sz w:val="20"/>
              </w:rPr>
            </w:pPr>
            <w:r w:rsidRPr="002B3EEA">
              <w:rPr>
                <w:rFonts w:eastAsia="Calibri"/>
                <w:noProof/>
                <w:sz w:val="20"/>
              </w:rPr>
              <w:lastRenderedPageBreak/>
              <w:t>Ledipasvir/</w:t>
            </w:r>
            <w:r w:rsidR="00E24B3F">
              <w:rPr>
                <w:rFonts w:eastAsia="Calibri"/>
                <w:noProof/>
                <w:sz w:val="20"/>
              </w:rPr>
              <w:t>s</w:t>
            </w:r>
            <w:r w:rsidRPr="002B3EEA">
              <w:rPr>
                <w:rFonts w:eastAsia="Calibri"/>
                <w:noProof/>
                <w:sz w:val="20"/>
              </w:rPr>
              <w:t>ofosbuvir</w:t>
            </w:r>
          </w:p>
          <w:p w14:paraId="3A6A1D77" w14:textId="77777777" w:rsidR="00DA0057" w:rsidRPr="002B3EEA" w:rsidRDefault="00DA0057" w:rsidP="00B42997">
            <w:pPr>
              <w:ind w:left="0" w:firstLine="0"/>
              <w:rPr>
                <w:rFonts w:eastAsia="Calibri"/>
                <w:noProof/>
                <w:sz w:val="20"/>
              </w:rPr>
            </w:pPr>
            <w:r w:rsidRPr="002B3EEA">
              <w:rPr>
                <w:rFonts w:eastAsia="Calibri"/>
                <w:noProof/>
                <w:sz w:val="20"/>
              </w:rPr>
              <w:t>(90 mg/400 mg q.d.)+</w:t>
            </w:r>
          </w:p>
          <w:p w14:paraId="13F9317B" w14:textId="77777777" w:rsidR="00DA0057" w:rsidRPr="002B3EEA" w:rsidRDefault="00E24B3F" w:rsidP="00B42997">
            <w:pPr>
              <w:ind w:left="0" w:firstLine="0"/>
              <w:rPr>
                <w:rFonts w:eastAsia="Calibri"/>
                <w:noProof/>
                <w:sz w:val="20"/>
              </w:rPr>
            </w:pPr>
            <w:r>
              <w:rPr>
                <w:rFonts w:eastAsia="Calibri"/>
                <w:noProof/>
                <w:sz w:val="20"/>
              </w:rPr>
              <w:t>a</w:t>
            </w:r>
            <w:r w:rsidR="00DA0057" w:rsidRPr="002B3EEA">
              <w:rPr>
                <w:rFonts w:eastAsia="Calibri"/>
                <w:noProof/>
                <w:sz w:val="20"/>
              </w:rPr>
              <w:t>tazanavir/</w:t>
            </w:r>
            <w:r>
              <w:rPr>
                <w:rFonts w:eastAsia="Calibri"/>
                <w:noProof/>
                <w:sz w:val="20"/>
              </w:rPr>
              <w:t>r</w:t>
            </w:r>
            <w:r w:rsidR="00DA0057" w:rsidRPr="002B3EEA">
              <w:rPr>
                <w:rFonts w:eastAsia="Calibri"/>
                <w:noProof/>
                <w:sz w:val="20"/>
              </w:rPr>
              <w:t>itonavir</w:t>
            </w:r>
          </w:p>
          <w:p w14:paraId="59EBE797" w14:textId="77777777" w:rsidR="00DA0057" w:rsidRPr="002B3EEA" w:rsidRDefault="00DA0057" w:rsidP="00B42997">
            <w:pPr>
              <w:ind w:left="0" w:firstLine="0"/>
              <w:rPr>
                <w:rFonts w:eastAsia="Calibri"/>
                <w:noProof/>
                <w:sz w:val="20"/>
              </w:rPr>
            </w:pPr>
            <w:r w:rsidRPr="002B3EEA">
              <w:rPr>
                <w:rFonts w:eastAsia="Calibri"/>
                <w:noProof/>
                <w:sz w:val="20"/>
              </w:rPr>
              <w:t>(800 mg q.d./100 mg q.d.)+</w:t>
            </w:r>
          </w:p>
          <w:p w14:paraId="4A2076A1" w14:textId="77777777" w:rsidR="00DA0057" w:rsidRPr="002B3EEA" w:rsidRDefault="00E24B3F" w:rsidP="00B42997">
            <w:pPr>
              <w:ind w:left="0" w:firstLine="0"/>
              <w:rPr>
                <w:rFonts w:eastAsia="Calibri"/>
                <w:noProof/>
                <w:sz w:val="20"/>
              </w:rPr>
            </w:pPr>
            <w:r>
              <w:rPr>
                <w:rFonts w:eastAsia="Calibri"/>
                <w:noProof/>
                <w:sz w:val="20"/>
              </w:rPr>
              <w:t>e</w:t>
            </w:r>
            <w:r w:rsidR="00DA0057" w:rsidRPr="002B3EEA">
              <w:rPr>
                <w:rFonts w:eastAsia="Calibri"/>
                <w:noProof/>
                <w:sz w:val="20"/>
              </w:rPr>
              <w:t>mtricitabin/</w:t>
            </w:r>
            <w:r>
              <w:rPr>
                <w:rFonts w:eastAsia="Calibri"/>
                <w:noProof/>
                <w:sz w:val="20"/>
              </w:rPr>
              <w:t>e</w:t>
            </w:r>
            <w:r w:rsidR="00DA0057" w:rsidRPr="002B3EEA">
              <w:rPr>
                <w:sz w:val="20"/>
              </w:rPr>
              <w:t>enofovir-disopro</w:t>
            </w:r>
            <w:r w:rsidR="00D44CED">
              <w:rPr>
                <w:sz w:val="20"/>
              </w:rPr>
              <w:t>xil</w:t>
            </w:r>
          </w:p>
          <w:p w14:paraId="5A73D21B" w14:textId="77777777" w:rsidR="00DA0057" w:rsidRPr="002B3EEA" w:rsidRDefault="00DA0057" w:rsidP="00B42997">
            <w:pPr>
              <w:ind w:left="0" w:firstLine="0"/>
              <w:rPr>
                <w:noProof/>
                <w:sz w:val="20"/>
              </w:rPr>
            </w:pPr>
            <w:r w:rsidRPr="002B3EEA">
              <w:rPr>
                <w:rFonts w:eastAsia="Calibri"/>
                <w:noProof/>
                <w:sz w:val="20"/>
              </w:rPr>
              <w:t>(200 mg/</w:t>
            </w:r>
            <w:r w:rsidR="00EF4166">
              <w:rPr>
                <w:rFonts w:eastAsia="Calibri"/>
                <w:noProof/>
                <w:sz w:val="20"/>
              </w:rPr>
              <w:t>245</w:t>
            </w:r>
            <w:r w:rsidRPr="002B3EEA">
              <w:rPr>
                <w:rFonts w:eastAsia="Calibri"/>
                <w:noProof/>
                <w:sz w:val="20"/>
              </w:rPr>
              <w:t> mg q.d.)</w:t>
            </w:r>
            <w:r w:rsidRPr="002B3EEA">
              <w:rPr>
                <w:rFonts w:eastAsia="Calibri"/>
                <w:noProof/>
                <w:sz w:val="20"/>
                <w:vertAlign w:val="superscript"/>
              </w:rPr>
              <w:t>1</w:t>
            </w:r>
          </w:p>
        </w:tc>
        <w:tc>
          <w:tcPr>
            <w:tcW w:w="2977" w:type="dxa"/>
            <w:tcBorders>
              <w:top w:val="single" w:sz="4" w:space="0" w:color="auto"/>
              <w:bottom w:val="single" w:sz="4" w:space="0" w:color="auto"/>
            </w:tcBorders>
          </w:tcPr>
          <w:p w14:paraId="28504AEC" w14:textId="77777777" w:rsidR="00DA0057" w:rsidRPr="002B3EEA" w:rsidRDefault="00DA0057" w:rsidP="00B42997">
            <w:pPr>
              <w:rPr>
                <w:noProof/>
                <w:sz w:val="20"/>
              </w:rPr>
            </w:pPr>
            <w:r w:rsidRPr="002B3EEA">
              <w:rPr>
                <w:noProof/>
                <w:sz w:val="20"/>
              </w:rPr>
              <w:t>Ledipasvir:</w:t>
            </w:r>
          </w:p>
          <w:p w14:paraId="2B5715E7" w14:textId="77777777" w:rsidR="00DA0057" w:rsidRPr="002B3EEA" w:rsidRDefault="00DA0057" w:rsidP="00B42997">
            <w:pPr>
              <w:rPr>
                <w:noProof/>
                <w:sz w:val="20"/>
              </w:rPr>
            </w:pPr>
            <w:r w:rsidRPr="002B3EEA">
              <w:rPr>
                <w:noProof/>
                <w:sz w:val="20"/>
              </w:rPr>
              <w:t>AUC: ↔</w:t>
            </w:r>
          </w:p>
          <w:p w14:paraId="46F01469"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034BE3A7"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1169398A" w14:textId="77777777" w:rsidR="00DA0057" w:rsidRPr="002B3EEA" w:rsidRDefault="00DA0057" w:rsidP="00B42997">
            <w:pPr>
              <w:rPr>
                <w:noProof/>
                <w:sz w:val="20"/>
              </w:rPr>
            </w:pPr>
          </w:p>
          <w:p w14:paraId="0CD11BA2" w14:textId="77777777" w:rsidR="00DA0057" w:rsidRPr="002B3EEA" w:rsidRDefault="00DA0057" w:rsidP="00B42997">
            <w:pPr>
              <w:rPr>
                <w:noProof/>
                <w:sz w:val="20"/>
              </w:rPr>
            </w:pPr>
            <w:r w:rsidRPr="002B3EEA">
              <w:rPr>
                <w:noProof/>
                <w:sz w:val="20"/>
              </w:rPr>
              <w:t>Sofosbuvir:</w:t>
            </w:r>
          </w:p>
          <w:p w14:paraId="4D1DDEAE" w14:textId="77777777" w:rsidR="00DA0057" w:rsidRPr="002B3EEA" w:rsidRDefault="00DA0057" w:rsidP="00B42997">
            <w:pPr>
              <w:rPr>
                <w:noProof/>
                <w:spacing w:val="-4"/>
                <w:sz w:val="20"/>
              </w:rPr>
            </w:pPr>
            <w:r w:rsidRPr="002B3EEA">
              <w:rPr>
                <w:noProof/>
                <w:spacing w:val="-4"/>
                <w:sz w:val="20"/>
              </w:rPr>
              <w:t>AUC: ↓ 27 % (↓ 35 až ↓ 18)</w:t>
            </w:r>
          </w:p>
          <w:p w14:paraId="0DF4A855"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37 % (↓ 48 až ↓ 25)</w:t>
            </w:r>
          </w:p>
          <w:p w14:paraId="7DEA86AA" w14:textId="77777777" w:rsidR="00DA0057" w:rsidRPr="002B3EEA" w:rsidRDefault="00DA0057" w:rsidP="00B42997">
            <w:pPr>
              <w:rPr>
                <w:noProof/>
                <w:sz w:val="20"/>
              </w:rPr>
            </w:pPr>
          </w:p>
          <w:p w14:paraId="293D1408" w14:textId="77777777" w:rsidR="00DA0057" w:rsidRPr="002B3EEA" w:rsidRDefault="00DA0057" w:rsidP="00B42997">
            <w:pPr>
              <w:rPr>
                <w:noProof/>
                <w:sz w:val="20"/>
              </w:rPr>
            </w:pPr>
            <w:r w:rsidRPr="002B3EEA">
              <w:rPr>
                <w:noProof/>
                <w:sz w:val="20"/>
              </w:rPr>
              <w:t>GS</w:t>
            </w:r>
            <w:r w:rsidRPr="002B3EEA">
              <w:rPr>
                <w:noProof/>
                <w:sz w:val="20"/>
              </w:rPr>
              <w:noBreakHyphen/>
              <w:t>331007</w:t>
            </w:r>
            <w:r w:rsidRPr="002B3EEA">
              <w:rPr>
                <w:sz w:val="20"/>
                <w:vertAlign w:val="superscript"/>
              </w:rPr>
              <w:t>2</w:t>
            </w:r>
            <w:r w:rsidRPr="002B3EEA">
              <w:rPr>
                <w:noProof/>
                <w:sz w:val="20"/>
              </w:rPr>
              <w:t>:</w:t>
            </w:r>
          </w:p>
          <w:p w14:paraId="27363C84" w14:textId="77777777" w:rsidR="00DA0057" w:rsidRPr="002B3EEA" w:rsidRDefault="00DA0057" w:rsidP="00B42997">
            <w:pPr>
              <w:rPr>
                <w:noProof/>
                <w:sz w:val="20"/>
              </w:rPr>
            </w:pPr>
            <w:r w:rsidRPr="002B3EEA">
              <w:rPr>
                <w:noProof/>
                <w:sz w:val="20"/>
              </w:rPr>
              <w:t>AUC: ↔</w:t>
            </w:r>
          </w:p>
          <w:p w14:paraId="66BC63F9"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6454475C"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10427096" w14:textId="77777777" w:rsidR="00DA0057" w:rsidRPr="002B3EEA" w:rsidRDefault="00DA0057" w:rsidP="00B42997">
            <w:pPr>
              <w:rPr>
                <w:noProof/>
                <w:sz w:val="20"/>
              </w:rPr>
            </w:pPr>
          </w:p>
          <w:p w14:paraId="5FE5EE00" w14:textId="77777777" w:rsidR="00DA0057" w:rsidRPr="002B3EEA" w:rsidRDefault="00DA0057" w:rsidP="00B42997">
            <w:pPr>
              <w:rPr>
                <w:noProof/>
                <w:sz w:val="20"/>
              </w:rPr>
            </w:pPr>
            <w:r w:rsidRPr="002B3EEA">
              <w:rPr>
                <w:noProof/>
                <w:sz w:val="20"/>
              </w:rPr>
              <w:t>Darunavir:</w:t>
            </w:r>
          </w:p>
          <w:p w14:paraId="12E86918" w14:textId="77777777" w:rsidR="00DA0057" w:rsidRPr="002B3EEA" w:rsidRDefault="00DA0057" w:rsidP="00B42997">
            <w:pPr>
              <w:rPr>
                <w:noProof/>
                <w:sz w:val="20"/>
              </w:rPr>
            </w:pPr>
            <w:r w:rsidRPr="002B3EEA">
              <w:rPr>
                <w:noProof/>
                <w:sz w:val="20"/>
              </w:rPr>
              <w:t>AUC: ↔</w:t>
            </w:r>
          </w:p>
          <w:p w14:paraId="79147131"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20475CD7"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6CC15747" w14:textId="77777777" w:rsidR="00DA0057" w:rsidRPr="002B3EEA" w:rsidRDefault="00DA0057" w:rsidP="00B42997">
            <w:pPr>
              <w:rPr>
                <w:noProof/>
                <w:sz w:val="20"/>
              </w:rPr>
            </w:pPr>
          </w:p>
          <w:p w14:paraId="503E4151" w14:textId="77777777" w:rsidR="00DA0057" w:rsidRPr="002B3EEA" w:rsidRDefault="00DA0057" w:rsidP="00B42997">
            <w:pPr>
              <w:rPr>
                <w:noProof/>
                <w:sz w:val="20"/>
              </w:rPr>
            </w:pPr>
            <w:r w:rsidRPr="002B3EEA">
              <w:rPr>
                <w:noProof/>
                <w:sz w:val="20"/>
              </w:rPr>
              <w:t>Ritonavir:</w:t>
            </w:r>
          </w:p>
          <w:p w14:paraId="7F5CAA72" w14:textId="77777777" w:rsidR="00DA0057" w:rsidRPr="002B3EEA" w:rsidRDefault="00DA0057" w:rsidP="00B42997">
            <w:pPr>
              <w:rPr>
                <w:noProof/>
                <w:sz w:val="20"/>
              </w:rPr>
            </w:pPr>
            <w:r w:rsidRPr="002B3EEA">
              <w:rPr>
                <w:noProof/>
                <w:sz w:val="20"/>
              </w:rPr>
              <w:t>AUC: ↔</w:t>
            </w:r>
          </w:p>
          <w:p w14:paraId="2103D871"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2B9338CD"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48 % (↑ 34 až ↑ 63)</w:t>
            </w:r>
          </w:p>
          <w:p w14:paraId="49F6CA78" w14:textId="77777777" w:rsidR="00DA0057" w:rsidRPr="002B3EEA" w:rsidRDefault="00DA0057" w:rsidP="00B42997">
            <w:pPr>
              <w:ind w:left="0" w:firstLine="0"/>
              <w:rPr>
                <w:noProof/>
                <w:sz w:val="20"/>
              </w:rPr>
            </w:pPr>
            <w:r w:rsidRPr="002B3EEA">
              <w:rPr>
                <w:noProof/>
                <w:sz w:val="20"/>
              </w:rPr>
              <w:t>Emtricitabin:</w:t>
            </w:r>
          </w:p>
          <w:p w14:paraId="1BC227B3" w14:textId="77777777" w:rsidR="00DA0057" w:rsidRPr="002B3EEA" w:rsidRDefault="00DA0057" w:rsidP="00B42997">
            <w:pPr>
              <w:rPr>
                <w:noProof/>
                <w:sz w:val="20"/>
              </w:rPr>
            </w:pPr>
            <w:r w:rsidRPr="002B3EEA">
              <w:rPr>
                <w:noProof/>
                <w:sz w:val="20"/>
              </w:rPr>
              <w:t>AUC: ↔</w:t>
            </w:r>
          </w:p>
          <w:p w14:paraId="0279CA29"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154D28FD"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4C2A3E30" w14:textId="77777777" w:rsidR="00DA0057" w:rsidRPr="002B3EEA" w:rsidRDefault="00DA0057" w:rsidP="00B42997">
            <w:pPr>
              <w:rPr>
                <w:noProof/>
                <w:sz w:val="20"/>
              </w:rPr>
            </w:pPr>
          </w:p>
          <w:p w14:paraId="0BA0A4D6" w14:textId="77777777" w:rsidR="00DA0057" w:rsidRPr="002B3EEA" w:rsidRDefault="00DA0057" w:rsidP="00B42997">
            <w:pPr>
              <w:rPr>
                <w:noProof/>
                <w:sz w:val="20"/>
              </w:rPr>
            </w:pPr>
            <w:r w:rsidRPr="002B3EEA">
              <w:rPr>
                <w:noProof/>
                <w:sz w:val="20"/>
              </w:rPr>
              <w:t>Tenofovir:</w:t>
            </w:r>
          </w:p>
          <w:p w14:paraId="2CE060B6" w14:textId="77777777" w:rsidR="00DA0057" w:rsidRPr="002B3EEA" w:rsidRDefault="00DA0057" w:rsidP="00B42997">
            <w:pPr>
              <w:rPr>
                <w:noProof/>
                <w:spacing w:val="-4"/>
                <w:sz w:val="20"/>
              </w:rPr>
            </w:pPr>
            <w:r w:rsidRPr="002B3EEA">
              <w:rPr>
                <w:noProof/>
                <w:spacing w:val="-4"/>
                <w:sz w:val="20"/>
              </w:rPr>
              <w:t>AUC: ↑ 50 % (↑ 42 až ↑ 59)</w:t>
            </w:r>
          </w:p>
          <w:p w14:paraId="36EAFE15"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64 % (↑ 54 až ↑ 74)</w:t>
            </w:r>
          </w:p>
          <w:p w14:paraId="70224EE8"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59 % (↑ 49 až ↑ 70)</w:t>
            </w:r>
          </w:p>
        </w:tc>
        <w:tc>
          <w:tcPr>
            <w:tcW w:w="2549" w:type="dxa"/>
          </w:tcPr>
          <w:p w14:paraId="6F3A0DF8" w14:textId="77777777" w:rsidR="00DA0057" w:rsidRPr="002B3EEA" w:rsidRDefault="00DA0057" w:rsidP="00B42997">
            <w:pPr>
              <w:ind w:left="64" w:firstLine="0"/>
              <w:rPr>
                <w:rFonts w:eastAsia="Calibri"/>
                <w:noProof/>
                <w:sz w:val="20"/>
              </w:rPr>
            </w:pPr>
            <w:r w:rsidRPr="002B3EEA">
              <w:rPr>
                <w:noProof/>
                <w:sz w:val="20"/>
              </w:rPr>
              <w:t>Zvýšené koncentrace</w:t>
            </w:r>
            <w:r w:rsidRPr="002B3EEA">
              <w:rPr>
                <w:rFonts w:eastAsia="Calibri"/>
                <w:noProof/>
                <w:sz w:val="20"/>
              </w:rPr>
              <w:t xml:space="preserve"> tenofovir</w:t>
            </w:r>
            <w:r w:rsidRPr="002B3EEA">
              <w:rPr>
                <w:noProof/>
                <w:sz w:val="20"/>
              </w:rPr>
              <w:t>u</w:t>
            </w:r>
            <w:r w:rsidRPr="002B3EEA">
              <w:rPr>
                <w:rFonts w:eastAsia="Calibri"/>
                <w:noProof/>
                <w:sz w:val="20"/>
              </w:rPr>
              <w:t xml:space="preserve"> </w:t>
            </w:r>
            <w:r w:rsidRPr="002B3EEA">
              <w:rPr>
                <w:noProof/>
                <w:sz w:val="20"/>
              </w:rPr>
              <w:t>vyplývající ze současného podání</w:t>
            </w:r>
            <w:r w:rsidRPr="002B3EEA">
              <w:rPr>
                <w:rFonts w:eastAsia="Calibri"/>
                <w:noProof/>
                <w:sz w:val="20"/>
              </w:rPr>
              <w:t xml:space="preserve"> </w:t>
            </w:r>
            <w:r w:rsidRPr="0043220F">
              <w:rPr>
                <w:sz w:val="20"/>
              </w:rPr>
              <w:t>tenofovir-disopro</w:t>
            </w:r>
            <w:r w:rsidR="00D44CED" w:rsidRPr="0043220F">
              <w:rPr>
                <w:sz w:val="20"/>
              </w:rPr>
              <w:t>xil</w:t>
            </w:r>
            <w:r w:rsidR="008034FF" w:rsidRPr="0043220F">
              <w:rPr>
                <w:sz w:val="20"/>
              </w:rPr>
              <w:t>u</w:t>
            </w:r>
            <w:r w:rsidRPr="0043220F">
              <w:rPr>
                <w:rFonts w:eastAsia="Calibri"/>
                <w:noProof/>
                <w:sz w:val="20"/>
              </w:rPr>
              <w:t>,</w:t>
            </w:r>
            <w:r w:rsidRPr="002B3EEA">
              <w:rPr>
                <w:rFonts w:eastAsia="Calibri"/>
                <w:noProof/>
                <w:sz w:val="20"/>
              </w:rPr>
              <w:t xml:space="preserve"> ledipasvir</w:t>
            </w:r>
            <w:r w:rsidRPr="002B3EEA">
              <w:rPr>
                <w:noProof/>
                <w:sz w:val="20"/>
              </w:rPr>
              <w:t>u</w:t>
            </w:r>
            <w:r w:rsidRPr="002B3EEA">
              <w:rPr>
                <w:rFonts w:eastAsia="Calibri"/>
                <w:noProof/>
                <w:sz w:val="20"/>
              </w:rPr>
              <w:t>/sofosbuvir</w:t>
            </w:r>
            <w:r w:rsidRPr="002B3EEA">
              <w:rPr>
                <w:noProof/>
                <w:sz w:val="20"/>
              </w:rPr>
              <w:t>u</w:t>
            </w:r>
            <w:r w:rsidRPr="002B3EEA">
              <w:rPr>
                <w:rFonts w:eastAsia="Calibri"/>
                <w:noProof/>
                <w:sz w:val="20"/>
              </w:rPr>
              <w:t xml:space="preserve"> a</w:t>
            </w:r>
            <w:r w:rsidRPr="002B3EEA">
              <w:rPr>
                <w:noProof/>
                <w:sz w:val="20"/>
              </w:rPr>
              <w:t> </w:t>
            </w:r>
            <w:r w:rsidRPr="002B3EEA">
              <w:rPr>
                <w:rFonts w:eastAsia="Calibri"/>
                <w:noProof/>
                <w:sz w:val="20"/>
              </w:rPr>
              <w:t>atazanavir</w:t>
            </w:r>
            <w:r w:rsidRPr="002B3EEA">
              <w:rPr>
                <w:noProof/>
                <w:sz w:val="20"/>
              </w:rPr>
              <w:t>u</w:t>
            </w:r>
            <w:r w:rsidRPr="002B3EEA">
              <w:rPr>
                <w:rFonts w:eastAsia="Calibri"/>
                <w:noProof/>
                <w:sz w:val="20"/>
              </w:rPr>
              <w:t>/ritonavir</w:t>
            </w:r>
            <w:r w:rsidRPr="002B3EEA">
              <w:rPr>
                <w:noProof/>
                <w:sz w:val="20"/>
              </w:rPr>
              <w:t xml:space="preserve">u </w:t>
            </w:r>
            <w:r w:rsidRPr="002B3EEA">
              <w:rPr>
                <w:sz w:val="20"/>
              </w:rPr>
              <w:t>mohou potencovat nežádoucí účinky spojené s tenofovir-disopro</w:t>
            </w:r>
            <w:r w:rsidR="00D44CED">
              <w:rPr>
                <w:sz w:val="20"/>
              </w:rPr>
              <w:t>xil</w:t>
            </w:r>
            <w:r w:rsidRPr="002B3EEA">
              <w:rPr>
                <w:sz w:val="20"/>
              </w:rPr>
              <w:t>em</w:t>
            </w:r>
            <w:r w:rsidRPr="002B3EEA">
              <w:rPr>
                <w:noProof/>
                <w:sz w:val="20"/>
              </w:rPr>
              <w:t>, včetně poruch funkce ledvin</w:t>
            </w:r>
            <w:r w:rsidRPr="002B3EEA">
              <w:rPr>
                <w:rFonts w:eastAsia="Calibri"/>
                <w:noProof/>
                <w:sz w:val="20"/>
              </w:rPr>
              <w:t xml:space="preserve">. </w:t>
            </w:r>
            <w:r w:rsidRPr="002B3EEA">
              <w:rPr>
                <w:sz w:val="20"/>
              </w:rPr>
              <w:t>Bezpečnost</w:t>
            </w:r>
            <w:r w:rsidRPr="002B3EEA">
              <w:rPr>
                <w:rFonts w:eastAsia="Calibri"/>
                <w:sz w:val="20"/>
              </w:rPr>
              <w:t xml:space="preserve"> </w:t>
            </w:r>
            <w:r w:rsidRPr="002B3EEA">
              <w:rPr>
                <w:sz w:val="20"/>
              </w:rPr>
              <w:t>tenofovir-disopro</w:t>
            </w:r>
            <w:r w:rsidR="00D44CED">
              <w:rPr>
                <w:sz w:val="20"/>
              </w:rPr>
              <w:t>xil</w:t>
            </w:r>
            <w:r w:rsidRPr="002B3EEA">
              <w:rPr>
                <w:sz w:val="20"/>
              </w:rPr>
              <w:t>u při použití s </w:t>
            </w:r>
            <w:r w:rsidRPr="002B3EEA">
              <w:rPr>
                <w:rFonts w:eastAsia="Calibri"/>
                <w:sz w:val="20"/>
              </w:rPr>
              <w:t>ledipasvir</w:t>
            </w:r>
            <w:r w:rsidRPr="002B3EEA">
              <w:rPr>
                <w:sz w:val="20"/>
              </w:rPr>
              <w:t>em</w:t>
            </w:r>
            <w:r w:rsidRPr="002B3EEA">
              <w:rPr>
                <w:rFonts w:eastAsia="Calibri"/>
                <w:sz w:val="20"/>
              </w:rPr>
              <w:t>/sofosbuvir</w:t>
            </w:r>
            <w:r w:rsidRPr="002B3EEA">
              <w:rPr>
                <w:sz w:val="20"/>
              </w:rPr>
              <w:t>em</w:t>
            </w:r>
            <w:r w:rsidRPr="002B3EEA">
              <w:rPr>
                <w:rFonts w:eastAsia="Calibri"/>
                <w:sz w:val="20"/>
              </w:rPr>
              <w:t xml:space="preserve"> a</w:t>
            </w:r>
            <w:r w:rsidRPr="002B3EEA">
              <w:rPr>
                <w:sz w:val="20"/>
              </w:rPr>
              <w:t xml:space="preserve"> přípravkem optimalizujícím farmakokinetiku </w:t>
            </w:r>
            <w:r w:rsidRPr="002B3EEA">
              <w:rPr>
                <w:rFonts w:eastAsia="Calibri"/>
                <w:noProof/>
                <w:sz w:val="20"/>
              </w:rPr>
              <w:t>(</w:t>
            </w:r>
            <w:r w:rsidRPr="002B3EEA">
              <w:rPr>
                <w:noProof/>
                <w:sz w:val="20"/>
              </w:rPr>
              <w:t>např.</w:t>
            </w:r>
            <w:r w:rsidRPr="002B3EEA">
              <w:rPr>
                <w:rFonts w:eastAsia="Calibri"/>
                <w:noProof/>
                <w:sz w:val="20"/>
              </w:rPr>
              <w:t xml:space="preserve"> ritonavir</w:t>
            </w:r>
            <w:r w:rsidRPr="002B3EEA">
              <w:rPr>
                <w:noProof/>
                <w:sz w:val="20"/>
              </w:rPr>
              <w:t>em nebo</w:t>
            </w:r>
            <w:r w:rsidRPr="002B3EEA">
              <w:rPr>
                <w:rFonts w:eastAsia="Calibri"/>
                <w:noProof/>
                <w:sz w:val="20"/>
              </w:rPr>
              <w:t xml:space="preserve"> </w:t>
            </w:r>
            <w:r w:rsidRPr="002B3EEA">
              <w:rPr>
                <w:noProof/>
                <w:sz w:val="20"/>
              </w:rPr>
              <w:t>k</w:t>
            </w:r>
            <w:r w:rsidRPr="002B3EEA">
              <w:rPr>
                <w:rFonts w:eastAsia="Calibri"/>
                <w:noProof/>
                <w:sz w:val="20"/>
              </w:rPr>
              <w:t>obicistat</w:t>
            </w:r>
            <w:r w:rsidRPr="002B3EEA">
              <w:rPr>
                <w:noProof/>
                <w:sz w:val="20"/>
              </w:rPr>
              <w:t>em</w:t>
            </w:r>
            <w:r w:rsidRPr="002B3EEA">
              <w:rPr>
                <w:rFonts w:eastAsia="Calibri"/>
                <w:noProof/>
                <w:sz w:val="20"/>
              </w:rPr>
              <w:t xml:space="preserve">) </w:t>
            </w:r>
            <w:r w:rsidRPr="002B3EEA">
              <w:rPr>
                <w:sz w:val="20"/>
              </w:rPr>
              <w:t>nebyla stanovena</w:t>
            </w:r>
            <w:r w:rsidRPr="002B3EEA">
              <w:rPr>
                <w:rFonts w:eastAsia="Calibri"/>
                <w:noProof/>
                <w:sz w:val="20"/>
              </w:rPr>
              <w:t>.</w:t>
            </w:r>
          </w:p>
          <w:p w14:paraId="2136CE51" w14:textId="77777777" w:rsidR="00DA0057" w:rsidRPr="002B3EEA" w:rsidRDefault="00DA0057" w:rsidP="00B42997">
            <w:pPr>
              <w:ind w:left="64" w:firstLine="0"/>
              <w:rPr>
                <w:rFonts w:eastAsia="Calibri"/>
                <w:noProof/>
                <w:sz w:val="20"/>
              </w:rPr>
            </w:pPr>
          </w:p>
          <w:p w14:paraId="4E95D091" w14:textId="77777777" w:rsidR="00DA0057" w:rsidRPr="002B3EEA" w:rsidRDefault="00DA0057" w:rsidP="00B42997">
            <w:pPr>
              <w:ind w:left="64" w:firstLine="0"/>
              <w:rPr>
                <w:noProof/>
                <w:sz w:val="20"/>
              </w:rPr>
            </w:pPr>
            <w:r w:rsidRPr="002B3EEA">
              <w:rPr>
                <w:noProof/>
                <w:sz w:val="20"/>
              </w:rPr>
              <w:t>Jestliže nejsou k dispozici jiné alternativy, má být tato kombinace podávána s opatrností a s častým sledováním funkce ledvin</w:t>
            </w:r>
            <w:r w:rsidRPr="002B3EEA">
              <w:rPr>
                <w:rFonts w:eastAsia="Calibri"/>
                <w:noProof/>
                <w:sz w:val="20"/>
              </w:rPr>
              <w:t xml:space="preserve"> (</w:t>
            </w:r>
            <w:r w:rsidRPr="002B3EEA">
              <w:rPr>
                <w:noProof/>
                <w:sz w:val="20"/>
              </w:rPr>
              <w:t>viz bod </w:t>
            </w:r>
            <w:r w:rsidRPr="002B3EEA">
              <w:rPr>
                <w:rFonts w:eastAsia="Calibri"/>
                <w:noProof/>
                <w:sz w:val="20"/>
              </w:rPr>
              <w:t>4.4).</w:t>
            </w:r>
          </w:p>
        </w:tc>
      </w:tr>
      <w:tr w:rsidR="00DA0057" w:rsidRPr="00AD1C64" w14:paraId="68AC32A4" w14:textId="77777777" w:rsidTr="000959FD">
        <w:trPr>
          <w:cantSplit/>
        </w:trPr>
        <w:tc>
          <w:tcPr>
            <w:tcW w:w="3652" w:type="dxa"/>
            <w:tcBorders>
              <w:top w:val="single" w:sz="4" w:space="0" w:color="auto"/>
              <w:bottom w:val="single" w:sz="4" w:space="0" w:color="auto"/>
            </w:tcBorders>
          </w:tcPr>
          <w:p w14:paraId="1845BD34" w14:textId="77777777" w:rsidR="00DA0057" w:rsidRPr="002B3EEA" w:rsidRDefault="00DA0057" w:rsidP="00B42997">
            <w:pPr>
              <w:ind w:left="0" w:firstLine="0"/>
              <w:rPr>
                <w:rFonts w:eastAsia="Calibri"/>
                <w:noProof/>
                <w:sz w:val="20"/>
              </w:rPr>
            </w:pPr>
            <w:r w:rsidRPr="002B3EEA">
              <w:rPr>
                <w:rFonts w:eastAsia="Calibri"/>
                <w:noProof/>
                <w:sz w:val="20"/>
              </w:rPr>
              <w:lastRenderedPageBreak/>
              <w:t>Ledipasvir/</w:t>
            </w:r>
            <w:r w:rsidR="00E24B3F">
              <w:rPr>
                <w:rFonts w:eastAsia="Calibri"/>
                <w:noProof/>
                <w:sz w:val="20"/>
              </w:rPr>
              <w:t>s</w:t>
            </w:r>
            <w:r w:rsidRPr="002B3EEA">
              <w:rPr>
                <w:rFonts w:eastAsia="Calibri"/>
                <w:noProof/>
                <w:sz w:val="20"/>
              </w:rPr>
              <w:t>ofosbuvir</w:t>
            </w:r>
          </w:p>
          <w:p w14:paraId="467834A1" w14:textId="77777777" w:rsidR="00DA0057" w:rsidRPr="002B3EEA" w:rsidRDefault="00DA0057" w:rsidP="00B42997">
            <w:pPr>
              <w:ind w:left="0" w:firstLine="0"/>
              <w:rPr>
                <w:rFonts w:eastAsia="Calibri"/>
                <w:noProof/>
                <w:sz w:val="20"/>
              </w:rPr>
            </w:pPr>
            <w:r w:rsidRPr="002B3EEA">
              <w:rPr>
                <w:rFonts w:eastAsia="Calibri"/>
                <w:noProof/>
                <w:sz w:val="20"/>
              </w:rPr>
              <w:t>(90 mg/400 mg q.d.)+</w:t>
            </w:r>
          </w:p>
          <w:p w14:paraId="0C87DBEF" w14:textId="77777777" w:rsidR="00DA0057" w:rsidRPr="002B3EEA" w:rsidRDefault="00E24B3F" w:rsidP="00B42997">
            <w:pPr>
              <w:ind w:left="0" w:firstLine="0"/>
              <w:rPr>
                <w:rFonts w:eastAsia="Calibri"/>
                <w:noProof/>
                <w:sz w:val="20"/>
              </w:rPr>
            </w:pPr>
            <w:r>
              <w:rPr>
                <w:rFonts w:eastAsia="Calibri"/>
                <w:noProof/>
                <w:sz w:val="20"/>
              </w:rPr>
              <w:t>e</w:t>
            </w:r>
            <w:r w:rsidR="00DA0057" w:rsidRPr="002B3EEA">
              <w:rPr>
                <w:rFonts w:eastAsia="Calibri"/>
                <w:noProof/>
                <w:sz w:val="20"/>
              </w:rPr>
              <w:t>favirenz/</w:t>
            </w:r>
            <w:r>
              <w:rPr>
                <w:rFonts w:eastAsia="Calibri"/>
                <w:noProof/>
                <w:sz w:val="20"/>
              </w:rPr>
              <w:t>e</w:t>
            </w:r>
            <w:r w:rsidR="00DA0057" w:rsidRPr="002B3EEA">
              <w:rPr>
                <w:rFonts w:eastAsia="Calibri"/>
                <w:noProof/>
                <w:sz w:val="20"/>
              </w:rPr>
              <w:t>mtricitabin/</w:t>
            </w:r>
            <w:r>
              <w:rPr>
                <w:sz w:val="20"/>
              </w:rPr>
              <w:t>r</w:t>
            </w:r>
            <w:r w:rsidR="00DA0057" w:rsidRPr="002B3EEA">
              <w:rPr>
                <w:sz w:val="20"/>
              </w:rPr>
              <w:t>enofovir-disopro</w:t>
            </w:r>
            <w:r w:rsidR="00D44CED">
              <w:rPr>
                <w:sz w:val="20"/>
              </w:rPr>
              <w:t>xil</w:t>
            </w:r>
          </w:p>
          <w:p w14:paraId="530D1253" w14:textId="77777777" w:rsidR="00DA0057" w:rsidRPr="002B3EEA" w:rsidRDefault="00DA0057" w:rsidP="00B42997">
            <w:pPr>
              <w:ind w:left="0" w:firstLine="0"/>
              <w:rPr>
                <w:noProof/>
                <w:sz w:val="20"/>
              </w:rPr>
            </w:pPr>
            <w:r w:rsidRPr="002B3EEA">
              <w:rPr>
                <w:rFonts w:eastAsia="Calibri"/>
                <w:noProof/>
                <w:sz w:val="20"/>
              </w:rPr>
              <w:t>(600 mg/200 mg/</w:t>
            </w:r>
            <w:r w:rsidR="00EF4166">
              <w:rPr>
                <w:rFonts w:eastAsia="Calibri"/>
                <w:noProof/>
                <w:sz w:val="20"/>
              </w:rPr>
              <w:t>245</w:t>
            </w:r>
            <w:r w:rsidRPr="002B3EEA">
              <w:rPr>
                <w:rFonts w:eastAsia="Calibri"/>
                <w:noProof/>
                <w:sz w:val="20"/>
              </w:rPr>
              <w:t> mg q.d.)</w:t>
            </w:r>
          </w:p>
        </w:tc>
        <w:tc>
          <w:tcPr>
            <w:tcW w:w="2977" w:type="dxa"/>
            <w:tcBorders>
              <w:top w:val="single" w:sz="4" w:space="0" w:color="auto"/>
              <w:bottom w:val="single" w:sz="4" w:space="0" w:color="auto"/>
            </w:tcBorders>
          </w:tcPr>
          <w:p w14:paraId="3784E454" w14:textId="77777777" w:rsidR="00DA0057" w:rsidRPr="002B3EEA" w:rsidRDefault="00DA0057" w:rsidP="00B42997">
            <w:pPr>
              <w:rPr>
                <w:noProof/>
                <w:sz w:val="20"/>
              </w:rPr>
            </w:pPr>
            <w:r w:rsidRPr="002B3EEA">
              <w:rPr>
                <w:noProof/>
                <w:sz w:val="20"/>
              </w:rPr>
              <w:t>Ledipasvir:</w:t>
            </w:r>
          </w:p>
          <w:p w14:paraId="00382CC2" w14:textId="77777777" w:rsidR="00DA0057" w:rsidRPr="002B3EEA" w:rsidRDefault="00DA0057" w:rsidP="00B42997">
            <w:pPr>
              <w:rPr>
                <w:noProof/>
                <w:spacing w:val="-4"/>
                <w:sz w:val="20"/>
              </w:rPr>
            </w:pPr>
            <w:r w:rsidRPr="002B3EEA">
              <w:rPr>
                <w:noProof/>
                <w:spacing w:val="-4"/>
                <w:sz w:val="20"/>
              </w:rPr>
              <w:t>AUC: ↓ 34 % (↓ 41 až ↓ 25)</w:t>
            </w:r>
          </w:p>
          <w:p w14:paraId="0619B179"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34 % (↓ 41 až ↑ 25)</w:t>
            </w:r>
          </w:p>
          <w:p w14:paraId="22BA1BC5"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34 % (↓ 43 až ↑ 24)</w:t>
            </w:r>
          </w:p>
          <w:p w14:paraId="58C807E1" w14:textId="77777777" w:rsidR="00DA0057" w:rsidRPr="002B3EEA" w:rsidRDefault="00DA0057" w:rsidP="00B42997">
            <w:pPr>
              <w:rPr>
                <w:noProof/>
                <w:sz w:val="20"/>
              </w:rPr>
            </w:pPr>
          </w:p>
          <w:p w14:paraId="0CE315F3" w14:textId="77777777" w:rsidR="00DA0057" w:rsidRPr="002B3EEA" w:rsidRDefault="00DA0057" w:rsidP="00B42997">
            <w:pPr>
              <w:rPr>
                <w:noProof/>
                <w:sz w:val="20"/>
              </w:rPr>
            </w:pPr>
            <w:r w:rsidRPr="002B3EEA">
              <w:rPr>
                <w:noProof/>
                <w:sz w:val="20"/>
              </w:rPr>
              <w:t>Sofosbuvir:</w:t>
            </w:r>
          </w:p>
          <w:p w14:paraId="7ECDC6EB" w14:textId="77777777" w:rsidR="00DA0057" w:rsidRPr="002B3EEA" w:rsidRDefault="00DA0057" w:rsidP="00B42997">
            <w:pPr>
              <w:rPr>
                <w:noProof/>
                <w:sz w:val="20"/>
              </w:rPr>
            </w:pPr>
            <w:r w:rsidRPr="002B3EEA">
              <w:rPr>
                <w:noProof/>
                <w:sz w:val="20"/>
              </w:rPr>
              <w:t>AUC: ↔</w:t>
            </w:r>
          </w:p>
          <w:p w14:paraId="375515B1"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562DE591" w14:textId="77777777" w:rsidR="00DA0057" w:rsidRPr="002B3EEA" w:rsidRDefault="00DA0057" w:rsidP="00B42997">
            <w:pPr>
              <w:rPr>
                <w:noProof/>
                <w:sz w:val="20"/>
              </w:rPr>
            </w:pPr>
          </w:p>
          <w:p w14:paraId="39CCC358" w14:textId="77777777" w:rsidR="00DA0057" w:rsidRPr="002B3EEA" w:rsidRDefault="00DA0057" w:rsidP="00B42997">
            <w:pPr>
              <w:rPr>
                <w:noProof/>
                <w:sz w:val="20"/>
              </w:rPr>
            </w:pPr>
            <w:r w:rsidRPr="002B3EEA">
              <w:rPr>
                <w:noProof/>
                <w:sz w:val="20"/>
              </w:rPr>
              <w:t>GS</w:t>
            </w:r>
            <w:r w:rsidRPr="002B3EEA">
              <w:rPr>
                <w:noProof/>
                <w:sz w:val="20"/>
              </w:rPr>
              <w:noBreakHyphen/>
              <w:t>331007</w:t>
            </w:r>
            <w:r w:rsidRPr="002B3EEA">
              <w:rPr>
                <w:sz w:val="20"/>
                <w:vertAlign w:val="superscript"/>
              </w:rPr>
              <w:t>2</w:t>
            </w:r>
            <w:r w:rsidRPr="002B3EEA">
              <w:rPr>
                <w:noProof/>
                <w:sz w:val="20"/>
              </w:rPr>
              <w:t>:</w:t>
            </w:r>
          </w:p>
          <w:p w14:paraId="7F6ECE5F" w14:textId="77777777" w:rsidR="00DA0057" w:rsidRPr="002B3EEA" w:rsidRDefault="00DA0057" w:rsidP="00B42997">
            <w:pPr>
              <w:rPr>
                <w:noProof/>
                <w:sz w:val="20"/>
              </w:rPr>
            </w:pPr>
            <w:r w:rsidRPr="002B3EEA">
              <w:rPr>
                <w:noProof/>
                <w:sz w:val="20"/>
              </w:rPr>
              <w:t>AUC: ↔</w:t>
            </w:r>
          </w:p>
          <w:p w14:paraId="58F016AF"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0DA3214D"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464145C3" w14:textId="77777777" w:rsidR="00DA0057" w:rsidRPr="002B3EEA" w:rsidRDefault="00DA0057" w:rsidP="00B42997">
            <w:pPr>
              <w:rPr>
                <w:noProof/>
                <w:sz w:val="20"/>
              </w:rPr>
            </w:pPr>
          </w:p>
          <w:p w14:paraId="511E2BEC" w14:textId="77777777" w:rsidR="00DA0057" w:rsidRPr="002B3EEA" w:rsidRDefault="00DA0057" w:rsidP="00B42997">
            <w:pPr>
              <w:rPr>
                <w:noProof/>
                <w:sz w:val="20"/>
              </w:rPr>
            </w:pPr>
            <w:r w:rsidRPr="002B3EEA">
              <w:rPr>
                <w:noProof/>
                <w:sz w:val="20"/>
              </w:rPr>
              <w:t>Efavirenz:</w:t>
            </w:r>
          </w:p>
          <w:p w14:paraId="0D87CDA9" w14:textId="77777777" w:rsidR="00DA0057" w:rsidRPr="002B3EEA" w:rsidRDefault="00DA0057" w:rsidP="00B42997">
            <w:pPr>
              <w:rPr>
                <w:noProof/>
                <w:sz w:val="20"/>
              </w:rPr>
            </w:pPr>
            <w:r w:rsidRPr="002B3EEA">
              <w:rPr>
                <w:noProof/>
                <w:sz w:val="20"/>
              </w:rPr>
              <w:t>AUC: ↔</w:t>
            </w:r>
          </w:p>
          <w:p w14:paraId="2DE98677"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72D8544D"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7026FC57" w14:textId="77777777" w:rsidR="00DA0057" w:rsidRPr="002B3EEA" w:rsidRDefault="00DA0057" w:rsidP="00B42997">
            <w:pPr>
              <w:rPr>
                <w:noProof/>
                <w:sz w:val="20"/>
              </w:rPr>
            </w:pPr>
          </w:p>
          <w:p w14:paraId="22AB84E0" w14:textId="77777777" w:rsidR="00DA0057" w:rsidRPr="002B3EEA" w:rsidRDefault="00DA0057" w:rsidP="00B42997">
            <w:pPr>
              <w:rPr>
                <w:noProof/>
                <w:sz w:val="20"/>
              </w:rPr>
            </w:pPr>
            <w:r w:rsidRPr="002B3EEA">
              <w:rPr>
                <w:noProof/>
                <w:sz w:val="20"/>
              </w:rPr>
              <w:t>Emtricitabin:</w:t>
            </w:r>
          </w:p>
          <w:p w14:paraId="2915552D" w14:textId="77777777" w:rsidR="00DA0057" w:rsidRPr="002B3EEA" w:rsidRDefault="00DA0057" w:rsidP="00B42997">
            <w:pPr>
              <w:rPr>
                <w:noProof/>
                <w:sz w:val="20"/>
              </w:rPr>
            </w:pPr>
            <w:r w:rsidRPr="002B3EEA">
              <w:rPr>
                <w:noProof/>
                <w:sz w:val="20"/>
              </w:rPr>
              <w:t>AUC: ↔</w:t>
            </w:r>
          </w:p>
          <w:p w14:paraId="327163FC"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w:t>
            </w:r>
          </w:p>
          <w:p w14:paraId="43157CB5"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p w14:paraId="2A5E1481" w14:textId="77777777" w:rsidR="00DA0057" w:rsidRPr="002B3EEA" w:rsidRDefault="00DA0057" w:rsidP="00B42997">
            <w:pPr>
              <w:rPr>
                <w:noProof/>
                <w:sz w:val="20"/>
              </w:rPr>
            </w:pPr>
          </w:p>
          <w:p w14:paraId="76457027" w14:textId="77777777" w:rsidR="00DA0057" w:rsidRPr="002B3EEA" w:rsidRDefault="00DA0057" w:rsidP="00B42997">
            <w:pPr>
              <w:rPr>
                <w:noProof/>
                <w:sz w:val="20"/>
              </w:rPr>
            </w:pPr>
            <w:r w:rsidRPr="002B3EEA">
              <w:rPr>
                <w:noProof/>
                <w:sz w:val="20"/>
              </w:rPr>
              <w:t>Tenofovir:</w:t>
            </w:r>
          </w:p>
          <w:p w14:paraId="60EC7975" w14:textId="77777777" w:rsidR="00DA0057" w:rsidRPr="002B3EEA" w:rsidRDefault="00DA0057" w:rsidP="00B42997">
            <w:pPr>
              <w:rPr>
                <w:noProof/>
                <w:sz w:val="20"/>
              </w:rPr>
            </w:pPr>
            <w:r w:rsidRPr="002B3EEA">
              <w:rPr>
                <w:noProof/>
                <w:sz w:val="20"/>
              </w:rPr>
              <w:t>AUC: ↑ 98 % (↑ 77 až ↑ 123)</w:t>
            </w:r>
          </w:p>
          <w:p w14:paraId="6AFC6FEB"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79 % (↑ 56 až ↑ 104)</w:t>
            </w:r>
          </w:p>
          <w:p w14:paraId="715E7238"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163 % (↑ 137 až ↑ 197)</w:t>
            </w:r>
          </w:p>
        </w:tc>
        <w:tc>
          <w:tcPr>
            <w:tcW w:w="2549" w:type="dxa"/>
          </w:tcPr>
          <w:p w14:paraId="4F50C541" w14:textId="77777777" w:rsidR="00933AAD" w:rsidRPr="002B3EEA" w:rsidRDefault="00DA0057" w:rsidP="00B42997">
            <w:pPr>
              <w:ind w:left="0" w:firstLine="0"/>
              <w:rPr>
                <w:noProof/>
                <w:sz w:val="20"/>
              </w:rPr>
            </w:pPr>
            <w:r w:rsidRPr="002B3EEA">
              <w:rPr>
                <w:noProof/>
                <w:sz w:val="20"/>
              </w:rPr>
              <w:t xml:space="preserve">Není doporučena žádná úprava dávkování. Zvýšená expozice tenofoviru </w:t>
            </w:r>
            <w:r w:rsidRPr="002B3EEA">
              <w:rPr>
                <w:sz w:val="20"/>
              </w:rPr>
              <w:t xml:space="preserve">může potencovat nežádoucí účinky spojené </w:t>
            </w:r>
            <w:r w:rsidRPr="005675EE">
              <w:rPr>
                <w:sz w:val="20"/>
              </w:rPr>
              <w:t>s tenofovirem</w:t>
            </w:r>
            <w:r w:rsidRPr="005675EE">
              <w:rPr>
                <w:noProof/>
                <w:sz w:val="20"/>
              </w:rPr>
              <w:t>,</w:t>
            </w:r>
            <w:r w:rsidRPr="002B3EEA">
              <w:rPr>
                <w:noProof/>
                <w:sz w:val="20"/>
              </w:rPr>
              <w:t xml:space="preserve"> včetně poruch funkce ledvin. Je třeba pozorně sledovat funkci ledvin (viz bod 4.4).</w:t>
            </w:r>
          </w:p>
        </w:tc>
      </w:tr>
      <w:tr w:rsidR="00DA0057" w:rsidRPr="00AD1C64" w14:paraId="5EA02B59" w14:textId="77777777" w:rsidTr="000959FD">
        <w:trPr>
          <w:cantSplit/>
        </w:trPr>
        <w:tc>
          <w:tcPr>
            <w:tcW w:w="3652" w:type="dxa"/>
            <w:tcBorders>
              <w:top w:val="single" w:sz="4" w:space="0" w:color="auto"/>
              <w:bottom w:val="single" w:sz="4" w:space="0" w:color="auto"/>
            </w:tcBorders>
          </w:tcPr>
          <w:p w14:paraId="311FAA3A" w14:textId="77777777" w:rsidR="00DA0057" w:rsidRPr="002B3EEA" w:rsidRDefault="00DA0057" w:rsidP="00B42997">
            <w:pPr>
              <w:ind w:left="0" w:firstLine="0"/>
              <w:rPr>
                <w:rFonts w:eastAsia="Calibri"/>
                <w:noProof/>
                <w:sz w:val="20"/>
              </w:rPr>
            </w:pPr>
            <w:r w:rsidRPr="002B3EEA">
              <w:rPr>
                <w:rFonts w:eastAsia="Calibri"/>
                <w:noProof/>
                <w:sz w:val="20"/>
              </w:rPr>
              <w:lastRenderedPageBreak/>
              <w:t>Ledipasvir/sofosbuvir</w:t>
            </w:r>
          </w:p>
          <w:p w14:paraId="26D23516" w14:textId="77777777" w:rsidR="00DA0057" w:rsidRPr="002B3EEA" w:rsidRDefault="00DA0057" w:rsidP="00B42997">
            <w:pPr>
              <w:ind w:left="0" w:firstLine="0"/>
              <w:rPr>
                <w:rFonts w:eastAsia="Calibri"/>
                <w:noProof/>
                <w:sz w:val="20"/>
              </w:rPr>
            </w:pPr>
            <w:r w:rsidRPr="002B3EEA">
              <w:rPr>
                <w:rFonts w:eastAsia="Calibri"/>
                <w:noProof/>
                <w:sz w:val="20"/>
              </w:rPr>
              <w:t>(90 mg/400 mg q.d.) +</w:t>
            </w:r>
          </w:p>
          <w:p w14:paraId="694B4171" w14:textId="77777777" w:rsidR="00DA0057" w:rsidRPr="002B3EEA" w:rsidRDefault="00E24B3F" w:rsidP="00B42997">
            <w:pPr>
              <w:ind w:left="0" w:firstLine="0"/>
              <w:rPr>
                <w:rFonts w:eastAsia="Calibri"/>
                <w:noProof/>
                <w:sz w:val="20"/>
              </w:rPr>
            </w:pPr>
            <w:r>
              <w:rPr>
                <w:rFonts w:eastAsia="Calibri"/>
                <w:noProof/>
                <w:sz w:val="20"/>
              </w:rPr>
              <w:t>e</w:t>
            </w:r>
            <w:r w:rsidR="00DA0057" w:rsidRPr="002B3EEA">
              <w:rPr>
                <w:rFonts w:eastAsia="Calibri"/>
                <w:noProof/>
                <w:sz w:val="20"/>
              </w:rPr>
              <w:t>m</w:t>
            </w:r>
            <w:r w:rsidR="00DA0057" w:rsidRPr="002B3EEA">
              <w:rPr>
                <w:noProof/>
                <w:sz w:val="20"/>
              </w:rPr>
              <w:t>tricitabin</w:t>
            </w:r>
            <w:r w:rsidR="00DA0057" w:rsidRPr="002B3EEA">
              <w:rPr>
                <w:rFonts w:eastAsia="Calibri"/>
                <w:noProof/>
                <w:sz w:val="20"/>
              </w:rPr>
              <w:t>/</w:t>
            </w:r>
            <w:r>
              <w:rPr>
                <w:rFonts w:eastAsia="Calibri"/>
                <w:noProof/>
                <w:sz w:val="20"/>
              </w:rPr>
              <w:t>r</w:t>
            </w:r>
            <w:r w:rsidR="00DA0057" w:rsidRPr="002B3EEA">
              <w:rPr>
                <w:rFonts w:eastAsia="Calibri"/>
                <w:noProof/>
                <w:sz w:val="20"/>
              </w:rPr>
              <w:t>ilpivirin/</w:t>
            </w:r>
            <w:r>
              <w:rPr>
                <w:sz w:val="20"/>
              </w:rPr>
              <w:t>t</w:t>
            </w:r>
            <w:r w:rsidR="00DA0057" w:rsidRPr="002B3EEA">
              <w:rPr>
                <w:sz w:val="20"/>
              </w:rPr>
              <w:t>enofovir-disopro</w:t>
            </w:r>
            <w:r w:rsidR="00D44CED">
              <w:rPr>
                <w:sz w:val="20"/>
              </w:rPr>
              <w:t>xil</w:t>
            </w:r>
          </w:p>
          <w:p w14:paraId="071A6B97" w14:textId="77777777" w:rsidR="00DA0057" w:rsidRPr="002B3EEA" w:rsidRDefault="00DA0057" w:rsidP="00B42997">
            <w:pPr>
              <w:ind w:left="0" w:firstLine="0"/>
              <w:rPr>
                <w:noProof/>
                <w:sz w:val="20"/>
              </w:rPr>
            </w:pPr>
            <w:r w:rsidRPr="002B3EEA">
              <w:rPr>
                <w:rFonts w:eastAsia="Calibri"/>
                <w:noProof/>
                <w:sz w:val="20"/>
              </w:rPr>
              <w:t>(200 mg/25 mg/</w:t>
            </w:r>
            <w:r w:rsidR="00EF4166">
              <w:rPr>
                <w:rFonts w:eastAsia="Calibri"/>
                <w:noProof/>
                <w:sz w:val="20"/>
              </w:rPr>
              <w:t>245</w:t>
            </w:r>
            <w:r w:rsidRPr="002B3EEA">
              <w:rPr>
                <w:rFonts w:eastAsia="Calibri"/>
                <w:noProof/>
                <w:sz w:val="20"/>
              </w:rPr>
              <w:t> mg q.d.)</w:t>
            </w:r>
          </w:p>
        </w:tc>
        <w:tc>
          <w:tcPr>
            <w:tcW w:w="2977" w:type="dxa"/>
            <w:tcBorders>
              <w:top w:val="single" w:sz="4" w:space="0" w:color="auto"/>
              <w:bottom w:val="single" w:sz="4" w:space="0" w:color="auto"/>
            </w:tcBorders>
          </w:tcPr>
          <w:p w14:paraId="1B9E23AC" w14:textId="77777777" w:rsidR="00DA0057" w:rsidRPr="002B3EEA" w:rsidRDefault="00DA0057" w:rsidP="00B42997">
            <w:pPr>
              <w:rPr>
                <w:bCs/>
                <w:noProof/>
                <w:sz w:val="20"/>
              </w:rPr>
            </w:pPr>
            <w:r w:rsidRPr="002B3EEA">
              <w:rPr>
                <w:bCs/>
                <w:noProof/>
                <w:sz w:val="20"/>
              </w:rPr>
              <w:t>Ledipasvir:</w:t>
            </w:r>
          </w:p>
          <w:p w14:paraId="1CCB5095" w14:textId="77777777" w:rsidR="00DA0057" w:rsidRPr="002B3EEA" w:rsidRDefault="00DA0057" w:rsidP="00B42997">
            <w:pPr>
              <w:rPr>
                <w:bCs/>
                <w:noProof/>
                <w:sz w:val="20"/>
              </w:rPr>
            </w:pPr>
            <w:r w:rsidRPr="002B3EEA">
              <w:rPr>
                <w:bCs/>
                <w:noProof/>
                <w:sz w:val="20"/>
              </w:rPr>
              <w:t>AUC: ↔</w:t>
            </w:r>
          </w:p>
          <w:p w14:paraId="3EDF2877"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max</w:t>
            </w:r>
            <w:r w:rsidRPr="002B3EEA">
              <w:rPr>
                <w:bCs/>
                <w:noProof/>
                <w:sz w:val="20"/>
              </w:rPr>
              <w:t>: ↔</w:t>
            </w:r>
          </w:p>
          <w:p w14:paraId="122029E3"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min</w:t>
            </w:r>
            <w:r w:rsidRPr="002B3EEA">
              <w:rPr>
                <w:bCs/>
                <w:noProof/>
                <w:sz w:val="20"/>
              </w:rPr>
              <w:t>: ↔</w:t>
            </w:r>
          </w:p>
          <w:p w14:paraId="76F395F8" w14:textId="77777777" w:rsidR="00DA0057" w:rsidRPr="002B3EEA" w:rsidRDefault="00DA0057" w:rsidP="00B42997">
            <w:pPr>
              <w:rPr>
                <w:bCs/>
                <w:noProof/>
                <w:sz w:val="20"/>
              </w:rPr>
            </w:pPr>
          </w:p>
          <w:p w14:paraId="79CD473F" w14:textId="77777777" w:rsidR="00DA0057" w:rsidRPr="002B3EEA" w:rsidRDefault="00DA0057" w:rsidP="00B42997">
            <w:pPr>
              <w:rPr>
                <w:bCs/>
                <w:noProof/>
                <w:sz w:val="20"/>
              </w:rPr>
            </w:pPr>
            <w:r w:rsidRPr="002B3EEA">
              <w:rPr>
                <w:bCs/>
                <w:noProof/>
                <w:sz w:val="20"/>
              </w:rPr>
              <w:t>Sofosbuvir:</w:t>
            </w:r>
          </w:p>
          <w:p w14:paraId="53333B57" w14:textId="77777777" w:rsidR="00DA0057" w:rsidRPr="002B3EEA" w:rsidRDefault="00DA0057" w:rsidP="00B42997">
            <w:pPr>
              <w:rPr>
                <w:bCs/>
                <w:noProof/>
                <w:sz w:val="20"/>
              </w:rPr>
            </w:pPr>
            <w:r w:rsidRPr="002B3EEA">
              <w:rPr>
                <w:bCs/>
                <w:noProof/>
                <w:sz w:val="20"/>
              </w:rPr>
              <w:t>AUC: ↔</w:t>
            </w:r>
          </w:p>
          <w:p w14:paraId="6F785165"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max</w:t>
            </w:r>
            <w:r w:rsidRPr="002B3EEA">
              <w:rPr>
                <w:bCs/>
                <w:noProof/>
                <w:sz w:val="20"/>
              </w:rPr>
              <w:t>: ↔</w:t>
            </w:r>
          </w:p>
          <w:p w14:paraId="75D772E5" w14:textId="77777777" w:rsidR="00DA0057" w:rsidRPr="002B3EEA" w:rsidRDefault="00DA0057" w:rsidP="00B42997">
            <w:pPr>
              <w:rPr>
                <w:bCs/>
                <w:noProof/>
                <w:sz w:val="20"/>
              </w:rPr>
            </w:pPr>
          </w:p>
          <w:p w14:paraId="655FA7E9" w14:textId="77777777" w:rsidR="00DA0057" w:rsidRPr="002B3EEA" w:rsidRDefault="00DA0057" w:rsidP="00B42997">
            <w:pPr>
              <w:rPr>
                <w:bCs/>
                <w:noProof/>
                <w:sz w:val="20"/>
              </w:rPr>
            </w:pPr>
            <w:r w:rsidRPr="002B3EEA">
              <w:rPr>
                <w:bCs/>
                <w:noProof/>
                <w:sz w:val="20"/>
              </w:rPr>
              <w:t>GS</w:t>
            </w:r>
            <w:r w:rsidRPr="002B3EEA">
              <w:rPr>
                <w:bCs/>
                <w:noProof/>
                <w:sz w:val="20"/>
              </w:rPr>
              <w:noBreakHyphen/>
              <w:t>331007</w:t>
            </w:r>
            <w:r w:rsidRPr="002B3EEA">
              <w:rPr>
                <w:bCs/>
                <w:sz w:val="20"/>
                <w:vertAlign w:val="superscript"/>
              </w:rPr>
              <w:t>2</w:t>
            </w:r>
            <w:r w:rsidRPr="002B3EEA">
              <w:rPr>
                <w:bCs/>
                <w:noProof/>
                <w:sz w:val="20"/>
              </w:rPr>
              <w:t>:</w:t>
            </w:r>
          </w:p>
          <w:p w14:paraId="21B98511" w14:textId="77777777" w:rsidR="00DA0057" w:rsidRPr="002B3EEA" w:rsidRDefault="00DA0057" w:rsidP="00B42997">
            <w:pPr>
              <w:rPr>
                <w:bCs/>
                <w:noProof/>
                <w:sz w:val="20"/>
              </w:rPr>
            </w:pPr>
            <w:r w:rsidRPr="002B3EEA">
              <w:rPr>
                <w:bCs/>
                <w:noProof/>
                <w:sz w:val="20"/>
              </w:rPr>
              <w:t>AUC: ↔</w:t>
            </w:r>
          </w:p>
          <w:p w14:paraId="65329479"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max</w:t>
            </w:r>
            <w:r w:rsidRPr="002B3EEA">
              <w:rPr>
                <w:bCs/>
                <w:noProof/>
                <w:sz w:val="20"/>
              </w:rPr>
              <w:t>: ↔</w:t>
            </w:r>
          </w:p>
          <w:p w14:paraId="6076C1BE"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min</w:t>
            </w:r>
            <w:r w:rsidRPr="002B3EEA">
              <w:rPr>
                <w:bCs/>
                <w:noProof/>
                <w:sz w:val="20"/>
              </w:rPr>
              <w:t>: ↔</w:t>
            </w:r>
          </w:p>
          <w:p w14:paraId="46F3836B" w14:textId="77777777" w:rsidR="00DA0057" w:rsidRPr="002B3EEA" w:rsidRDefault="00DA0057" w:rsidP="00B42997">
            <w:pPr>
              <w:rPr>
                <w:bCs/>
                <w:noProof/>
                <w:sz w:val="20"/>
              </w:rPr>
            </w:pPr>
          </w:p>
          <w:p w14:paraId="07058135" w14:textId="77777777" w:rsidR="00DA0057" w:rsidRPr="002B3EEA" w:rsidRDefault="00DA0057" w:rsidP="00B42997">
            <w:pPr>
              <w:rPr>
                <w:bCs/>
                <w:noProof/>
                <w:sz w:val="20"/>
              </w:rPr>
            </w:pPr>
            <w:r w:rsidRPr="002B3EEA">
              <w:rPr>
                <w:bCs/>
                <w:noProof/>
                <w:sz w:val="20"/>
              </w:rPr>
              <w:t>Emtricitabin:</w:t>
            </w:r>
          </w:p>
          <w:p w14:paraId="793A7FDA" w14:textId="77777777" w:rsidR="00DA0057" w:rsidRPr="002B3EEA" w:rsidRDefault="00DA0057" w:rsidP="00B42997">
            <w:pPr>
              <w:rPr>
                <w:bCs/>
                <w:noProof/>
                <w:sz w:val="20"/>
              </w:rPr>
            </w:pPr>
            <w:r w:rsidRPr="002B3EEA">
              <w:rPr>
                <w:bCs/>
                <w:noProof/>
                <w:sz w:val="20"/>
              </w:rPr>
              <w:t>AUC: ↔</w:t>
            </w:r>
          </w:p>
          <w:p w14:paraId="5447D7D6"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max</w:t>
            </w:r>
            <w:r w:rsidRPr="002B3EEA">
              <w:rPr>
                <w:bCs/>
                <w:noProof/>
                <w:sz w:val="20"/>
              </w:rPr>
              <w:t>: ↔</w:t>
            </w:r>
          </w:p>
          <w:p w14:paraId="63302081"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min</w:t>
            </w:r>
            <w:r w:rsidRPr="002B3EEA">
              <w:rPr>
                <w:bCs/>
                <w:noProof/>
                <w:sz w:val="20"/>
              </w:rPr>
              <w:t>: ↔</w:t>
            </w:r>
          </w:p>
          <w:p w14:paraId="485BE70E" w14:textId="77777777" w:rsidR="00DA0057" w:rsidRPr="002B3EEA" w:rsidRDefault="00DA0057" w:rsidP="00B42997">
            <w:pPr>
              <w:rPr>
                <w:bCs/>
                <w:noProof/>
                <w:sz w:val="20"/>
              </w:rPr>
            </w:pPr>
          </w:p>
          <w:p w14:paraId="08BBD709" w14:textId="77777777" w:rsidR="00DA0057" w:rsidRPr="002B3EEA" w:rsidRDefault="00DA0057" w:rsidP="00B42997">
            <w:pPr>
              <w:rPr>
                <w:bCs/>
                <w:noProof/>
                <w:sz w:val="20"/>
              </w:rPr>
            </w:pPr>
            <w:r w:rsidRPr="002B3EEA">
              <w:rPr>
                <w:bCs/>
                <w:noProof/>
                <w:sz w:val="20"/>
              </w:rPr>
              <w:t>Rilpivirin:</w:t>
            </w:r>
          </w:p>
          <w:p w14:paraId="29352AAB" w14:textId="77777777" w:rsidR="00DA0057" w:rsidRPr="002B3EEA" w:rsidRDefault="00DA0057" w:rsidP="00B42997">
            <w:pPr>
              <w:rPr>
                <w:bCs/>
                <w:noProof/>
                <w:sz w:val="20"/>
              </w:rPr>
            </w:pPr>
            <w:r w:rsidRPr="002B3EEA">
              <w:rPr>
                <w:bCs/>
                <w:noProof/>
                <w:sz w:val="20"/>
              </w:rPr>
              <w:t>AUC: ↔</w:t>
            </w:r>
          </w:p>
          <w:p w14:paraId="77B2B703"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max</w:t>
            </w:r>
            <w:r w:rsidRPr="002B3EEA">
              <w:rPr>
                <w:bCs/>
                <w:noProof/>
                <w:sz w:val="20"/>
              </w:rPr>
              <w:t>: ↔</w:t>
            </w:r>
          </w:p>
          <w:p w14:paraId="1E23E694"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min</w:t>
            </w:r>
            <w:r w:rsidRPr="002B3EEA">
              <w:rPr>
                <w:bCs/>
                <w:noProof/>
                <w:sz w:val="20"/>
              </w:rPr>
              <w:t>: ↔</w:t>
            </w:r>
          </w:p>
          <w:p w14:paraId="6251723D" w14:textId="77777777" w:rsidR="00DA0057" w:rsidRPr="002B3EEA" w:rsidRDefault="00DA0057" w:rsidP="00B42997">
            <w:pPr>
              <w:rPr>
                <w:bCs/>
                <w:noProof/>
                <w:sz w:val="20"/>
              </w:rPr>
            </w:pPr>
          </w:p>
          <w:p w14:paraId="69986A05" w14:textId="77777777" w:rsidR="00DA0057" w:rsidRPr="002B3EEA" w:rsidRDefault="00DA0057" w:rsidP="00B42997">
            <w:pPr>
              <w:rPr>
                <w:bCs/>
                <w:noProof/>
                <w:sz w:val="20"/>
              </w:rPr>
            </w:pPr>
            <w:r w:rsidRPr="002B3EEA">
              <w:rPr>
                <w:bCs/>
                <w:noProof/>
                <w:sz w:val="20"/>
              </w:rPr>
              <w:t>Tenofovir:</w:t>
            </w:r>
          </w:p>
          <w:p w14:paraId="1728362F" w14:textId="77777777" w:rsidR="00DA0057" w:rsidRPr="002B3EEA" w:rsidRDefault="00DA0057" w:rsidP="00B42997">
            <w:pPr>
              <w:rPr>
                <w:bCs/>
                <w:noProof/>
                <w:spacing w:val="-4"/>
                <w:sz w:val="20"/>
              </w:rPr>
            </w:pPr>
            <w:r w:rsidRPr="002B3EEA">
              <w:rPr>
                <w:bCs/>
                <w:noProof/>
                <w:spacing w:val="-4"/>
                <w:sz w:val="20"/>
              </w:rPr>
              <w:t>AUC: ↑ 40 % (↑ 31 až ↑ 50)</w:t>
            </w:r>
          </w:p>
          <w:p w14:paraId="7CB35FEB"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max</w:t>
            </w:r>
            <w:r w:rsidRPr="002B3EEA">
              <w:rPr>
                <w:bCs/>
                <w:noProof/>
                <w:sz w:val="20"/>
              </w:rPr>
              <w:t>: ↔</w:t>
            </w:r>
          </w:p>
          <w:p w14:paraId="0873B914" w14:textId="77777777" w:rsidR="00DA0057" w:rsidRPr="002B3EEA" w:rsidRDefault="00DA0057" w:rsidP="00B42997">
            <w:pPr>
              <w:rPr>
                <w:bCs/>
                <w:noProof/>
                <w:sz w:val="20"/>
              </w:rPr>
            </w:pPr>
            <w:r w:rsidRPr="002B3EEA">
              <w:rPr>
                <w:bCs/>
                <w:noProof/>
                <w:sz w:val="20"/>
              </w:rPr>
              <w:t>C</w:t>
            </w:r>
            <w:r w:rsidRPr="002B3EEA">
              <w:rPr>
                <w:bCs/>
                <w:noProof/>
                <w:sz w:val="20"/>
                <w:vertAlign w:val="subscript"/>
              </w:rPr>
              <w:t>min</w:t>
            </w:r>
            <w:r w:rsidRPr="002B3EEA">
              <w:rPr>
                <w:bCs/>
                <w:noProof/>
                <w:sz w:val="20"/>
              </w:rPr>
              <w:t>: ↑ 91 % (↑ 74 až ↑ 110)</w:t>
            </w:r>
          </w:p>
        </w:tc>
        <w:tc>
          <w:tcPr>
            <w:tcW w:w="2549" w:type="dxa"/>
          </w:tcPr>
          <w:p w14:paraId="5A8FEDBC" w14:textId="77777777" w:rsidR="00DA0057" w:rsidRPr="002B3EEA" w:rsidRDefault="00DA0057" w:rsidP="00B42997">
            <w:pPr>
              <w:ind w:left="0" w:firstLine="0"/>
              <w:rPr>
                <w:noProof/>
                <w:sz w:val="20"/>
              </w:rPr>
            </w:pPr>
            <w:r w:rsidRPr="002B3EEA">
              <w:rPr>
                <w:noProof/>
                <w:sz w:val="20"/>
              </w:rPr>
              <w:t xml:space="preserve">Není doporučena žádná úprava dávkování. Zvýšená expozice tenofoviru </w:t>
            </w:r>
            <w:r w:rsidRPr="002B3EEA">
              <w:rPr>
                <w:sz w:val="20"/>
              </w:rPr>
              <w:t>může potencovat nežádoucí účinky spojené s tenofovirem</w:t>
            </w:r>
            <w:r w:rsidRPr="002B3EEA">
              <w:rPr>
                <w:noProof/>
                <w:sz w:val="20"/>
              </w:rPr>
              <w:t>, včetně poruch funkce ledvin. Je třeba pozorně sledovat funkci ledvin (viz bod 4.4).</w:t>
            </w:r>
          </w:p>
        </w:tc>
      </w:tr>
      <w:tr w:rsidR="004B2314" w:rsidRPr="00AD1C64" w14:paraId="46593E56" w14:textId="77777777" w:rsidTr="000959FD">
        <w:trPr>
          <w:cantSplit/>
        </w:trPr>
        <w:tc>
          <w:tcPr>
            <w:tcW w:w="3652" w:type="dxa"/>
            <w:tcBorders>
              <w:top w:val="single" w:sz="4" w:space="0" w:color="auto"/>
              <w:bottom w:val="single" w:sz="4" w:space="0" w:color="auto"/>
            </w:tcBorders>
          </w:tcPr>
          <w:p w14:paraId="41ABDE4F" w14:textId="77777777" w:rsidR="00E37DE6" w:rsidRPr="003356A8" w:rsidRDefault="00E37DE6" w:rsidP="00B42997">
            <w:pPr>
              <w:pStyle w:val="NormalKeep"/>
              <w:keepNext w:val="0"/>
              <w:rPr>
                <w:rFonts w:eastAsia="Calibri" w:cs="Times New Roman"/>
                <w:noProof/>
                <w:sz w:val="20"/>
                <w:szCs w:val="20"/>
                <w:lang w:val="cs-CZ" w:eastAsia="en-US"/>
              </w:rPr>
            </w:pPr>
            <w:r w:rsidRPr="003356A8">
              <w:rPr>
                <w:rFonts w:eastAsia="Calibri" w:cs="Times New Roman"/>
                <w:noProof/>
                <w:sz w:val="20"/>
                <w:szCs w:val="20"/>
                <w:lang w:val="cs-CZ" w:eastAsia="en-US"/>
              </w:rPr>
              <w:lastRenderedPageBreak/>
              <w:t>Ledipasvir/sofosbuvir</w:t>
            </w:r>
          </w:p>
          <w:p w14:paraId="797C4287" w14:textId="77777777" w:rsidR="00E37DE6" w:rsidRPr="003356A8" w:rsidRDefault="00E37DE6" w:rsidP="00B42997">
            <w:pPr>
              <w:rPr>
                <w:rFonts w:eastAsia="Calibri"/>
                <w:noProof/>
                <w:sz w:val="20"/>
              </w:rPr>
            </w:pPr>
            <w:r w:rsidRPr="003356A8">
              <w:rPr>
                <w:rFonts w:eastAsia="Calibri"/>
                <w:noProof/>
                <w:sz w:val="20"/>
              </w:rPr>
              <w:t>(90 mg/400 mg q.d.) +</w:t>
            </w:r>
          </w:p>
          <w:p w14:paraId="2F114056" w14:textId="77777777" w:rsidR="00E37DE6" w:rsidRPr="003356A8" w:rsidRDefault="00E37DE6" w:rsidP="00B42997">
            <w:pPr>
              <w:rPr>
                <w:rFonts w:eastAsia="Calibri"/>
                <w:noProof/>
                <w:sz w:val="20"/>
              </w:rPr>
            </w:pPr>
            <w:r w:rsidRPr="003356A8">
              <w:rPr>
                <w:rFonts w:eastAsia="Calibri"/>
                <w:noProof/>
                <w:sz w:val="20"/>
              </w:rPr>
              <w:t>dolutegravir</w:t>
            </w:r>
          </w:p>
          <w:p w14:paraId="43DDF07E" w14:textId="77777777" w:rsidR="00E37DE6" w:rsidRPr="003356A8" w:rsidRDefault="00E37DE6" w:rsidP="00B42997">
            <w:pPr>
              <w:rPr>
                <w:rFonts w:eastAsia="Calibri"/>
                <w:noProof/>
                <w:sz w:val="20"/>
              </w:rPr>
            </w:pPr>
            <w:r w:rsidRPr="003356A8">
              <w:rPr>
                <w:rFonts w:eastAsia="Calibri"/>
                <w:noProof/>
                <w:sz w:val="20"/>
              </w:rPr>
              <w:t>(50 mg q.d.) +</w:t>
            </w:r>
          </w:p>
          <w:p w14:paraId="345FF607" w14:textId="77777777" w:rsidR="00E37DE6" w:rsidRPr="003356A8" w:rsidRDefault="00E37DE6" w:rsidP="00B42997">
            <w:pPr>
              <w:rPr>
                <w:rFonts w:eastAsia="Calibri"/>
                <w:noProof/>
                <w:sz w:val="20"/>
              </w:rPr>
            </w:pPr>
            <w:r w:rsidRPr="003356A8">
              <w:rPr>
                <w:rFonts w:eastAsia="Calibri"/>
                <w:noProof/>
                <w:sz w:val="20"/>
              </w:rPr>
              <w:t>emtricitabin/tenofovir-disoproxil</w:t>
            </w:r>
          </w:p>
          <w:p w14:paraId="606E45BB" w14:textId="77777777" w:rsidR="004B2314" w:rsidRPr="002B3EEA" w:rsidRDefault="00E37DE6" w:rsidP="00B42997">
            <w:pPr>
              <w:keepNext/>
              <w:ind w:left="0" w:firstLine="0"/>
              <w:rPr>
                <w:rFonts w:eastAsia="Calibri"/>
                <w:noProof/>
                <w:sz w:val="20"/>
              </w:rPr>
            </w:pPr>
            <w:r w:rsidRPr="003356A8">
              <w:rPr>
                <w:rFonts w:eastAsia="Calibri"/>
                <w:noProof/>
                <w:sz w:val="20"/>
              </w:rPr>
              <w:t>(200 mg/245 mg q.d.)</w:t>
            </w:r>
          </w:p>
        </w:tc>
        <w:tc>
          <w:tcPr>
            <w:tcW w:w="2977" w:type="dxa"/>
            <w:tcBorders>
              <w:top w:val="single" w:sz="4" w:space="0" w:color="auto"/>
              <w:bottom w:val="single" w:sz="4" w:space="0" w:color="auto"/>
            </w:tcBorders>
          </w:tcPr>
          <w:p w14:paraId="0175F2F3" w14:textId="77777777" w:rsidR="00E37DE6" w:rsidRPr="003356A8" w:rsidRDefault="00E37DE6" w:rsidP="00B42997">
            <w:pPr>
              <w:rPr>
                <w:rFonts w:eastAsia="Calibri"/>
                <w:noProof/>
                <w:sz w:val="20"/>
              </w:rPr>
            </w:pPr>
            <w:r w:rsidRPr="003356A8">
              <w:rPr>
                <w:rFonts w:eastAsia="Calibri"/>
                <w:noProof/>
                <w:sz w:val="20"/>
              </w:rPr>
              <w:t>Sofosbuvir:</w:t>
            </w:r>
          </w:p>
          <w:p w14:paraId="24F609DA" w14:textId="77777777" w:rsidR="00E37DE6" w:rsidRPr="003356A8" w:rsidRDefault="00E37DE6" w:rsidP="00B42997">
            <w:pPr>
              <w:rPr>
                <w:rFonts w:eastAsia="Calibri"/>
                <w:noProof/>
                <w:sz w:val="20"/>
              </w:rPr>
            </w:pPr>
            <w:r w:rsidRPr="003356A8">
              <w:rPr>
                <w:rFonts w:eastAsia="Calibri"/>
                <w:noProof/>
                <w:sz w:val="20"/>
              </w:rPr>
              <w:t>AUC: ↔</w:t>
            </w:r>
          </w:p>
          <w:p w14:paraId="0DE4C52B"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max</w:t>
            </w:r>
            <w:r w:rsidRPr="003356A8">
              <w:rPr>
                <w:rFonts w:eastAsia="Calibri"/>
                <w:noProof/>
                <w:sz w:val="20"/>
              </w:rPr>
              <w:t>: ↔</w:t>
            </w:r>
          </w:p>
          <w:p w14:paraId="1C6CC0DA" w14:textId="77777777" w:rsidR="00E37DE6" w:rsidRPr="003356A8" w:rsidRDefault="00E37DE6" w:rsidP="00B42997">
            <w:pPr>
              <w:rPr>
                <w:rFonts w:eastAsia="Calibri"/>
                <w:noProof/>
                <w:sz w:val="20"/>
              </w:rPr>
            </w:pPr>
          </w:p>
          <w:p w14:paraId="132F2C33" w14:textId="77777777" w:rsidR="00E37DE6" w:rsidRPr="003356A8" w:rsidRDefault="00E37DE6" w:rsidP="00B42997">
            <w:pPr>
              <w:rPr>
                <w:rFonts w:eastAsia="Calibri"/>
                <w:noProof/>
                <w:sz w:val="20"/>
              </w:rPr>
            </w:pPr>
            <w:r w:rsidRPr="003356A8">
              <w:rPr>
                <w:rFonts w:eastAsia="Calibri"/>
                <w:noProof/>
                <w:sz w:val="20"/>
              </w:rPr>
              <w:t>GS-331007</w:t>
            </w:r>
            <w:r w:rsidRPr="009B0928">
              <w:rPr>
                <w:rFonts w:eastAsia="Calibri"/>
                <w:noProof/>
                <w:sz w:val="20"/>
                <w:vertAlign w:val="superscript"/>
              </w:rPr>
              <w:t>2</w:t>
            </w:r>
          </w:p>
          <w:p w14:paraId="13BF56D1" w14:textId="77777777" w:rsidR="00E37DE6" w:rsidRPr="003356A8" w:rsidRDefault="00E37DE6" w:rsidP="00B42997">
            <w:pPr>
              <w:rPr>
                <w:rFonts w:eastAsia="Calibri"/>
                <w:noProof/>
                <w:sz w:val="20"/>
              </w:rPr>
            </w:pPr>
            <w:r w:rsidRPr="003356A8">
              <w:rPr>
                <w:rFonts w:eastAsia="Calibri"/>
                <w:noProof/>
                <w:sz w:val="20"/>
              </w:rPr>
              <w:t>AUC: ↔</w:t>
            </w:r>
          </w:p>
          <w:p w14:paraId="2E724730" w14:textId="77777777" w:rsidR="00E37DE6" w:rsidRPr="003356A8" w:rsidRDefault="00E37DE6" w:rsidP="00B42997">
            <w:pPr>
              <w:rPr>
                <w:rFonts w:eastAsia="Calibri"/>
                <w:noProof/>
                <w:sz w:val="20"/>
              </w:rPr>
            </w:pPr>
            <w:r w:rsidRPr="00D34B9F">
              <w:rPr>
                <w:bCs/>
                <w:noProof/>
                <w:sz w:val="20"/>
              </w:rPr>
              <w:t>C</w:t>
            </w:r>
            <w:r w:rsidRPr="00D34B9F">
              <w:rPr>
                <w:bCs/>
                <w:noProof/>
                <w:sz w:val="20"/>
                <w:vertAlign w:val="subscript"/>
              </w:rPr>
              <w:t>max</w:t>
            </w:r>
            <w:r w:rsidRPr="003356A8">
              <w:rPr>
                <w:rFonts w:eastAsia="Calibri"/>
                <w:noProof/>
                <w:sz w:val="20"/>
              </w:rPr>
              <w:t>: ↔</w:t>
            </w:r>
          </w:p>
          <w:p w14:paraId="7121C18E"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min</w:t>
            </w:r>
            <w:r w:rsidRPr="003356A8">
              <w:rPr>
                <w:rFonts w:eastAsia="Calibri"/>
                <w:noProof/>
                <w:sz w:val="20"/>
              </w:rPr>
              <w:t>: ↔</w:t>
            </w:r>
          </w:p>
          <w:p w14:paraId="370B6739" w14:textId="77777777" w:rsidR="00E37DE6" w:rsidRPr="003356A8" w:rsidRDefault="00E37DE6" w:rsidP="00B42997">
            <w:pPr>
              <w:rPr>
                <w:rFonts w:eastAsia="Calibri"/>
                <w:noProof/>
                <w:sz w:val="20"/>
              </w:rPr>
            </w:pPr>
          </w:p>
          <w:p w14:paraId="4B83D6E3" w14:textId="77777777" w:rsidR="00E37DE6" w:rsidRPr="003356A8" w:rsidRDefault="00E37DE6" w:rsidP="00B42997">
            <w:pPr>
              <w:rPr>
                <w:rFonts w:eastAsia="Calibri"/>
                <w:noProof/>
                <w:sz w:val="20"/>
              </w:rPr>
            </w:pPr>
            <w:r w:rsidRPr="003356A8">
              <w:rPr>
                <w:rFonts w:eastAsia="Calibri"/>
                <w:noProof/>
                <w:sz w:val="20"/>
              </w:rPr>
              <w:t>Ledipasvir:</w:t>
            </w:r>
          </w:p>
          <w:p w14:paraId="1BD7B2DC" w14:textId="77777777" w:rsidR="00E37DE6" w:rsidRPr="003356A8" w:rsidRDefault="00E37DE6" w:rsidP="00B42997">
            <w:pPr>
              <w:rPr>
                <w:rFonts w:eastAsia="Calibri"/>
                <w:noProof/>
                <w:sz w:val="20"/>
              </w:rPr>
            </w:pPr>
            <w:r w:rsidRPr="003356A8">
              <w:rPr>
                <w:rFonts w:eastAsia="Calibri"/>
                <w:noProof/>
                <w:sz w:val="20"/>
              </w:rPr>
              <w:t>AUC: ↔</w:t>
            </w:r>
          </w:p>
          <w:p w14:paraId="3CF56715"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max</w:t>
            </w:r>
            <w:r w:rsidRPr="003356A8">
              <w:rPr>
                <w:rFonts w:eastAsia="Calibri"/>
                <w:noProof/>
                <w:sz w:val="20"/>
              </w:rPr>
              <w:t>: ↔</w:t>
            </w:r>
          </w:p>
          <w:p w14:paraId="2D805D35"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min</w:t>
            </w:r>
            <w:r w:rsidRPr="003356A8">
              <w:rPr>
                <w:rFonts w:eastAsia="Calibri"/>
                <w:noProof/>
                <w:sz w:val="20"/>
              </w:rPr>
              <w:t>: ↔</w:t>
            </w:r>
          </w:p>
          <w:p w14:paraId="30848628" w14:textId="77777777" w:rsidR="00E37DE6" w:rsidRPr="003356A8" w:rsidRDefault="00E37DE6" w:rsidP="00B42997">
            <w:pPr>
              <w:rPr>
                <w:rFonts w:eastAsia="Calibri"/>
                <w:noProof/>
                <w:sz w:val="20"/>
              </w:rPr>
            </w:pPr>
          </w:p>
          <w:p w14:paraId="671B8671" w14:textId="77777777" w:rsidR="00E37DE6" w:rsidRPr="003356A8" w:rsidRDefault="00E37DE6" w:rsidP="00B42997">
            <w:pPr>
              <w:rPr>
                <w:rFonts w:eastAsia="Calibri"/>
                <w:noProof/>
                <w:sz w:val="20"/>
              </w:rPr>
            </w:pPr>
            <w:r w:rsidRPr="003356A8">
              <w:rPr>
                <w:rFonts w:eastAsia="Calibri"/>
                <w:noProof/>
                <w:sz w:val="20"/>
              </w:rPr>
              <w:t>Dolutegravir</w:t>
            </w:r>
          </w:p>
          <w:p w14:paraId="26019C0E" w14:textId="77777777" w:rsidR="00E37DE6" w:rsidRPr="003356A8" w:rsidRDefault="00E37DE6" w:rsidP="00B42997">
            <w:pPr>
              <w:rPr>
                <w:rFonts w:eastAsia="Calibri"/>
                <w:noProof/>
                <w:sz w:val="20"/>
              </w:rPr>
            </w:pPr>
            <w:r w:rsidRPr="003356A8">
              <w:rPr>
                <w:rFonts w:eastAsia="Calibri"/>
                <w:noProof/>
                <w:sz w:val="20"/>
              </w:rPr>
              <w:t>AUC: ↔</w:t>
            </w:r>
          </w:p>
          <w:p w14:paraId="26CC9A5B"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max</w:t>
            </w:r>
            <w:r w:rsidRPr="003356A8">
              <w:rPr>
                <w:rFonts w:eastAsia="Calibri"/>
                <w:noProof/>
                <w:sz w:val="20"/>
              </w:rPr>
              <w:t>: ↔</w:t>
            </w:r>
          </w:p>
          <w:p w14:paraId="124A63A9"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min</w:t>
            </w:r>
            <w:r w:rsidRPr="003356A8">
              <w:rPr>
                <w:rFonts w:eastAsia="Calibri"/>
                <w:noProof/>
                <w:sz w:val="20"/>
              </w:rPr>
              <w:t>: ↔</w:t>
            </w:r>
          </w:p>
          <w:p w14:paraId="4ADE12A0" w14:textId="77777777" w:rsidR="00E37DE6" w:rsidRPr="003356A8" w:rsidRDefault="00E37DE6" w:rsidP="00B42997">
            <w:pPr>
              <w:rPr>
                <w:rFonts w:eastAsia="Calibri"/>
                <w:noProof/>
                <w:sz w:val="20"/>
              </w:rPr>
            </w:pPr>
          </w:p>
          <w:p w14:paraId="447D61DC" w14:textId="77777777" w:rsidR="00E37DE6" w:rsidRPr="003356A8" w:rsidRDefault="00E37DE6" w:rsidP="00B42997">
            <w:pPr>
              <w:rPr>
                <w:rFonts w:eastAsia="Calibri"/>
                <w:noProof/>
                <w:sz w:val="20"/>
              </w:rPr>
            </w:pPr>
            <w:r w:rsidRPr="003356A8">
              <w:rPr>
                <w:rFonts w:eastAsia="Calibri"/>
                <w:noProof/>
                <w:sz w:val="20"/>
              </w:rPr>
              <w:t>Emtricitabin:</w:t>
            </w:r>
          </w:p>
          <w:p w14:paraId="192017AE" w14:textId="77777777" w:rsidR="00E37DE6" w:rsidRPr="003356A8" w:rsidRDefault="00E37DE6" w:rsidP="00B42997">
            <w:pPr>
              <w:rPr>
                <w:rFonts w:eastAsia="Calibri"/>
                <w:noProof/>
                <w:sz w:val="20"/>
              </w:rPr>
            </w:pPr>
            <w:r w:rsidRPr="003356A8">
              <w:rPr>
                <w:rFonts w:eastAsia="Calibri"/>
                <w:noProof/>
                <w:sz w:val="20"/>
              </w:rPr>
              <w:t>AUC: ↔</w:t>
            </w:r>
          </w:p>
          <w:p w14:paraId="7F39311E"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max</w:t>
            </w:r>
            <w:r w:rsidRPr="003356A8">
              <w:rPr>
                <w:rFonts w:eastAsia="Calibri"/>
                <w:noProof/>
                <w:sz w:val="20"/>
              </w:rPr>
              <w:t>: ↔</w:t>
            </w:r>
          </w:p>
          <w:p w14:paraId="501E53F8"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min</w:t>
            </w:r>
            <w:r w:rsidRPr="003356A8">
              <w:rPr>
                <w:rFonts w:eastAsia="Calibri"/>
                <w:noProof/>
                <w:sz w:val="20"/>
              </w:rPr>
              <w:t>: ↔</w:t>
            </w:r>
          </w:p>
          <w:p w14:paraId="3688258A" w14:textId="77777777" w:rsidR="00E37DE6" w:rsidRPr="003356A8" w:rsidRDefault="00E37DE6" w:rsidP="00B42997">
            <w:pPr>
              <w:rPr>
                <w:rFonts w:eastAsia="Calibri"/>
                <w:noProof/>
                <w:sz w:val="20"/>
              </w:rPr>
            </w:pPr>
          </w:p>
          <w:p w14:paraId="2014EDCF" w14:textId="77777777" w:rsidR="00E37DE6" w:rsidRPr="003356A8" w:rsidRDefault="00E37DE6" w:rsidP="00B42997">
            <w:pPr>
              <w:rPr>
                <w:rFonts w:eastAsia="Calibri"/>
                <w:noProof/>
                <w:sz w:val="20"/>
              </w:rPr>
            </w:pPr>
            <w:r w:rsidRPr="003356A8">
              <w:rPr>
                <w:rFonts w:eastAsia="Calibri"/>
                <w:noProof/>
                <w:sz w:val="20"/>
              </w:rPr>
              <w:t>Tenofovir:</w:t>
            </w:r>
          </w:p>
          <w:p w14:paraId="5DF3ED66" w14:textId="77777777" w:rsidR="00E37DE6" w:rsidRPr="003356A8" w:rsidRDefault="00E37DE6" w:rsidP="00B42997">
            <w:pPr>
              <w:rPr>
                <w:rFonts w:eastAsia="Calibri"/>
                <w:noProof/>
                <w:sz w:val="20"/>
              </w:rPr>
            </w:pPr>
            <w:r w:rsidRPr="003356A8">
              <w:rPr>
                <w:rFonts w:eastAsia="Calibri"/>
                <w:noProof/>
                <w:sz w:val="20"/>
              </w:rPr>
              <w:t>AUC: ↑ 65 % (↑ 59 až ↑ 71)</w:t>
            </w:r>
          </w:p>
          <w:p w14:paraId="71E73BAB" w14:textId="77777777" w:rsidR="00E37DE6"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max</w:t>
            </w:r>
            <w:r w:rsidRPr="003356A8">
              <w:rPr>
                <w:rFonts w:eastAsia="Calibri"/>
                <w:noProof/>
                <w:sz w:val="20"/>
              </w:rPr>
              <w:t>: ↑ 61 % (↑ 51 až ↑ 72)</w:t>
            </w:r>
          </w:p>
          <w:p w14:paraId="4EE8F240" w14:textId="77777777" w:rsidR="004B2314" w:rsidRPr="003356A8" w:rsidRDefault="00E37DE6" w:rsidP="00B42997">
            <w:pPr>
              <w:rPr>
                <w:rFonts w:eastAsia="Calibri"/>
                <w:noProof/>
                <w:sz w:val="20"/>
              </w:rPr>
            </w:pPr>
            <w:r w:rsidRPr="003356A8">
              <w:rPr>
                <w:rFonts w:eastAsia="Calibri"/>
                <w:noProof/>
                <w:sz w:val="20"/>
              </w:rPr>
              <w:t>C</w:t>
            </w:r>
            <w:r w:rsidRPr="003356A8">
              <w:rPr>
                <w:bCs/>
                <w:noProof/>
                <w:sz w:val="20"/>
                <w:vertAlign w:val="subscript"/>
              </w:rPr>
              <w:t>min</w:t>
            </w:r>
            <w:r w:rsidRPr="003356A8">
              <w:rPr>
                <w:rFonts w:eastAsia="Calibri"/>
                <w:noProof/>
                <w:sz w:val="20"/>
              </w:rPr>
              <w:t>: ↑ 115 % (↑ 105 až ↑ 126)</w:t>
            </w:r>
          </w:p>
        </w:tc>
        <w:tc>
          <w:tcPr>
            <w:tcW w:w="2549" w:type="dxa"/>
          </w:tcPr>
          <w:p w14:paraId="59A26714" w14:textId="77777777" w:rsidR="004B2314" w:rsidRPr="003356A8" w:rsidRDefault="00E37DE6" w:rsidP="00B42997">
            <w:pPr>
              <w:ind w:left="0" w:firstLine="0"/>
              <w:rPr>
                <w:rFonts w:eastAsia="Calibri"/>
                <w:noProof/>
                <w:sz w:val="20"/>
              </w:rPr>
            </w:pPr>
            <w:r w:rsidRPr="003356A8">
              <w:rPr>
                <w:rFonts w:eastAsia="Calibri"/>
                <w:noProof/>
                <w:sz w:val="20"/>
              </w:rPr>
              <w:t>Není doporučena žádná úprava dávkování. Zvýšená expozice tenofoviru může potencovat nežádoucí účinky spojené s tenofovir-disoproxilem, včetně poruch funkce ledvin. Je třeba pozorně sledovat funkci ledvin (viz bod 4.4).</w:t>
            </w:r>
          </w:p>
        </w:tc>
      </w:tr>
      <w:tr w:rsidR="004B2314" w:rsidRPr="00AD1C64" w14:paraId="14A98E49" w14:textId="77777777" w:rsidTr="000959FD">
        <w:trPr>
          <w:cantSplit/>
        </w:trPr>
        <w:tc>
          <w:tcPr>
            <w:tcW w:w="3652" w:type="dxa"/>
            <w:tcBorders>
              <w:top w:val="single" w:sz="4" w:space="0" w:color="auto"/>
              <w:bottom w:val="single" w:sz="4" w:space="0" w:color="auto"/>
            </w:tcBorders>
          </w:tcPr>
          <w:p w14:paraId="68B93B70" w14:textId="77777777" w:rsidR="00E37DE6" w:rsidRPr="003356A8" w:rsidRDefault="00E37DE6" w:rsidP="00B42997">
            <w:pPr>
              <w:rPr>
                <w:rFonts w:eastAsia="Calibri"/>
                <w:noProof/>
                <w:sz w:val="20"/>
              </w:rPr>
            </w:pPr>
            <w:r w:rsidRPr="003356A8">
              <w:rPr>
                <w:rFonts w:eastAsia="Calibri"/>
                <w:noProof/>
                <w:sz w:val="20"/>
              </w:rPr>
              <w:lastRenderedPageBreak/>
              <w:t>Sofosbuvir/velpatasvir</w:t>
            </w:r>
          </w:p>
          <w:p w14:paraId="252A1B7E" w14:textId="77777777" w:rsidR="00E37DE6" w:rsidRPr="003356A8" w:rsidRDefault="00E37DE6" w:rsidP="00B42997">
            <w:pPr>
              <w:rPr>
                <w:rFonts w:eastAsia="Calibri"/>
                <w:noProof/>
                <w:sz w:val="20"/>
              </w:rPr>
            </w:pPr>
            <w:r w:rsidRPr="003356A8">
              <w:rPr>
                <w:rFonts w:eastAsia="Calibri"/>
                <w:noProof/>
                <w:sz w:val="20"/>
              </w:rPr>
              <w:t>(400 mg/100 mg q.d.) +</w:t>
            </w:r>
          </w:p>
          <w:p w14:paraId="5B6D8883" w14:textId="77777777" w:rsidR="00E37DE6" w:rsidRPr="003356A8" w:rsidRDefault="00E37DE6" w:rsidP="00B42997">
            <w:pPr>
              <w:rPr>
                <w:rFonts w:eastAsia="Calibri"/>
                <w:noProof/>
                <w:sz w:val="20"/>
              </w:rPr>
            </w:pPr>
            <w:r w:rsidRPr="003356A8">
              <w:rPr>
                <w:rFonts w:eastAsia="Calibri"/>
                <w:noProof/>
                <w:sz w:val="20"/>
              </w:rPr>
              <w:t>atazanavir/ritonavir</w:t>
            </w:r>
          </w:p>
          <w:p w14:paraId="141AFE55" w14:textId="77777777" w:rsidR="00E37DE6" w:rsidRPr="003356A8" w:rsidRDefault="00E37DE6" w:rsidP="00B42997">
            <w:pPr>
              <w:rPr>
                <w:rFonts w:eastAsia="Calibri"/>
                <w:noProof/>
                <w:sz w:val="20"/>
              </w:rPr>
            </w:pPr>
            <w:r w:rsidRPr="003356A8">
              <w:rPr>
                <w:rFonts w:eastAsia="Calibri"/>
                <w:noProof/>
                <w:sz w:val="20"/>
              </w:rPr>
              <w:t>(300 mg q.d./100 mg q.d.) +</w:t>
            </w:r>
          </w:p>
          <w:p w14:paraId="6A9BB634" w14:textId="77777777" w:rsidR="00E37DE6" w:rsidRPr="003356A8" w:rsidRDefault="00E37DE6" w:rsidP="00B42997">
            <w:pPr>
              <w:rPr>
                <w:rFonts w:eastAsia="Calibri"/>
                <w:noProof/>
                <w:sz w:val="20"/>
              </w:rPr>
            </w:pPr>
            <w:r w:rsidRPr="003356A8">
              <w:rPr>
                <w:rFonts w:eastAsia="Calibri"/>
                <w:noProof/>
                <w:sz w:val="20"/>
              </w:rPr>
              <w:t>emtricitabin/tenofovir-disoproxil</w:t>
            </w:r>
          </w:p>
          <w:p w14:paraId="72A9D2FC" w14:textId="77777777" w:rsidR="004B2314" w:rsidRPr="002B3EEA" w:rsidRDefault="00E37DE6" w:rsidP="00B42997">
            <w:pPr>
              <w:keepNext/>
              <w:ind w:left="0" w:firstLine="0"/>
              <w:rPr>
                <w:rFonts w:eastAsia="Calibri"/>
                <w:noProof/>
                <w:sz w:val="20"/>
              </w:rPr>
            </w:pPr>
            <w:r w:rsidRPr="003356A8">
              <w:rPr>
                <w:rFonts w:eastAsia="Calibri"/>
                <w:noProof/>
                <w:sz w:val="20"/>
              </w:rPr>
              <w:t>(200 mg/245 mg q.d.)</w:t>
            </w:r>
          </w:p>
        </w:tc>
        <w:tc>
          <w:tcPr>
            <w:tcW w:w="2977" w:type="dxa"/>
            <w:tcBorders>
              <w:top w:val="single" w:sz="4" w:space="0" w:color="auto"/>
              <w:bottom w:val="single" w:sz="4" w:space="0" w:color="auto"/>
            </w:tcBorders>
          </w:tcPr>
          <w:p w14:paraId="7810158A" w14:textId="77777777" w:rsidR="00E37DE6" w:rsidRPr="003356A8" w:rsidRDefault="00E37DE6" w:rsidP="00B42997">
            <w:pPr>
              <w:rPr>
                <w:rFonts w:eastAsia="Calibri"/>
                <w:noProof/>
                <w:sz w:val="20"/>
              </w:rPr>
            </w:pPr>
            <w:r w:rsidRPr="003356A8">
              <w:rPr>
                <w:rFonts w:eastAsia="Calibri"/>
                <w:noProof/>
                <w:sz w:val="20"/>
              </w:rPr>
              <w:t>Sofosbuvir:</w:t>
            </w:r>
          </w:p>
          <w:p w14:paraId="1C17430D" w14:textId="77777777" w:rsidR="00E37DE6" w:rsidRPr="003356A8" w:rsidRDefault="00E37DE6" w:rsidP="00B42997">
            <w:pPr>
              <w:rPr>
                <w:rFonts w:eastAsia="Calibri"/>
                <w:noProof/>
                <w:sz w:val="20"/>
              </w:rPr>
            </w:pPr>
            <w:r w:rsidRPr="003356A8">
              <w:rPr>
                <w:rFonts w:eastAsia="Calibri"/>
                <w:noProof/>
                <w:sz w:val="20"/>
              </w:rPr>
              <w:t>AUC: ↔</w:t>
            </w:r>
          </w:p>
          <w:p w14:paraId="4373FD33"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53C55F33" w14:textId="77777777" w:rsidR="00E37DE6" w:rsidRPr="003356A8" w:rsidRDefault="00E37DE6" w:rsidP="00B42997">
            <w:pPr>
              <w:rPr>
                <w:rFonts w:eastAsia="Calibri"/>
                <w:noProof/>
                <w:sz w:val="20"/>
              </w:rPr>
            </w:pPr>
          </w:p>
          <w:p w14:paraId="55E200EA" w14:textId="77777777" w:rsidR="00E37DE6" w:rsidRPr="003356A8" w:rsidRDefault="00E37DE6" w:rsidP="00B42997">
            <w:pPr>
              <w:rPr>
                <w:rFonts w:eastAsia="Calibri"/>
                <w:noProof/>
                <w:sz w:val="20"/>
              </w:rPr>
            </w:pPr>
            <w:r w:rsidRPr="003356A8">
              <w:rPr>
                <w:rFonts w:eastAsia="Calibri"/>
                <w:noProof/>
                <w:sz w:val="20"/>
              </w:rPr>
              <w:t>GS-331007</w:t>
            </w:r>
            <w:r w:rsidRPr="000013BA">
              <w:rPr>
                <w:rFonts w:eastAsia="Calibri"/>
                <w:noProof/>
                <w:sz w:val="20"/>
                <w:vertAlign w:val="superscript"/>
              </w:rPr>
              <w:t>2</w:t>
            </w:r>
            <w:r w:rsidRPr="003356A8">
              <w:rPr>
                <w:rFonts w:eastAsia="Calibri"/>
                <w:noProof/>
                <w:sz w:val="20"/>
              </w:rPr>
              <w:t>:</w:t>
            </w:r>
          </w:p>
          <w:p w14:paraId="5A4A0598" w14:textId="77777777" w:rsidR="00E37DE6" w:rsidRPr="003356A8" w:rsidRDefault="00E37DE6" w:rsidP="00B42997">
            <w:pPr>
              <w:rPr>
                <w:rFonts w:eastAsia="Calibri"/>
                <w:noProof/>
                <w:sz w:val="20"/>
              </w:rPr>
            </w:pPr>
            <w:r w:rsidRPr="003356A8">
              <w:rPr>
                <w:rFonts w:eastAsia="Calibri"/>
                <w:noProof/>
                <w:sz w:val="20"/>
              </w:rPr>
              <w:t>AUC: ↔</w:t>
            </w:r>
          </w:p>
          <w:p w14:paraId="64C58A55"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0958D139"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42 % (↑ 37 až ↑ 49)</w:t>
            </w:r>
          </w:p>
          <w:p w14:paraId="2F5F323A" w14:textId="77777777" w:rsidR="00E37DE6" w:rsidRPr="003356A8" w:rsidRDefault="00E37DE6" w:rsidP="00B42997">
            <w:pPr>
              <w:rPr>
                <w:rFonts w:eastAsia="Calibri"/>
                <w:noProof/>
                <w:sz w:val="20"/>
              </w:rPr>
            </w:pPr>
          </w:p>
          <w:p w14:paraId="7216AF96" w14:textId="77777777" w:rsidR="00E37DE6" w:rsidRPr="003356A8" w:rsidRDefault="00E37DE6" w:rsidP="00B42997">
            <w:pPr>
              <w:rPr>
                <w:rFonts w:eastAsia="Calibri"/>
                <w:noProof/>
                <w:sz w:val="20"/>
              </w:rPr>
            </w:pPr>
            <w:r w:rsidRPr="003356A8">
              <w:rPr>
                <w:rFonts w:eastAsia="Calibri"/>
                <w:noProof/>
                <w:sz w:val="20"/>
              </w:rPr>
              <w:t>Velpatasvir:</w:t>
            </w:r>
          </w:p>
          <w:p w14:paraId="6B5B097F" w14:textId="77777777" w:rsidR="00E37DE6" w:rsidRPr="003356A8" w:rsidRDefault="00E37DE6" w:rsidP="00B42997">
            <w:pPr>
              <w:rPr>
                <w:rFonts w:eastAsia="Calibri"/>
                <w:noProof/>
                <w:sz w:val="20"/>
              </w:rPr>
            </w:pPr>
            <w:r w:rsidRPr="003356A8">
              <w:rPr>
                <w:rFonts w:eastAsia="Calibri"/>
                <w:noProof/>
                <w:sz w:val="20"/>
              </w:rPr>
              <w:t>AUC: ↑ 142 % (↑ 123 až ↑ 164)</w:t>
            </w:r>
          </w:p>
          <w:p w14:paraId="1E883EA8"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55 % (↑ 41 až ↑ 71)</w:t>
            </w:r>
          </w:p>
          <w:p w14:paraId="6BD86DB3"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301 % (↑ 257 až ↑ 350)</w:t>
            </w:r>
          </w:p>
          <w:p w14:paraId="68F54E7B" w14:textId="77777777" w:rsidR="00E37DE6" w:rsidRPr="003356A8" w:rsidRDefault="00E37DE6" w:rsidP="00B42997">
            <w:pPr>
              <w:rPr>
                <w:rFonts w:eastAsia="Calibri"/>
                <w:noProof/>
                <w:sz w:val="20"/>
              </w:rPr>
            </w:pPr>
          </w:p>
          <w:p w14:paraId="25D0B899" w14:textId="77777777" w:rsidR="00E37DE6" w:rsidRPr="003356A8" w:rsidRDefault="00E37DE6" w:rsidP="00B42997">
            <w:pPr>
              <w:rPr>
                <w:rFonts w:eastAsia="Calibri"/>
                <w:noProof/>
                <w:sz w:val="20"/>
              </w:rPr>
            </w:pPr>
            <w:r w:rsidRPr="003356A8">
              <w:rPr>
                <w:rFonts w:eastAsia="Calibri"/>
                <w:noProof/>
                <w:sz w:val="20"/>
              </w:rPr>
              <w:t>Atazanavir:</w:t>
            </w:r>
          </w:p>
          <w:p w14:paraId="53469F58" w14:textId="77777777" w:rsidR="00E37DE6" w:rsidRPr="003356A8" w:rsidRDefault="00E37DE6" w:rsidP="00B42997">
            <w:pPr>
              <w:rPr>
                <w:rFonts w:eastAsia="Calibri"/>
                <w:noProof/>
                <w:sz w:val="20"/>
              </w:rPr>
            </w:pPr>
            <w:r w:rsidRPr="003356A8">
              <w:rPr>
                <w:rFonts w:eastAsia="Calibri"/>
                <w:noProof/>
                <w:sz w:val="20"/>
              </w:rPr>
              <w:t>AUC: ↔</w:t>
            </w:r>
          </w:p>
          <w:p w14:paraId="575BE409"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7B480AC7"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39 % (↑ 20 až ↑ 61)</w:t>
            </w:r>
          </w:p>
          <w:p w14:paraId="15D26882" w14:textId="77777777" w:rsidR="00E37DE6" w:rsidRPr="003356A8" w:rsidRDefault="00E37DE6" w:rsidP="00B42997">
            <w:pPr>
              <w:rPr>
                <w:rFonts w:eastAsia="Calibri"/>
                <w:noProof/>
                <w:sz w:val="20"/>
              </w:rPr>
            </w:pPr>
          </w:p>
          <w:p w14:paraId="44001293" w14:textId="77777777" w:rsidR="00E37DE6" w:rsidRPr="003356A8" w:rsidRDefault="00E37DE6" w:rsidP="00B42997">
            <w:pPr>
              <w:rPr>
                <w:rFonts w:eastAsia="Calibri"/>
                <w:noProof/>
                <w:sz w:val="20"/>
              </w:rPr>
            </w:pPr>
            <w:r w:rsidRPr="003356A8">
              <w:rPr>
                <w:rFonts w:eastAsia="Calibri"/>
                <w:noProof/>
                <w:sz w:val="20"/>
              </w:rPr>
              <w:t>Ritonavir:</w:t>
            </w:r>
          </w:p>
          <w:p w14:paraId="51D578F4" w14:textId="77777777" w:rsidR="00E37DE6" w:rsidRPr="003356A8" w:rsidRDefault="00E37DE6" w:rsidP="00B42997">
            <w:pPr>
              <w:rPr>
                <w:rFonts w:eastAsia="Calibri"/>
                <w:noProof/>
                <w:sz w:val="20"/>
              </w:rPr>
            </w:pPr>
            <w:r w:rsidRPr="003356A8">
              <w:rPr>
                <w:rFonts w:eastAsia="Calibri"/>
                <w:noProof/>
                <w:sz w:val="20"/>
              </w:rPr>
              <w:t>AUC: ↔</w:t>
            </w:r>
          </w:p>
          <w:p w14:paraId="058E0388"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342A388C"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29 % (↑ 15 až ↑ 44)</w:t>
            </w:r>
          </w:p>
          <w:p w14:paraId="52C818EB" w14:textId="77777777" w:rsidR="00E37DE6" w:rsidRPr="003356A8" w:rsidRDefault="00E37DE6" w:rsidP="00B42997">
            <w:pPr>
              <w:rPr>
                <w:rFonts w:eastAsia="Calibri"/>
                <w:noProof/>
                <w:sz w:val="20"/>
              </w:rPr>
            </w:pPr>
          </w:p>
          <w:p w14:paraId="6170C2D7" w14:textId="77777777" w:rsidR="00E37DE6" w:rsidRPr="003356A8" w:rsidRDefault="00E37DE6" w:rsidP="00B42997">
            <w:pPr>
              <w:rPr>
                <w:rFonts w:eastAsia="Calibri"/>
                <w:noProof/>
                <w:sz w:val="20"/>
              </w:rPr>
            </w:pPr>
            <w:r w:rsidRPr="003356A8">
              <w:rPr>
                <w:rFonts w:eastAsia="Calibri"/>
                <w:noProof/>
                <w:sz w:val="20"/>
              </w:rPr>
              <w:t>Emtricitabin:</w:t>
            </w:r>
          </w:p>
          <w:p w14:paraId="3DEF9948" w14:textId="77777777" w:rsidR="00E37DE6" w:rsidRPr="003356A8" w:rsidRDefault="00E37DE6" w:rsidP="00B42997">
            <w:pPr>
              <w:rPr>
                <w:rFonts w:eastAsia="Calibri"/>
                <w:noProof/>
                <w:sz w:val="20"/>
              </w:rPr>
            </w:pPr>
            <w:r w:rsidRPr="003356A8">
              <w:rPr>
                <w:rFonts w:eastAsia="Calibri"/>
                <w:noProof/>
                <w:sz w:val="20"/>
              </w:rPr>
              <w:t>AUC: ↔</w:t>
            </w:r>
          </w:p>
          <w:p w14:paraId="2BD83D91"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21BEB86C"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2CB5CB6C" w14:textId="77777777" w:rsidR="00E37DE6" w:rsidRPr="003356A8" w:rsidRDefault="00E37DE6" w:rsidP="00B42997">
            <w:pPr>
              <w:rPr>
                <w:rFonts w:eastAsia="Calibri"/>
                <w:noProof/>
                <w:sz w:val="20"/>
              </w:rPr>
            </w:pPr>
          </w:p>
          <w:p w14:paraId="5549ACF3" w14:textId="77777777" w:rsidR="00E37DE6" w:rsidRPr="003356A8" w:rsidRDefault="00E37DE6" w:rsidP="00B42997">
            <w:pPr>
              <w:rPr>
                <w:rFonts w:eastAsia="Calibri"/>
                <w:noProof/>
                <w:sz w:val="20"/>
              </w:rPr>
            </w:pPr>
            <w:r w:rsidRPr="003356A8">
              <w:rPr>
                <w:rFonts w:eastAsia="Calibri"/>
                <w:noProof/>
                <w:sz w:val="20"/>
              </w:rPr>
              <w:t>Tenofovir:</w:t>
            </w:r>
          </w:p>
          <w:p w14:paraId="067CC165" w14:textId="77777777" w:rsidR="00E37DE6" w:rsidRPr="003356A8" w:rsidRDefault="00E37DE6" w:rsidP="00B42997">
            <w:pPr>
              <w:rPr>
                <w:rFonts w:eastAsia="Calibri"/>
                <w:noProof/>
                <w:sz w:val="20"/>
              </w:rPr>
            </w:pPr>
            <w:r w:rsidRPr="003356A8">
              <w:rPr>
                <w:rFonts w:eastAsia="Calibri"/>
                <w:noProof/>
                <w:sz w:val="20"/>
              </w:rPr>
              <w:t>AUC: ↔</w:t>
            </w:r>
          </w:p>
          <w:p w14:paraId="7B13EE5E"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55 % (↑ 43 až ↑ 68)</w:t>
            </w:r>
          </w:p>
          <w:p w14:paraId="46AC9292" w14:textId="77777777" w:rsidR="004B2314"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39 % (↑ 31 až ↑ 48)</w:t>
            </w:r>
          </w:p>
        </w:tc>
        <w:tc>
          <w:tcPr>
            <w:tcW w:w="2549" w:type="dxa"/>
          </w:tcPr>
          <w:p w14:paraId="657FBFC8" w14:textId="77777777" w:rsidR="00E37DE6" w:rsidRPr="003356A8" w:rsidRDefault="00E37DE6" w:rsidP="00B42997">
            <w:pPr>
              <w:ind w:left="34" w:firstLine="0"/>
              <w:rPr>
                <w:rFonts w:eastAsia="Calibri"/>
                <w:noProof/>
                <w:sz w:val="20"/>
              </w:rPr>
            </w:pPr>
            <w:r w:rsidRPr="003356A8">
              <w:rPr>
                <w:rFonts w:eastAsia="Calibri"/>
                <w:noProof/>
                <w:sz w:val="20"/>
              </w:rPr>
              <w:t>Zvýšené plazmatické koncentrace tenofoviru vyplývající ze současného podání tenofovir-disoproxilu, sofosbuviru/velpatasviru a atazanaviru/ritonaviru můžou potencovat nežádoucí účinky spojené s tenofovir-disoproxilem, včetně poruch funkce ledvin. Bezpečnost tenofovir-disoproxilu při použití se sofosbuvirem/velpatasvirem a přípravkem optimalizujícím farmakokinetiku (např. ritonavirem nebo kobicistatem) nebyla stanovena.</w:t>
            </w:r>
          </w:p>
          <w:p w14:paraId="70ED4634" w14:textId="77777777" w:rsidR="00E37DE6" w:rsidRPr="003356A8" w:rsidRDefault="00E37DE6" w:rsidP="00B42997">
            <w:pPr>
              <w:rPr>
                <w:rFonts w:eastAsia="Calibri"/>
                <w:noProof/>
                <w:sz w:val="20"/>
              </w:rPr>
            </w:pPr>
          </w:p>
          <w:p w14:paraId="59AB1DF8" w14:textId="77777777" w:rsidR="004B2314" w:rsidRPr="003356A8" w:rsidRDefault="00E37DE6" w:rsidP="00B42997">
            <w:pPr>
              <w:ind w:left="0" w:firstLine="0"/>
              <w:rPr>
                <w:rFonts w:eastAsia="Calibri"/>
                <w:noProof/>
                <w:sz w:val="20"/>
              </w:rPr>
            </w:pPr>
            <w:r w:rsidRPr="003356A8">
              <w:rPr>
                <w:rFonts w:eastAsia="Calibri"/>
                <w:noProof/>
                <w:sz w:val="20"/>
              </w:rPr>
              <w:t>Tato kombinace může být podávána s opatrností a s častým sledováním funkce ledvin (viz bod 4.4).</w:t>
            </w:r>
          </w:p>
        </w:tc>
      </w:tr>
      <w:tr w:rsidR="004B2314" w:rsidRPr="00AD1C64" w14:paraId="105ECA2A" w14:textId="77777777" w:rsidTr="000959FD">
        <w:trPr>
          <w:cantSplit/>
        </w:trPr>
        <w:tc>
          <w:tcPr>
            <w:tcW w:w="3652" w:type="dxa"/>
            <w:tcBorders>
              <w:top w:val="single" w:sz="4" w:space="0" w:color="auto"/>
              <w:bottom w:val="single" w:sz="4" w:space="0" w:color="auto"/>
            </w:tcBorders>
          </w:tcPr>
          <w:p w14:paraId="47C43C2B" w14:textId="77777777" w:rsidR="00E37DE6" w:rsidRPr="003356A8" w:rsidRDefault="00E37DE6" w:rsidP="00B42997">
            <w:pPr>
              <w:rPr>
                <w:rFonts w:eastAsia="Calibri"/>
                <w:noProof/>
                <w:sz w:val="20"/>
              </w:rPr>
            </w:pPr>
            <w:r w:rsidRPr="003356A8">
              <w:rPr>
                <w:rFonts w:eastAsia="Calibri"/>
                <w:noProof/>
                <w:sz w:val="20"/>
              </w:rPr>
              <w:lastRenderedPageBreak/>
              <w:t>Sofosbuvir/velpatasvir</w:t>
            </w:r>
          </w:p>
          <w:p w14:paraId="4E45198F" w14:textId="77777777" w:rsidR="00E37DE6" w:rsidRPr="003356A8" w:rsidRDefault="00E37DE6" w:rsidP="00B42997">
            <w:pPr>
              <w:rPr>
                <w:rFonts w:eastAsia="Calibri"/>
                <w:noProof/>
                <w:sz w:val="20"/>
              </w:rPr>
            </w:pPr>
            <w:r w:rsidRPr="003356A8">
              <w:rPr>
                <w:rFonts w:eastAsia="Calibri"/>
                <w:noProof/>
                <w:sz w:val="20"/>
              </w:rPr>
              <w:t>(400 mg/100 mg q.d.) +</w:t>
            </w:r>
          </w:p>
          <w:p w14:paraId="4BF257EB" w14:textId="77777777" w:rsidR="00E37DE6" w:rsidRPr="003356A8" w:rsidRDefault="00E37DE6" w:rsidP="00B42997">
            <w:pPr>
              <w:rPr>
                <w:rFonts w:eastAsia="Calibri"/>
                <w:noProof/>
                <w:sz w:val="20"/>
              </w:rPr>
            </w:pPr>
            <w:r w:rsidRPr="003356A8">
              <w:rPr>
                <w:rFonts w:eastAsia="Calibri"/>
                <w:noProof/>
                <w:sz w:val="20"/>
              </w:rPr>
              <w:t>darunavir/ritonavir</w:t>
            </w:r>
          </w:p>
          <w:p w14:paraId="2B23AB76" w14:textId="77777777" w:rsidR="00E37DE6" w:rsidRPr="003356A8" w:rsidRDefault="00E37DE6" w:rsidP="00B42997">
            <w:pPr>
              <w:rPr>
                <w:rFonts w:eastAsia="Calibri"/>
                <w:noProof/>
                <w:sz w:val="20"/>
              </w:rPr>
            </w:pPr>
            <w:r w:rsidRPr="003356A8">
              <w:rPr>
                <w:rFonts w:eastAsia="Calibri"/>
                <w:noProof/>
                <w:sz w:val="20"/>
              </w:rPr>
              <w:t>(800 mg q.d./100 mg q.d.) +</w:t>
            </w:r>
          </w:p>
          <w:p w14:paraId="1275A696" w14:textId="77777777" w:rsidR="00E37DE6" w:rsidRPr="003356A8" w:rsidRDefault="00E37DE6" w:rsidP="00B42997">
            <w:pPr>
              <w:rPr>
                <w:rFonts w:eastAsia="Calibri"/>
                <w:noProof/>
                <w:sz w:val="20"/>
              </w:rPr>
            </w:pPr>
            <w:r w:rsidRPr="003356A8">
              <w:rPr>
                <w:rFonts w:eastAsia="Calibri"/>
                <w:noProof/>
                <w:sz w:val="20"/>
              </w:rPr>
              <w:t>emtricitabin/tenofovir-disoproxil</w:t>
            </w:r>
          </w:p>
          <w:p w14:paraId="46847E5E" w14:textId="77777777" w:rsidR="004B2314" w:rsidRPr="002B3EEA" w:rsidRDefault="00E37DE6" w:rsidP="00B42997">
            <w:pPr>
              <w:keepNext/>
              <w:ind w:left="0" w:firstLine="0"/>
              <w:rPr>
                <w:rFonts w:eastAsia="Calibri"/>
                <w:noProof/>
                <w:sz w:val="20"/>
              </w:rPr>
            </w:pPr>
            <w:r w:rsidRPr="003356A8">
              <w:rPr>
                <w:rFonts w:eastAsia="Calibri"/>
                <w:noProof/>
                <w:sz w:val="20"/>
              </w:rPr>
              <w:t>(200 mg/245 mg q.d.)</w:t>
            </w:r>
          </w:p>
        </w:tc>
        <w:tc>
          <w:tcPr>
            <w:tcW w:w="2977" w:type="dxa"/>
            <w:tcBorders>
              <w:top w:val="single" w:sz="4" w:space="0" w:color="auto"/>
              <w:bottom w:val="single" w:sz="4" w:space="0" w:color="auto"/>
            </w:tcBorders>
          </w:tcPr>
          <w:p w14:paraId="63F0A6A0" w14:textId="77777777" w:rsidR="00E37DE6" w:rsidRPr="003356A8" w:rsidRDefault="00E37DE6" w:rsidP="00B42997">
            <w:pPr>
              <w:rPr>
                <w:rFonts w:eastAsia="Calibri"/>
                <w:noProof/>
                <w:sz w:val="20"/>
              </w:rPr>
            </w:pPr>
            <w:r w:rsidRPr="003356A8">
              <w:rPr>
                <w:rFonts w:eastAsia="Calibri"/>
                <w:noProof/>
                <w:sz w:val="20"/>
              </w:rPr>
              <w:t>Sofosbuvir:</w:t>
            </w:r>
          </w:p>
          <w:p w14:paraId="22353719" w14:textId="77777777" w:rsidR="00E37DE6" w:rsidRPr="003356A8" w:rsidRDefault="00E37DE6" w:rsidP="00B42997">
            <w:pPr>
              <w:rPr>
                <w:rFonts w:eastAsia="Calibri"/>
                <w:noProof/>
                <w:sz w:val="20"/>
              </w:rPr>
            </w:pPr>
            <w:r w:rsidRPr="003356A8">
              <w:rPr>
                <w:rFonts w:eastAsia="Calibri"/>
                <w:noProof/>
                <w:sz w:val="20"/>
              </w:rPr>
              <w:t>AUC: ↓ 28 % (↓ 34 až ↓ 20)</w:t>
            </w:r>
          </w:p>
          <w:p w14:paraId="6E8F6DEE"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38 % (↓ 46 až ↓ 29)</w:t>
            </w:r>
          </w:p>
          <w:p w14:paraId="0F7937FA" w14:textId="77777777" w:rsidR="00E37DE6" w:rsidRPr="003356A8" w:rsidRDefault="00E37DE6" w:rsidP="00B42997">
            <w:pPr>
              <w:rPr>
                <w:rFonts w:eastAsia="Calibri"/>
                <w:noProof/>
                <w:sz w:val="20"/>
              </w:rPr>
            </w:pPr>
          </w:p>
          <w:p w14:paraId="386536AE" w14:textId="77777777" w:rsidR="00E37DE6" w:rsidRPr="003356A8" w:rsidRDefault="00E37DE6" w:rsidP="00B42997">
            <w:pPr>
              <w:rPr>
                <w:rFonts w:eastAsia="Calibri"/>
                <w:noProof/>
                <w:sz w:val="20"/>
              </w:rPr>
            </w:pPr>
            <w:r w:rsidRPr="003356A8">
              <w:rPr>
                <w:rFonts w:eastAsia="Calibri"/>
                <w:noProof/>
                <w:sz w:val="20"/>
              </w:rPr>
              <w:t>GS-331007</w:t>
            </w:r>
            <w:r w:rsidRPr="000013BA">
              <w:rPr>
                <w:rFonts w:eastAsia="Calibri"/>
                <w:noProof/>
                <w:sz w:val="20"/>
                <w:vertAlign w:val="superscript"/>
              </w:rPr>
              <w:t>2</w:t>
            </w:r>
            <w:r w:rsidRPr="003356A8">
              <w:rPr>
                <w:rFonts w:eastAsia="Calibri"/>
                <w:noProof/>
                <w:sz w:val="20"/>
              </w:rPr>
              <w:t>:</w:t>
            </w:r>
          </w:p>
          <w:p w14:paraId="1DEF8848" w14:textId="77777777" w:rsidR="00E37DE6" w:rsidRPr="003356A8" w:rsidRDefault="00E37DE6" w:rsidP="00B42997">
            <w:pPr>
              <w:rPr>
                <w:rFonts w:eastAsia="Calibri"/>
                <w:noProof/>
                <w:sz w:val="20"/>
              </w:rPr>
            </w:pPr>
            <w:r w:rsidRPr="003356A8">
              <w:rPr>
                <w:rFonts w:eastAsia="Calibri"/>
                <w:noProof/>
                <w:sz w:val="20"/>
              </w:rPr>
              <w:t>AUC: ↔</w:t>
            </w:r>
          </w:p>
          <w:p w14:paraId="094BE82F"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40170520"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4E2C835A" w14:textId="77777777" w:rsidR="00E37DE6" w:rsidRPr="003356A8" w:rsidRDefault="00E37DE6" w:rsidP="00B42997">
            <w:pPr>
              <w:rPr>
                <w:rFonts w:eastAsia="Calibri"/>
                <w:noProof/>
                <w:sz w:val="20"/>
              </w:rPr>
            </w:pPr>
          </w:p>
          <w:p w14:paraId="1CB7EEA9" w14:textId="77777777" w:rsidR="00E37DE6" w:rsidRPr="003356A8" w:rsidRDefault="00E37DE6" w:rsidP="00B42997">
            <w:pPr>
              <w:rPr>
                <w:rFonts w:eastAsia="Calibri"/>
                <w:noProof/>
                <w:sz w:val="20"/>
              </w:rPr>
            </w:pPr>
            <w:r w:rsidRPr="003356A8">
              <w:rPr>
                <w:rFonts w:eastAsia="Calibri"/>
                <w:noProof/>
                <w:sz w:val="20"/>
              </w:rPr>
              <w:t>Velpatasvir:</w:t>
            </w:r>
          </w:p>
          <w:p w14:paraId="574B9080" w14:textId="77777777" w:rsidR="00E37DE6" w:rsidRPr="003356A8" w:rsidRDefault="00E37DE6" w:rsidP="00B42997">
            <w:pPr>
              <w:rPr>
                <w:rFonts w:eastAsia="Calibri"/>
                <w:noProof/>
                <w:sz w:val="20"/>
              </w:rPr>
            </w:pPr>
            <w:r w:rsidRPr="003356A8">
              <w:rPr>
                <w:rFonts w:eastAsia="Calibri"/>
                <w:noProof/>
                <w:sz w:val="20"/>
              </w:rPr>
              <w:t>AUC: ↔</w:t>
            </w:r>
          </w:p>
          <w:p w14:paraId="08F366CE"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24 % (↓ 35 až ↓ 11)</w:t>
            </w:r>
          </w:p>
          <w:p w14:paraId="7CBB9A50"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441BF915" w14:textId="77777777" w:rsidR="00E37DE6" w:rsidRPr="003356A8" w:rsidRDefault="00E37DE6" w:rsidP="00B42997">
            <w:pPr>
              <w:rPr>
                <w:rFonts w:eastAsia="Calibri"/>
                <w:noProof/>
                <w:sz w:val="20"/>
              </w:rPr>
            </w:pPr>
          </w:p>
          <w:p w14:paraId="002F6496" w14:textId="77777777" w:rsidR="00E37DE6" w:rsidRPr="003356A8" w:rsidRDefault="00E37DE6" w:rsidP="00B42997">
            <w:pPr>
              <w:rPr>
                <w:rFonts w:eastAsia="Calibri"/>
                <w:noProof/>
                <w:sz w:val="20"/>
              </w:rPr>
            </w:pPr>
            <w:r w:rsidRPr="003356A8">
              <w:rPr>
                <w:rFonts w:eastAsia="Calibri"/>
                <w:noProof/>
                <w:sz w:val="20"/>
              </w:rPr>
              <w:t>Darunavir:</w:t>
            </w:r>
          </w:p>
          <w:p w14:paraId="35328CAF" w14:textId="77777777" w:rsidR="00E37DE6" w:rsidRPr="003356A8" w:rsidRDefault="00E37DE6" w:rsidP="00B42997">
            <w:pPr>
              <w:rPr>
                <w:rFonts w:eastAsia="Calibri"/>
                <w:noProof/>
                <w:sz w:val="20"/>
              </w:rPr>
            </w:pPr>
            <w:r w:rsidRPr="003356A8">
              <w:rPr>
                <w:rFonts w:eastAsia="Calibri"/>
                <w:noProof/>
                <w:sz w:val="20"/>
              </w:rPr>
              <w:t>AUC: ↔</w:t>
            </w:r>
          </w:p>
          <w:p w14:paraId="6F4BE645"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4DCDE558"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6EE4399B" w14:textId="77777777" w:rsidR="00E37DE6" w:rsidRPr="003356A8" w:rsidRDefault="00E37DE6" w:rsidP="00B42997">
            <w:pPr>
              <w:rPr>
                <w:rFonts w:eastAsia="Calibri"/>
                <w:noProof/>
                <w:sz w:val="20"/>
              </w:rPr>
            </w:pPr>
          </w:p>
          <w:p w14:paraId="4482EAF1" w14:textId="77777777" w:rsidR="00E37DE6" w:rsidRPr="003356A8" w:rsidRDefault="00E37DE6" w:rsidP="00B42997">
            <w:pPr>
              <w:rPr>
                <w:rFonts w:eastAsia="Calibri"/>
                <w:noProof/>
                <w:sz w:val="20"/>
              </w:rPr>
            </w:pPr>
            <w:r w:rsidRPr="003356A8">
              <w:rPr>
                <w:rFonts w:eastAsia="Calibri"/>
                <w:noProof/>
                <w:sz w:val="20"/>
              </w:rPr>
              <w:t>Ritonavir:</w:t>
            </w:r>
          </w:p>
          <w:p w14:paraId="6D7BEE4C" w14:textId="77777777" w:rsidR="00E37DE6" w:rsidRPr="003356A8" w:rsidRDefault="00E37DE6" w:rsidP="00B42997">
            <w:pPr>
              <w:rPr>
                <w:rFonts w:eastAsia="Calibri"/>
                <w:noProof/>
                <w:sz w:val="20"/>
              </w:rPr>
            </w:pPr>
            <w:r w:rsidRPr="003356A8">
              <w:rPr>
                <w:rFonts w:eastAsia="Calibri"/>
                <w:noProof/>
                <w:sz w:val="20"/>
              </w:rPr>
              <w:t>AUC: ↔</w:t>
            </w:r>
          </w:p>
          <w:p w14:paraId="4671D624"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1830F8B9"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29C29C49" w14:textId="77777777" w:rsidR="00E37DE6" w:rsidRPr="003356A8" w:rsidRDefault="00E37DE6" w:rsidP="00B42997">
            <w:pPr>
              <w:rPr>
                <w:rFonts w:eastAsia="Calibri"/>
                <w:noProof/>
                <w:sz w:val="20"/>
              </w:rPr>
            </w:pPr>
          </w:p>
          <w:p w14:paraId="29F27683" w14:textId="77777777" w:rsidR="00E37DE6" w:rsidRPr="003356A8" w:rsidRDefault="00E37DE6" w:rsidP="00B42997">
            <w:pPr>
              <w:rPr>
                <w:rFonts w:eastAsia="Calibri"/>
                <w:noProof/>
                <w:sz w:val="20"/>
              </w:rPr>
            </w:pPr>
            <w:r w:rsidRPr="003356A8">
              <w:rPr>
                <w:rFonts w:eastAsia="Calibri"/>
                <w:noProof/>
                <w:sz w:val="20"/>
              </w:rPr>
              <w:t>Emtricitabin:</w:t>
            </w:r>
          </w:p>
          <w:p w14:paraId="55B938D6" w14:textId="77777777" w:rsidR="00E37DE6" w:rsidRPr="003356A8" w:rsidRDefault="00E37DE6" w:rsidP="00B42997">
            <w:pPr>
              <w:rPr>
                <w:rFonts w:eastAsia="Calibri"/>
                <w:noProof/>
                <w:sz w:val="20"/>
              </w:rPr>
            </w:pPr>
            <w:r w:rsidRPr="003356A8">
              <w:rPr>
                <w:rFonts w:eastAsia="Calibri"/>
                <w:noProof/>
                <w:sz w:val="20"/>
              </w:rPr>
              <w:t>AUC: ↔</w:t>
            </w:r>
          </w:p>
          <w:p w14:paraId="3DC63AE4"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78CE0BCD"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13A7A28C" w14:textId="77777777" w:rsidR="00E37DE6" w:rsidRPr="003356A8" w:rsidRDefault="00E37DE6" w:rsidP="00B42997">
            <w:pPr>
              <w:rPr>
                <w:rFonts w:eastAsia="Calibri"/>
                <w:noProof/>
                <w:sz w:val="20"/>
              </w:rPr>
            </w:pPr>
          </w:p>
          <w:p w14:paraId="21139E11" w14:textId="77777777" w:rsidR="00E37DE6" w:rsidRPr="003356A8" w:rsidRDefault="00E37DE6" w:rsidP="00B42997">
            <w:pPr>
              <w:rPr>
                <w:rFonts w:eastAsia="Calibri"/>
                <w:noProof/>
                <w:sz w:val="20"/>
              </w:rPr>
            </w:pPr>
            <w:r w:rsidRPr="003356A8">
              <w:rPr>
                <w:rFonts w:eastAsia="Calibri"/>
                <w:noProof/>
                <w:sz w:val="20"/>
              </w:rPr>
              <w:t>Tenofovir:</w:t>
            </w:r>
          </w:p>
          <w:p w14:paraId="08A3B76A" w14:textId="77777777" w:rsidR="00E37DE6" w:rsidRPr="003356A8" w:rsidRDefault="00E37DE6" w:rsidP="00B42997">
            <w:pPr>
              <w:rPr>
                <w:rFonts w:eastAsia="Calibri"/>
                <w:noProof/>
                <w:sz w:val="20"/>
              </w:rPr>
            </w:pPr>
            <w:r w:rsidRPr="003356A8">
              <w:rPr>
                <w:rFonts w:eastAsia="Calibri"/>
                <w:noProof/>
                <w:sz w:val="20"/>
              </w:rPr>
              <w:t>AUC: ↑ 39 % (↑ 33 až ↑ 44)</w:t>
            </w:r>
          </w:p>
          <w:p w14:paraId="0BC00AB1"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55 % (↑ 45 až ↑ 66)</w:t>
            </w:r>
          </w:p>
          <w:p w14:paraId="6166F015" w14:textId="77777777" w:rsidR="004B2314"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52 % (↑ 45 až ↑ 59)</w:t>
            </w:r>
          </w:p>
        </w:tc>
        <w:tc>
          <w:tcPr>
            <w:tcW w:w="2549" w:type="dxa"/>
          </w:tcPr>
          <w:p w14:paraId="45152FEB" w14:textId="77777777" w:rsidR="00E37DE6" w:rsidRPr="003356A8" w:rsidRDefault="00E37DE6" w:rsidP="00B42997">
            <w:pPr>
              <w:ind w:left="34" w:firstLine="0"/>
              <w:rPr>
                <w:rFonts w:eastAsia="Calibri"/>
                <w:noProof/>
                <w:sz w:val="20"/>
              </w:rPr>
            </w:pPr>
            <w:r w:rsidRPr="003356A8">
              <w:rPr>
                <w:rFonts w:eastAsia="Calibri"/>
                <w:noProof/>
                <w:sz w:val="20"/>
              </w:rPr>
              <w:t>Zvýšené plazmatické koncentrace tenofoviru vyplývající ze současného podání tenofovir-disoproxilu, sofosbuviru/velpatasviru a darunaviru/ritonaviru můžou potencovat nežádoucí účinky spojené s tenofovir-disoproxilem, včetně poruch funkce ledvin. Bezpečnost tenofovir-disoproxilu při použití se sofosbuvirem/velpatasvirem a přípravkem optimalizujícím farmakokinetiku (např. ritonavirem nebo kobicistatem) nebyla stanovena.</w:t>
            </w:r>
          </w:p>
          <w:p w14:paraId="58DC1F7D" w14:textId="77777777" w:rsidR="00E37DE6" w:rsidRPr="003356A8" w:rsidRDefault="00E37DE6" w:rsidP="00B42997">
            <w:pPr>
              <w:rPr>
                <w:rFonts w:eastAsia="Calibri"/>
                <w:noProof/>
                <w:sz w:val="20"/>
              </w:rPr>
            </w:pPr>
          </w:p>
          <w:p w14:paraId="0FB0E571" w14:textId="77777777" w:rsidR="004B2314" w:rsidRPr="003356A8" w:rsidRDefault="00E37DE6" w:rsidP="00B42997">
            <w:pPr>
              <w:ind w:left="0" w:firstLine="0"/>
              <w:rPr>
                <w:rFonts w:eastAsia="Calibri"/>
                <w:noProof/>
                <w:sz w:val="20"/>
              </w:rPr>
            </w:pPr>
            <w:r w:rsidRPr="003356A8">
              <w:rPr>
                <w:rFonts w:eastAsia="Calibri"/>
                <w:noProof/>
                <w:sz w:val="20"/>
              </w:rPr>
              <w:t>Tato kombinace může být podávána s opatrností a s častým sledováním funkce ledvin (viz bod 4.4).</w:t>
            </w:r>
          </w:p>
        </w:tc>
      </w:tr>
      <w:tr w:rsidR="004B2314" w:rsidRPr="00AD1C64" w14:paraId="76E6DB04" w14:textId="77777777" w:rsidTr="000959FD">
        <w:trPr>
          <w:cantSplit/>
        </w:trPr>
        <w:tc>
          <w:tcPr>
            <w:tcW w:w="3652" w:type="dxa"/>
            <w:tcBorders>
              <w:top w:val="single" w:sz="4" w:space="0" w:color="auto"/>
              <w:bottom w:val="single" w:sz="4" w:space="0" w:color="auto"/>
            </w:tcBorders>
          </w:tcPr>
          <w:p w14:paraId="1F7E63E2" w14:textId="77777777" w:rsidR="00E37DE6" w:rsidRPr="003356A8" w:rsidRDefault="00E37DE6" w:rsidP="00B42997">
            <w:pPr>
              <w:rPr>
                <w:rFonts w:eastAsia="Calibri"/>
                <w:noProof/>
                <w:sz w:val="20"/>
              </w:rPr>
            </w:pPr>
            <w:r w:rsidRPr="003356A8">
              <w:rPr>
                <w:rFonts w:eastAsia="Calibri"/>
                <w:noProof/>
                <w:sz w:val="20"/>
              </w:rPr>
              <w:lastRenderedPageBreak/>
              <w:t>Sofosbuvir/velpatasvir</w:t>
            </w:r>
          </w:p>
          <w:p w14:paraId="4ECA9889" w14:textId="77777777" w:rsidR="00E37DE6" w:rsidRPr="003356A8" w:rsidRDefault="00E37DE6" w:rsidP="00B42997">
            <w:pPr>
              <w:rPr>
                <w:rFonts w:eastAsia="Calibri"/>
                <w:noProof/>
                <w:sz w:val="20"/>
              </w:rPr>
            </w:pPr>
            <w:r w:rsidRPr="003356A8">
              <w:rPr>
                <w:rFonts w:eastAsia="Calibri"/>
                <w:noProof/>
                <w:sz w:val="20"/>
              </w:rPr>
              <w:t>(400 mg/100 mg q.d.) +</w:t>
            </w:r>
          </w:p>
          <w:p w14:paraId="4D4AABE4" w14:textId="77777777" w:rsidR="00E37DE6" w:rsidRPr="003356A8" w:rsidRDefault="00E37DE6" w:rsidP="00B42997">
            <w:pPr>
              <w:rPr>
                <w:rFonts w:eastAsia="Calibri"/>
                <w:noProof/>
                <w:sz w:val="20"/>
              </w:rPr>
            </w:pPr>
            <w:r w:rsidRPr="003356A8">
              <w:rPr>
                <w:rFonts w:eastAsia="Calibri"/>
                <w:noProof/>
                <w:sz w:val="20"/>
              </w:rPr>
              <w:t>lopinavir/ritonavir</w:t>
            </w:r>
          </w:p>
          <w:p w14:paraId="44B127CA" w14:textId="77777777" w:rsidR="00E37DE6" w:rsidRPr="003356A8" w:rsidRDefault="00E37DE6" w:rsidP="00B42997">
            <w:pPr>
              <w:rPr>
                <w:rFonts w:eastAsia="Calibri"/>
                <w:noProof/>
                <w:sz w:val="20"/>
              </w:rPr>
            </w:pPr>
            <w:r w:rsidRPr="003356A8">
              <w:rPr>
                <w:rFonts w:eastAsia="Calibri"/>
                <w:noProof/>
                <w:sz w:val="20"/>
              </w:rPr>
              <w:t>(800 mg/200 mg q.d.) +</w:t>
            </w:r>
          </w:p>
          <w:p w14:paraId="5B5041AE" w14:textId="77777777" w:rsidR="00E37DE6" w:rsidRPr="003356A8" w:rsidRDefault="00E37DE6" w:rsidP="00B42997">
            <w:pPr>
              <w:rPr>
                <w:rFonts w:eastAsia="Calibri"/>
                <w:noProof/>
                <w:sz w:val="20"/>
              </w:rPr>
            </w:pPr>
            <w:r w:rsidRPr="003356A8">
              <w:rPr>
                <w:rFonts w:eastAsia="Calibri"/>
                <w:noProof/>
                <w:sz w:val="20"/>
              </w:rPr>
              <w:t>emtricitabin/tenofovir-disoproxil</w:t>
            </w:r>
          </w:p>
          <w:p w14:paraId="30F48D20" w14:textId="77777777" w:rsidR="004B2314" w:rsidRPr="002B3EEA" w:rsidRDefault="00E37DE6" w:rsidP="00B42997">
            <w:pPr>
              <w:keepNext/>
              <w:ind w:left="0" w:firstLine="0"/>
              <w:rPr>
                <w:rFonts w:eastAsia="Calibri"/>
                <w:noProof/>
                <w:sz w:val="20"/>
              </w:rPr>
            </w:pPr>
            <w:r w:rsidRPr="003356A8">
              <w:rPr>
                <w:rFonts w:eastAsia="Calibri"/>
                <w:noProof/>
                <w:sz w:val="20"/>
              </w:rPr>
              <w:t>(200 mg/245 mg q.d.)</w:t>
            </w:r>
          </w:p>
        </w:tc>
        <w:tc>
          <w:tcPr>
            <w:tcW w:w="2977" w:type="dxa"/>
            <w:tcBorders>
              <w:top w:val="single" w:sz="4" w:space="0" w:color="auto"/>
              <w:bottom w:val="single" w:sz="4" w:space="0" w:color="auto"/>
            </w:tcBorders>
          </w:tcPr>
          <w:p w14:paraId="30D6C118" w14:textId="77777777" w:rsidR="00E37DE6" w:rsidRPr="003356A8" w:rsidRDefault="00E37DE6" w:rsidP="00B42997">
            <w:pPr>
              <w:rPr>
                <w:rFonts w:eastAsia="Calibri"/>
                <w:noProof/>
                <w:sz w:val="20"/>
              </w:rPr>
            </w:pPr>
            <w:r w:rsidRPr="003356A8">
              <w:rPr>
                <w:rFonts w:eastAsia="Calibri"/>
                <w:noProof/>
                <w:sz w:val="20"/>
              </w:rPr>
              <w:t>Sofosbuvir:</w:t>
            </w:r>
          </w:p>
          <w:p w14:paraId="39BA7F99" w14:textId="77777777" w:rsidR="00E37DE6" w:rsidRPr="003356A8" w:rsidRDefault="00E37DE6" w:rsidP="00B42997">
            <w:pPr>
              <w:rPr>
                <w:rFonts w:eastAsia="Calibri"/>
                <w:noProof/>
                <w:sz w:val="20"/>
              </w:rPr>
            </w:pPr>
            <w:r w:rsidRPr="003356A8">
              <w:rPr>
                <w:rFonts w:eastAsia="Calibri"/>
                <w:noProof/>
                <w:sz w:val="20"/>
              </w:rPr>
              <w:t>AUC: ↓ 29 % (↓ 36 až ↓ 22)</w:t>
            </w:r>
          </w:p>
          <w:p w14:paraId="42BDEE2B"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41 % (↓ 51 až ↓ 29)</w:t>
            </w:r>
          </w:p>
          <w:p w14:paraId="0B66BC72" w14:textId="77777777" w:rsidR="00E37DE6" w:rsidRPr="003356A8" w:rsidRDefault="00E37DE6" w:rsidP="00B42997">
            <w:pPr>
              <w:rPr>
                <w:rFonts w:eastAsia="Calibri"/>
                <w:noProof/>
                <w:sz w:val="20"/>
              </w:rPr>
            </w:pPr>
          </w:p>
          <w:p w14:paraId="7F580633" w14:textId="77777777" w:rsidR="00E37DE6" w:rsidRPr="003356A8" w:rsidRDefault="00E37DE6" w:rsidP="00B42997">
            <w:pPr>
              <w:rPr>
                <w:rFonts w:eastAsia="Calibri"/>
                <w:noProof/>
                <w:sz w:val="20"/>
              </w:rPr>
            </w:pPr>
            <w:r w:rsidRPr="003356A8">
              <w:rPr>
                <w:rFonts w:eastAsia="Calibri"/>
                <w:noProof/>
                <w:sz w:val="20"/>
              </w:rPr>
              <w:t>GS-331007</w:t>
            </w:r>
            <w:r w:rsidRPr="000013BA">
              <w:rPr>
                <w:rFonts w:eastAsia="Calibri"/>
                <w:noProof/>
                <w:sz w:val="20"/>
                <w:vertAlign w:val="superscript"/>
              </w:rPr>
              <w:t>2</w:t>
            </w:r>
            <w:r w:rsidRPr="003356A8">
              <w:rPr>
                <w:rFonts w:eastAsia="Calibri"/>
                <w:noProof/>
                <w:sz w:val="20"/>
              </w:rPr>
              <w:t>:</w:t>
            </w:r>
          </w:p>
          <w:p w14:paraId="6EF2D9D8" w14:textId="77777777" w:rsidR="00E37DE6" w:rsidRPr="003356A8" w:rsidRDefault="00E37DE6" w:rsidP="00B42997">
            <w:pPr>
              <w:rPr>
                <w:rFonts w:eastAsia="Calibri"/>
                <w:noProof/>
                <w:sz w:val="20"/>
              </w:rPr>
            </w:pPr>
            <w:r w:rsidRPr="003356A8">
              <w:rPr>
                <w:rFonts w:eastAsia="Calibri"/>
                <w:noProof/>
                <w:sz w:val="20"/>
              </w:rPr>
              <w:t>AUC: ↔</w:t>
            </w:r>
          </w:p>
          <w:p w14:paraId="759C3577"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04BC1C22"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3F8FE83E" w14:textId="77777777" w:rsidR="00E37DE6" w:rsidRPr="003356A8" w:rsidRDefault="00E37DE6" w:rsidP="00B42997">
            <w:pPr>
              <w:rPr>
                <w:rFonts w:eastAsia="Calibri"/>
                <w:noProof/>
                <w:sz w:val="20"/>
              </w:rPr>
            </w:pPr>
          </w:p>
          <w:p w14:paraId="0ECD6C97" w14:textId="77777777" w:rsidR="00E37DE6" w:rsidRPr="003356A8" w:rsidRDefault="00E37DE6" w:rsidP="00B42997">
            <w:pPr>
              <w:rPr>
                <w:rFonts w:eastAsia="Calibri"/>
                <w:noProof/>
                <w:sz w:val="20"/>
              </w:rPr>
            </w:pPr>
            <w:r w:rsidRPr="003356A8">
              <w:rPr>
                <w:rFonts w:eastAsia="Calibri"/>
                <w:noProof/>
                <w:sz w:val="20"/>
              </w:rPr>
              <w:t>Velpatasvir:</w:t>
            </w:r>
          </w:p>
          <w:p w14:paraId="79CB9D11" w14:textId="77777777" w:rsidR="00E37DE6" w:rsidRPr="003356A8" w:rsidRDefault="00E37DE6" w:rsidP="00B42997">
            <w:pPr>
              <w:rPr>
                <w:rFonts w:eastAsia="Calibri"/>
                <w:noProof/>
                <w:sz w:val="20"/>
              </w:rPr>
            </w:pPr>
            <w:r w:rsidRPr="003356A8">
              <w:rPr>
                <w:rFonts w:eastAsia="Calibri"/>
                <w:noProof/>
                <w:sz w:val="20"/>
              </w:rPr>
              <w:t>AUC: ↔</w:t>
            </w:r>
          </w:p>
          <w:p w14:paraId="13558892"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30 % (↓ 41 až ↓ 17)</w:t>
            </w:r>
          </w:p>
          <w:p w14:paraId="5364F206"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63 % (↑ 43 až ↑ 85)</w:t>
            </w:r>
          </w:p>
          <w:p w14:paraId="62A5B7BB" w14:textId="77777777" w:rsidR="00E37DE6" w:rsidRPr="003356A8" w:rsidRDefault="00E37DE6" w:rsidP="00B42997">
            <w:pPr>
              <w:rPr>
                <w:rFonts w:eastAsia="Calibri"/>
                <w:noProof/>
                <w:sz w:val="20"/>
              </w:rPr>
            </w:pPr>
          </w:p>
          <w:p w14:paraId="0A865BD3" w14:textId="77777777" w:rsidR="00E37DE6" w:rsidRPr="003356A8" w:rsidRDefault="00E37DE6" w:rsidP="00B42997">
            <w:pPr>
              <w:rPr>
                <w:rFonts w:eastAsia="Calibri"/>
                <w:noProof/>
                <w:sz w:val="20"/>
              </w:rPr>
            </w:pPr>
            <w:r w:rsidRPr="003356A8">
              <w:rPr>
                <w:rFonts w:eastAsia="Calibri"/>
                <w:noProof/>
                <w:sz w:val="20"/>
              </w:rPr>
              <w:t>Lopinavir:</w:t>
            </w:r>
          </w:p>
          <w:p w14:paraId="5F7D6DCA" w14:textId="77777777" w:rsidR="00E37DE6" w:rsidRPr="003356A8" w:rsidRDefault="00E37DE6" w:rsidP="00B42997">
            <w:pPr>
              <w:rPr>
                <w:rFonts w:eastAsia="Calibri"/>
                <w:noProof/>
                <w:sz w:val="20"/>
              </w:rPr>
            </w:pPr>
            <w:r w:rsidRPr="003356A8">
              <w:rPr>
                <w:rFonts w:eastAsia="Calibri"/>
                <w:noProof/>
                <w:sz w:val="20"/>
              </w:rPr>
              <w:t>AUC: ↔</w:t>
            </w:r>
          </w:p>
          <w:p w14:paraId="69E9CACD"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4916144E"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6F15DB82" w14:textId="77777777" w:rsidR="00E37DE6" w:rsidRPr="003356A8" w:rsidRDefault="00E37DE6" w:rsidP="00B42997">
            <w:pPr>
              <w:rPr>
                <w:rFonts w:eastAsia="Calibri"/>
                <w:noProof/>
                <w:sz w:val="20"/>
              </w:rPr>
            </w:pPr>
          </w:p>
          <w:p w14:paraId="34930F00" w14:textId="77777777" w:rsidR="00E37DE6" w:rsidRPr="003356A8" w:rsidRDefault="00E37DE6" w:rsidP="00B42997">
            <w:pPr>
              <w:rPr>
                <w:rFonts w:eastAsia="Calibri"/>
                <w:noProof/>
                <w:sz w:val="20"/>
              </w:rPr>
            </w:pPr>
            <w:r w:rsidRPr="003356A8">
              <w:rPr>
                <w:rFonts w:eastAsia="Calibri"/>
                <w:noProof/>
                <w:sz w:val="20"/>
              </w:rPr>
              <w:t>Ritonavir:</w:t>
            </w:r>
          </w:p>
          <w:p w14:paraId="08B347BF" w14:textId="77777777" w:rsidR="00E37DE6" w:rsidRPr="003356A8" w:rsidRDefault="00E37DE6" w:rsidP="00B42997">
            <w:pPr>
              <w:rPr>
                <w:rFonts w:eastAsia="Calibri"/>
                <w:noProof/>
                <w:sz w:val="20"/>
              </w:rPr>
            </w:pPr>
            <w:r w:rsidRPr="003356A8">
              <w:rPr>
                <w:rFonts w:eastAsia="Calibri"/>
                <w:noProof/>
                <w:sz w:val="20"/>
              </w:rPr>
              <w:t>AUC: ↔</w:t>
            </w:r>
          </w:p>
          <w:p w14:paraId="60D42E92"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470B7C1E"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1EA56603" w14:textId="77777777" w:rsidR="00E37DE6" w:rsidRPr="003356A8" w:rsidRDefault="00E37DE6" w:rsidP="00B42997">
            <w:pPr>
              <w:rPr>
                <w:rFonts w:eastAsia="Calibri"/>
                <w:noProof/>
                <w:sz w:val="20"/>
              </w:rPr>
            </w:pPr>
          </w:p>
          <w:p w14:paraId="4A475622" w14:textId="77777777" w:rsidR="00E37DE6" w:rsidRPr="003356A8" w:rsidRDefault="00E37DE6" w:rsidP="00B42997">
            <w:pPr>
              <w:rPr>
                <w:rFonts w:eastAsia="Calibri"/>
                <w:noProof/>
                <w:sz w:val="20"/>
              </w:rPr>
            </w:pPr>
            <w:r w:rsidRPr="003356A8">
              <w:rPr>
                <w:rFonts w:eastAsia="Calibri"/>
                <w:noProof/>
                <w:sz w:val="20"/>
              </w:rPr>
              <w:t>Emtricitabin:</w:t>
            </w:r>
          </w:p>
          <w:p w14:paraId="2DC03669" w14:textId="77777777" w:rsidR="00E37DE6" w:rsidRPr="003356A8" w:rsidRDefault="00E37DE6" w:rsidP="00B42997">
            <w:pPr>
              <w:rPr>
                <w:rFonts w:eastAsia="Calibri"/>
                <w:noProof/>
                <w:sz w:val="20"/>
              </w:rPr>
            </w:pPr>
            <w:r w:rsidRPr="003356A8">
              <w:rPr>
                <w:rFonts w:eastAsia="Calibri"/>
                <w:noProof/>
                <w:sz w:val="20"/>
              </w:rPr>
              <w:t>AUC: ↔</w:t>
            </w:r>
          </w:p>
          <w:p w14:paraId="41F42EBD"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4FB1E545"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76B57562" w14:textId="77777777" w:rsidR="00E37DE6" w:rsidRPr="003356A8" w:rsidRDefault="00E37DE6" w:rsidP="00B42997">
            <w:pPr>
              <w:rPr>
                <w:rFonts w:eastAsia="Calibri"/>
                <w:noProof/>
                <w:sz w:val="20"/>
              </w:rPr>
            </w:pPr>
          </w:p>
          <w:p w14:paraId="2A653154" w14:textId="77777777" w:rsidR="00E37DE6" w:rsidRPr="003356A8" w:rsidRDefault="00E37DE6" w:rsidP="00B42997">
            <w:pPr>
              <w:rPr>
                <w:rFonts w:eastAsia="Calibri"/>
                <w:noProof/>
                <w:sz w:val="20"/>
              </w:rPr>
            </w:pPr>
            <w:r w:rsidRPr="003356A8">
              <w:rPr>
                <w:rFonts w:eastAsia="Calibri"/>
                <w:noProof/>
                <w:sz w:val="20"/>
              </w:rPr>
              <w:t>Tenofovir:</w:t>
            </w:r>
          </w:p>
          <w:p w14:paraId="07223FC2" w14:textId="77777777" w:rsidR="00E37DE6" w:rsidRPr="003356A8" w:rsidRDefault="00E37DE6" w:rsidP="00B42997">
            <w:pPr>
              <w:rPr>
                <w:rFonts w:eastAsia="Calibri"/>
                <w:noProof/>
                <w:sz w:val="20"/>
              </w:rPr>
            </w:pPr>
            <w:r w:rsidRPr="003356A8">
              <w:rPr>
                <w:rFonts w:eastAsia="Calibri"/>
                <w:noProof/>
                <w:sz w:val="20"/>
              </w:rPr>
              <w:t>AUC: ↔</w:t>
            </w:r>
          </w:p>
          <w:p w14:paraId="47F49998"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42 % (↑ 27 až ↑ 57)</w:t>
            </w:r>
          </w:p>
          <w:p w14:paraId="0DB524D4" w14:textId="77777777" w:rsidR="004B2314"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tc>
        <w:tc>
          <w:tcPr>
            <w:tcW w:w="2549" w:type="dxa"/>
          </w:tcPr>
          <w:p w14:paraId="79528CDD" w14:textId="77777777" w:rsidR="00E37DE6" w:rsidRPr="003356A8" w:rsidRDefault="00E37DE6" w:rsidP="00B42997">
            <w:pPr>
              <w:ind w:left="34" w:firstLine="0"/>
              <w:rPr>
                <w:rFonts w:eastAsia="Calibri"/>
                <w:noProof/>
                <w:sz w:val="20"/>
              </w:rPr>
            </w:pPr>
            <w:r w:rsidRPr="003356A8">
              <w:rPr>
                <w:rFonts w:eastAsia="Calibri"/>
                <w:noProof/>
                <w:sz w:val="20"/>
              </w:rPr>
              <w:t>Zvýšené plazmatické koncentrace tenofoviru vyplývající ze současného podání tenofovir-disoproxilu, sofosbuviru/velpatasviru a lopinaviru/ritonaviru můžou potencovat nežádoucí účinky spojené s tenofovir-disoproxilem, včetně poruch funkce ledvin. Bezpečnost tenofovir-disoproxilu při použití se sofosbuvirem/velpatasvirem a přípravkem optimalizujícím farmakokinetiku (např. ritonavirem nebo kobicistatem) nebyla stanovena.</w:t>
            </w:r>
          </w:p>
          <w:p w14:paraId="6EF2EECC" w14:textId="77777777" w:rsidR="00E37DE6" w:rsidRPr="003356A8" w:rsidRDefault="00E37DE6" w:rsidP="00B42997">
            <w:pPr>
              <w:rPr>
                <w:rFonts w:eastAsia="Calibri"/>
                <w:noProof/>
                <w:sz w:val="20"/>
              </w:rPr>
            </w:pPr>
          </w:p>
          <w:p w14:paraId="78BFF354" w14:textId="77777777" w:rsidR="004B2314" w:rsidRPr="003356A8" w:rsidRDefault="00E37DE6" w:rsidP="00B42997">
            <w:pPr>
              <w:ind w:left="0" w:firstLine="0"/>
              <w:rPr>
                <w:rFonts w:eastAsia="Calibri"/>
                <w:noProof/>
                <w:sz w:val="20"/>
              </w:rPr>
            </w:pPr>
            <w:r w:rsidRPr="003356A8">
              <w:rPr>
                <w:rFonts w:eastAsia="Calibri"/>
                <w:noProof/>
                <w:sz w:val="20"/>
              </w:rPr>
              <w:t>Tato kombinace může být podávána s opatrností a s častým sledováním funkce ledvin (viz bod 4.4).</w:t>
            </w:r>
          </w:p>
        </w:tc>
      </w:tr>
      <w:tr w:rsidR="004B2314" w:rsidRPr="00AD1C64" w14:paraId="2B93520B" w14:textId="77777777" w:rsidTr="000959FD">
        <w:trPr>
          <w:cantSplit/>
        </w:trPr>
        <w:tc>
          <w:tcPr>
            <w:tcW w:w="3652" w:type="dxa"/>
            <w:tcBorders>
              <w:top w:val="single" w:sz="4" w:space="0" w:color="auto"/>
              <w:bottom w:val="single" w:sz="4" w:space="0" w:color="auto"/>
            </w:tcBorders>
          </w:tcPr>
          <w:p w14:paraId="116D3240" w14:textId="77777777" w:rsidR="00E37DE6" w:rsidRPr="003356A8" w:rsidRDefault="00E37DE6" w:rsidP="00B42997">
            <w:pPr>
              <w:rPr>
                <w:rFonts w:eastAsia="Calibri"/>
                <w:noProof/>
                <w:sz w:val="20"/>
              </w:rPr>
            </w:pPr>
            <w:r w:rsidRPr="003356A8">
              <w:rPr>
                <w:rFonts w:eastAsia="Calibri"/>
                <w:noProof/>
                <w:sz w:val="20"/>
              </w:rPr>
              <w:lastRenderedPageBreak/>
              <w:t>Sofosbuvir/velpatasvir</w:t>
            </w:r>
          </w:p>
          <w:p w14:paraId="252D763A" w14:textId="77777777" w:rsidR="00E37DE6" w:rsidRPr="003356A8" w:rsidRDefault="00E37DE6" w:rsidP="00B42997">
            <w:pPr>
              <w:rPr>
                <w:rFonts w:eastAsia="Calibri"/>
                <w:noProof/>
                <w:sz w:val="20"/>
              </w:rPr>
            </w:pPr>
            <w:r w:rsidRPr="003356A8">
              <w:rPr>
                <w:rFonts w:eastAsia="Calibri"/>
                <w:noProof/>
                <w:sz w:val="20"/>
              </w:rPr>
              <w:t>(400 mg/100 mg q.d.) +</w:t>
            </w:r>
          </w:p>
          <w:p w14:paraId="5C1D52A7" w14:textId="77777777" w:rsidR="00E37DE6" w:rsidRPr="003356A8" w:rsidRDefault="00E37DE6" w:rsidP="00B42997">
            <w:pPr>
              <w:rPr>
                <w:rFonts w:eastAsia="Calibri"/>
                <w:noProof/>
                <w:sz w:val="20"/>
              </w:rPr>
            </w:pPr>
            <w:r w:rsidRPr="003356A8">
              <w:rPr>
                <w:rFonts w:eastAsia="Calibri"/>
                <w:noProof/>
                <w:sz w:val="20"/>
              </w:rPr>
              <w:t>raltegravir</w:t>
            </w:r>
          </w:p>
          <w:p w14:paraId="6BF8CAB9" w14:textId="77777777" w:rsidR="00E37DE6" w:rsidRPr="003356A8" w:rsidRDefault="00E37DE6" w:rsidP="00B42997">
            <w:pPr>
              <w:rPr>
                <w:rFonts w:eastAsia="Calibri"/>
                <w:noProof/>
                <w:sz w:val="20"/>
              </w:rPr>
            </w:pPr>
            <w:r w:rsidRPr="003356A8">
              <w:rPr>
                <w:rFonts w:eastAsia="Calibri"/>
                <w:noProof/>
                <w:sz w:val="20"/>
              </w:rPr>
              <w:t>(400 mg b.i.d.) +</w:t>
            </w:r>
          </w:p>
          <w:p w14:paraId="4286174A" w14:textId="77777777" w:rsidR="00E37DE6" w:rsidRPr="003356A8" w:rsidRDefault="00E37DE6" w:rsidP="00B42997">
            <w:pPr>
              <w:rPr>
                <w:rFonts w:eastAsia="Calibri"/>
                <w:noProof/>
                <w:sz w:val="20"/>
              </w:rPr>
            </w:pPr>
            <w:r w:rsidRPr="003356A8">
              <w:rPr>
                <w:rFonts w:eastAsia="Calibri"/>
                <w:noProof/>
                <w:sz w:val="20"/>
              </w:rPr>
              <w:t>emtricitabin/tenofovir-disoproxil</w:t>
            </w:r>
          </w:p>
          <w:p w14:paraId="2D3843EE" w14:textId="77777777" w:rsidR="004B2314" w:rsidRPr="002B3EEA" w:rsidRDefault="00E37DE6" w:rsidP="00B42997">
            <w:pPr>
              <w:keepNext/>
              <w:ind w:left="0" w:firstLine="0"/>
              <w:rPr>
                <w:rFonts w:eastAsia="Calibri"/>
                <w:noProof/>
                <w:sz w:val="20"/>
              </w:rPr>
            </w:pPr>
            <w:r w:rsidRPr="003356A8">
              <w:rPr>
                <w:rFonts w:eastAsia="Calibri"/>
                <w:noProof/>
                <w:sz w:val="20"/>
              </w:rPr>
              <w:t>(200 mg/245 mg q.d.)</w:t>
            </w:r>
          </w:p>
        </w:tc>
        <w:tc>
          <w:tcPr>
            <w:tcW w:w="2977" w:type="dxa"/>
            <w:tcBorders>
              <w:top w:val="single" w:sz="4" w:space="0" w:color="auto"/>
              <w:bottom w:val="single" w:sz="4" w:space="0" w:color="auto"/>
            </w:tcBorders>
          </w:tcPr>
          <w:p w14:paraId="6292D754" w14:textId="77777777" w:rsidR="00E37DE6" w:rsidRPr="003356A8" w:rsidRDefault="00E37DE6" w:rsidP="00B42997">
            <w:pPr>
              <w:rPr>
                <w:rFonts w:eastAsia="Calibri"/>
                <w:noProof/>
                <w:sz w:val="20"/>
              </w:rPr>
            </w:pPr>
            <w:r w:rsidRPr="003356A8">
              <w:rPr>
                <w:rFonts w:eastAsia="Calibri"/>
                <w:noProof/>
                <w:sz w:val="20"/>
              </w:rPr>
              <w:t>Sofosbuvir:</w:t>
            </w:r>
          </w:p>
          <w:p w14:paraId="365B9180" w14:textId="77777777" w:rsidR="00E37DE6" w:rsidRPr="003356A8" w:rsidRDefault="00E37DE6" w:rsidP="00B42997">
            <w:pPr>
              <w:rPr>
                <w:rFonts w:eastAsia="Calibri"/>
                <w:noProof/>
                <w:sz w:val="20"/>
              </w:rPr>
            </w:pPr>
            <w:r w:rsidRPr="003356A8">
              <w:rPr>
                <w:rFonts w:eastAsia="Calibri"/>
                <w:noProof/>
                <w:sz w:val="20"/>
              </w:rPr>
              <w:t>AUC: ↔</w:t>
            </w:r>
          </w:p>
          <w:p w14:paraId="71E9A91F"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2C0A115C" w14:textId="77777777" w:rsidR="00E37DE6" w:rsidRPr="003356A8" w:rsidRDefault="00E37DE6" w:rsidP="00B42997">
            <w:pPr>
              <w:rPr>
                <w:rFonts w:eastAsia="Calibri"/>
                <w:noProof/>
                <w:sz w:val="20"/>
              </w:rPr>
            </w:pPr>
          </w:p>
          <w:p w14:paraId="1948BD15" w14:textId="77777777" w:rsidR="00E37DE6" w:rsidRPr="003356A8" w:rsidRDefault="00E37DE6" w:rsidP="00B42997">
            <w:pPr>
              <w:rPr>
                <w:rFonts w:eastAsia="Calibri"/>
                <w:noProof/>
                <w:sz w:val="20"/>
              </w:rPr>
            </w:pPr>
            <w:r w:rsidRPr="003356A8">
              <w:rPr>
                <w:rFonts w:eastAsia="Calibri"/>
                <w:noProof/>
                <w:sz w:val="20"/>
              </w:rPr>
              <w:t>GS-331007</w:t>
            </w:r>
            <w:r w:rsidRPr="000013BA">
              <w:rPr>
                <w:rFonts w:eastAsia="Calibri"/>
                <w:noProof/>
                <w:sz w:val="20"/>
                <w:vertAlign w:val="superscript"/>
              </w:rPr>
              <w:t>2</w:t>
            </w:r>
            <w:r w:rsidRPr="003356A8">
              <w:rPr>
                <w:rFonts w:eastAsia="Calibri"/>
                <w:noProof/>
                <w:sz w:val="20"/>
              </w:rPr>
              <w:t>:</w:t>
            </w:r>
          </w:p>
          <w:p w14:paraId="168A8D1F" w14:textId="77777777" w:rsidR="00E37DE6" w:rsidRPr="003356A8" w:rsidRDefault="00E37DE6" w:rsidP="00B42997">
            <w:pPr>
              <w:rPr>
                <w:rFonts w:eastAsia="Calibri"/>
                <w:noProof/>
                <w:sz w:val="20"/>
              </w:rPr>
            </w:pPr>
            <w:r w:rsidRPr="003356A8">
              <w:rPr>
                <w:rFonts w:eastAsia="Calibri"/>
                <w:noProof/>
                <w:sz w:val="20"/>
              </w:rPr>
              <w:t>AUC: ↔</w:t>
            </w:r>
          </w:p>
          <w:p w14:paraId="5C54A478"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36367100"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6199EBEF" w14:textId="77777777" w:rsidR="00E37DE6" w:rsidRPr="003356A8" w:rsidRDefault="00E37DE6" w:rsidP="00B42997">
            <w:pPr>
              <w:rPr>
                <w:rFonts w:eastAsia="Calibri"/>
                <w:noProof/>
                <w:sz w:val="20"/>
              </w:rPr>
            </w:pPr>
          </w:p>
          <w:p w14:paraId="68FD0EFB" w14:textId="77777777" w:rsidR="00E37DE6" w:rsidRPr="003356A8" w:rsidRDefault="00E37DE6" w:rsidP="00B42997">
            <w:pPr>
              <w:rPr>
                <w:rFonts w:eastAsia="Calibri"/>
                <w:noProof/>
                <w:sz w:val="20"/>
              </w:rPr>
            </w:pPr>
            <w:r w:rsidRPr="003356A8">
              <w:rPr>
                <w:rFonts w:eastAsia="Calibri"/>
                <w:noProof/>
                <w:sz w:val="20"/>
              </w:rPr>
              <w:t>Velpatasvir:</w:t>
            </w:r>
          </w:p>
          <w:p w14:paraId="4F34A73F" w14:textId="77777777" w:rsidR="00E37DE6" w:rsidRPr="003356A8" w:rsidRDefault="00E37DE6" w:rsidP="00B42997">
            <w:pPr>
              <w:rPr>
                <w:rFonts w:eastAsia="Calibri"/>
                <w:noProof/>
                <w:sz w:val="20"/>
              </w:rPr>
            </w:pPr>
            <w:r w:rsidRPr="003356A8">
              <w:rPr>
                <w:rFonts w:eastAsia="Calibri"/>
                <w:noProof/>
                <w:sz w:val="20"/>
              </w:rPr>
              <w:t>AUC: ↔</w:t>
            </w:r>
          </w:p>
          <w:p w14:paraId="32010397"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6BF37A51"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76A853AF" w14:textId="77777777" w:rsidR="00E37DE6" w:rsidRPr="003356A8" w:rsidRDefault="00E37DE6" w:rsidP="00B42997">
            <w:pPr>
              <w:rPr>
                <w:rFonts w:eastAsia="Calibri"/>
                <w:noProof/>
                <w:sz w:val="20"/>
              </w:rPr>
            </w:pPr>
          </w:p>
          <w:p w14:paraId="329F4DE5" w14:textId="77777777" w:rsidR="00E37DE6" w:rsidRPr="003356A8" w:rsidRDefault="00E37DE6" w:rsidP="00B42997">
            <w:pPr>
              <w:rPr>
                <w:rFonts w:eastAsia="Calibri"/>
                <w:noProof/>
                <w:sz w:val="20"/>
              </w:rPr>
            </w:pPr>
            <w:r w:rsidRPr="003356A8">
              <w:rPr>
                <w:rFonts w:eastAsia="Calibri"/>
                <w:noProof/>
                <w:sz w:val="20"/>
              </w:rPr>
              <w:t>Raltegravir:</w:t>
            </w:r>
          </w:p>
          <w:p w14:paraId="247C24A2" w14:textId="77777777" w:rsidR="00E37DE6" w:rsidRPr="003356A8" w:rsidRDefault="00E37DE6" w:rsidP="00B42997">
            <w:pPr>
              <w:rPr>
                <w:rFonts w:eastAsia="Calibri"/>
                <w:noProof/>
                <w:sz w:val="20"/>
              </w:rPr>
            </w:pPr>
            <w:r w:rsidRPr="003356A8">
              <w:rPr>
                <w:rFonts w:eastAsia="Calibri"/>
                <w:noProof/>
                <w:sz w:val="20"/>
              </w:rPr>
              <w:t>AUC: ↔</w:t>
            </w:r>
          </w:p>
          <w:p w14:paraId="4996178B"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1E120E48"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21 % (↓ 58 až ↑ 48)</w:t>
            </w:r>
          </w:p>
          <w:p w14:paraId="35BAB161" w14:textId="77777777" w:rsidR="00E37DE6" w:rsidRPr="003356A8" w:rsidRDefault="00E37DE6" w:rsidP="00B42997">
            <w:pPr>
              <w:rPr>
                <w:rFonts w:eastAsia="Calibri"/>
                <w:noProof/>
                <w:sz w:val="20"/>
              </w:rPr>
            </w:pPr>
          </w:p>
          <w:p w14:paraId="5633AC2E" w14:textId="77777777" w:rsidR="00E37DE6" w:rsidRPr="003356A8" w:rsidRDefault="00E37DE6" w:rsidP="00B42997">
            <w:pPr>
              <w:rPr>
                <w:rFonts w:eastAsia="Calibri"/>
                <w:noProof/>
                <w:sz w:val="20"/>
              </w:rPr>
            </w:pPr>
            <w:r w:rsidRPr="003356A8">
              <w:rPr>
                <w:rFonts w:eastAsia="Calibri"/>
                <w:noProof/>
                <w:sz w:val="20"/>
              </w:rPr>
              <w:t>Emtricitabin:</w:t>
            </w:r>
          </w:p>
          <w:p w14:paraId="176147AA" w14:textId="77777777" w:rsidR="00E37DE6" w:rsidRPr="003356A8" w:rsidRDefault="00E37DE6" w:rsidP="00B42997">
            <w:pPr>
              <w:rPr>
                <w:rFonts w:eastAsia="Calibri"/>
                <w:noProof/>
                <w:sz w:val="20"/>
              </w:rPr>
            </w:pPr>
            <w:r w:rsidRPr="003356A8">
              <w:rPr>
                <w:rFonts w:eastAsia="Calibri"/>
                <w:noProof/>
                <w:sz w:val="20"/>
              </w:rPr>
              <w:t>AUC: ↔</w:t>
            </w:r>
          </w:p>
          <w:p w14:paraId="0A070E44"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4BBB0172"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60335BD6" w14:textId="77777777" w:rsidR="00E37DE6" w:rsidRPr="003356A8" w:rsidRDefault="00E37DE6" w:rsidP="00B42997">
            <w:pPr>
              <w:rPr>
                <w:rFonts w:eastAsia="Calibri"/>
                <w:noProof/>
                <w:sz w:val="20"/>
              </w:rPr>
            </w:pPr>
          </w:p>
          <w:p w14:paraId="2D571063" w14:textId="77777777" w:rsidR="00E37DE6" w:rsidRPr="003356A8" w:rsidRDefault="00E37DE6" w:rsidP="00B42997">
            <w:pPr>
              <w:rPr>
                <w:rFonts w:eastAsia="Calibri"/>
                <w:noProof/>
                <w:sz w:val="20"/>
              </w:rPr>
            </w:pPr>
            <w:r w:rsidRPr="003356A8">
              <w:rPr>
                <w:rFonts w:eastAsia="Calibri"/>
                <w:noProof/>
                <w:sz w:val="20"/>
              </w:rPr>
              <w:t>Tenofovir:</w:t>
            </w:r>
          </w:p>
          <w:p w14:paraId="001C722C" w14:textId="77777777" w:rsidR="00E37DE6" w:rsidRPr="003356A8" w:rsidRDefault="00E37DE6" w:rsidP="00B42997">
            <w:pPr>
              <w:rPr>
                <w:rFonts w:eastAsia="Calibri"/>
                <w:noProof/>
                <w:sz w:val="20"/>
              </w:rPr>
            </w:pPr>
            <w:r w:rsidRPr="003356A8">
              <w:rPr>
                <w:rFonts w:eastAsia="Calibri"/>
                <w:noProof/>
                <w:sz w:val="20"/>
              </w:rPr>
              <w:t>AUC: ↑ 40 % (↑ 34 až ↑ 45)</w:t>
            </w:r>
          </w:p>
          <w:p w14:paraId="5E54AB0B" w14:textId="77777777" w:rsidR="00E37DE6"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46 % (↑ 39 až ↑ 54)</w:t>
            </w:r>
          </w:p>
          <w:p w14:paraId="7132B384" w14:textId="77777777" w:rsidR="004B2314" w:rsidRPr="003356A8" w:rsidRDefault="00E37DE6"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 70 % (↑ 61 až ↑ 79)</w:t>
            </w:r>
          </w:p>
        </w:tc>
        <w:tc>
          <w:tcPr>
            <w:tcW w:w="2549" w:type="dxa"/>
          </w:tcPr>
          <w:p w14:paraId="411DB41B" w14:textId="77777777" w:rsidR="004B2314" w:rsidRPr="003356A8" w:rsidRDefault="00E37DE6" w:rsidP="00B42997">
            <w:pPr>
              <w:ind w:left="0" w:firstLine="0"/>
              <w:rPr>
                <w:rFonts w:eastAsia="Calibri"/>
                <w:noProof/>
                <w:sz w:val="20"/>
              </w:rPr>
            </w:pPr>
            <w:r w:rsidRPr="003356A8">
              <w:rPr>
                <w:rFonts w:eastAsia="Calibri"/>
                <w:noProof/>
                <w:sz w:val="20"/>
              </w:rPr>
              <w:t>Není doporučena žádná úprava dávkování. Zvýšená expozice tenofoviru může potencovat nežádoucí účinky spojené s tenofovir-disoproxilem, včetně poruch funkce ledvin. Je třeba pozorně sledovat funkci ledvin (viz bod 4.4).</w:t>
            </w:r>
          </w:p>
        </w:tc>
      </w:tr>
      <w:tr w:rsidR="004B2314" w:rsidRPr="00AD1C64" w14:paraId="7845E8A7" w14:textId="77777777" w:rsidTr="000959FD">
        <w:trPr>
          <w:cantSplit/>
        </w:trPr>
        <w:tc>
          <w:tcPr>
            <w:tcW w:w="3652" w:type="dxa"/>
            <w:tcBorders>
              <w:top w:val="single" w:sz="4" w:space="0" w:color="auto"/>
              <w:bottom w:val="single" w:sz="4" w:space="0" w:color="auto"/>
            </w:tcBorders>
          </w:tcPr>
          <w:p w14:paraId="4DBF287E" w14:textId="77777777" w:rsidR="003356A8" w:rsidRPr="003356A8" w:rsidRDefault="003356A8" w:rsidP="00B42997">
            <w:pPr>
              <w:rPr>
                <w:rFonts w:eastAsia="Calibri"/>
                <w:noProof/>
                <w:sz w:val="20"/>
              </w:rPr>
            </w:pPr>
            <w:r w:rsidRPr="003356A8">
              <w:rPr>
                <w:rFonts w:eastAsia="Calibri"/>
                <w:noProof/>
                <w:sz w:val="20"/>
              </w:rPr>
              <w:lastRenderedPageBreak/>
              <w:t>Sofosbuvir/velpatasvir</w:t>
            </w:r>
          </w:p>
          <w:p w14:paraId="398141F7" w14:textId="77777777" w:rsidR="003356A8" w:rsidRPr="003356A8" w:rsidRDefault="003356A8" w:rsidP="00B42997">
            <w:pPr>
              <w:rPr>
                <w:rFonts w:eastAsia="Calibri"/>
                <w:noProof/>
                <w:sz w:val="20"/>
              </w:rPr>
            </w:pPr>
            <w:r w:rsidRPr="003356A8">
              <w:rPr>
                <w:rFonts w:eastAsia="Calibri"/>
                <w:noProof/>
                <w:sz w:val="20"/>
              </w:rPr>
              <w:t>(400 mg/100 mg q.d.) +</w:t>
            </w:r>
          </w:p>
          <w:p w14:paraId="2ECC728E" w14:textId="77777777" w:rsidR="003356A8" w:rsidRPr="003356A8" w:rsidRDefault="003356A8" w:rsidP="00B42997">
            <w:pPr>
              <w:ind w:left="0" w:firstLine="0"/>
              <w:rPr>
                <w:rFonts w:eastAsia="Calibri"/>
                <w:noProof/>
                <w:sz w:val="20"/>
              </w:rPr>
            </w:pPr>
            <w:r w:rsidRPr="003356A8">
              <w:rPr>
                <w:rFonts w:eastAsia="Calibri"/>
                <w:noProof/>
                <w:sz w:val="20"/>
              </w:rPr>
              <w:t>efavirenz/emtricitabin/tenofovir-disoproxil</w:t>
            </w:r>
          </w:p>
          <w:p w14:paraId="7453728C" w14:textId="77777777" w:rsidR="004B2314" w:rsidRPr="002B3EEA" w:rsidRDefault="003356A8" w:rsidP="00B42997">
            <w:pPr>
              <w:keepNext/>
              <w:ind w:left="0" w:firstLine="0"/>
              <w:rPr>
                <w:rFonts w:eastAsia="Calibri"/>
                <w:noProof/>
                <w:sz w:val="20"/>
              </w:rPr>
            </w:pPr>
            <w:r w:rsidRPr="003356A8">
              <w:rPr>
                <w:rFonts w:eastAsia="Calibri"/>
                <w:noProof/>
                <w:sz w:val="20"/>
              </w:rPr>
              <w:t>(600 mg/200 mg/245 mg q.d.)</w:t>
            </w:r>
          </w:p>
        </w:tc>
        <w:tc>
          <w:tcPr>
            <w:tcW w:w="2977" w:type="dxa"/>
            <w:tcBorders>
              <w:top w:val="single" w:sz="4" w:space="0" w:color="auto"/>
              <w:bottom w:val="single" w:sz="4" w:space="0" w:color="auto"/>
            </w:tcBorders>
          </w:tcPr>
          <w:p w14:paraId="405E5135" w14:textId="77777777" w:rsidR="003356A8" w:rsidRPr="003356A8" w:rsidRDefault="003356A8" w:rsidP="00B42997">
            <w:pPr>
              <w:rPr>
                <w:rFonts w:eastAsia="Calibri"/>
                <w:noProof/>
                <w:sz w:val="20"/>
              </w:rPr>
            </w:pPr>
            <w:r w:rsidRPr="003356A8">
              <w:rPr>
                <w:rFonts w:eastAsia="Calibri"/>
                <w:noProof/>
                <w:sz w:val="20"/>
              </w:rPr>
              <w:t>Sofosbuvir:</w:t>
            </w:r>
          </w:p>
          <w:p w14:paraId="7D5E2AE7" w14:textId="77777777" w:rsidR="003356A8" w:rsidRPr="003356A8" w:rsidRDefault="003356A8" w:rsidP="00B42997">
            <w:pPr>
              <w:rPr>
                <w:rFonts w:eastAsia="Calibri"/>
                <w:noProof/>
                <w:sz w:val="20"/>
              </w:rPr>
            </w:pPr>
            <w:r w:rsidRPr="003356A8">
              <w:rPr>
                <w:rFonts w:eastAsia="Calibri"/>
                <w:noProof/>
                <w:sz w:val="20"/>
              </w:rPr>
              <w:t>AUC: ↔</w:t>
            </w:r>
          </w:p>
          <w:p w14:paraId="20A0D927" w14:textId="77777777" w:rsidR="003356A8" w:rsidRPr="003356A8" w:rsidRDefault="003356A8"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 38 % (↑ 14 až ↑ 67)</w:t>
            </w:r>
          </w:p>
          <w:p w14:paraId="55B7831C" w14:textId="77777777" w:rsidR="003356A8" w:rsidRPr="003356A8" w:rsidRDefault="003356A8" w:rsidP="00B42997">
            <w:pPr>
              <w:rPr>
                <w:rFonts w:eastAsia="Calibri"/>
                <w:noProof/>
                <w:sz w:val="20"/>
              </w:rPr>
            </w:pPr>
          </w:p>
          <w:p w14:paraId="7C2DB01F" w14:textId="77777777" w:rsidR="003356A8" w:rsidRPr="003356A8" w:rsidRDefault="003356A8" w:rsidP="00B42997">
            <w:pPr>
              <w:rPr>
                <w:rFonts w:eastAsia="Calibri"/>
                <w:noProof/>
                <w:sz w:val="20"/>
              </w:rPr>
            </w:pPr>
            <w:r w:rsidRPr="003356A8">
              <w:rPr>
                <w:rFonts w:eastAsia="Calibri"/>
                <w:noProof/>
                <w:sz w:val="20"/>
              </w:rPr>
              <w:t>GS-331007</w:t>
            </w:r>
            <w:r w:rsidRPr="000013BA">
              <w:rPr>
                <w:rFonts w:eastAsia="Calibri"/>
                <w:noProof/>
                <w:sz w:val="20"/>
                <w:vertAlign w:val="superscript"/>
              </w:rPr>
              <w:t>2</w:t>
            </w:r>
            <w:r w:rsidRPr="003356A8">
              <w:rPr>
                <w:rFonts w:eastAsia="Calibri"/>
                <w:noProof/>
                <w:sz w:val="20"/>
              </w:rPr>
              <w:t>:</w:t>
            </w:r>
          </w:p>
          <w:p w14:paraId="7FCA8520" w14:textId="77777777" w:rsidR="003356A8" w:rsidRPr="003356A8" w:rsidRDefault="003356A8" w:rsidP="00B42997">
            <w:pPr>
              <w:rPr>
                <w:rFonts w:eastAsia="Calibri"/>
                <w:noProof/>
                <w:sz w:val="20"/>
              </w:rPr>
            </w:pPr>
            <w:r w:rsidRPr="003356A8">
              <w:rPr>
                <w:rFonts w:eastAsia="Calibri"/>
                <w:noProof/>
                <w:sz w:val="20"/>
              </w:rPr>
              <w:t>AUC: ↔</w:t>
            </w:r>
          </w:p>
          <w:p w14:paraId="1762242C" w14:textId="77777777" w:rsidR="003356A8" w:rsidRPr="003356A8" w:rsidRDefault="003356A8" w:rsidP="00B42997">
            <w:pPr>
              <w:rPr>
                <w:rFonts w:eastAsia="Calibri"/>
                <w:noProof/>
                <w:sz w:val="20"/>
              </w:rPr>
            </w:pPr>
            <w:r w:rsidRPr="003356A8">
              <w:rPr>
                <w:rFonts w:eastAsia="Calibri"/>
                <w:noProof/>
                <w:sz w:val="20"/>
              </w:rPr>
              <w:t>C</w:t>
            </w:r>
            <w:r w:rsidRPr="003356A8">
              <w:rPr>
                <w:rFonts w:eastAsia="Calibri"/>
                <w:noProof/>
                <w:sz w:val="20"/>
                <w:vertAlign w:val="subscript"/>
              </w:rPr>
              <w:t>max</w:t>
            </w:r>
            <w:r w:rsidRPr="003356A8">
              <w:rPr>
                <w:rFonts w:eastAsia="Calibri"/>
                <w:noProof/>
                <w:sz w:val="20"/>
              </w:rPr>
              <w:t>: ↔</w:t>
            </w:r>
          </w:p>
          <w:p w14:paraId="2B127617" w14:textId="77777777" w:rsidR="003356A8" w:rsidRPr="003356A8" w:rsidRDefault="003356A8" w:rsidP="00B42997">
            <w:pPr>
              <w:rPr>
                <w:rFonts w:eastAsia="Calibri"/>
                <w:noProof/>
                <w:sz w:val="20"/>
              </w:rPr>
            </w:pPr>
            <w:r w:rsidRPr="003356A8">
              <w:rPr>
                <w:rFonts w:eastAsia="Calibri"/>
                <w:noProof/>
                <w:sz w:val="20"/>
              </w:rPr>
              <w:t>C</w:t>
            </w:r>
            <w:r w:rsidRPr="003356A8">
              <w:rPr>
                <w:rFonts w:eastAsia="Calibri"/>
                <w:noProof/>
                <w:sz w:val="20"/>
                <w:vertAlign w:val="subscript"/>
              </w:rPr>
              <w:t>min</w:t>
            </w:r>
            <w:r w:rsidRPr="003356A8">
              <w:rPr>
                <w:rFonts w:eastAsia="Calibri"/>
                <w:noProof/>
                <w:sz w:val="20"/>
              </w:rPr>
              <w:t>: ↔</w:t>
            </w:r>
          </w:p>
          <w:p w14:paraId="7E491C7B" w14:textId="77777777" w:rsidR="003356A8" w:rsidRPr="003356A8" w:rsidRDefault="003356A8" w:rsidP="00B42997">
            <w:pPr>
              <w:rPr>
                <w:rFonts w:eastAsia="Calibri"/>
                <w:noProof/>
                <w:sz w:val="20"/>
              </w:rPr>
            </w:pPr>
          </w:p>
          <w:p w14:paraId="55D68980" w14:textId="77777777" w:rsidR="003356A8" w:rsidRPr="003356A8" w:rsidRDefault="003356A8" w:rsidP="00B42997">
            <w:pPr>
              <w:rPr>
                <w:rFonts w:eastAsia="Calibri"/>
                <w:noProof/>
                <w:sz w:val="20"/>
              </w:rPr>
            </w:pPr>
            <w:r w:rsidRPr="003356A8">
              <w:rPr>
                <w:rFonts w:eastAsia="Calibri"/>
                <w:noProof/>
                <w:sz w:val="20"/>
              </w:rPr>
              <w:t>Velpatasvir:</w:t>
            </w:r>
          </w:p>
          <w:p w14:paraId="2265E638" w14:textId="77777777" w:rsidR="003356A8" w:rsidRPr="003356A8" w:rsidRDefault="003356A8" w:rsidP="00B42997">
            <w:pPr>
              <w:rPr>
                <w:rFonts w:eastAsia="Calibri"/>
                <w:noProof/>
                <w:sz w:val="20"/>
              </w:rPr>
            </w:pPr>
            <w:r w:rsidRPr="003356A8">
              <w:rPr>
                <w:rFonts w:eastAsia="Calibri"/>
                <w:noProof/>
                <w:sz w:val="20"/>
              </w:rPr>
              <w:t>AUC: ↓ 53 % (↓ 61 až ↓ 43)</w:t>
            </w:r>
          </w:p>
          <w:p w14:paraId="3A3DA958"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 47 % (↓ 57 až ↓ 36)</w:t>
            </w:r>
          </w:p>
          <w:p w14:paraId="6A9654E1"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 57 % (↓ 64 až ↓ 48)</w:t>
            </w:r>
          </w:p>
          <w:p w14:paraId="2443399F" w14:textId="77777777" w:rsidR="003356A8" w:rsidRPr="003356A8" w:rsidRDefault="003356A8" w:rsidP="00B42997">
            <w:pPr>
              <w:rPr>
                <w:rFonts w:eastAsia="Calibri"/>
                <w:noProof/>
                <w:sz w:val="20"/>
              </w:rPr>
            </w:pPr>
          </w:p>
          <w:p w14:paraId="4206423B" w14:textId="77777777" w:rsidR="003356A8" w:rsidRPr="003356A8" w:rsidRDefault="003356A8" w:rsidP="00B42997">
            <w:pPr>
              <w:rPr>
                <w:rFonts w:eastAsia="Calibri"/>
                <w:noProof/>
                <w:sz w:val="20"/>
              </w:rPr>
            </w:pPr>
            <w:r w:rsidRPr="003356A8">
              <w:rPr>
                <w:rFonts w:eastAsia="Calibri"/>
                <w:noProof/>
                <w:sz w:val="20"/>
              </w:rPr>
              <w:t>Efavirenz:</w:t>
            </w:r>
          </w:p>
          <w:p w14:paraId="0527B77D" w14:textId="77777777" w:rsidR="003356A8" w:rsidRPr="003356A8" w:rsidRDefault="003356A8" w:rsidP="00B42997">
            <w:pPr>
              <w:rPr>
                <w:rFonts w:eastAsia="Calibri"/>
                <w:noProof/>
                <w:sz w:val="20"/>
              </w:rPr>
            </w:pPr>
            <w:r w:rsidRPr="003356A8">
              <w:rPr>
                <w:rFonts w:eastAsia="Calibri"/>
                <w:noProof/>
                <w:sz w:val="20"/>
              </w:rPr>
              <w:t>AUC: ↔</w:t>
            </w:r>
          </w:p>
          <w:p w14:paraId="5FB6F905"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097C2104"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w:t>
            </w:r>
          </w:p>
          <w:p w14:paraId="7A0B5504" w14:textId="77777777" w:rsidR="003356A8" w:rsidRPr="003356A8" w:rsidRDefault="003356A8" w:rsidP="00B42997">
            <w:pPr>
              <w:rPr>
                <w:rFonts w:eastAsia="Calibri"/>
                <w:noProof/>
                <w:sz w:val="20"/>
              </w:rPr>
            </w:pPr>
          </w:p>
          <w:p w14:paraId="1FC96DFF" w14:textId="77777777" w:rsidR="003356A8" w:rsidRPr="003356A8" w:rsidRDefault="003356A8" w:rsidP="00B42997">
            <w:pPr>
              <w:rPr>
                <w:rFonts w:eastAsia="Calibri"/>
                <w:noProof/>
                <w:sz w:val="20"/>
              </w:rPr>
            </w:pPr>
            <w:r w:rsidRPr="003356A8">
              <w:rPr>
                <w:rFonts w:eastAsia="Calibri"/>
                <w:noProof/>
                <w:sz w:val="20"/>
              </w:rPr>
              <w:t>Emtricitabin:</w:t>
            </w:r>
          </w:p>
          <w:p w14:paraId="0D8D86B6" w14:textId="77777777" w:rsidR="003356A8" w:rsidRPr="003356A8" w:rsidRDefault="003356A8" w:rsidP="00B42997">
            <w:pPr>
              <w:rPr>
                <w:rFonts w:eastAsia="Calibri"/>
                <w:noProof/>
                <w:sz w:val="20"/>
              </w:rPr>
            </w:pPr>
            <w:r w:rsidRPr="003356A8">
              <w:rPr>
                <w:rFonts w:eastAsia="Calibri"/>
                <w:noProof/>
                <w:sz w:val="20"/>
              </w:rPr>
              <w:t>AUC: ↔</w:t>
            </w:r>
          </w:p>
          <w:p w14:paraId="0975BB01"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0493C266"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w:t>
            </w:r>
          </w:p>
          <w:p w14:paraId="33957CE7" w14:textId="77777777" w:rsidR="003356A8" w:rsidRPr="003356A8" w:rsidRDefault="003356A8" w:rsidP="00B42997">
            <w:pPr>
              <w:rPr>
                <w:rFonts w:eastAsia="Calibri"/>
                <w:noProof/>
                <w:sz w:val="20"/>
              </w:rPr>
            </w:pPr>
          </w:p>
          <w:p w14:paraId="08E56617" w14:textId="77777777" w:rsidR="003356A8" w:rsidRPr="003356A8" w:rsidRDefault="003356A8" w:rsidP="00B42997">
            <w:pPr>
              <w:rPr>
                <w:rFonts w:eastAsia="Calibri"/>
                <w:noProof/>
                <w:sz w:val="20"/>
              </w:rPr>
            </w:pPr>
            <w:r w:rsidRPr="003356A8">
              <w:rPr>
                <w:rFonts w:eastAsia="Calibri"/>
                <w:noProof/>
                <w:sz w:val="20"/>
              </w:rPr>
              <w:t>Tenofovir:</w:t>
            </w:r>
          </w:p>
          <w:p w14:paraId="638A2E5C" w14:textId="77777777" w:rsidR="003356A8" w:rsidRPr="003356A8" w:rsidRDefault="003356A8" w:rsidP="00B42997">
            <w:pPr>
              <w:rPr>
                <w:rFonts w:eastAsia="Calibri"/>
                <w:noProof/>
                <w:sz w:val="20"/>
              </w:rPr>
            </w:pPr>
            <w:r w:rsidRPr="003356A8">
              <w:rPr>
                <w:rFonts w:eastAsia="Calibri"/>
                <w:noProof/>
                <w:sz w:val="20"/>
              </w:rPr>
              <w:t>AUC: ↑ 81 % (↑ 68 až ↑ 94)</w:t>
            </w:r>
          </w:p>
          <w:p w14:paraId="47216D7E"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 77 % (↑ 53 až ↑ 104)</w:t>
            </w:r>
          </w:p>
          <w:p w14:paraId="68724E17" w14:textId="77777777" w:rsidR="004B2314"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 121 % (↑ 100 až ↑ 143)</w:t>
            </w:r>
          </w:p>
        </w:tc>
        <w:tc>
          <w:tcPr>
            <w:tcW w:w="2549" w:type="dxa"/>
          </w:tcPr>
          <w:p w14:paraId="042AC7F6" w14:textId="77777777" w:rsidR="004B2314" w:rsidRPr="003356A8" w:rsidRDefault="003356A8" w:rsidP="00B42997">
            <w:pPr>
              <w:ind w:left="0" w:firstLine="0"/>
              <w:rPr>
                <w:rFonts w:eastAsia="Calibri"/>
                <w:noProof/>
                <w:sz w:val="20"/>
              </w:rPr>
            </w:pPr>
            <w:r w:rsidRPr="003356A8">
              <w:rPr>
                <w:rFonts w:eastAsia="Calibri"/>
                <w:noProof/>
                <w:sz w:val="20"/>
              </w:rPr>
              <w:t>V případě současného podávání sofosbuviru/velpatasviru a efavirenzu se očekává pokles plazmatických koncentrací velpatasviru. Současné podávání sofosbuviru/velpatasviru s režimy obsahujícími efavirenz se nedoporučuje.</w:t>
            </w:r>
          </w:p>
        </w:tc>
      </w:tr>
      <w:tr w:rsidR="003356A8" w:rsidRPr="00AD1C64" w14:paraId="2CCC4B63" w14:textId="77777777" w:rsidTr="000959FD">
        <w:trPr>
          <w:cantSplit/>
        </w:trPr>
        <w:tc>
          <w:tcPr>
            <w:tcW w:w="3652" w:type="dxa"/>
            <w:tcBorders>
              <w:top w:val="single" w:sz="4" w:space="0" w:color="auto"/>
              <w:bottom w:val="single" w:sz="4" w:space="0" w:color="auto"/>
            </w:tcBorders>
          </w:tcPr>
          <w:p w14:paraId="2CFB4907" w14:textId="77777777" w:rsidR="003356A8" w:rsidRPr="003356A8" w:rsidRDefault="003356A8" w:rsidP="00B42997">
            <w:pPr>
              <w:rPr>
                <w:rFonts w:eastAsia="Calibri"/>
                <w:noProof/>
                <w:sz w:val="20"/>
              </w:rPr>
            </w:pPr>
            <w:r w:rsidRPr="003356A8">
              <w:rPr>
                <w:rFonts w:eastAsia="Calibri"/>
                <w:noProof/>
                <w:sz w:val="20"/>
              </w:rPr>
              <w:lastRenderedPageBreak/>
              <w:t>Sofosbuvir/velpatasvir</w:t>
            </w:r>
          </w:p>
          <w:p w14:paraId="3F2D5CD9" w14:textId="77777777" w:rsidR="003356A8" w:rsidRPr="003356A8" w:rsidRDefault="003356A8" w:rsidP="00B42997">
            <w:pPr>
              <w:rPr>
                <w:rFonts w:eastAsia="Calibri"/>
                <w:noProof/>
                <w:sz w:val="20"/>
              </w:rPr>
            </w:pPr>
            <w:r w:rsidRPr="003356A8">
              <w:rPr>
                <w:rFonts w:eastAsia="Calibri"/>
                <w:noProof/>
                <w:sz w:val="20"/>
              </w:rPr>
              <w:t>(400 mg/100 mg q.d.) +</w:t>
            </w:r>
          </w:p>
          <w:p w14:paraId="4A4FB95D" w14:textId="77777777" w:rsidR="003356A8" w:rsidRPr="003356A8" w:rsidRDefault="003356A8" w:rsidP="00B42997">
            <w:pPr>
              <w:ind w:left="0" w:firstLine="0"/>
              <w:rPr>
                <w:rFonts w:eastAsia="Calibri"/>
                <w:noProof/>
                <w:sz w:val="20"/>
              </w:rPr>
            </w:pPr>
            <w:r w:rsidRPr="003356A8">
              <w:rPr>
                <w:rFonts w:eastAsia="Calibri"/>
                <w:noProof/>
                <w:sz w:val="20"/>
              </w:rPr>
              <w:t>emtricitabin/rilpivirin/tenofovir-disoproxil</w:t>
            </w:r>
          </w:p>
          <w:p w14:paraId="6F86F807" w14:textId="77777777" w:rsidR="003356A8" w:rsidRPr="002B3EEA" w:rsidRDefault="003356A8" w:rsidP="00B42997">
            <w:pPr>
              <w:keepNext/>
              <w:ind w:left="0" w:firstLine="0"/>
              <w:rPr>
                <w:rFonts w:eastAsia="Calibri"/>
                <w:noProof/>
                <w:sz w:val="20"/>
              </w:rPr>
            </w:pPr>
            <w:r w:rsidRPr="003356A8">
              <w:rPr>
                <w:rFonts w:eastAsia="Calibri"/>
                <w:noProof/>
                <w:sz w:val="20"/>
              </w:rPr>
              <w:t>(200 mg/25 mg/245 mg q.d.)</w:t>
            </w:r>
          </w:p>
        </w:tc>
        <w:tc>
          <w:tcPr>
            <w:tcW w:w="2977" w:type="dxa"/>
            <w:tcBorders>
              <w:top w:val="single" w:sz="4" w:space="0" w:color="auto"/>
              <w:bottom w:val="single" w:sz="4" w:space="0" w:color="auto"/>
            </w:tcBorders>
          </w:tcPr>
          <w:p w14:paraId="27E61D2E" w14:textId="77777777" w:rsidR="003356A8" w:rsidRPr="003356A8" w:rsidRDefault="003356A8" w:rsidP="00B42997">
            <w:pPr>
              <w:rPr>
                <w:rFonts w:eastAsia="Calibri"/>
                <w:noProof/>
                <w:sz w:val="20"/>
              </w:rPr>
            </w:pPr>
            <w:r w:rsidRPr="003356A8">
              <w:rPr>
                <w:rFonts w:eastAsia="Calibri"/>
                <w:noProof/>
                <w:sz w:val="20"/>
              </w:rPr>
              <w:t>Sofosbuvir:</w:t>
            </w:r>
          </w:p>
          <w:p w14:paraId="41FA3245" w14:textId="77777777" w:rsidR="003356A8" w:rsidRPr="003356A8" w:rsidRDefault="003356A8" w:rsidP="00B42997">
            <w:pPr>
              <w:rPr>
                <w:rFonts w:eastAsia="Calibri"/>
                <w:noProof/>
                <w:sz w:val="20"/>
              </w:rPr>
            </w:pPr>
            <w:r w:rsidRPr="003356A8">
              <w:rPr>
                <w:rFonts w:eastAsia="Calibri"/>
                <w:noProof/>
                <w:sz w:val="20"/>
              </w:rPr>
              <w:t>AUC: ↔</w:t>
            </w:r>
          </w:p>
          <w:p w14:paraId="366762A0"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373F5AA2" w14:textId="77777777" w:rsidR="003356A8" w:rsidRPr="003356A8" w:rsidRDefault="003356A8" w:rsidP="00B42997">
            <w:pPr>
              <w:rPr>
                <w:rFonts w:eastAsia="Calibri"/>
                <w:noProof/>
                <w:sz w:val="20"/>
              </w:rPr>
            </w:pPr>
          </w:p>
          <w:p w14:paraId="1484CFC5" w14:textId="77777777" w:rsidR="003356A8" w:rsidRPr="003356A8" w:rsidRDefault="003356A8" w:rsidP="00B42997">
            <w:pPr>
              <w:rPr>
                <w:rFonts w:eastAsia="Calibri"/>
                <w:noProof/>
                <w:sz w:val="20"/>
              </w:rPr>
            </w:pPr>
            <w:r w:rsidRPr="003356A8">
              <w:rPr>
                <w:rFonts w:eastAsia="Calibri"/>
                <w:noProof/>
                <w:sz w:val="20"/>
              </w:rPr>
              <w:t>GS-331007</w:t>
            </w:r>
            <w:r w:rsidRPr="000013BA">
              <w:rPr>
                <w:rFonts w:eastAsia="Calibri"/>
                <w:noProof/>
                <w:sz w:val="20"/>
                <w:vertAlign w:val="superscript"/>
              </w:rPr>
              <w:t>2</w:t>
            </w:r>
            <w:r w:rsidRPr="003356A8">
              <w:rPr>
                <w:rFonts w:eastAsia="Calibri"/>
                <w:noProof/>
                <w:sz w:val="20"/>
              </w:rPr>
              <w:t>:</w:t>
            </w:r>
          </w:p>
          <w:p w14:paraId="46238704" w14:textId="77777777" w:rsidR="003356A8" w:rsidRPr="003356A8" w:rsidRDefault="003356A8" w:rsidP="00B42997">
            <w:pPr>
              <w:rPr>
                <w:rFonts w:eastAsia="Calibri"/>
                <w:noProof/>
                <w:sz w:val="20"/>
              </w:rPr>
            </w:pPr>
            <w:r w:rsidRPr="003356A8">
              <w:rPr>
                <w:rFonts w:eastAsia="Calibri"/>
                <w:noProof/>
                <w:sz w:val="20"/>
              </w:rPr>
              <w:t>AUC: ↔</w:t>
            </w:r>
          </w:p>
          <w:p w14:paraId="5BFF851C"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74A26925"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w:t>
            </w:r>
          </w:p>
          <w:p w14:paraId="15A8B8D0" w14:textId="77777777" w:rsidR="003356A8" w:rsidRPr="003356A8" w:rsidRDefault="003356A8" w:rsidP="00B42997">
            <w:pPr>
              <w:rPr>
                <w:rFonts w:eastAsia="Calibri"/>
                <w:noProof/>
                <w:sz w:val="20"/>
              </w:rPr>
            </w:pPr>
          </w:p>
          <w:p w14:paraId="04C6CD85" w14:textId="77777777" w:rsidR="003356A8" w:rsidRPr="003356A8" w:rsidRDefault="003356A8" w:rsidP="00B42997">
            <w:pPr>
              <w:rPr>
                <w:rFonts w:eastAsia="Calibri"/>
                <w:noProof/>
                <w:sz w:val="20"/>
              </w:rPr>
            </w:pPr>
            <w:r w:rsidRPr="003356A8">
              <w:rPr>
                <w:rFonts w:eastAsia="Calibri"/>
                <w:noProof/>
                <w:sz w:val="20"/>
              </w:rPr>
              <w:t>Velpatasvir:</w:t>
            </w:r>
          </w:p>
          <w:p w14:paraId="59C72581" w14:textId="77777777" w:rsidR="003356A8" w:rsidRPr="003356A8" w:rsidRDefault="003356A8" w:rsidP="00B42997">
            <w:pPr>
              <w:rPr>
                <w:rFonts w:eastAsia="Calibri"/>
                <w:noProof/>
                <w:sz w:val="20"/>
              </w:rPr>
            </w:pPr>
            <w:r w:rsidRPr="003356A8">
              <w:rPr>
                <w:rFonts w:eastAsia="Calibri"/>
                <w:noProof/>
                <w:sz w:val="20"/>
              </w:rPr>
              <w:t>AUC: ↔</w:t>
            </w:r>
          </w:p>
          <w:p w14:paraId="47F6BCED"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5FBA9BA0"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w:t>
            </w:r>
          </w:p>
          <w:p w14:paraId="14F12690" w14:textId="77777777" w:rsidR="003356A8" w:rsidRPr="003356A8" w:rsidRDefault="003356A8" w:rsidP="00B42997">
            <w:pPr>
              <w:rPr>
                <w:rFonts w:eastAsia="Calibri"/>
                <w:noProof/>
                <w:sz w:val="20"/>
              </w:rPr>
            </w:pPr>
          </w:p>
          <w:p w14:paraId="02612933" w14:textId="77777777" w:rsidR="003356A8" w:rsidRPr="003356A8" w:rsidRDefault="003356A8" w:rsidP="00B42997">
            <w:pPr>
              <w:rPr>
                <w:rFonts w:eastAsia="Calibri"/>
                <w:noProof/>
                <w:sz w:val="20"/>
              </w:rPr>
            </w:pPr>
            <w:r w:rsidRPr="003356A8">
              <w:rPr>
                <w:rFonts w:eastAsia="Calibri"/>
                <w:noProof/>
                <w:sz w:val="20"/>
              </w:rPr>
              <w:t>Emtricitabin:</w:t>
            </w:r>
          </w:p>
          <w:p w14:paraId="6476368F" w14:textId="77777777" w:rsidR="003356A8" w:rsidRPr="003356A8" w:rsidRDefault="003356A8" w:rsidP="00B42997">
            <w:pPr>
              <w:rPr>
                <w:rFonts w:eastAsia="Calibri"/>
                <w:noProof/>
                <w:sz w:val="20"/>
              </w:rPr>
            </w:pPr>
            <w:r w:rsidRPr="003356A8">
              <w:rPr>
                <w:rFonts w:eastAsia="Calibri"/>
                <w:noProof/>
                <w:sz w:val="20"/>
              </w:rPr>
              <w:t>AUC: ↔</w:t>
            </w:r>
          </w:p>
          <w:p w14:paraId="2617EC29"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7ECBB410"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w:t>
            </w:r>
          </w:p>
          <w:p w14:paraId="67C7BB7A" w14:textId="77777777" w:rsidR="003356A8" w:rsidRPr="003356A8" w:rsidRDefault="003356A8" w:rsidP="00B42997">
            <w:pPr>
              <w:rPr>
                <w:rFonts w:eastAsia="Calibri"/>
                <w:noProof/>
                <w:sz w:val="20"/>
              </w:rPr>
            </w:pPr>
          </w:p>
          <w:p w14:paraId="74702649" w14:textId="77777777" w:rsidR="003356A8" w:rsidRPr="003356A8" w:rsidRDefault="003356A8" w:rsidP="00B42997">
            <w:pPr>
              <w:rPr>
                <w:rFonts w:eastAsia="Calibri"/>
                <w:noProof/>
                <w:sz w:val="20"/>
              </w:rPr>
            </w:pPr>
            <w:r w:rsidRPr="003356A8">
              <w:rPr>
                <w:rFonts w:eastAsia="Calibri"/>
                <w:noProof/>
                <w:sz w:val="20"/>
              </w:rPr>
              <w:t>Rilpivirin:</w:t>
            </w:r>
          </w:p>
          <w:p w14:paraId="0D79BF1A" w14:textId="77777777" w:rsidR="003356A8" w:rsidRPr="003356A8" w:rsidRDefault="003356A8" w:rsidP="00B42997">
            <w:pPr>
              <w:rPr>
                <w:rFonts w:eastAsia="Calibri"/>
                <w:noProof/>
                <w:sz w:val="20"/>
              </w:rPr>
            </w:pPr>
            <w:r w:rsidRPr="003356A8">
              <w:rPr>
                <w:rFonts w:eastAsia="Calibri"/>
                <w:noProof/>
                <w:sz w:val="20"/>
              </w:rPr>
              <w:t>AUC: ↔</w:t>
            </w:r>
          </w:p>
          <w:p w14:paraId="12A4F03C"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w:t>
            </w:r>
          </w:p>
          <w:p w14:paraId="5CA0F294"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w:t>
            </w:r>
          </w:p>
          <w:p w14:paraId="25870E3B" w14:textId="77777777" w:rsidR="003356A8" w:rsidRPr="003356A8" w:rsidRDefault="003356A8" w:rsidP="00B42997">
            <w:pPr>
              <w:rPr>
                <w:rFonts w:eastAsia="Calibri"/>
                <w:noProof/>
                <w:sz w:val="20"/>
              </w:rPr>
            </w:pPr>
          </w:p>
          <w:p w14:paraId="4939A794" w14:textId="77777777" w:rsidR="003356A8" w:rsidRPr="003356A8" w:rsidRDefault="003356A8" w:rsidP="00B42997">
            <w:pPr>
              <w:rPr>
                <w:rFonts w:eastAsia="Calibri"/>
                <w:noProof/>
                <w:sz w:val="20"/>
              </w:rPr>
            </w:pPr>
            <w:r w:rsidRPr="003356A8">
              <w:rPr>
                <w:rFonts w:eastAsia="Calibri"/>
                <w:noProof/>
                <w:sz w:val="20"/>
              </w:rPr>
              <w:t>Tenofovir:</w:t>
            </w:r>
          </w:p>
          <w:p w14:paraId="43DEB0CE" w14:textId="77777777" w:rsidR="003356A8" w:rsidRPr="003356A8" w:rsidRDefault="003356A8" w:rsidP="00B42997">
            <w:pPr>
              <w:rPr>
                <w:rFonts w:eastAsia="Calibri"/>
                <w:noProof/>
                <w:sz w:val="20"/>
              </w:rPr>
            </w:pPr>
            <w:r w:rsidRPr="003356A8">
              <w:rPr>
                <w:rFonts w:eastAsia="Calibri"/>
                <w:noProof/>
                <w:sz w:val="20"/>
              </w:rPr>
              <w:t>AUC: ↑ 40 % (↑ 34 až ↑ 46)</w:t>
            </w:r>
          </w:p>
          <w:p w14:paraId="5131B915" w14:textId="77777777" w:rsidR="003356A8" w:rsidRPr="003356A8" w:rsidRDefault="003356A8" w:rsidP="00B42997">
            <w:pPr>
              <w:rPr>
                <w:rFonts w:eastAsia="Calibri"/>
                <w:noProof/>
                <w:sz w:val="20"/>
              </w:rPr>
            </w:pPr>
            <w:r w:rsidRPr="003356A8">
              <w:rPr>
                <w:rFonts w:eastAsia="Calibri"/>
                <w:noProof/>
                <w:sz w:val="20"/>
              </w:rPr>
              <w:t>C</w:t>
            </w:r>
            <w:r w:rsidRPr="00551E76">
              <w:rPr>
                <w:rFonts w:eastAsia="Calibri"/>
                <w:noProof/>
                <w:sz w:val="20"/>
                <w:vertAlign w:val="subscript"/>
              </w:rPr>
              <w:t>max</w:t>
            </w:r>
            <w:r w:rsidRPr="003356A8">
              <w:rPr>
                <w:rFonts w:eastAsia="Calibri"/>
                <w:noProof/>
                <w:sz w:val="20"/>
              </w:rPr>
              <w:t>: ↑ 44 % (↑ 33 až ↑ 55)</w:t>
            </w:r>
          </w:p>
          <w:p w14:paraId="7B964A32" w14:textId="77777777" w:rsidR="003356A8" w:rsidRPr="003356A8" w:rsidRDefault="003356A8" w:rsidP="00B42997">
            <w:pPr>
              <w:keepNext/>
              <w:rPr>
                <w:rFonts w:eastAsia="Calibri"/>
                <w:noProof/>
                <w:sz w:val="20"/>
              </w:rPr>
            </w:pPr>
            <w:r w:rsidRPr="003356A8">
              <w:rPr>
                <w:rFonts w:eastAsia="Calibri"/>
                <w:noProof/>
                <w:sz w:val="20"/>
              </w:rPr>
              <w:t>C</w:t>
            </w:r>
            <w:r w:rsidRPr="00551E76">
              <w:rPr>
                <w:rFonts w:eastAsia="Calibri"/>
                <w:noProof/>
                <w:sz w:val="20"/>
                <w:vertAlign w:val="subscript"/>
              </w:rPr>
              <w:t>min</w:t>
            </w:r>
            <w:r w:rsidRPr="003356A8">
              <w:rPr>
                <w:rFonts w:eastAsia="Calibri"/>
                <w:noProof/>
                <w:sz w:val="20"/>
              </w:rPr>
              <w:t>: ↑ 84 % (↑ 76 až ↑ 92)</w:t>
            </w:r>
          </w:p>
        </w:tc>
        <w:tc>
          <w:tcPr>
            <w:tcW w:w="2549" w:type="dxa"/>
          </w:tcPr>
          <w:p w14:paraId="4FA94BC3" w14:textId="77777777" w:rsidR="003356A8" w:rsidRPr="003356A8" w:rsidRDefault="003356A8" w:rsidP="00B42997">
            <w:pPr>
              <w:ind w:left="0" w:firstLine="0"/>
              <w:rPr>
                <w:rFonts w:eastAsia="Calibri"/>
                <w:noProof/>
                <w:sz w:val="20"/>
              </w:rPr>
            </w:pPr>
            <w:r w:rsidRPr="003356A8">
              <w:rPr>
                <w:rFonts w:eastAsia="Calibri"/>
                <w:noProof/>
                <w:sz w:val="20"/>
              </w:rPr>
              <w:t>Není doporučena žádná úprava dávkování. Zvýšená expozice tenofoviru může potencovat nežádoucí účinky spojené s tenofovir-disoproxilem, včetně poruch funkce ledvin. Je třeba pozorně sledovat funkci ledvin (viz bod 4.4).</w:t>
            </w:r>
          </w:p>
        </w:tc>
      </w:tr>
      <w:tr w:rsidR="00F820AE" w:rsidRPr="00AD1C64" w14:paraId="732DDD2E" w14:textId="77777777" w:rsidTr="000959FD">
        <w:trPr>
          <w:cantSplit/>
        </w:trPr>
        <w:tc>
          <w:tcPr>
            <w:tcW w:w="3652" w:type="dxa"/>
            <w:tcBorders>
              <w:top w:val="single" w:sz="4" w:space="0" w:color="auto"/>
              <w:bottom w:val="single" w:sz="4" w:space="0" w:color="auto"/>
            </w:tcBorders>
          </w:tcPr>
          <w:p w14:paraId="3474DCBF" w14:textId="77777777" w:rsidR="00F820AE" w:rsidRPr="00900A14" w:rsidRDefault="00F820AE" w:rsidP="00B42997">
            <w:pPr>
              <w:ind w:left="0" w:firstLine="0"/>
              <w:rPr>
                <w:noProof/>
                <w:sz w:val="20"/>
                <w:lang w:val="es-ES"/>
              </w:rPr>
            </w:pPr>
            <w:r w:rsidRPr="00900A14">
              <w:rPr>
                <w:noProof/>
                <w:sz w:val="20"/>
                <w:lang w:val="es-ES"/>
              </w:rPr>
              <w:lastRenderedPageBreak/>
              <w:t>Sofosbuvir/velpatasvir/</w:t>
            </w:r>
          </w:p>
          <w:p w14:paraId="024565AE" w14:textId="77777777" w:rsidR="00F820AE" w:rsidRPr="00900A14" w:rsidRDefault="00F820AE" w:rsidP="00B42997">
            <w:pPr>
              <w:ind w:left="0" w:firstLine="0"/>
              <w:rPr>
                <w:noProof/>
                <w:sz w:val="20"/>
                <w:lang w:val="es-ES"/>
              </w:rPr>
            </w:pPr>
            <w:r w:rsidRPr="00900A14">
              <w:rPr>
                <w:noProof/>
                <w:sz w:val="20"/>
                <w:lang w:val="es-ES"/>
              </w:rPr>
              <w:t>voxilaprevir (400 mg/100 mg/</w:t>
            </w:r>
          </w:p>
          <w:p w14:paraId="3B5A72F8" w14:textId="77777777" w:rsidR="00F820AE" w:rsidRPr="003356A8" w:rsidRDefault="00F820AE" w:rsidP="00B42997">
            <w:pPr>
              <w:ind w:left="0" w:firstLine="0"/>
              <w:rPr>
                <w:rFonts w:eastAsia="Calibri"/>
                <w:noProof/>
                <w:sz w:val="20"/>
              </w:rPr>
            </w:pPr>
            <w:r w:rsidRPr="00900A14">
              <w:rPr>
                <w:noProof/>
                <w:sz w:val="20"/>
                <w:lang w:val="es-ES"/>
              </w:rPr>
              <w:t>100 mg+100 mg q.d.)</w:t>
            </w:r>
            <w:r w:rsidRPr="00900A14">
              <w:rPr>
                <w:noProof/>
                <w:sz w:val="20"/>
                <w:vertAlign w:val="superscript"/>
                <w:lang w:val="es-ES"/>
              </w:rPr>
              <w:t>3</w:t>
            </w:r>
            <w:r w:rsidRPr="00900A14">
              <w:rPr>
                <w:noProof/>
                <w:sz w:val="20"/>
                <w:lang w:val="es-ES"/>
              </w:rPr>
              <w:t xml:space="preserve"> + darunavir (800 mg q.d.) </w:t>
            </w:r>
            <w:r w:rsidRPr="005F2994">
              <w:rPr>
                <w:noProof/>
                <w:sz w:val="20"/>
                <w:lang w:val="fr-FR"/>
              </w:rPr>
              <w:t xml:space="preserve">+ ritonavir (100 mg q.d.) + </w:t>
            </w:r>
            <w:r w:rsidR="005675EE" w:rsidRPr="005F2994">
              <w:rPr>
                <w:noProof/>
                <w:sz w:val="20"/>
                <w:lang w:val="fr-FR"/>
              </w:rPr>
              <w:t>emtricitabin</w:t>
            </w:r>
            <w:r w:rsidRPr="005F2994">
              <w:rPr>
                <w:noProof/>
                <w:sz w:val="20"/>
                <w:lang w:val="fr-FR"/>
              </w:rPr>
              <w:t>/</w:t>
            </w:r>
            <w:r w:rsidR="005675EE" w:rsidRPr="005F2994">
              <w:rPr>
                <w:noProof/>
                <w:sz w:val="20"/>
                <w:lang w:val="fr-FR"/>
              </w:rPr>
              <w:t>tenofovir</w:t>
            </w:r>
            <w:r w:rsidRPr="005F2994">
              <w:rPr>
                <w:noProof/>
                <w:sz w:val="20"/>
                <w:lang w:val="fr-FR"/>
              </w:rPr>
              <w:t>-disoproxil (200 mg/245 mg q.d.)</w:t>
            </w:r>
          </w:p>
        </w:tc>
        <w:tc>
          <w:tcPr>
            <w:tcW w:w="2977" w:type="dxa"/>
            <w:tcBorders>
              <w:top w:val="single" w:sz="4" w:space="0" w:color="auto"/>
              <w:bottom w:val="single" w:sz="4" w:space="0" w:color="auto"/>
            </w:tcBorders>
          </w:tcPr>
          <w:p w14:paraId="17F954C3" w14:textId="77777777" w:rsidR="00F820AE" w:rsidRPr="009400AC" w:rsidRDefault="00F820AE" w:rsidP="00B42997">
            <w:pPr>
              <w:rPr>
                <w:noProof/>
                <w:sz w:val="20"/>
              </w:rPr>
            </w:pPr>
            <w:r w:rsidRPr="009400AC">
              <w:rPr>
                <w:noProof/>
                <w:sz w:val="20"/>
              </w:rPr>
              <w:t>Sofosbuvir:</w:t>
            </w:r>
          </w:p>
          <w:p w14:paraId="53357DF4" w14:textId="77777777" w:rsidR="00F820AE" w:rsidRPr="009400AC" w:rsidRDefault="00F820AE" w:rsidP="00B42997">
            <w:pPr>
              <w:rPr>
                <w:noProof/>
                <w:sz w:val="20"/>
              </w:rPr>
            </w:pPr>
            <w:r w:rsidRPr="009400AC">
              <w:rPr>
                <w:noProof/>
                <w:sz w:val="20"/>
              </w:rPr>
              <w:t>AUC: ↔</w:t>
            </w:r>
          </w:p>
          <w:p w14:paraId="462DCD8F"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 30%</w:t>
            </w:r>
          </w:p>
          <w:p w14:paraId="6633D192"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N/A</w:t>
            </w:r>
          </w:p>
          <w:p w14:paraId="6CFBBA15" w14:textId="77777777" w:rsidR="00F820AE" w:rsidRPr="009400AC" w:rsidRDefault="00F820AE" w:rsidP="00B42997">
            <w:pPr>
              <w:rPr>
                <w:noProof/>
                <w:sz w:val="20"/>
              </w:rPr>
            </w:pPr>
          </w:p>
          <w:p w14:paraId="101EB4FD" w14:textId="77777777" w:rsidR="00F820AE" w:rsidRPr="009400AC" w:rsidRDefault="00F820AE" w:rsidP="00B42997">
            <w:pPr>
              <w:rPr>
                <w:noProof/>
                <w:sz w:val="20"/>
              </w:rPr>
            </w:pPr>
            <w:r w:rsidRPr="009400AC">
              <w:rPr>
                <w:noProof/>
                <w:sz w:val="20"/>
              </w:rPr>
              <w:t>GS-331007</w:t>
            </w:r>
            <w:r w:rsidRPr="009400AC">
              <w:rPr>
                <w:noProof/>
                <w:sz w:val="20"/>
                <w:vertAlign w:val="superscript"/>
              </w:rPr>
              <w:t>2</w:t>
            </w:r>
            <w:r w:rsidRPr="009400AC">
              <w:rPr>
                <w:noProof/>
                <w:sz w:val="20"/>
              </w:rPr>
              <w:t>:</w:t>
            </w:r>
          </w:p>
          <w:p w14:paraId="0511FD0B" w14:textId="77777777" w:rsidR="00F820AE" w:rsidRPr="009400AC" w:rsidRDefault="00F820AE" w:rsidP="00B42997">
            <w:pPr>
              <w:rPr>
                <w:noProof/>
                <w:sz w:val="20"/>
              </w:rPr>
            </w:pPr>
            <w:r w:rsidRPr="009400AC">
              <w:rPr>
                <w:noProof/>
                <w:sz w:val="20"/>
              </w:rPr>
              <w:t>AUC: ↔</w:t>
            </w:r>
          </w:p>
          <w:p w14:paraId="1E254C24"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w:t>
            </w:r>
          </w:p>
          <w:p w14:paraId="17E6BCF3"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N/A</w:t>
            </w:r>
          </w:p>
          <w:p w14:paraId="09EB6EC7" w14:textId="77777777" w:rsidR="00F820AE" w:rsidRPr="009400AC" w:rsidRDefault="00F820AE" w:rsidP="00B42997">
            <w:pPr>
              <w:rPr>
                <w:noProof/>
                <w:sz w:val="20"/>
              </w:rPr>
            </w:pPr>
          </w:p>
          <w:p w14:paraId="28057A1F" w14:textId="77777777" w:rsidR="00F820AE" w:rsidRPr="009400AC" w:rsidRDefault="00F820AE" w:rsidP="00B42997">
            <w:pPr>
              <w:rPr>
                <w:noProof/>
                <w:sz w:val="20"/>
              </w:rPr>
            </w:pPr>
            <w:r w:rsidRPr="009400AC">
              <w:rPr>
                <w:noProof/>
                <w:sz w:val="20"/>
              </w:rPr>
              <w:t>Velpatasvir:</w:t>
            </w:r>
          </w:p>
          <w:p w14:paraId="752AC915" w14:textId="77777777" w:rsidR="00F820AE" w:rsidRPr="009400AC" w:rsidRDefault="00F820AE" w:rsidP="00B42997">
            <w:pPr>
              <w:rPr>
                <w:noProof/>
                <w:sz w:val="20"/>
              </w:rPr>
            </w:pPr>
            <w:r w:rsidRPr="009400AC">
              <w:rPr>
                <w:noProof/>
                <w:sz w:val="20"/>
              </w:rPr>
              <w:t>AUC: ↔</w:t>
            </w:r>
          </w:p>
          <w:p w14:paraId="057111F5"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w:t>
            </w:r>
          </w:p>
          <w:p w14:paraId="5DCAAA0F"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w:t>
            </w:r>
          </w:p>
          <w:p w14:paraId="42EAFB48" w14:textId="77777777" w:rsidR="00F820AE" w:rsidRPr="009400AC" w:rsidRDefault="00F820AE" w:rsidP="00B42997">
            <w:pPr>
              <w:rPr>
                <w:noProof/>
                <w:sz w:val="20"/>
              </w:rPr>
            </w:pPr>
          </w:p>
          <w:p w14:paraId="4BB6E055" w14:textId="77777777" w:rsidR="00F820AE" w:rsidRPr="009400AC" w:rsidRDefault="00F820AE" w:rsidP="00B42997">
            <w:pPr>
              <w:rPr>
                <w:noProof/>
                <w:sz w:val="20"/>
              </w:rPr>
            </w:pPr>
            <w:r w:rsidRPr="009400AC">
              <w:rPr>
                <w:noProof/>
                <w:sz w:val="20"/>
              </w:rPr>
              <w:t>Voxilaprevir:</w:t>
            </w:r>
          </w:p>
          <w:p w14:paraId="41C8FB4A" w14:textId="77777777" w:rsidR="00F820AE" w:rsidRPr="009400AC" w:rsidRDefault="00F820AE" w:rsidP="00B42997">
            <w:pPr>
              <w:rPr>
                <w:noProof/>
                <w:sz w:val="20"/>
              </w:rPr>
            </w:pPr>
            <w:r w:rsidRPr="009400AC">
              <w:rPr>
                <w:noProof/>
                <w:sz w:val="20"/>
              </w:rPr>
              <w:t>AUC: ↑ 143%</w:t>
            </w:r>
          </w:p>
          <w:p w14:paraId="565D1AA0"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72%</w:t>
            </w:r>
          </w:p>
          <w:p w14:paraId="4CD356AC"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 300%</w:t>
            </w:r>
          </w:p>
          <w:p w14:paraId="62B0E990" w14:textId="77777777" w:rsidR="00F820AE" w:rsidRPr="009400AC" w:rsidRDefault="00F820AE" w:rsidP="00B42997">
            <w:pPr>
              <w:rPr>
                <w:noProof/>
                <w:sz w:val="20"/>
              </w:rPr>
            </w:pPr>
          </w:p>
          <w:p w14:paraId="37FD146D" w14:textId="77777777" w:rsidR="00F820AE" w:rsidRPr="009400AC" w:rsidRDefault="00F820AE" w:rsidP="00B42997">
            <w:pPr>
              <w:rPr>
                <w:noProof/>
                <w:sz w:val="20"/>
              </w:rPr>
            </w:pPr>
            <w:r w:rsidRPr="009400AC">
              <w:rPr>
                <w:noProof/>
                <w:sz w:val="20"/>
              </w:rPr>
              <w:t>Darunavir:</w:t>
            </w:r>
          </w:p>
          <w:p w14:paraId="03056EA5" w14:textId="77777777" w:rsidR="00F820AE" w:rsidRPr="009400AC" w:rsidRDefault="00F820AE" w:rsidP="00B42997">
            <w:pPr>
              <w:rPr>
                <w:noProof/>
                <w:sz w:val="20"/>
              </w:rPr>
            </w:pPr>
            <w:r w:rsidRPr="009400AC">
              <w:rPr>
                <w:noProof/>
                <w:sz w:val="20"/>
              </w:rPr>
              <w:t>AUC: ↔</w:t>
            </w:r>
          </w:p>
          <w:p w14:paraId="027269A4"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w:t>
            </w:r>
          </w:p>
          <w:p w14:paraId="7A4B66CF"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 34%</w:t>
            </w:r>
          </w:p>
          <w:p w14:paraId="39B406CF" w14:textId="77777777" w:rsidR="00F820AE" w:rsidRPr="009400AC" w:rsidRDefault="00F820AE" w:rsidP="00B42997">
            <w:pPr>
              <w:rPr>
                <w:noProof/>
                <w:sz w:val="20"/>
              </w:rPr>
            </w:pPr>
          </w:p>
          <w:p w14:paraId="4A760FE3" w14:textId="77777777" w:rsidR="00F820AE" w:rsidRPr="009400AC" w:rsidRDefault="00F820AE" w:rsidP="00B42997">
            <w:pPr>
              <w:rPr>
                <w:noProof/>
                <w:sz w:val="20"/>
              </w:rPr>
            </w:pPr>
            <w:r w:rsidRPr="009400AC">
              <w:rPr>
                <w:noProof/>
                <w:sz w:val="20"/>
              </w:rPr>
              <w:t>Ritonavir:</w:t>
            </w:r>
          </w:p>
          <w:p w14:paraId="2E4C4564" w14:textId="77777777" w:rsidR="00F820AE" w:rsidRPr="009400AC" w:rsidRDefault="00F820AE" w:rsidP="00B42997">
            <w:pPr>
              <w:rPr>
                <w:noProof/>
                <w:sz w:val="20"/>
              </w:rPr>
            </w:pPr>
            <w:r w:rsidRPr="009400AC">
              <w:rPr>
                <w:noProof/>
                <w:sz w:val="20"/>
              </w:rPr>
              <w:t>AUC: ↑ 45%</w:t>
            </w:r>
          </w:p>
          <w:p w14:paraId="3F0EE392"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 60%</w:t>
            </w:r>
          </w:p>
          <w:p w14:paraId="393D3480"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w:t>
            </w:r>
          </w:p>
          <w:p w14:paraId="7C13F1E1" w14:textId="77777777" w:rsidR="00F820AE" w:rsidRPr="009400AC" w:rsidRDefault="00F820AE" w:rsidP="00B42997">
            <w:pPr>
              <w:rPr>
                <w:noProof/>
                <w:sz w:val="20"/>
              </w:rPr>
            </w:pPr>
          </w:p>
          <w:p w14:paraId="24334DB6" w14:textId="77777777" w:rsidR="00F820AE" w:rsidRPr="009400AC" w:rsidRDefault="00F820AE" w:rsidP="00B42997">
            <w:pPr>
              <w:rPr>
                <w:noProof/>
                <w:sz w:val="20"/>
              </w:rPr>
            </w:pPr>
            <w:r w:rsidRPr="009400AC">
              <w:rPr>
                <w:noProof/>
                <w:sz w:val="20"/>
              </w:rPr>
              <w:t>Emtricitabin:</w:t>
            </w:r>
          </w:p>
          <w:p w14:paraId="5F38F417" w14:textId="77777777" w:rsidR="00F820AE" w:rsidRPr="009400AC" w:rsidRDefault="00F820AE" w:rsidP="00B42997">
            <w:pPr>
              <w:rPr>
                <w:noProof/>
                <w:sz w:val="20"/>
              </w:rPr>
            </w:pPr>
            <w:r w:rsidRPr="009400AC">
              <w:rPr>
                <w:noProof/>
                <w:sz w:val="20"/>
              </w:rPr>
              <w:t>AUC: ↔</w:t>
            </w:r>
          </w:p>
          <w:p w14:paraId="26F9004E"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w:t>
            </w:r>
          </w:p>
          <w:p w14:paraId="398D8408" w14:textId="77777777" w:rsidR="00F820AE" w:rsidRPr="009400AC" w:rsidRDefault="00F820AE" w:rsidP="00B42997">
            <w:pPr>
              <w:rPr>
                <w:noProof/>
                <w:sz w:val="20"/>
              </w:rPr>
            </w:pPr>
            <w:r w:rsidRPr="009400AC">
              <w:rPr>
                <w:noProof/>
                <w:sz w:val="20"/>
              </w:rPr>
              <w:t>C</w:t>
            </w:r>
            <w:r w:rsidRPr="009400AC">
              <w:rPr>
                <w:noProof/>
                <w:sz w:val="20"/>
                <w:vertAlign w:val="subscript"/>
              </w:rPr>
              <w:t>min</w:t>
            </w:r>
            <w:r w:rsidRPr="009400AC">
              <w:rPr>
                <w:noProof/>
                <w:sz w:val="20"/>
              </w:rPr>
              <w:t>: ↔</w:t>
            </w:r>
          </w:p>
          <w:p w14:paraId="050EFCA1" w14:textId="77777777" w:rsidR="00F820AE" w:rsidRPr="009400AC" w:rsidRDefault="00F820AE" w:rsidP="00B42997">
            <w:pPr>
              <w:rPr>
                <w:noProof/>
                <w:sz w:val="20"/>
              </w:rPr>
            </w:pPr>
          </w:p>
          <w:p w14:paraId="2AFE582C" w14:textId="77777777" w:rsidR="00F820AE" w:rsidRPr="009400AC" w:rsidRDefault="00F820AE" w:rsidP="00B42997">
            <w:pPr>
              <w:rPr>
                <w:noProof/>
                <w:sz w:val="20"/>
              </w:rPr>
            </w:pPr>
            <w:r w:rsidRPr="009400AC">
              <w:rPr>
                <w:noProof/>
                <w:sz w:val="20"/>
              </w:rPr>
              <w:t>Tenofovir:</w:t>
            </w:r>
          </w:p>
          <w:p w14:paraId="7A8965D9" w14:textId="77777777" w:rsidR="00F820AE" w:rsidRPr="009400AC" w:rsidRDefault="00F820AE" w:rsidP="00B42997">
            <w:pPr>
              <w:rPr>
                <w:noProof/>
                <w:sz w:val="20"/>
              </w:rPr>
            </w:pPr>
            <w:r w:rsidRPr="009400AC">
              <w:rPr>
                <w:noProof/>
                <w:sz w:val="20"/>
              </w:rPr>
              <w:t>AUC: ↑ 39%</w:t>
            </w:r>
          </w:p>
          <w:p w14:paraId="04153C2F" w14:textId="77777777" w:rsidR="00F820AE" w:rsidRPr="009400AC" w:rsidRDefault="00F820AE" w:rsidP="00B42997">
            <w:pPr>
              <w:rPr>
                <w:noProof/>
                <w:sz w:val="20"/>
              </w:rPr>
            </w:pPr>
            <w:r w:rsidRPr="009400AC">
              <w:rPr>
                <w:noProof/>
                <w:sz w:val="20"/>
              </w:rPr>
              <w:t>C</w:t>
            </w:r>
            <w:r w:rsidRPr="009400AC">
              <w:rPr>
                <w:noProof/>
                <w:sz w:val="20"/>
                <w:vertAlign w:val="subscript"/>
              </w:rPr>
              <w:t>max</w:t>
            </w:r>
            <w:r w:rsidRPr="009400AC">
              <w:rPr>
                <w:noProof/>
                <w:sz w:val="20"/>
              </w:rPr>
              <w:t>: ↑ 48%</w:t>
            </w:r>
          </w:p>
          <w:p w14:paraId="3DB27E69" w14:textId="77777777" w:rsidR="00F820AE" w:rsidRPr="003356A8" w:rsidRDefault="00F820AE" w:rsidP="00B42997">
            <w:pPr>
              <w:rPr>
                <w:rFonts w:eastAsia="Calibri"/>
                <w:noProof/>
                <w:sz w:val="20"/>
              </w:rPr>
            </w:pPr>
            <w:r w:rsidRPr="009400AC">
              <w:rPr>
                <w:noProof/>
                <w:sz w:val="20"/>
              </w:rPr>
              <w:t>C</w:t>
            </w:r>
            <w:r w:rsidRPr="009400AC">
              <w:rPr>
                <w:noProof/>
                <w:sz w:val="20"/>
                <w:vertAlign w:val="subscript"/>
              </w:rPr>
              <w:t>min</w:t>
            </w:r>
            <w:r w:rsidRPr="009400AC">
              <w:rPr>
                <w:noProof/>
                <w:sz w:val="20"/>
              </w:rPr>
              <w:t>: ↑ 47%</w:t>
            </w:r>
          </w:p>
        </w:tc>
        <w:tc>
          <w:tcPr>
            <w:tcW w:w="2549" w:type="dxa"/>
          </w:tcPr>
          <w:p w14:paraId="03A869D9" w14:textId="77777777" w:rsidR="00F820AE" w:rsidRPr="00F820AE" w:rsidRDefault="00F820AE" w:rsidP="00B42997">
            <w:pPr>
              <w:ind w:left="0" w:firstLine="0"/>
              <w:rPr>
                <w:rFonts w:eastAsia="Calibri"/>
                <w:noProof/>
                <w:sz w:val="20"/>
              </w:rPr>
            </w:pPr>
            <w:r w:rsidRPr="00F820AE">
              <w:rPr>
                <w:rFonts w:eastAsia="Calibri"/>
                <w:noProof/>
                <w:sz w:val="20"/>
              </w:rPr>
              <w:t>Zvýšené plazmatické koncentrace tenofoviru vyplývající</w:t>
            </w:r>
            <w:r>
              <w:rPr>
                <w:rFonts w:eastAsia="Calibri"/>
                <w:noProof/>
                <w:sz w:val="20"/>
              </w:rPr>
              <w:t xml:space="preserve"> ze současného podání tenofovir</w:t>
            </w:r>
            <w:r>
              <w:rPr>
                <w:rFonts w:eastAsia="Calibri"/>
                <w:noProof/>
                <w:sz w:val="20"/>
              </w:rPr>
              <w:noBreakHyphen/>
            </w:r>
            <w:r w:rsidRPr="00F820AE">
              <w:rPr>
                <w:rFonts w:eastAsia="Calibri"/>
                <w:noProof/>
                <w:sz w:val="20"/>
              </w:rPr>
              <w:t>disoproxilu, sofosbuviru/velpatasviru/</w:t>
            </w:r>
            <w:r w:rsidR="0002125D">
              <w:rPr>
                <w:rFonts w:eastAsia="Calibri"/>
                <w:noProof/>
                <w:sz w:val="20"/>
              </w:rPr>
              <w:t xml:space="preserve"> </w:t>
            </w:r>
            <w:r w:rsidRPr="00F820AE">
              <w:rPr>
                <w:rFonts w:eastAsia="Calibri"/>
                <w:noProof/>
                <w:sz w:val="20"/>
              </w:rPr>
              <w:t>voxilapreviru a darunaviru/ritonaviru mohou potencovat nežádoucí účinky spojené s tenofovir-disoproxilem, včetně poruch funkce ledvin. Bezpečnost tenofovir-disoproxilu při použití se sofosbuvirem/velpatasvirem/voxilaprevirem a přípravkem optimalizujícím farmakokinetiku (např. ritonavirem nebo kobicistatem) nebyla stanovena.</w:t>
            </w:r>
          </w:p>
          <w:p w14:paraId="6EF16C4A" w14:textId="77777777" w:rsidR="00F820AE" w:rsidRPr="00F820AE" w:rsidRDefault="00F820AE" w:rsidP="00B42997">
            <w:pPr>
              <w:ind w:left="0" w:firstLine="0"/>
              <w:rPr>
                <w:rFonts w:eastAsia="Calibri"/>
                <w:noProof/>
                <w:sz w:val="20"/>
              </w:rPr>
            </w:pPr>
          </w:p>
          <w:p w14:paraId="3ED45782" w14:textId="77777777" w:rsidR="00F820AE" w:rsidRPr="003356A8" w:rsidRDefault="0002125D" w:rsidP="00B42997">
            <w:pPr>
              <w:ind w:left="0" w:firstLine="0"/>
              <w:rPr>
                <w:rFonts w:eastAsia="Calibri"/>
                <w:noProof/>
                <w:sz w:val="20"/>
              </w:rPr>
            </w:pPr>
            <w:r>
              <w:rPr>
                <w:rFonts w:eastAsia="Calibri"/>
                <w:noProof/>
                <w:sz w:val="20"/>
              </w:rPr>
              <w:t>Tato kombinace má</w:t>
            </w:r>
            <w:r w:rsidR="00F820AE" w:rsidRPr="00F820AE">
              <w:rPr>
                <w:rFonts w:eastAsia="Calibri"/>
                <w:noProof/>
                <w:sz w:val="20"/>
              </w:rPr>
              <w:t xml:space="preserve"> být podávána s opatrností a s častým sledováním funkce ledvin (viz bod 4.4).</w:t>
            </w:r>
          </w:p>
        </w:tc>
      </w:tr>
      <w:tr w:rsidR="00DA0057" w:rsidRPr="00AD1C64" w14:paraId="0EBE6748" w14:textId="77777777" w:rsidTr="000959FD">
        <w:trPr>
          <w:cantSplit/>
        </w:trPr>
        <w:tc>
          <w:tcPr>
            <w:tcW w:w="3652" w:type="dxa"/>
            <w:tcBorders>
              <w:top w:val="single" w:sz="4" w:space="0" w:color="auto"/>
              <w:bottom w:val="single" w:sz="4" w:space="0" w:color="auto"/>
            </w:tcBorders>
          </w:tcPr>
          <w:p w14:paraId="418B2E70" w14:textId="77777777" w:rsidR="00DA0057" w:rsidRPr="002B3EEA" w:rsidRDefault="00DA0057" w:rsidP="00B42997">
            <w:pPr>
              <w:ind w:left="0" w:firstLine="0"/>
              <w:rPr>
                <w:rFonts w:eastAsia="Calibri"/>
                <w:noProof/>
                <w:sz w:val="20"/>
              </w:rPr>
            </w:pPr>
            <w:r w:rsidRPr="002B3EEA">
              <w:rPr>
                <w:rFonts w:eastAsia="Calibri"/>
                <w:noProof/>
                <w:sz w:val="20"/>
              </w:rPr>
              <w:lastRenderedPageBreak/>
              <w:t>Sofosbuvir</w:t>
            </w:r>
          </w:p>
          <w:p w14:paraId="13815AED" w14:textId="77777777" w:rsidR="00DA0057" w:rsidRPr="002B3EEA" w:rsidRDefault="00DA0057" w:rsidP="00B42997">
            <w:pPr>
              <w:keepNext/>
              <w:ind w:left="0" w:firstLine="0"/>
              <w:rPr>
                <w:rFonts w:eastAsia="Calibri"/>
                <w:noProof/>
                <w:sz w:val="20"/>
              </w:rPr>
            </w:pPr>
            <w:r w:rsidRPr="002B3EEA">
              <w:rPr>
                <w:rFonts w:eastAsia="Calibri"/>
                <w:noProof/>
                <w:sz w:val="20"/>
              </w:rPr>
              <w:t>(400 mg q.d.) +</w:t>
            </w:r>
          </w:p>
          <w:p w14:paraId="648A0093" w14:textId="77777777" w:rsidR="00DA0057" w:rsidRPr="002B3EEA" w:rsidRDefault="00E24B3F" w:rsidP="00B42997">
            <w:pPr>
              <w:keepNext/>
              <w:ind w:left="0" w:firstLine="0"/>
              <w:rPr>
                <w:rFonts w:eastAsia="Calibri"/>
                <w:noProof/>
                <w:sz w:val="20"/>
              </w:rPr>
            </w:pPr>
            <w:r>
              <w:rPr>
                <w:rFonts w:eastAsia="Calibri"/>
                <w:noProof/>
                <w:sz w:val="20"/>
              </w:rPr>
              <w:t>e</w:t>
            </w:r>
            <w:r w:rsidR="00DA0057" w:rsidRPr="002B3EEA">
              <w:rPr>
                <w:rFonts w:eastAsia="Calibri"/>
                <w:noProof/>
                <w:sz w:val="20"/>
              </w:rPr>
              <w:t>favirenz/</w:t>
            </w:r>
            <w:r>
              <w:rPr>
                <w:rFonts w:eastAsia="Calibri"/>
                <w:noProof/>
                <w:sz w:val="20"/>
              </w:rPr>
              <w:t>e</w:t>
            </w:r>
            <w:r w:rsidR="00DA0057" w:rsidRPr="002B3EEA">
              <w:rPr>
                <w:rFonts w:eastAsia="Calibri"/>
                <w:noProof/>
                <w:sz w:val="20"/>
              </w:rPr>
              <w:t>mtricitabin/</w:t>
            </w:r>
            <w:r>
              <w:rPr>
                <w:sz w:val="20"/>
              </w:rPr>
              <w:t>t</w:t>
            </w:r>
            <w:r w:rsidR="00DA0057" w:rsidRPr="002B3EEA">
              <w:rPr>
                <w:sz w:val="20"/>
              </w:rPr>
              <w:t>enofovir-disopro</w:t>
            </w:r>
            <w:r w:rsidR="00D44CED">
              <w:rPr>
                <w:sz w:val="20"/>
              </w:rPr>
              <w:t>xil</w:t>
            </w:r>
          </w:p>
          <w:p w14:paraId="1D44F660" w14:textId="77777777" w:rsidR="00DA0057" w:rsidRPr="002B3EEA" w:rsidRDefault="00DA0057" w:rsidP="00B42997">
            <w:pPr>
              <w:ind w:left="0" w:firstLine="0"/>
              <w:rPr>
                <w:noProof/>
                <w:sz w:val="20"/>
              </w:rPr>
            </w:pPr>
            <w:r w:rsidRPr="002B3EEA">
              <w:rPr>
                <w:rFonts w:eastAsia="Calibri"/>
                <w:noProof/>
                <w:sz w:val="20"/>
              </w:rPr>
              <w:t>(600 mg/200 mg/</w:t>
            </w:r>
            <w:r w:rsidR="00EF4166">
              <w:rPr>
                <w:rFonts w:eastAsia="Calibri"/>
                <w:noProof/>
                <w:sz w:val="20"/>
              </w:rPr>
              <w:t>245</w:t>
            </w:r>
            <w:r w:rsidRPr="002B3EEA">
              <w:rPr>
                <w:rFonts w:eastAsia="Calibri"/>
                <w:noProof/>
                <w:sz w:val="20"/>
              </w:rPr>
              <w:t> mg q.d.)</w:t>
            </w:r>
          </w:p>
        </w:tc>
        <w:tc>
          <w:tcPr>
            <w:tcW w:w="2977" w:type="dxa"/>
            <w:tcBorders>
              <w:top w:val="single" w:sz="4" w:space="0" w:color="auto"/>
              <w:bottom w:val="single" w:sz="4" w:space="0" w:color="auto"/>
            </w:tcBorders>
          </w:tcPr>
          <w:p w14:paraId="79AC74B9" w14:textId="77777777" w:rsidR="00DA0057" w:rsidRPr="002B3EEA" w:rsidRDefault="00DA0057" w:rsidP="00B42997">
            <w:pPr>
              <w:keepNext/>
              <w:rPr>
                <w:noProof/>
                <w:sz w:val="20"/>
              </w:rPr>
            </w:pPr>
            <w:r w:rsidRPr="002B3EEA">
              <w:rPr>
                <w:noProof/>
                <w:sz w:val="20"/>
              </w:rPr>
              <w:t>Sofosbuvir:</w:t>
            </w:r>
          </w:p>
          <w:p w14:paraId="6806D1B8" w14:textId="77777777" w:rsidR="00DA0057" w:rsidRPr="002B3EEA" w:rsidRDefault="00DA0057" w:rsidP="00B42997">
            <w:pPr>
              <w:keepNext/>
              <w:rPr>
                <w:noProof/>
                <w:sz w:val="20"/>
              </w:rPr>
            </w:pPr>
            <w:r w:rsidRPr="002B3EEA">
              <w:rPr>
                <w:noProof/>
                <w:sz w:val="20"/>
              </w:rPr>
              <w:t>AUC: ↔</w:t>
            </w:r>
          </w:p>
          <w:p w14:paraId="68A86B10" w14:textId="77777777" w:rsidR="00DA0057" w:rsidRPr="002B3EEA" w:rsidRDefault="00DA0057" w:rsidP="00B42997">
            <w:pPr>
              <w:keepNext/>
              <w:rPr>
                <w:noProof/>
                <w:sz w:val="20"/>
              </w:rPr>
            </w:pPr>
            <w:r w:rsidRPr="002B3EEA">
              <w:rPr>
                <w:noProof/>
                <w:sz w:val="20"/>
              </w:rPr>
              <w:t>C</w:t>
            </w:r>
            <w:r w:rsidRPr="002B3EEA">
              <w:rPr>
                <w:noProof/>
                <w:sz w:val="20"/>
                <w:vertAlign w:val="subscript"/>
              </w:rPr>
              <w:t>max</w:t>
            </w:r>
            <w:r w:rsidRPr="002B3EEA">
              <w:rPr>
                <w:noProof/>
                <w:sz w:val="20"/>
              </w:rPr>
              <w:t>: ↓ 19 % (↓ 40 až ↑ 10)</w:t>
            </w:r>
          </w:p>
          <w:p w14:paraId="2020423F" w14:textId="77777777" w:rsidR="00DA0057" w:rsidRPr="002B3EEA" w:rsidRDefault="00DA0057" w:rsidP="00B42997">
            <w:pPr>
              <w:keepNext/>
              <w:rPr>
                <w:noProof/>
                <w:sz w:val="20"/>
              </w:rPr>
            </w:pPr>
          </w:p>
          <w:p w14:paraId="109A20EA" w14:textId="77777777" w:rsidR="00DA0057" w:rsidRPr="002B3EEA" w:rsidRDefault="00DA0057" w:rsidP="00B42997">
            <w:pPr>
              <w:keepNext/>
              <w:rPr>
                <w:noProof/>
                <w:sz w:val="20"/>
              </w:rPr>
            </w:pPr>
            <w:r w:rsidRPr="002B3EEA">
              <w:rPr>
                <w:noProof/>
                <w:sz w:val="20"/>
              </w:rPr>
              <w:t>GS</w:t>
            </w:r>
            <w:r w:rsidRPr="002B3EEA">
              <w:rPr>
                <w:noProof/>
                <w:sz w:val="20"/>
              </w:rPr>
              <w:noBreakHyphen/>
              <w:t>331007</w:t>
            </w:r>
            <w:r w:rsidRPr="002B3EEA">
              <w:rPr>
                <w:sz w:val="20"/>
                <w:vertAlign w:val="superscript"/>
              </w:rPr>
              <w:t>2</w:t>
            </w:r>
            <w:r w:rsidRPr="002B3EEA">
              <w:rPr>
                <w:noProof/>
                <w:sz w:val="20"/>
              </w:rPr>
              <w:t>:</w:t>
            </w:r>
          </w:p>
          <w:p w14:paraId="03ED6310" w14:textId="77777777" w:rsidR="00DA0057" w:rsidRPr="002B3EEA" w:rsidRDefault="00DA0057" w:rsidP="00B42997">
            <w:pPr>
              <w:keepNext/>
              <w:rPr>
                <w:noProof/>
                <w:sz w:val="20"/>
              </w:rPr>
            </w:pPr>
            <w:r w:rsidRPr="002B3EEA">
              <w:rPr>
                <w:noProof/>
                <w:sz w:val="20"/>
              </w:rPr>
              <w:t>AUC: ↔</w:t>
            </w:r>
          </w:p>
          <w:p w14:paraId="44FE1D2D" w14:textId="77777777" w:rsidR="00DA0057" w:rsidRPr="002B3EEA" w:rsidRDefault="00DA0057" w:rsidP="00B42997">
            <w:pPr>
              <w:keepNext/>
              <w:rPr>
                <w:noProof/>
                <w:sz w:val="20"/>
              </w:rPr>
            </w:pPr>
            <w:r w:rsidRPr="002B3EEA">
              <w:rPr>
                <w:noProof/>
                <w:sz w:val="20"/>
              </w:rPr>
              <w:t>C</w:t>
            </w:r>
            <w:r w:rsidRPr="002B3EEA">
              <w:rPr>
                <w:noProof/>
                <w:sz w:val="20"/>
                <w:vertAlign w:val="subscript"/>
              </w:rPr>
              <w:t>max</w:t>
            </w:r>
            <w:r w:rsidRPr="002B3EEA">
              <w:rPr>
                <w:noProof/>
                <w:sz w:val="20"/>
              </w:rPr>
              <w:t>: ↓ 23 % (↓ 30 až ↑ 16)</w:t>
            </w:r>
          </w:p>
          <w:p w14:paraId="63B2224F" w14:textId="77777777" w:rsidR="00DA0057" w:rsidRPr="002B3EEA" w:rsidRDefault="00DA0057" w:rsidP="00B42997">
            <w:pPr>
              <w:keepNext/>
              <w:rPr>
                <w:noProof/>
                <w:sz w:val="20"/>
              </w:rPr>
            </w:pPr>
          </w:p>
          <w:p w14:paraId="43DB1E2B" w14:textId="77777777" w:rsidR="00DA0057" w:rsidRPr="002B3EEA" w:rsidRDefault="00DA0057" w:rsidP="00B42997">
            <w:pPr>
              <w:keepNext/>
              <w:rPr>
                <w:noProof/>
                <w:sz w:val="20"/>
              </w:rPr>
            </w:pPr>
            <w:r w:rsidRPr="002B3EEA">
              <w:rPr>
                <w:noProof/>
                <w:sz w:val="20"/>
              </w:rPr>
              <w:t>Efavirenz:</w:t>
            </w:r>
          </w:p>
          <w:p w14:paraId="48213FEC" w14:textId="77777777" w:rsidR="00DA0057" w:rsidRPr="002B3EEA" w:rsidRDefault="00DA0057" w:rsidP="00B42997">
            <w:pPr>
              <w:keepNext/>
              <w:rPr>
                <w:noProof/>
                <w:sz w:val="20"/>
              </w:rPr>
            </w:pPr>
            <w:r w:rsidRPr="002B3EEA">
              <w:rPr>
                <w:noProof/>
                <w:sz w:val="20"/>
              </w:rPr>
              <w:t>AUC: ↔</w:t>
            </w:r>
          </w:p>
          <w:p w14:paraId="3E9E1494" w14:textId="77777777" w:rsidR="00DA0057" w:rsidRPr="002B3EEA" w:rsidRDefault="00DA0057" w:rsidP="00B42997">
            <w:pPr>
              <w:keepNext/>
              <w:rPr>
                <w:noProof/>
                <w:sz w:val="20"/>
              </w:rPr>
            </w:pPr>
            <w:r w:rsidRPr="002B3EEA">
              <w:rPr>
                <w:noProof/>
                <w:sz w:val="20"/>
              </w:rPr>
              <w:t>C</w:t>
            </w:r>
            <w:r w:rsidRPr="002B3EEA">
              <w:rPr>
                <w:noProof/>
                <w:sz w:val="20"/>
                <w:vertAlign w:val="subscript"/>
              </w:rPr>
              <w:t>max</w:t>
            </w:r>
            <w:r w:rsidRPr="002B3EEA">
              <w:rPr>
                <w:noProof/>
                <w:sz w:val="20"/>
              </w:rPr>
              <w:t>: ↔</w:t>
            </w:r>
          </w:p>
          <w:p w14:paraId="5188556B" w14:textId="77777777" w:rsidR="00DA0057" w:rsidRPr="002B3EEA" w:rsidRDefault="00DA0057" w:rsidP="00B42997">
            <w:pPr>
              <w:keepNext/>
              <w:rPr>
                <w:noProof/>
                <w:sz w:val="20"/>
              </w:rPr>
            </w:pPr>
            <w:r w:rsidRPr="002B3EEA">
              <w:rPr>
                <w:noProof/>
                <w:sz w:val="20"/>
              </w:rPr>
              <w:t>C</w:t>
            </w:r>
            <w:r w:rsidRPr="002B3EEA">
              <w:rPr>
                <w:noProof/>
                <w:sz w:val="20"/>
                <w:vertAlign w:val="subscript"/>
              </w:rPr>
              <w:t>min</w:t>
            </w:r>
            <w:r w:rsidRPr="002B3EEA">
              <w:rPr>
                <w:noProof/>
                <w:sz w:val="20"/>
              </w:rPr>
              <w:t>: ↔</w:t>
            </w:r>
          </w:p>
          <w:p w14:paraId="7641DA09" w14:textId="77777777" w:rsidR="00DA0057" w:rsidRPr="002B3EEA" w:rsidRDefault="00DA0057" w:rsidP="00B42997">
            <w:pPr>
              <w:keepNext/>
              <w:rPr>
                <w:noProof/>
                <w:sz w:val="20"/>
              </w:rPr>
            </w:pPr>
          </w:p>
          <w:p w14:paraId="57568840" w14:textId="77777777" w:rsidR="00DA0057" w:rsidRPr="002B3EEA" w:rsidRDefault="00DA0057" w:rsidP="00B42997">
            <w:pPr>
              <w:keepNext/>
              <w:rPr>
                <w:noProof/>
                <w:sz w:val="20"/>
              </w:rPr>
            </w:pPr>
            <w:r w:rsidRPr="002B3EEA">
              <w:rPr>
                <w:noProof/>
                <w:sz w:val="20"/>
              </w:rPr>
              <w:t>Emtricitabin:</w:t>
            </w:r>
          </w:p>
          <w:p w14:paraId="2DB5D831" w14:textId="77777777" w:rsidR="00DA0057" w:rsidRPr="002B3EEA" w:rsidRDefault="00DA0057" w:rsidP="00B42997">
            <w:pPr>
              <w:keepNext/>
              <w:rPr>
                <w:noProof/>
                <w:sz w:val="20"/>
              </w:rPr>
            </w:pPr>
            <w:r w:rsidRPr="002B3EEA">
              <w:rPr>
                <w:noProof/>
                <w:sz w:val="20"/>
              </w:rPr>
              <w:t>AUC: ↔</w:t>
            </w:r>
          </w:p>
          <w:p w14:paraId="34339A95" w14:textId="77777777" w:rsidR="00DA0057" w:rsidRPr="002B3EEA" w:rsidRDefault="00DA0057" w:rsidP="00B42997">
            <w:pPr>
              <w:keepNext/>
              <w:rPr>
                <w:noProof/>
                <w:sz w:val="20"/>
              </w:rPr>
            </w:pPr>
            <w:r w:rsidRPr="002B3EEA">
              <w:rPr>
                <w:noProof/>
                <w:sz w:val="20"/>
              </w:rPr>
              <w:t>C</w:t>
            </w:r>
            <w:r w:rsidRPr="002B3EEA">
              <w:rPr>
                <w:noProof/>
                <w:sz w:val="20"/>
                <w:vertAlign w:val="subscript"/>
              </w:rPr>
              <w:t>max</w:t>
            </w:r>
            <w:r w:rsidRPr="002B3EEA">
              <w:rPr>
                <w:noProof/>
                <w:sz w:val="20"/>
              </w:rPr>
              <w:t>: ↔</w:t>
            </w:r>
          </w:p>
          <w:p w14:paraId="3ABE043F" w14:textId="77777777" w:rsidR="00DA0057" w:rsidRPr="002B3EEA" w:rsidRDefault="00DA0057" w:rsidP="00B42997">
            <w:pPr>
              <w:keepNext/>
              <w:rPr>
                <w:noProof/>
                <w:sz w:val="20"/>
              </w:rPr>
            </w:pPr>
            <w:r w:rsidRPr="002B3EEA">
              <w:rPr>
                <w:noProof/>
                <w:sz w:val="20"/>
              </w:rPr>
              <w:t>C</w:t>
            </w:r>
            <w:r w:rsidRPr="002B3EEA">
              <w:rPr>
                <w:noProof/>
                <w:sz w:val="20"/>
                <w:vertAlign w:val="subscript"/>
              </w:rPr>
              <w:t>min</w:t>
            </w:r>
            <w:r w:rsidRPr="002B3EEA">
              <w:rPr>
                <w:noProof/>
                <w:sz w:val="20"/>
              </w:rPr>
              <w:t>: ↔</w:t>
            </w:r>
          </w:p>
          <w:p w14:paraId="26B5AE9E" w14:textId="77777777" w:rsidR="00DA0057" w:rsidRPr="002B3EEA" w:rsidRDefault="00DA0057" w:rsidP="00B42997">
            <w:pPr>
              <w:keepNext/>
              <w:rPr>
                <w:noProof/>
                <w:sz w:val="20"/>
              </w:rPr>
            </w:pPr>
          </w:p>
          <w:p w14:paraId="22F8B30D" w14:textId="77777777" w:rsidR="00DA0057" w:rsidRPr="002B3EEA" w:rsidRDefault="00DA0057" w:rsidP="00B42997">
            <w:pPr>
              <w:keepNext/>
              <w:rPr>
                <w:noProof/>
                <w:sz w:val="20"/>
              </w:rPr>
            </w:pPr>
            <w:r w:rsidRPr="002B3EEA">
              <w:rPr>
                <w:noProof/>
                <w:sz w:val="20"/>
              </w:rPr>
              <w:t>Tenofovir:</w:t>
            </w:r>
          </w:p>
          <w:p w14:paraId="39F9B06C" w14:textId="77777777" w:rsidR="00DA0057" w:rsidRPr="002B3EEA" w:rsidRDefault="00DA0057" w:rsidP="00B42997">
            <w:pPr>
              <w:keepNext/>
              <w:rPr>
                <w:noProof/>
                <w:sz w:val="20"/>
              </w:rPr>
            </w:pPr>
            <w:r w:rsidRPr="002B3EEA">
              <w:rPr>
                <w:noProof/>
                <w:sz w:val="20"/>
              </w:rPr>
              <w:t>AUC: ↔</w:t>
            </w:r>
          </w:p>
          <w:p w14:paraId="3AF1E9A4" w14:textId="77777777" w:rsidR="00DA0057" w:rsidRPr="002B3EEA" w:rsidRDefault="00DA0057" w:rsidP="00B42997">
            <w:pPr>
              <w:keepNext/>
              <w:rPr>
                <w:noProof/>
                <w:sz w:val="20"/>
              </w:rPr>
            </w:pPr>
            <w:r w:rsidRPr="002B3EEA">
              <w:rPr>
                <w:noProof/>
                <w:sz w:val="20"/>
              </w:rPr>
              <w:t>C</w:t>
            </w:r>
            <w:r w:rsidRPr="002B3EEA">
              <w:rPr>
                <w:noProof/>
                <w:sz w:val="20"/>
                <w:vertAlign w:val="subscript"/>
              </w:rPr>
              <w:t>max</w:t>
            </w:r>
            <w:r w:rsidRPr="002B3EEA">
              <w:rPr>
                <w:noProof/>
                <w:sz w:val="20"/>
              </w:rPr>
              <w:t>: ↑ 25 % (↑ 8 až ↑ 45)</w:t>
            </w:r>
          </w:p>
          <w:p w14:paraId="6D9CFA36" w14:textId="77777777" w:rsidR="002D7B9D"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w:t>
            </w:r>
          </w:p>
        </w:tc>
        <w:tc>
          <w:tcPr>
            <w:tcW w:w="2549" w:type="dxa"/>
          </w:tcPr>
          <w:p w14:paraId="3A37EE51" w14:textId="77777777" w:rsidR="00DA0057" w:rsidRPr="002B3EEA" w:rsidRDefault="00DA0057" w:rsidP="00B42997">
            <w:pPr>
              <w:ind w:left="0" w:firstLine="0"/>
              <w:rPr>
                <w:noProof/>
                <w:sz w:val="20"/>
              </w:rPr>
            </w:pPr>
            <w:r w:rsidRPr="002B3EEA">
              <w:rPr>
                <w:noProof/>
                <w:sz w:val="20"/>
              </w:rPr>
              <w:t>Není nutná žádná úprava dávkování.</w:t>
            </w:r>
          </w:p>
        </w:tc>
      </w:tr>
      <w:tr w:rsidR="00DA0057" w:rsidRPr="00AD1C64" w14:paraId="71558A49" w14:textId="77777777" w:rsidTr="000959FD">
        <w:trPr>
          <w:cantSplit/>
        </w:trPr>
        <w:tc>
          <w:tcPr>
            <w:tcW w:w="3652" w:type="dxa"/>
            <w:tcBorders>
              <w:top w:val="single" w:sz="4" w:space="0" w:color="auto"/>
              <w:bottom w:val="single" w:sz="4" w:space="0" w:color="auto"/>
            </w:tcBorders>
          </w:tcPr>
          <w:p w14:paraId="398CDE11" w14:textId="77777777" w:rsidR="00DA0057" w:rsidRPr="002B3EEA" w:rsidRDefault="00DA0057" w:rsidP="00B42997">
            <w:pPr>
              <w:ind w:left="0" w:firstLine="0"/>
              <w:rPr>
                <w:rFonts w:eastAsia="Calibri"/>
                <w:noProof/>
                <w:sz w:val="20"/>
              </w:rPr>
            </w:pPr>
            <w:r w:rsidRPr="002B3EEA">
              <w:rPr>
                <w:bCs/>
                <w:iCs/>
                <w:noProof/>
                <w:sz w:val="20"/>
              </w:rPr>
              <w:t>Ribavirin /</w:t>
            </w:r>
            <w:r w:rsidRPr="002B3EEA">
              <w:rPr>
                <w:noProof/>
                <w:sz w:val="20"/>
              </w:rPr>
              <w:t>tenofovir-disopro</w:t>
            </w:r>
            <w:r w:rsidR="00D44CED">
              <w:rPr>
                <w:noProof/>
                <w:sz w:val="20"/>
              </w:rPr>
              <w:t>xil</w:t>
            </w:r>
          </w:p>
        </w:tc>
        <w:tc>
          <w:tcPr>
            <w:tcW w:w="2977" w:type="dxa"/>
            <w:tcBorders>
              <w:top w:val="single" w:sz="4" w:space="0" w:color="auto"/>
              <w:bottom w:val="single" w:sz="4" w:space="0" w:color="auto"/>
            </w:tcBorders>
          </w:tcPr>
          <w:p w14:paraId="6C3012C2" w14:textId="77777777" w:rsidR="00DA0057" w:rsidRPr="002B3EEA" w:rsidRDefault="00DA0057" w:rsidP="00B42997">
            <w:pPr>
              <w:rPr>
                <w:noProof/>
                <w:sz w:val="20"/>
              </w:rPr>
            </w:pPr>
            <w:r w:rsidRPr="002B3EEA">
              <w:rPr>
                <w:bCs/>
                <w:iCs/>
                <w:noProof/>
                <w:sz w:val="20"/>
              </w:rPr>
              <w:t>Ribavirin</w:t>
            </w:r>
            <w:r w:rsidRPr="002B3EEA">
              <w:rPr>
                <w:noProof/>
                <w:sz w:val="20"/>
              </w:rPr>
              <w:t>:</w:t>
            </w:r>
          </w:p>
          <w:p w14:paraId="0B4C7B7D" w14:textId="77777777" w:rsidR="00DA0057" w:rsidRPr="002B3EEA" w:rsidRDefault="00DA0057" w:rsidP="00B42997">
            <w:pPr>
              <w:rPr>
                <w:noProof/>
                <w:spacing w:val="-4"/>
                <w:sz w:val="20"/>
              </w:rPr>
            </w:pPr>
            <w:r w:rsidRPr="002B3EEA">
              <w:rPr>
                <w:noProof/>
                <w:spacing w:val="-4"/>
                <w:sz w:val="20"/>
              </w:rPr>
              <w:t>AUC: ↑ 26 % (↑ 20 až ↑ 32)</w:t>
            </w:r>
          </w:p>
          <w:p w14:paraId="102A2A2D"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5 % (↓ 11 až ↑ 1)</w:t>
            </w:r>
          </w:p>
          <w:p w14:paraId="3CA0C9EE" w14:textId="77777777" w:rsidR="00DA0057" w:rsidRPr="002B3EEA" w:rsidRDefault="00DA0057" w:rsidP="00B42997">
            <w:pPr>
              <w:keepNext/>
              <w:rPr>
                <w:noProof/>
                <w:sz w:val="20"/>
              </w:rPr>
            </w:pPr>
            <w:r w:rsidRPr="002B3EEA">
              <w:rPr>
                <w:noProof/>
                <w:sz w:val="20"/>
              </w:rPr>
              <w:t>C</w:t>
            </w:r>
            <w:r w:rsidRPr="002B3EEA">
              <w:rPr>
                <w:noProof/>
                <w:sz w:val="20"/>
                <w:vertAlign w:val="subscript"/>
              </w:rPr>
              <w:t>min</w:t>
            </w:r>
            <w:r w:rsidRPr="002B3EEA">
              <w:rPr>
                <w:noProof/>
                <w:sz w:val="20"/>
              </w:rPr>
              <w:t>: NC</w:t>
            </w:r>
          </w:p>
        </w:tc>
        <w:tc>
          <w:tcPr>
            <w:tcW w:w="2549" w:type="dxa"/>
            <w:tcBorders>
              <w:bottom w:val="single" w:sz="4" w:space="0" w:color="auto"/>
            </w:tcBorders>
          </w:tcPr>
          <w:p w14:paraId="7F6F712B" w14:textId="77777777" w:rsidR="00DA0057" w:rsidRPr="002B3EEA" w:rsidRDefault="00DA0057" w:rsidP="00B42997">
            <w:pPr>
              <w:ind w:left="0" w:firstLine="0"/>
              <w:rPr>
                <w:noProof/>
                <w:sz w:val="20"/>
              </w:rPr>
            </w:pPr>
            <w:r w:rsidRPr="002B3EEA">
              <w:rPr>
                <w:noProof/>
                <w:sz w:val="20"/>
              </w:rPr>
              <w:t xml:space="preserve">Není nutná žádná úprava dávkování </w:t>
            </w:r>
            <w:r w:rsidRPr="002B3EEA">
              <w:rPr>
                <w:bCs/>
                <w:iCs/>
                <w:noProof/>
                <w:sz w:val="20"/>
              </w:rPr>
              <w:t>ribavirinu.</w:t>
            </w:r>
          </w:p>
        </w:tc>
      </w:tr>
      <w:tr w:rsidR="00DA0057" w:rsidRPr="00AD1C64" w14:paraId="171930E4" w14:textId="77777777" w:rsidTr="000959FD">
        <w:trPr>
          <w:cantSplit/>
        </w:trPr>
        <w:tc>
          <w:tcPr>
            <w:tcW w:w="9178" w:type="dxa"/>
            <w:gridSpan w:val="3"/>
            <w:tcBorders>
              <w:top w:val="single" w:sz="4" w:space="0" w:color="auto"/>
              <w:bottom w:val="single" w:sz="4" w:space="0" w:color="auto"/>
            </w:tcBorders>
          </w:tcPr>
          <w:p w14:paraId="79A70289" w14:textId="68532FFB" w:rsidR="00DA0057" w:rsidRPr="002B3EEA" w:rsidRDefault="00DA0057" w:rsidP="00B42997">
            <w:pPr>
              <w:pageBreakBefore/>
              <w:ind w:left="0" w:firstLine="0"/>
              <w:rPr>
                <w:bCs/>
                <w:iCs/>
                <w:noProof/>
                <w:sz w:val="20"/>
              </w:rPr>
            </w:pPr>
            <w:r w:rsidRPr="00340940">
              <w:rPr>
                <w:b/>
                <w:bCs/>
                <w:noProof/>
                <w:sz w:val="20"/>
              </w:rPr>
              <w:lastRenderedPageBreak/>
              <w:t>Antivirotika proti</w:t>
            </w:r>
            <w:r w:rsidRPr="00843AB2">
              <w:rPr>
                <w:b/>
                <w:bCs/>
                <w:noProof/>
                <w:sz w:val="20"/>
              </w:rPr>
              <w:t xml:space="preserve"> </w:t>
            </w:r>
            <w:r w:rsidR="00A8654B">
              <w:rPr>
                <w:b/>
                <w:bCs/>
                <w:noProof/>
                <w:sz w:val="20"/>
              </w:rPr>
              <w:t xml:space="preserve">herpetickým virům </w:t>
            </w:r>
          </w:p>
        </w:tc>
      </w:tr>
      <w:tr w:rsidR="00DA0057" w:rsidRPr="00AD1C64" w14:paraId="611FF156" w14:textId="77777777" w:rsidTr="000959FD">
        <w:trPr>
          <w:cantSplit/>
        </w:trPr>
        <w:tc>
          <w:tcPr>
            <w:tcW w:w="3652" w:type="dxa"/>
            <w:tcBorders>
              <w:top w:val="single" w:sz="4" w:space="0" w:color="auto"/>
              <w:bottom w:val="single" w:sz="4" w:space="0" w:color="auto"/>
            </w:tcBorders>
          </w:tcPr>
          <w:p w14:paraId="3C755CB1" w14:textId="77777777" w:rsidR="00DA0057" w:rsidRPr="002B3EEA" w:rsidRDefault="00DA0057" w:rsidP="00B42997">
            <w:pPr>
              <w:ind w:left="0" w:firstLine="0"/>
              <w:rPr>
                <w:bCs/>
                <w:iCs/>
                <w:noProof/>
                <w:sz w:val="20"/>
              </w:rPr>
            </w:pPr>
            <w:r w:rsidRPr="0043220F">
              <w:rPr>
                <w:bCs/>
                <w:iCs/>
                <w:noProof/>
                <w:sz w:val="20"/>
              </w:rPr>
              <w:t>Famciklovir</w:t>
            </w:r>
            <w:r w:rsidRPr="0043220F">
              <w:rPr>
                <w:noProof/>
                <w:sz w:val="20"/>
              </w:rPr>
              <w:t>/</w:t>
            </w:r>
            <w:r w:rsidR="005675EE" w:rsidRPr="0043220F">
              <w:rPr>
                <w:noProof/>
                <w:sz w:val="20"/>
              </w:rPr>
              <w:t>e</w:t>
            </w:r>
            <w:r w:rsidRPr="0043220F">
              <w:rPr>
                <w:noProof/>
                <w:sz w:val="20"/>
              </w:rPr>
              <w:t>mtricitabin</w:t>
            </w:r>
          </w:p>
        </w:tc>
        <w:tc>
          <w:tcPr>
            <w:tcW w:w="2977" w:type="dxa"/>
            <w:tcBorders>
              <w:top w:val="single" w:sz="4" w:space="0" w:color="auto"/>
              <w:bottom w:val="single" w:sz="4" w:space="0" w:color="auto"/>
            </w:tcBorders>
          </w:tcPr>
          <w:p w14:paraId="7D71BF2C" w14:textId="77777777" w:rsidR="00DA0057" w:rsidRPr="002B3EEA" w:rsidRDefault="00DA0057" w:rsidP="00B42997">
            <w:pPr>
              <w:rPr>
                <w:noProof/>
                <w:sz w:val="20"/>
              </w:rPr>
            </w:pPr>
            <w:r w:rsidRPr="002B3EEA">
              <w:rPr>
                <w:bCs/>
                <w:iCs/>
                <w:noProof/>
                <w:sz w:val="20"/>
              </w:rPr>
              <w:t>Famciklovir:</w:t>
            </w:r>
          </w:p>
          <w:p w14:paraId="0FC00920" w14:textId="77777777" w:rsidR="00DA0057" w:rsidRPr="002B3EEA" w:rsidRDefault="00DA0057" w:rsidP="00B42997">
            <w:pPr>
              <w:rPr>
                <w:noProof/>
                <w:sz w:val="20"/>
              </w:rPr>
            </w:pPr>
            <w:r w:rsidRPr="002B3EEA">
              <w:rPr>
                <w:noProof/>
                <w:sz w:val="20"/>
              </w:rPr>
              <w:t>AUC: ↓ 9 % (↓ 16 až ↓ 1)</w:t>
            </w:r>
          </w:p>
          <w:p w14:paraId="552ADA21"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7 % (↓ 22 až ↑ 11)</w:t>
            </w:r>
          </w:p>
          <w:p w14:paraId="67FF0518"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NC</w:t>
            </w:r>
          </w:p>
          <w:p w14:paraId="3D735325" w14:textId="77777777" w:rsidR="00DA0057" w:rsidRPr="002B3EEA" w:rsidRDefault="00DA0057" w:rsidP="00B42997">
            <w:pPr>
              <w:rPr>
                <w:noProof/>
                <w:sz w:val="20"/>
              </w:rPr>
            </w:pPr>
          </w:p>
          <w:p w14:paraId="0C497BBA" w14:textId="77777777" w:rsidR="00DA0057" w:rsidRPr="002B3EEA" w:rsidRDefault="00DA0057" w:rsidP="00B42997">
            <w:pPr>
              <w:rPr>
                <w:noProof/>
                <w:sz w:val="20"/>
              </w:rPr>
            </w:pPr>
            <w:r w:rsidRPr="002B3EEA">
              <w:rPr>
                <w:noProof/>
                <w:sz w:val="20"/>
              </w:rPr>
              <w:t>Emtricitabin:</w:t>
            </w:r>
          </w:p>
          <w:p w14:paraId="7A1C3468" w14:textId="77777777" w:rsidR="00DA0057" w:rsidRPr="002B3EEA" w:rsidRDefault="00DA0057" w:rsidP="00B42997">
            <w:pPr>
              <w:rPr>
                <w:noProof/>
                <w:sz w:val="20"/>
              </w:rPr>
            </w:pPr>
            <w:r w:rsidRPr="002B3EEA">
              <w:rPr>
                <w:noProof/>
                <w:sz w:val="20"/>
              </w:rPr>
              <w:t>AUC: ↓ 7 % (↓ 13 až ↓ 1)</w:t>
            </w:r>
          </w:p>
          <w:p w14:paraId="27136F92"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11 % (↓ 20 až ↑ 1)</w:t>
            </w:r>
          </w:p>
          <w:p w14:paraId="2FABFC32" w14:textId="77777777" w:rsidR="00DA0057" w:rsidRPr="002B3EEA" w:rsidRDefault="00DA0057" w:rsidP="00B42997">
            <w:pPr>
              <w:rPr>
                <w:bCs/>
                <w:iCs/>
                <w:noProof/>
                <w:sz w:val="20"/>
              </w:rPr>
            </w:pPr>
            <w:r w:rsidRPr="002B3EEA">
              <w:rPr>
                <w:noProof/>
                <w:sz w:val="20"/>
              </w:rPr>
              <w:t>C</w:t>
            </w:r>
            <w:r w:rsidRPr="002B3EEA">
              <w:rPr>
                <w:noProof/>
                <w:sz w:val="20"/>
                <w:vertAlign w:val="subscript"/>
              </w:rPr>
              <w:t>min</w:t>
            </w:r>
            <w:r w:rsidRPr="002B3EEA">
              <w:rPr>
                <w:noProof/>
                <w:sz w:val="20"/>
              </w:rPr>
              <w:t>: NC</w:t>
            </w:r>
          </w:p>
        </w:tc>
        <w:tc>
          <w:tcPr>
            <w:tcW w:w="2549" w:type="dxa"/>
            <w:tcBorders>
              <w:top w:val="single" w:sz="4" w:space="0" w:color="auto"/>
              <w:bottom w:val="single" w:sz="4" w:space="0" w:color="auto"/>
            </w:tcBorders>
          </w:tcPr>
          <w:p w14:paraId="73F6E0EE" w14:textId="77777777" w:rsidR="00DA0057" w:rsidRPr="002B3EEA" w:rsidRDefault="00DA0057" w:rsidP="00B42997">
            <w:pPr>
              <w:ind w:left="0" w:firstLine="0"/>
              <w:rPr>
                <w:bCs/>
                <w:iCs/>
                <w:noProof/>
                <w:sz w:val="20"/>
              </w:rPr>
            </w:pPr>
            <w:r w:rsidRPr="002B3EEA">
              <w:rPr>
                <w:noProof/>
                <w:sz w:val="20"/>
              </w:rPr>
              <w:t xml:space="preserve">Není nutná žádná úprava dávkování </w:t>
            </w:r>
            <w:r w:rsidRPr="002B3EEA">
              <w:rPr>
                <w:bCs/>
                <w:iCs/>
                <w:noProof/>
                <w:sz w:val="20"/>
              </w:rPr>
              <w:t>famcikloviru.</w:t>
            </w:r>
          </w:p>
        </w:tc>
      </w:tr>
      <w:tr w:rsidR="00DA0057" w:rsidRPr="00AD1C64" w14:paraId="6DBD7F2D" w14:textId="77777777" w:rsidTr="000959FD">
        <w:trPr>
          <w:cantSplit/>
        </w:trPr>
        <w:tc>
          <w:tcPr>
            <w:tcW w:w="9178" w:type="dxa"/>
            <w:gridSpan w:val="3"/>
            <w:tcBorders>
              <w:top w:val="single" w:sz="4" w:space="0" w:color="auto"/>
              <w:bottom w:val="single" w:sz="4" w:space="0" w:color="auto"/>
            </w:tcBorders>
          </w:tcPr>
          <w:p w14:paraId="217A5938" w14:textId="77777777" w:rsidR="00DA0057" w:rsidRPr="002B3EEA" w:rsidRDefault="00DA0057" w:rsidP="00B42997">
            <w:pPr>
              <w:keepNext/>
              <w:ind w:left="0" w:firstLine="0"/>
              <w:rPr>
                <w:bCs/>
                <w:iCs/>
                <w:noProof/>
                <w:sz w:val="20"/>
              </w:rPr>
            </w:pPr>
            <w:r w:rsidRPr="002B3EEA">
              <w:rPr>
                <w:b/>
                <w:bCs/>
                <w:noProof/>
                <w:sz w:val="20"/>
              </w:rPr>
              <w:t>Antimykobakteriální přípravky</w:t>
            </w:r>
          </w:p>
        </w:tc>
      </w:tr>
      <w:tr w:rsidR="00DA0057" w:rsidRPr="00AD1C64" w14:paraId="7875A9B2" w14:textId="77777777" w:rsidTr="000959FD">
        <w:trPr>
          <w:cantSplit/>
        </w:trPr>
        <w:tc>
          <w:tcPr>
            <w:tcW w:w="3652" w:type="dxa"/>
            <w:tcBorders>
              <w:top w:val="single" w:sz="4" w:space="0" w:color="auto"/>
              <w:bottom w:val="single" w:sz="4" w:space="0" w:color="auto"/>
            </w:tcBorders>
          </w:tcPr>
          <w:p w14:paraId="19C4C647" w14:textId="77777777" w:rsidR="00DA0057" w:rsidRPr="002B3EEA" w:rsidRDefault="00DA0057" w:rsidP="00B42997">
            <w:pPr>
              <w:ind w:left="0" w:firstLine="0"/>
              <w:rPr>
                <w:bCs/>
                <w:iCs/>
                <w:noProof/>
                <w:sz w:val="20"/>
              </w:rPr>
            </w:pPr>
            <w:r w:rsidRPr="002B3EEA">
              <w:rPr>
                <w:bCs/>
                <w:iCs/>
                <w:noProof/>
                <w:sz w:val="20"/>
              </w:rPr>
              <w:t>Rifampicin/</w:t>
            </w:r>
            <w:r w:rsidR="00E24B3F">
              <w:rPr>
                <w:noProof/>
                <w:sz w:val="20"/>
              </w:rPr>
              <w:t>t</w:t>
            </w:r>
            <w:r w:rsidRPr="002B3EEA">
              <w:rPr>
                <w:noProof/>
                <w:sz w:val="20"/>
              </w:rPr>
              <w:t>enofovir-disopro</w:t>
            </w:r>
            <w:r w:rsidR="00D44CED">
              <w:rPr>
                <w:noProof/>
                <w:sz w:val="20"/>
              </w:rPr>
              <w:t>xil</w:t>
            </w:r>
          </w:p>
        </w:tc>
        <w:tc>
          <w:tcPr>
            <w:tcW w:w="2977" w:type="dxa"/>
            <w:tcBorders>
              <w:top w:val="single" w:sz="4" w:space="0" w:color="auto"/>
              <w:bottom w:val="single" w:sz="4" w:space="0" w:color="auto"/>
            </w:tcBorders>
          </w:tcPr>
          <w:p w14:paraId="2CF75F0C" w14:textId="77777777" w:rsidR="00DA0057" w:rsidRPr="002B3EEA" w:rsidRDefault="00DA0057" w:rsidP="00B42997">
            <w:pPr>
              <w:rPr>
                <w:noProof/>
                <w:sz w:val="20"/>
              </w:rPr>
            </w:pPr>
            <w:r w:rsidRPr="002B3EEA">
              <w:rPr>
                <w:noProof/>
                <w:sz w:val="20"/>
              </w:rPr>
              <w:t>Tenofovir:</w:t>
            </w:r>
          </w:p>
          <w:p w14:paraId="29060D40" w14:textId="77777777" w:rsidR="00DA0057" w:rsidRPr="002B3EEA" w:rsidRDefault="00DA0057" w:rsidP="00B42997">
            <w:pPr>
              <w:rPr>
                <w:noProof/>
                <w:sz w:val="20"/>
              </w:rPr>
            </w:pPr>
            <w:r w:rsidRPr="002B3EEA">
              <w:rPr>
                <w:noProof/>
                <w:sz w:val="20"/>
              </w:rPr>
              <w:t>AUC: ↓ 12 % (↓ 16 až ↓ 8)</w:t>
            </w:r>
          </w:p>
          <w:p w14:paraId="68372B70"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16 % (↓ 22 až ↓ 10)</w:t>
            </w:r>
          </w:p>
          <w:p w14:paraId="278A43B4" w14:textId="77777777" w:rsidR="00DA0057" w:rsidRPr="002B3EEA" w:rsidRDefault="00DA0057" w:rsidP="00B42997">
            <w:pPr>
              <w:rPr>
                <w:bCs/>
                <w:iCs/>
                <w:noProof/>
                <w:sz w:val="20"/>
              </w:rPr>
            </w:pPr>
            <w:r w:rsidRPr="002B3EEA">
              <w:rPr>
                <w:noProof/>
                <w:sz w:val="20"/>
              </w:rPr>
              <w:t>C</w:t>
            </w:r>
            <w:r w:rsidRPr="002B3EEA">
              <w:rPr>
                <w:noProof/>
                <w:sz w:val="20"/>
                <w:vertAlign w:val="subscript"/>
              </w:rPr>
              <w:t>min</w:t>
            </w:r>
            <w:r w:rsidRPr="002B3EEA">
              <w:rPr>
                <w:noProof/>
                <w:sz w:val="20"/>
              </w:rPr>
              <w:t>: ↓ 15 % (↓ 12 až ↓ 9)</w:t>
            </w:r>
          </w:p>
        </w:tc>
        <w:tc>
          <w:tcPr>
            <w:tcW w:w="2549" w:type="dxa"/>
          </w:tcPr>
          <w:p w14:paraId="7E5405F6" w14:textId="77777777" w:rsidR="00DA0057" w:rsidRPr="002B3EEA" w:rsidRDefault="00DA0057" w:rsidP="00B42997">
            <w:pPr>
              <w:ind w:left="0" w:firstLine="0"/>
              <w:rPr>
                <w:bCs/>
                <w:iCs/>
                <w:noProof/>
                <w:sz w:val="20"/>
              </w:rPr>
            </w:pPr>
            <w:r w:rsidRPr="002B3EEA">
              <w:rPr>
                <w:noProof/>
                <w:sz w:val="20"/>
              </w:rPr>
              <w:t>Není nutná žádná úprava dávkování.</w:t>
            </w:r>
          </w:p>
        </w:tc>
      </w:tr>
      <w:tr w:rsidR="00DA0057" w:rsidRPr="00AD1C64" w14:paraId="652F446E" w14:textId="77777777" w:rsidTr="000959FD">
        <w:trPr>
          <w:cantSplit/>
        </w:trPr>
        <w:tc>
          <w:tcPr>
            <w:tcW w:w="9178" w:type="dxa"/>
            <w:gridSpan w:val="3"/>
            <w:tcBorders>
              <w:top w:val="single" w:sz="4" w:space="0" w:color="auto"/>
              <w:bottom w:val="single" w:sz="4" w:space="0" w:color="auto"/>
            </w:tcBorders>
          </w:tcPr>
          <w:p w14:paraId="54FC1144" w14:textId="77777777" w:rsidR="00DA0057" w:rsidRPr="002B3EEA" w:rsidRDefault="00DA0057" w:rsidP="00B42997">
            <w:pPr>
              <w:keepNext/>
              <w:ind w:left="0" w:firstLine="0"/>
              <w:rPr>
                <w:b/>
                <w:bCs/>
                <w:iCs/>
                <w:noProof/>
                <w:sz w:val="20"/>
              </w:rPr>
            </w:pPr>
            <w:r w:rsidRPr="002B3EEA">
              <w:rPr>
                <w:b/>
                <w:bCs/>
                <w:i/>
                <w:noProof/>
                <w:sz w:val="20"/>
              </w:rPr>
              <w:t>PERORÁLNÍ ANTIKONCEPCE</w:t>
            </w:r>
          </w:p>
        </w:tc>
      </w:tr>
      <w:tr w:rsidR="00DA0057" w:rsidRPr="00AD1C64" w14:paraId="1B4DA90D" w14:textId="77777777" w:rsidTr="000959FD">
        <w:trPr>
          <w:cantSplit/>
          <w:trHeight w:val="2198"/>
        </w:trPr>
        <w:tc>
          <w:tcPr>
            <w:tcW w:w="3652" w:type="dxa"/>
            <w:tcBorders>
              <w:top w:val="single" w:sz="4" w:space="0" w:color="auto"/>
              <w:bottom w:val="single" w:sz="4" w:space="0" w:color="auto"/>
            </w:tcBorders>
          </w:tcPr>
          <w:p w14:paraId="61610AEC" w14:textId="77777777" w:rsidR="00DA0057" w:rsidRPr="002B3EEA" w:rsidRDefault="00DA0057" w:rsidP="00B42997">
            <w:pPr>
              <w:ind w:left="0" w:firstLine="0"/>
              <w:rPr>
                <w:bCs/>
                <w:iCs/>
                <w:noProof/>
                <w:sz w:val="20"/>
              </w:rPr>
            </w:pPr>
            <w:r w:rsidRPr="002B3EEA">
              <w:rPr>
                <w:bCs/>
                <w:sz w:val="20"/>
              </w:rPr>
              <w:t>Norgestimát/</w:t>
            </w:r>
            <w:r w:rsidR="00E24B3F">
              <w:rPr>
                <w:bCs/>
                <w:sz w:val="20"/>
              </w:rPr>
              <w:t>e</w:t>
            </w:r>
            <w:r w:rsidRPr="002B3EEA">
              <w:rPr>
                <w:bCs/>
                <w:sz w:val="20"/>
              </w:rPr>
              <w:t>thinylestradiol</w:t>
            </w:r>
            <w:r w:rsidRPr="002B3EEA">
              <w:rPr>
                <w:bCs/>
                <w:iCs/>
                <w:noProof/>
                <w:sz w:val="20"/>
              </w:rPr>
              <w:t>/</w:t>
            </w:r>
            <w:r w:rsidR="00E24B3F">
              <w:rPr>
                <w:noProof/>
                <w:sz w:val="20"/>
              </w:rPr>
              <w:t>t</w:t>
            </w:r>
            <w:r w:rsidRPr="002B3EEA">
              <w:rPr>
                <w:noProof/>
                <w:sz w:val="20"/>
              </w:rPr>
              <w:t>enofovir-disopro</w:t>
            </w:r>
            <w:r w:rsidR="00D44CED">
              <w:rPr>
                <w:noProof/>
                <w:sz w:val="20"/>
              </w:rPr>
              <w:t>xil</w:t>
            </w:r>
          </w:p>
        </w:tc>
        <w:tc>
          <w:tcPr>
            <w:tcW w:w="2977" w:type="dxa"/>
            <w:tcBorders>
              <w:top w:val="single" w:sz="4" w:space="0" w:color="auto"/>
              <w:bottom w:val="single" w:sz="4" w:space="0" w:color="auto"/>
            </w:tcBorders>
          </w:tcPr>
          <w:p w14:paraId="62ECED34" w14:textId="77777777" w:rsidR="00DA0057" w:rsidRPr="002B3EEA" w:rsidRDefault="00DA0057" w:rsidP="00B42997">
            <w:pPr>
              <w:rPr>
                <w:noProof/>
                <w:sz w:val="20"/>
              </w:rPr>
            </w:pPr>
            <w:r w:rsidRPr="002B3EEA">
              <w:rPr>
                <w:bCs/>
                <w:sz w:val="20"/>
              </w:rPr>
              <w:t>Norgestimát:</w:t>
            </w:r>
          </w:p>
          <w:p w14:paraId="3654CC31" w14:textId="77777777" w:rsidR="00DA0057" w:rsidRPr="002B3EEA" w:rsidRDefault="00DA0057" w:rsidP="00B42997">
            <w:pPr>
              <w:rPr>
                <w:noProof/>
                <w:sz w:val="20"/>
              </w:rPr>
            </w:pPr>
            <w:r w:rsidRPr="002B3EEA">
              <w:rPr>
                <w:noProof/>
                <w:sz w:val="20"/>
              </w:rPr>
              <w:t>AUC: ↓ 4 % (↓ 32 až ↑ 34)</w:t>
            </w:r>
          </w:p>
          <w:p w14:paraId="6E2A47A5"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5 % (↓ 27 až ↑ 24)</w:t>
            </w:r>
          </w:p>
          <w:p w14:paraId="670B6898"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NC</w:t>
            </w:r>
          </w:p>
          <w:p w14:paraId="3BB87F89" w14:textId="77777777" w:rsidR="00DA0057" w:rsidRPr="002B3EEA" w:rsidRDefault="00DA0057" w:rsidP="00B42997">
            <w:pPr>
              <w:rPr>
                <w:noProof/>
                <w:sz w:val="20"/>
              </w:rPr>
            </w:pPr>
          </w:p>
          <w:p w14:paraId="30018F53" w14:textId="77777777" w:rsidR="00DA0057" w:rsidRPr="002B3EEA" w:rsidRDefault="00DA0057" w:rsidP="00B42997">
            <w:pPr>
              <w:rPr>
                <w:noProof/>
                <w:sz w:val="20"/>
              </w:rPr>
            </w:pPr>
            <w:r w:rsidRPr="002B3EEA">
              <w:rPr>
                <w:bCs/>
                <w:sz w:val="20"/>
              </w:rPr>
              <w:t>Ethinylestradiol:</w:t>
            </w:r>
          </w:p>
          <w:p w14:paraId="46E433DA" w14:textId="77777777" w:rsidR="00DA0057" w:rsidRPr="002B3EEA" w:rsidRDefault="00DA0057" w:rsidP="00B42997">
            <w:pPr>
              <w:rPr>
                <w:noProof/>
                <w:sz w:val="20"/>
              </w:rPr>
            </w:pPr>
            <w:r w:rsidRPr="002B3EEA">
              <w:rPr>
                <w:noProof/>
                <w:sz w:val="20"/>
              </w:rPr>
              <w:t>AUC: ↓ 4 % (↓ 9 až ↑ 0)</w:t>
            </w:r>
          </w:p>
          <w:p w14:paraId="3BA5FDB9"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6 % (↓ 13 až ↑ 0)</w:t>
            </w:r>
          </w:p>
          <w:p w14:paraId="6A037FA4"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 2 % (↓ 9 až ↑ 6)</w:t>
            </w:r>
          </w:p>
        </w:tc>
        <w:tc>
          <w:tcPr>
            <w:tcW w:w="2549" w:type="dxa"/>
          </w:tcPr>
          <w:p w14:paraId="2344A3D3" w14:textId="77777777" w:rsidR="00DA0057" w:rsidRPr="002B3EEA" w:rsidRDefault="00DA0057" w:rsidP="00B42997">
            <w:pPr>
              <w:ind w:left="0" w:firstLine="0"/>
              <w:rPr>
                <w:bCs/>
                <w:iCs/>
                <w:noProof/>
                <w:sz w:val="20"/>
              </w:rPr>
            </w:pPr>
            <w:r w:rsidRPr="002B3EEA">
              <w:rPr>
                <w:noProof/>
                <w:sz w:val="20"/>
              </w:rPr>
              <w:t xml:space="preserve">Není nutná žádná úprava dávkování </w:t>
            </w:r>
            <w:r w:rsidRPr="002B3EEA">
              <w:rPr>
                <w:bCs/>
                <w:sz w:val="20"/>
              </w:rPr>
              <w:t>norgestimátu/ethinylestra</w:t>
            </w:r>
            <w:r w:rsidR="00F53D67">
              <w:rPr>
                <w:bCs/>
                <w:sz w:val="20"/>
              </w:rPr>
              <w:t>-</w:t>
            </w:r>
            <w:r w:rsidRPr="002B3EEA">
              <w:rPr>
                <w:bCs/>
                <w:sz w:val="20"/>
              </w:rPr>
              <w:t>diolu</w:t>
            </w:r>
            <w:r w:rsidRPr="002B3EEA">
              <w:rPr>
                <w:bCs/>
                <w:iCs/>
                <w:noProof/>
                <w:sz w:val="20"/>
              </w:rPr>
              <w:t>.</w:t>
            </w:r>
          </w:p>
        </w:tc>
      </w:tr>
      <w:tr w:rsidR="00DA0057" w:rsidRPr="00AD1C64" w14:paraId="79BDCA34" w14:textId="77777777" w:rsidTr="000959FD">
        <w:trPr>
          <w:cantSplit/>
        </w:trPr>
        <w:tc>
          <w:tcPr>
            <w:tcW w:w="9178" w:type="dxa"/>
            <w:gridSpan w:val="3"/>
            <w:tcBorders>
              <w:top w:val="single" w:sz="4" w:space="0" w:color="auto"/>
              <w:bottom w:val="single" w:sz="4" w:space="0" w:color="auto"/>
            </w:tcBorders>
          </w:tcPr>
          <w:p w14:paraId="0D5B1192" w14:textId="77777777" w:rsidR="00DA0057" w:rsidRPr="002B3EEA" w:rsidRDefault="00DA0057" w:rsidP="00B42997">
            <w:pPr>
              <w:keepNext/>
              <w:ind w:left="0" w:firstLine="0"/>
              <w:rPr>
                <w:b/>
                <w:bCs/>
                <w:iCs/>
                <w:noProof/>
                <w:sz w:val="20"/>
              </w:rPr>
            </w:pPr>
            <w:r w:rsidRPr="002B3EEA">
              <w:rPr>
                <w:b/>
                <w:bCs/>
                <w:i/>
                <w:noProof/>
                <w:sz w:val="20"/>
              </w:rPr>
              <w:t>IMUNOSUPRESIVA</w:t>
            </w:r>
          </w:p>
        </w:tc>
      </w:tr>
      <w:tr w:rsidR="00DA0057" w:rsidRPr="00AD1C64" w14:paraId="47B7ABD3" w14:textId="77777777" w:rsidTr="000959FD">
        <w:trPr>
          <w:cantSplit/>
        </w:trPr>
        <w:tc>
          <w:tcPr>
            <w:tcW w:w="3652" w:type="dxa"/>
            <w:tcBorders>
              <w:top w:val="single" w:sz="4" w:space="0" w:color="auto"/>
              <w:bottom w:val="single" w:sz="4" w:space="0" w:color="auto"/>
            </w:tcBorders>
          </w:tcPr>
          <w:p w14:paraId="010327A1" w14:textId="77777777" w:rsidR="00DA0057" w:rsidRPr="002B3EEA" w:rsidRDefault="00DA0057" w:rsidP="00B42997">
            <w:pPr>
              <w:ind w:left="0" w:firstLine="0"/>
              <w:rPr>
                <w:bCs/>
                <w:sz w:val="20"/>
              </w:rPr>
            </w:pPr>
            <w:r w:rsidRPr="002B3EEA">
              <w:rPr>
                <w:sz w:val="20"/>
              </w:rPr>
              <w:t>Takrolimus</w:t>
            </w:r>
            <w:r w:rsidRPr="002B3EEA">
              <w:rPr>
                <w:bCs/>
                <w:iCs/>
                <w:noProof/>
                <w:sz w:val="20"/>
              </w:rPr>
              <w:t>/</w:t>
            </w:r>
            <w:r w:rsidR="00E24B3F">
              <w:rPr>
                <w:noProof/>
                <w:sz w:val="20"/>
              </w:rPr>
              <w:t>t</w:t>
            </w:r>
            <w:r w:rsidRPr="002B3EEA">
              <w:rPr>
                <w:noProof/>
                <w:sz w:val="20"/>
              </w:rPr>
              <w:t>enofovir-disopro</w:t>
            </w:r>
            <w:r w:rsidR="00D44CED">
              <w:rPr>
                <w:noProof/>
                <w:sz w:val="20"/>
              </w:rPr>
              <w:t>xil</w:t>
            </w:r>
            <w:r w:rsidR="00E24B3F" w:rsidRPr="002B3EEA" w:rsidDel="00E24B3F">
              <w:rPr>
                <w:noProof/>
                <w:sz w:val="20"/>
              </w:rPr>
              <w:t xml:space="preserve"> </w:t>
            </w:r>
            <w:r w:rsidRPr="002B3EEA">
              <w:rPr>
                <w:noProof/>
                <w:sz w:val="20"/>
              </w:rPr>
              <w:t>/</w:t>
            </w:r>
            <w:r w:rsidR="00E24B3F">
              <w:rPr>
                <w:noProof/>
                <w:sz w:val="20"/>
              </w:rPr>
              <w:t>e</w:t>
            </w:r>
            <w:r w:rsidRPr="002B3EEA">
              <w:rPr>
                <w:noProof/>
                <w:sz w:val="20"/>
              </w:rPr>
              <w:t>mtricitabin</w:t>
            </w:r>
          </w:p>
        </w:tc>
        <w:tc>
          <w:tcPr>
            <w:tcW w:w="2977" w:type="dxa"/>
            <w:tcBorders>
              <w:top w:val="single" w:sz="4" w:space="0" w:color="auto"/>
              <w:bottom w:val="single" w:sz="4" w:space="0" w:color="auto"/>
            </w:tcBorders>
          </w:tcPr>
          <w:p w14:paraId="7113ECFB" w14:textId="77777777" w:rsidR="00DA0057" w:rsidRPr="002B3EEA" w:rsidRDefault="00DA0057" w:rsidP="00B42997">
            <w:pPr>
              <w:keepNext/>
              <w:rPr>
                <w:i/>
                <w:sz w:val="20"/>
              </w:rPr>
            </w:pPr>
            <w:r w:rsidRPr="002B3EEA">
              <w:rPr>
                <w:sz w:val="20"/>
              </w:rPr>
              <w:t>Takrolimus:</w:t>
            </w:r>
          </w:p>
          <w:p w14:paraId="24773A72" w14:textId="77777777" w:rsidR="00DA0057" w:rsidRPr="002B3EEA" w:rsidRDefault="00DA0057" w:rsidP="00B42997">
            <w:pPr>
              <w:rPr>
                <w:noProof/>
                <w:sz w:val="20"/>
              </w:rPr>
            </w:pPr>
            <w:r w:rsidRPr="002B3EEA">
              <w:rPr>
                <w:noProof/>
                <w:sz w:val="20"/>
              </w:rPr>
              <w:t>AUC: ↑ 4 % (↓ 3 až ↑ 11)</w:t>
            </w:r>
          </w:p>
          <w:p w14:paraId="0D09DD97"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3 % (↓ 3 až ↑ 9)</w:t>
            </w:r>
          </w:p>
          <w:p w14:paraId="4E86A9D8" w14:textId="77777777" w:rsidR="00DA0057" w:rsidRPr="002B3EEA" w:rsidRDefault="00DA0057" w:rsidP="00B42997">
            <w:pPr>
              <w:rPr>
                <w:noProof/>
                <w:sz w:val="20"/>
              </w:rPr>
            </w:pPr>
            <w:r w:rsidRPr="002B3EEA">
              <w:rPr>
                <w:noProof/>
                <w:sz w:val="20"/>
              </w:rPr>
              <w:t>C</w:t>
            </w:r>
            <w:r w:rsidRPr="002B3EEA">
              <w:rPr>
                <w:noProof/>
                <w:sz w:val="20"/>
                <w:vertAlign w:val="subscript"/>
              </w:rPr>
              <w:t>min</w:t>
            </w:r>
            <w:r w:rsidRPr="002B3EEA">
              <w:rPr>
                <w:noProof/>
                <w:sz w:val="20"/>
              </w:rPr>
              <w:t>: NC</w:t>
            </w:r>
          </w:p>
          <w:p w14:paraId="1F2EA1F5" w14:textId="77777777" w:rsidR="00DA0057" w:rsidRPr="002B3EEA" w:rsidRDefault="00DA0057" w:rsidP="00B42997">
            <w:pPr>
              <w:rPr>
                <w:noProof/>
                <w:sz w:val="20"/>
              </w:rPr>
            </w:pPr>
            <w:r w:rsidRPr="002B3EEA">
              <w:rPr>
                <w:noProof/>
                <w:sz w:val="20"/>
              </w:rPr>
              <w:t>Emtricitabin:</w:t>
            </w:r>
          </w:p>
          <w:p w14:paraId="5B07E95A" w14:textId="77777777" w:rsidR="00DA0057" w:rsidRPr="002B3EEA" w:rsidRDefault="00DA0057" w:rsidP="00B42997">
            <w:pPr>
              <w:rPr>
                <w:noProof/>
                <w:sz w:val="20"/>
              </w:rPr>
            </w:pPr>
            <w:r w:rsidRPr="002B3EEA">
              <w:rPr>
                <w:noProof/>
                <w:sz w:val="20"/>
              </w:rPr>
              <w:t>AUC: ↓ 5 % (↓ 9 až ↓ 1)</w:t>
            </w:r>
          </w:p>
          <w:p w14:paraId="5990081F"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11 % (↓ 17 až ↓ 5)</w:t>
            </w:r>
          </w:p>
          <w:p w14:paraId="059472B8" w14:textId="77777777" w:rsidR="00DA0057" w:rsidRPr="002B3EEA" w:rsidRDefault="00DA0057" w:rsidP="00B42997">
            <w:pPr>
              <w:keepNext/>
              <w:rPr>
                <w:noProof/>
                <w:sz w:val="20"/>
              </w:rPr>
            </w:pPr>
            <w:r w:rsidRPr="002B3EEA">
              <w:rPr>
                <w:noProof/>
                <w:sz w:val="20"/>
              </w:rPr>
              <w:t>C</w:t>
            </w:r>
            <w:r w:rsidRPr="002B3EEA">
              <w:rPr>
                <w:noProof/>
                <w:sz w:val="20"/>
                <w:vertAlign w:val="subscript"/>
              </w:rPr>
              <w:t>min</w:t>
            </w:r>
            <w:r w:rsidRPr="002B3EEA">
              <w:rPr>
                <w:noProof/>
                <w:sz w:val="20"/>
              </w:rPr>
              <w:t>: NC</w:t>
            </w:r>
          </w:p>
          <w:p w14:paraId="2B01AE13" w14:textId="77777777" w:rsidR="00DA0057" w:rsidRPr="002B3EEA" w:rsidRDefault="00DA0057" w:rsidP="00B42997">
            <w:pPr>
              <w:keepNext/>
              <w:rPr>
                <w:noProof/>
                <w:sz w:val="20"/>
              </w:rPr>
            </w:pPr>
          </w:p>
          <w:p w14:paraId="7A7FCF56" w14:textId="77777777" w:rsidR="00DA0057" w:rsidRPr="002B3EEA" w:rsidRDefault="00DA0057" w:rsidP="00B42997">
            <w:pPr>
              <w:rPr>
                <w:noProof/>
                <w:sz w:val="20"/>
              </w:rPr>
            </w:pPr>
            <w:r w:rsidRPr="002B3EEA">
              <w:rPr>
                <w:noProof/>
                <w:sz w:val="20"/>
              </w:rPr>
              <w:t>Tenofovir:</w:t>
            </w:r>
          </w:p>
          <w:p w14:paraId="14421E8A" w14:textId="77777777" w:rsidR="00DA0057" w:rsidRPr="002B3EEA" w:rsidRDefault="00DA0057" w:rsidP="00B42997">
            <w:pPr>
              <w:rPr>
                <w:noProof/>
                <w:sz w:val="20"/>
              </w:rPr>
            </w:pPr>
            <w:r w:rsidRPr="002B3EEA">
              <w:rPr>
                <w:noProof/>
                <w:sz w:val="20"/>
              </w:rPr>
              <w:t>AUC: ↑ 6 % (↓ 1 až ↑ 13)</w:t>
            </w:r>
          </w:p>
          <w:p w14:paraId="479A5732"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↑13 % (↑ 1 až ↑ 27)</w:t>
            </w:r>
          </w:p>
          <w:p w14:paraId="070FE273" w14:textId="77777777" w:rsidR="00DA0057" w:rsidRPr="002B3EEA" w:rsidRDefault="00DA0057" w:rsidP="00B42997">
            <w:pPr>
              <w:rPr>
                <w:bCs/>
                <w:sz w:val="20"/>
              </w:rPr>
            </w:pPr>
            <w:r w:rsidRPr="002B3EEA">
              <w:rPr>
                <w:noProof/>
                <w:sz w:val="20"/>
              </w:rPr>
              <w:t>C</w:t>
            </w:r>
            <w:r w:rsidRPr="002B3EEA">
              <w:rPr>
                <w:noProof/>
                <w:sz w:val="20"/>
                <w:vertAlign w:val="subscript"/>
              </w:rPr>
              <w:t>min</w:t>
            </w:r>
            <w:r w:rsidRPr="002B3EEA">
              <w:rPr>
                <w:noProof/>
                <w:sz w:val="20"/>
              </w:rPr>
              <w:t>: NC</w:t>
            </w:r>
          </w:p>
        </w:tc>
        <w:tc>
          <w:tcPr>
            <w:tcW w:w="2549" w:type="dxa"/>
            <w:tcBorders>
              <w:bottom w:val="single" w:sz="4" w:space="0" w:color="auto"/>
            </w:tcBorders>
          </w:tcPr>
          <w:p w14:paraId="076EFB9F" w14:textId="77777777" w:rsidR="00DA0057" w:rsidRPr="002B3EEA" w:rsidRDefault="00DA0057" w:rsidP="00B42997">
            <w:pPr>
              <w:ind w:left="0" w:firstLine="0"/>
              <w:rPr>
                <w:bCs/>
                <w:iCs/>
                <w:noProof/>
                <w:sz w:val="20"/>
              </w:rPr>
            </w:pPr>
            <w:r w:rsidRPr="002B3EEA">
              <w:rPr>
                <w:noProof/>
                <w:sz w:val="20"/>
              </w:rPr>
              <w:t xml:space="preserve">Není nutná žádná úprava dávkování </w:t>
            </w:r>
            <w:r w:rsidRPr="002B3EEA">
              <w:rPr>
                <w:sz w:val="20"/>
              </w:rPr>
              <w:t>takrolimu</w:t>
            </w:r>
            <w:r w:rsidRPr="002B3EEA">
              <w:rPr>
                <w:bCs/>
                <w:iCs/>
                <w:noProof/>
                <w:sz w:val="20"/>
              </w:rPr>
              <w:t>.</w:t>
            </w:r>
          </w:p>
        </w:tc>
      </w:tr>
      <w:tr w:rsidR="00DA0057" w:rsidRPr="00AD1C64" w14:paraId="0EE52CF8" w14:textId="77777777" w:rsidTr="000959FD">
        <w:trPr>
          <w:cantSplit/>
        </w:trPr>
        <w:tc>
          <w:tcPr>
            <w:tcW w:w="9178" w:type="dxa"/>
            <w:gridSpan w:val="3"/>
            <w:tcBorders>
              <w:top w:val="single" w:sz="4" w:space="0" w:color="auto"/>
              <w:bottom w:val="single" w:sz="4" w:space="0" w:color="auto"/>
            </w:tcBorders>
          </w:tcPr>
          <w:p w14:paraId="6C4785CE" w14:textId="77777777" w:rsidR="00DA0057" w:rsidRPr="002B3EEA" w:rsidRDefault="00DA0057" w:rsidP="00B42997">
            <w:pPr>
              <w:keepNext/>
              <w:ind w:left="0" w:firstLine="0"/>
              <w:rPr>
                <w:b/>
                <w:bCs/>
                <w:iCs/>
                <w:noProof/>
                <w:sz w:val="20"/>
              </w:rPr>
            </w:pPr>
            <w:r w:rsidRPr="002B3EEA">
              <w:rPr>
                <w:b/>
                <w:bCs/>
                <w:i/>
                <w:noProof/>
                <w:sz w:val="20"/>
              </w:rPr>
              <w:t>NARKOTICKÁ ANALGETIKA</w:t>
            </w:r>
          </w:p>
        </w:tc>
      </w:tr>
      <w:tr w:rsidR="00DA0057" w:rsidRPr="00AD1C64" w14:paraId="5C39E28F" w14:textId="77777777" w:rsidTr="000959FD">
        <w:trPr>
          <w:cantSplit/>
        </w:trPr>
        <w:tc>
          <w:tcPr>
            <w:tcW w:w="3652" w:type="dxa"/>
            <w:tcBorders>
              <w:top w:val="single" w:sz="4" w:space="0" w:color="auto"/>
            </w:tcBorders>
          </w:tcPr>
          <w:p w14:paraId="08FAE6C3" w14:textId="77777777" w:rsidR="00DA0057" w:rsidRPr="002B3EEA" w:rsidRDefault="00DA0057" w:rsidP="00B42997">
            <w:pPr>
              <w:ind w:left="0" w:firstLine="0"/>
              <w:rPr>
                <w:sz w:val="20"/>
              </w:rPr>
            </w:pPr>
            <w:r w:rsidRPr="002B3EEA">
              <w:rPr>
                <w:bCs/>
                <w:iCs/>
                <w:noProof/>
                <w:sz w:val="20"/>
              </w:rPr>
              <w:t>Methadon/</w:t>
            </w:r>
            <w:r w:rsidR="00E24B3F">
              <w:rPr>
                <w:bCs/>
                <w:iCs/>
                <w:noProof/>
                <w:sz w:val="20"/>
              </w:rPr>
              <w:t>t</w:t>
            </w:r>
            <w:r w:rsidRPr="002B3EEA">
              <w:rPr>
                <w:noProof/>
                <w:sz w:val="20"/>
              </w:rPr>
              <w:t>enofovir-disopro</w:t>
            </w:r>
            <w:r w:rsidR="00D44CED">
              <w:rPr>
                <w:noProof/>
                <w:sz w:val="20"/>
              </w:rPr>
              <w:t>xil</w:t>
            </w:r>
          </w:p>
        </w:tc>
        <w:tc>
          <w:tcPr>
            <w:tcW w:w="2977" w:type="dxa"/>
            <w:tcBorders>
              <w:top w:val="single" w:sz="4" w:space="0" w:color="auto"/>
            </w:tcBorders>
          </w:tcPr>
          <w:p w14:paraId="1C7370F4" w14:textId="77777777" w:rsidR="00DA0057" w:rsidRPr="002B3EEA" w:rsidRDefault="00DA0057" w:rsidP="00B42997">
            <w:pPr>
              <w:keepNext/>
              <w:rPr>
                <w:i/>
                <w:sz w:val="20"/>
              </w:rPr>
            </w:pPr>
            <w:r w:rsidRPr="002B3EEA">
              <w:rPr>
                <w:bCs/>
                <w:iCs/>
                <w:noProof/>
                <w:sz w:val="20"/>
              </w:rPr>
              <w:t>Methadon:</w:t>
            </w:r>
          </w:p>
          <w:p w14:paraId="13C0F744" w14:textId="77777777" w:rsidR="00DA0057" w:rsidRPr="002B3EEA" w:rsidRDefault="00DA0057" w:rsidP="00B42997">
            <w:pPr>
              <w:rPr>
                <w:noProof/>
                <w:sz w:val="20"/>
              </w:rPr>
            </w:pPr>
            <w:r w:rsidRPr="002B3EEA">
              <w:rPr>
                <w:noProof/>
                <w:sz w:val="20"/>
              </w:rPr>
              <w:t>AUC: ↑ 5 % (↓ 2 až ↑ 13)</w:t>
            </w:r>
          </w:p>
          <w:p w14:paraId="6CDAAF23" w14:textId="77777777" w:rsidR="00DA0057" w:rsidRPr="002B3EEA" w:rsidRDefault="00DA0057" w:rsidP="00B42997">
            <w:pPr>
              <w:rPr>
                <w:noProof/>
                <w:sz w:val="20"/>
              </w:rPr>
            </w:pPr>
            <w:r w:rsidRPr="002B3EEA">
              <w:rPr>
                <w:noProof/>
                <w:sz w:val="20"/>
              </w:rPr>
              <w:t>C</w:t>
            </w:r>
            <w:r w:rsidRPr="002B3EEA">
              <w:rPr>
                <w:noProof/>
                <w:sz w:val="20"/>
                <w:vertAlign w:val="subscript"/>
              </w:rPr>
              <w:t>max</w:t>
            </w:r>
            <w:r w:rsidRPr="002B3EEA">
              <w:rPr>
                <w:noProof/>
                <w:sz w:val="20"/>
              </w:rPr>
              <w:t>: ↑ 5 % (↓ 3 až ↑ 14)</w:t>
            </w:r>
          </w:p>
          <w:p w14:paraId="1C7DBDD7" w14:textId="77777777" w:rsidR="00D14B86" w:rsidRPr="002B3EEA" w:rsidRDefault="00DA0057" w:rsidP="00B42997">
            <w:pPr>
              <w:rPr>
                <w:sz w:val="20"/>
              </w:rPr>
            </w:pPr>
            <w:r w:rsidRPr="002B3EEA">
              <w:rPr>
                <w:noProof/>
                <w:sz w:val="20"/>
              </w:rPr>
              <w:t>C</w:t>
            </w:r>
            <w:r w:rsidRPr="002B3EEA">
              <w:rPr>
                <w:noProof/>
                <w:sz w:val="20"/>
                <w:vertAlign w:val="subscript"/>
              </w:rPr>
              <w:t>min</w:t>
            </w:r>
            <w:r w:rsidRPr="002B3EEA">
              <w:rPr>
                <w:noProof/>
                <w:sz w:val="20"/>
              </w:rPr>
              <w:t>: NC</w:t>
            </w:r>
          </w:p>
        </w:tc>
        <w:tc>
          <w:tcPr>
            <w:tcW w:w="2549" w:type="dxa"/>
            <w:tcBorders>
              <w:top w:val="single" w:sz="4" w:space="0" w:color="auto"/>
            </w:tcBorders>
          </w:tcPr>
          <w:p w14:paraId="1EE898C8" w14:textId="77777777" w:rsidR="00DA0057" w:rsidRPr="002B3EEA" w:rsidRDefault="00DA0057" w:rsidP="00B42997">
            <w:pPr>
              <w:ind w:left="0" w:firstLine="0"/>
              <w:rPr>
                <w:bCs/>
                <w:iCs/>
                <w:noProof/>
                <w:sz w:val="20"/>
              </w:rPr>
            </w:pPr>
            <w:r w:rsidRPr="002B3EEA">
              <w:rPr>
                <w:noProof/>
                <w:sz w:val="20"/>
              </w:rPr>
              <w:t xml:space="preserve">Není nutná žádná úprava dávkování </w:t>
            </w:r>
            <w:r w:rsidRPr="002B3EEA">
              <w:rPr>
                <w:bCs/>
                <w:iCs/>
                <w:noProof/>
                <w:sz w:val="20"/>
              </w:rPr>
              <w:t>methadonu.</w:t>
            </w:r>
          </w:p>
        </w:tc>
      </w:tr>
    </w:tbl>
    <w:p w14:paraId="0B9F9F60" w14:textId="77777777" w:rsidR="00A20625" w:rsidRDefault="00A20625" w:rsidP="00B42997">
      <w:pPr>
        <w:keepNext/>
        <w:ind w:left="0" w:firstLine="0"/>
        <w:rPr>
          <w:noProof/>
          <w:sz w:val="18"/>
          <w:szCs w:val="18"/>
        </w:rPr>
      </w:pPr>
    </w:p>
    <w:p w14:paraId="33B560BE" w14:textId="77777777" w:rsidR="00E80E96" w:rsidRDefault="00E80E96" w:rsidP="00B42997">
      <w:pPr>
        <w:keepNext/>
        <w:ind w:left="0" w:firstLine="0"/>
        <w:rPr>
          <w:noProof/>
          <w:sz w:val="18"/>
          <w:szCs w:val="18"/>
        </w:rPr>
      </w:pPr>
      <w:r w:rsidRPr="00843AB2">
        <w:rPr>
          <w:noProof/>
          <w:sz w:val="18"/>
          <w:szCs w:val="18"/>
        </w:rPr>
        <w:t>NC = nevypočtené</w:t>
      </w:r>
    </w:p>
    <w:p w14:paraId="504D15DD" w14:textId="77777777" w:rsidR="00EB24A2" w:rsidRPr="002B3EEA" w:rsidRDefault="00EB24A2" w:rsidP="00B42997">
      <w:pPr>
        <w:keepNext/>
        <w:ind w:left="0" w:firstLine="0"/>
        <w:rPr>
          <w:noProof/>
          <w:sz w:val="18"/>
          <w:szCs w:val="18"/>
        </w:rPr>
      </w:pPr>
      <w:r>
        <w:rPr>
          <w:noProof/>
          <w:sz w:val="18"/>
          <w:szCs w:val="18"/>
        </w:rPr>
        <w:t>N/A = neuplatňuje se</w:t>
      </w:r>
    </w:p>
    <w:p w14:paraId="384CAC02" w14:textId="77777777" w:rsidR="00E80E96" w:rsidRPr="002B3EEA" w:rsidRDefault="00E80E96" w:rsidP="00B42997">
      <w:pPr>
        <w:keepNext/>
        <w:ind w:left="0" w:firstLine="0"/>
        <w:rPr>
          <w:rFonts w:eastAsia="Calibri"/>
          <w:sz w:val="18"/>
          <w:szCs w:val="18"/>
        </w:rPr>
      </w:pPr>
      <w:r w:rsidRPr="002B3EEA">
        <w:rPr>
          <w:rFonts w:eastAsia="Calibri"/>
          <w:sz w:val="18"/>
          <w:szCs w:val="18"/>
          <w:vertAlign w:val="superscript"/>
        </w:rPr>
        <w:t>1</w:t>
      </w:r>
      <w:r w:rsidRPr="002B3EEA">
        <w:rPr>
          <w:rFonts w:eastAsia="Calibri"/>
          <w:sz w:val="18"/>
          <w:szCs w:val="18"/>
        </w:rPr>
        <w:t xml:space="preserve"> </w:t>
      </w:r>
      <w:r w:rsidRPr="002B3EEA">
        <w:rPr>
          <w:sz w:val="18"/>
          <w:szCs w:val="18"/>
        </w:rPr>
        <w:t>Údaje získané ze současného podávání s ledipasvirem/sofosbuvirem. Střídavé podávání (po 12 hodinách) poskytlo podobné výsledky.</w:t>
      </w:r>
    </w:p>
    <w:p w14:paraId="706F91B4" w14:textId="77777777" w:rsidR="00E80E96" w:rsidRDefault="00E80E96" w:rsidP="00B42997">
      <w:pPr>
        <w:ind w:left="0" w:firstLine="0"/>
        <w:rPr>
          <w:sz w:val="18"/>
          <w:szCs w:val="18"/>
        </w:rPr>
      </w:pPr>
      <w:r w:rsidRPr="002B3EEA">
        <w:rPr>
          <w:rFonts w:eastAsia="Calibri"/>
          <w:sz w:val="18"/>
          <w:szCs w:val="18"/>
          <w:vertAlign w:val="superscript"/>
        </w:rPr>
        <w:t>2</w:t>
      </w:r>
      <w:r w:rsidRPr="002B3EEA">
        <w:rPr>
          <w:rFonts w:eastAsia="Calibri"/>
          <w:sz w:val="18"/>
          <w:szCs w:val="18"/>
        </w:rPr>
        <w:t xml:space="preserve"> </w:t>
      </w:r>
      <w:r w:rsidRPr="002B3EEA">
        <w:rPr>
          <w:sz w:val="18"/>
          <w:szCs w:val="18"/>
        </w:rPr>
        <w:t>Hlavní cirkulující metabolit sofosbuviru.</w:t>
      </w:r>
    </w:p>
    <w:p w14:paraId="0335A373" w14:textId="77777777" w:rsidR="006C3EF9" w:rsidRPr="002B3EEA" w:rsidRDefault="006C3EF9" w:rsidP="00B42997">
      <w:pPr>
        <w:ind w:left="0" w:firstLine="0"/>
        <w:rPr>
          <w:rFonts w:eastAsia="Calibri"/>
          <w:sz w:val="18"/>
          <w:szCs w:val="18"/>
        </w:rPr>
      </w:pPr>
      <w:r w:rsidRPr="009A70FA">
        <w:rPr>
          <w:sz w:val="18"/>
          <w:szCs w:val="18"/>
          <w:vertAlign w:val="superscript"/>
        </w:rPr>
        <w:t>3</w:t>
      </w:r>
      <w:r w:rsidRPr="009A70FA">
        <w:rPr>
          <w:sz w:val="18"/>
          <w:szCs w:val="18"/>
        </w:rPr>
        <w:t xml:space="preserve"> Studie provedená s přidáním voxilapreviru </w:t>
      </w:r>
      <w:r w:rsidRPr="005214DD">
        <w:rPr>
          <w:sz w:val="18"/>
          <w:szCs w:val="18"/>
        </w:rPr>
        <w:t xml:space="preserve">v dávce </w:t>
      </w:r>
      <w:r w:rsidRPr="009A70FA">
        <w:rPr>
          <w:sz w:val="18"/>
          <w:szCs w:val="18"/>
        </w:rPr>
        <w:t>100 mg k dosažení expozic voxilapreviru předpokládaných u pacientů infikovaných HCV</w:t>
      </w:r>
      <w:r>
        <w:rPr>
          <w:sz w:val="18"/>
          <w:szCs w:val="18"/>
        </w:rPr>
        <w:t>.</w:t>
      </w:r>
    </w:p>
    <w:p w14:paraId="3BCC2C66" w14:textId="77777777" w:rsidR="00AA62D2" w:rsidRPr="00AA62D2" w:rsidRDefault="00AA62D2" w:rsidP="00B42997">
      <w:pPr>
        <w:ind w:left="0" w:firstLine="0"/>
        <w:rPr>
          <w:szCs w:val="22"/>
        </w:rPr>
      </w:pPr>
    </w:p>
    <w:p w14:paraId="22D012AF" w14:textId="77777777" w:rsidR="00E80E96" w:rsidRPr="00AD1C64" w:rsidRDefault="00E80E96" w:rsidP="00B42997">
      <w:pPr>
        <w:keepNext/>
        <w:rPr>
          <w:b/>
          <w:szCs w:val="22"/>
        </w:rPr>
      </w:pPr>
      <w:r w:rsidRPr="00953437">
        <w:rPr>
          <w:b/>
          <w:szCs w:val="22"/>
        </w:rPr>
        <w:lastRenderedPageBreak/>
        <w:t>4.6</w:t>
      </w:r>
      <w:r w:rsidRPr="00953437">
        <w:rPr>
          <w:b/>
          <w:szCs w:val="22"/>
        </w:rPr>
        <w:tab/>
      </w:r>
      <w:r w:rsidRPr="00953437">
        <w:rPr>
          <w:b/>
          <w:noProof/>
          <w:szCs w:val="22"/>
        </w:rPr>
        <w:t>Fertilita, t</w:t>
      </w:r>
      <w:r w:rsidRPr="00AD1C64">
        <w:rPr>
          <w:b/>
          <w:szCs w:val="22"/>
        </w:rPr>
        <w:t>ěhotenství a kojení</w:t>
      </w:r>
    </w:p>
    <w:p w14:paraId="236994F3" w14:textId="77777777" w:rsidR="00E80E96" w:rsidRPr="00AD1C64" w:rsidRDefault="00E80E96" w:rsidP="00B42997">
      <w:pPr>
        <w:keepNext/>
        <w:rPr>
          <w:szCs w:val="22"/>
        </w:rPr>
      </w:pPr>
    </w:p>
    <w:p w14:paraId="2483EBCC" w14:textId="77777777" w:rsidR="00E80E96" w:rsidRPr="00224671" w:rsidRDefault="00E80E96" w:rsidP="00B42997">
      <w:pPr>
        <w:keepNext/>
        <w:rPr>
          <w:u w:val="single"/>
        </w:rPr>
      </w:pPr>
      <w:r w:rsidRPr="00224671">
        <w:rPr>
          <w:u w:val="single"/>
        </w:rPr>
        <w:t>Těhotenství</w:t>
      </w:r>
    </w:p>
    <w:p w14:paraId="73F9A974" w14:textId="77777777" w:rsidR="00705DE8" w:rsidRDefault="00705DE8" w:rsidP="00B42997">
      <w:pPr>
        <w:keepNext/>
        <w:ind w:left="0" w:firstLine="0"/>
        <w:rPr>
          <w:noProof/>
          <w:szCs w:val="22"/>
        </w:rPr>
      </w:pPr>
    </w:p>
    <w:p w14:paraId="4BE6B7C2" w14:textId="77777777" w:rsidR="00E80E96" w:rsidRPr="00AD1C64" w:rsidRDefault="00E80E96" w:rsidP="00B42997">
      <w:pPr>
        <w:ind w:left="0" w:firstLine="0"/>
        <w:rPr>
          <w:noProof/>
          <w:szCs w:val="22"/>
        </w:rPr>
      </w:pPr>
      <w:r w:rsidRPr="00AD1C64">
        <w:rPr>
          <w:noProof/>
          <w:szCs w:val="22"/>
        </w:rPr>
        <w:t>Údaje získané z velkého so</w:t>
      </w:r>
      <w:r w:rsidR="000B1523" w:rsidRPr="00AD1C64">
        <w:rPr>
          <w:noProof/>
          <w:szCs w:val="22"/>
        </w:rPr>
        <w:t>uboru těhotných žen (</w:t>
      </w:r>
      <w:r w:rsidR="006C3EF9">
        <w:rPr>
          <w:noProof/>
          <w:szCs w:val="22"/>
        </w:rPr>
        <w:t xml:space="preserve">více než </w:t>
      </w:r>
      <w:r w:rsidR="000B1523" w:rsidRPr="00AD1C64">
        <w:rPr>
          <w:noProof/>
          <w:szCs w:val="22"/>
        </w:rPr>
        <w:t xml:space="preserve">1 </w:t>
      </w:r>
      <w:r w:rsidRPr="00AD1C64">
        <w:rPr>
          <w:noProof/>
          <w:szCs w:val="22"/>
        </w:rPr>
        <w:t xml:space="preserve">000 ukončených těhotenství) nenaznačují žádné malformační účinky nebo fetální/neonatální toxicitu spojené s </w:t>
      </w:r>
      <w:r w:rsidRPr="00AD1C64">
        <w:rPr>
          <w:szCs w:val="22"/>
        </w:rPr>
        <w:t>emtricitabinem a tenofovir-disopro</w:t>
      </w:r>
      <w:r w:rsidR="00D44CED">
        <w:rPr>
          <w:szCs w:val="22"/>
        </w:rPr>
        <w:t>xil</w:t>
      </w:r>
      <w:r w:rsidRPr="00AD1C64">
        <w:rPr>
          <w:szCs w:val="22"/>
        </w:rPr>
        <w:t xml:space="preserve">em. </w:t>
      </w:r>
      <w:r w:rsidRPr="00AD1C64">
        <w:rPr>
          <w:noProof/>
          <w:szCs w:val="22"/>
        </w:rPr>
        <w:t xml:space="preserve">Studie na zvířatech s </w:t>
      </w:r>
      <w:r w:rsidRPr="00AD1C64">
        <w:rPr>
          <w:szCs w:val="22"/>
        </w:rPr>
        <w:t>emtricitabinem a tenofovir-disopro</w:t>
      </w:r>
      <w:r w:rsidR="00D44CED">
        <w:rPr>
          <w:szCs w:val="22"/>
        </w:rPr>
        <w:t>xil</w:t>
      </w:r>
      <w:r w:rsidRPr="00AD1C64">
        <w:rPr>
          <w:szCs w:val="22"/>
        </w:rPr>
        <w:t xml:space="preserve">em </w:t>
      </w:r>
      <w:r w:rsidRPr="00AD1C64">
        <w:rPr>
          <w:noProof/>
          <w:szCs w:val="22"/>
        </w:rPr>
        <w:t xml:space="preserve">neprokazují reprodukční toxicitu (viz </w:t>
      </w:r>
      <w:r w:rsidRPr="00AD1C64">
        <w:rPr>
          <w:szCs w:val="22"/>
        </w:rPr>
        <w:t>bod</w:t>
      </w:r>
      <w:r w:rsidRPr="00AD1C64">
        <w:rPr>
          <w:noProof/>
          <w:szCs w:val="22"/>
        </w:rPr>
        <w:t xml:space="preserve"> 5.3). Proto podávání </w:t>
      </w:r>
      <w:r w:rsidR="00D14B86" w:rsidRPr="00AD1C64">
        <w:rPr>
          <w:szCs w:val="22"/>
        </w:rPr>
        <w:t>emtricitabinu/tenofovir-disopro</w:t>
      </w:r>
      <w:r w:rsidR="00D44CED">
        <w:rPr>
          <w:szCs w:val="22"/>
        </w:rPr>
        <w:t>xil</w:t>
      </w:r>
      <w:r w:rsidR="00D14B86" w:rsidRPr="00AD1C64">
        <w:rPr>
          <w:szCs w:val="22"/>
        </w:rPr>
        <w:t>u</w:t>
      </w:r>
      <w:r w:rsidRPr="00AD1C64">
        <w:rPr>
          <w:szCs w:val="22"/>
        </w:rPr>
        <w:t xml:space="preserve"> </w:t>
      </w:r>
      <w:r w:rsidRPr="00AD1C64">
        <w:rPr>
          <w:noProof/>
          <w:szCs w:val="22"/>
        </w:rPr>
        <w:t>během těhotenství lze zvážit, pokud je to nezbytně nutné.</w:t>
      </w:r>
    </w:p>
    <w:p w14:paraId="6D24679D" w14:textId="77777777" w:rsidR="00716F67" w:rsidRDefault="00716F67" w:rsidP="00B42997">
      <w:pPr>
        <w:keepNext/>
        <w:rPr>
          <w:u w:val="single"/>
        </w:rPr>
      </w:pPr>
    </w:p>
    <w:p w14:paraId="28A7DF95" w14:textId="77777777" w:rsidR="00E80E96" w:rsidRPr="00224671" w:rsidRDefault="00E80E96" w:rsidP="00B42997">
      <w:pPr>
        <w:keepNext/>
        <w:rPr>
          <w:u w:val="single"/>
        </w:rPr>
      </w:pPr>
      <w:r w:rsidRPr="00224671">
        <w:rPr>
          <w:u w:val="single"/>
        </w:rPr>
        <w:t>Kojení</w:t>
      </w:r>
    </w:p>
    <w:p w14:paraId="4B39202F" w14:textId="77777777" w:rsidR="00705DE8" w:rsidRDefault="00705DE8" w:rsidP="00B42997">
      <w:pPr>
        <w:keepNext/>
        <w:ind w:left="0" w:firstLine="0"/>
        <w:rPr>
          <w:snapToGrid w:val="0"/>
          <w:szCs w:val="22"/>
        </w:rPr>
      </w:pPr>
    </w:p>
    <w:p w14:paraId="699488BB" w14:textId="77777777" w:rsidR="00E80E96" w:rsidRPr="00AD1C64" w:rsidRDefault="00E80E96" w:rsidP="00B42997">
      <w:pPr>
        <w:ind w:left="0" w:firstLine="0"/>
        <w:rPr>
          <w:snapToGrid w:val="0"/>
          <w:szCs w:val="22"/>
        </w:rPr>
      </w:pPr>
      <w:r w:rsidRPr="00AD1C64">
        <w:rPr>
          <w:snapToGrid w:val="0"/>
          <w:szCs w:val="22"/>
        </w:rPr>
        <w:t xml:space="preserve">Bylo prokázáno, že se emtricitabin a tenofovir </w:t>
      </w:r>
      <w:r w:rsidRPr="00AD1C64">
        <w:rPr>
          <w:noProof/>
          <w:szCs w:val="22"/>
        </w:rPr>
        <w:t>vylučují do lidského mateřského mléka</w:t>
      </w:r>
      <w:r w:rsidRPr="00AD1C64">
        <w:rPr>
          <w:snapToGrid w:val="0"/>
          <w:szCs w:val="22"/>
        </w:rPr>
        <w:t>. Informace o účincích emtricitabinu a tenofoviru na novorozence/děti jsou nedostatečné.</w:t>
      </w:r>
      <w:r w:rsidRPr="00AD1C64">
        <w:rPr>
          <w:szCs w:val="22"/>
        </w:rPr>
        <w:t xml:space="preserve"> </w:t>
      </w:r>
      <w:r w:rsidRPr="00AD1C64">
        <w:rPr>
          <w:noProof/>
          <w:szCs w:val="22"/>
        </w:rPr>
        <w:t xml:space="preserve">Proto se </w:t>
      </w:r>
      <w:r w:rsidR="00A24C81" w:rsidRPr="00AD1C64">
        <w:rPr>
          <w:snapToGrid w:val="0"/>
          <w:szCs w:val="22"/>
        </w:rPr>
        <w:t>emtricitabin/tenofovir-disopro</w:t>
      </w:r>
      <w:r w:rsidR="00D44CED">
        <w:rPr>
          <w:snapToGrid w:val="0"/>
          <w:szCs w:val="22"/>
        </w:rPr>
        <w:t>xil</w:t>
      </w:r>
      <w:r w:rsidRPr="00AD1C64">
        <w:rPr>
          <w:snapToGrid w:val="0"/>
          <w:szCs w:val="22"/>
        </w:rPr>
        <w:t xml:space="preserve"> během kojení nemá podávat.</w:t>
      </w:r>
    </w:p>
    <w:p w14:paraId="024E7017" w14:textId="77777777" w:rsidR="00E80E96" w:rsidRPr="00AD1C64" w:rsidRDefault="00E80E96" w:rsidP="00B42997">
      <w:pPr>
        <w:rPr>
          <w:snapToGrid w:val="0"/>
          <w:szCs w:val="22"/>
        </w:rPr>
      </w:pPr>
    </w:p>
    <w:p w14:paraId="162EC307" w14:textId="7FF31EC5" w:rsidR="00E80E96" w:rsidRPr="00AD1C64" w:rsidRDefault="00551AD4" w:rsidP="00B42997">
      <w:pPr>
        <w:ind w:left="0" w:firstLine="0"/>
        <w:rPr>
          <w:snapToGrid w:val="0"/>
          <w:szCs w:val="22"/>
        </w:rPr>
      </w:pPr>
      <w:r w:rsidRPr="00F37AE4">
        <w:rPr>
          <w:snapToGrid w:val="0"/>
        </w:rPr>
        <w:t>Aby se zamezilo přenosu viru HIV na kojené dítě, doporučuje se ženám infikovaným virem HIV, aby své děti nekojily</w:t>
      </w:r>
      <w:r>
        <w:rPr>
          <w:snapToGrid w:val="0"/>
          <w:szCs w:val="22"/>
        </w:rPr>
        <w:t>.</w:t>
      </w:r>
    </w:p>
    <w:p w14:paraId="1AFC9E84" w14:textId="77777777" w:rsidR="00E80E96" w:rsidRPr="00AD1C64" w:rsidRDefault="00E80E96" w:rsidP="00B42997">
      <w:pPr>
        <w:ind w:left="0" w:firstLine="0"/>
        <w:rPr>
          <w:snapToGrid w:val="0"/>
          <w:szCs w:val="22"/>
        </w:rPr>
      </w:pPr>
    </w:p>
    <w:p w14:paraId="6859F68E" w14:textId="77777777" w:rsidR="00E80E96" w:rsidRPr="00224671" w:rsidRDefault="00E80E96" w:rsidP="00B42997">
      <w:pPr>
        <w:keepNext/>
        <w:rPr>
          <w:noProof/>
          <w:u w:val="single"/>
        </w:rPr>
      </w:pPr>
      <w:r w:rsidRPr="00224671">
        <w:rPr>
          <w:noProof/>
          <w:u w:val="single"/>
        </w:rPr>
        <w:t>Fertilita</w:t>
      </w:r>
    </w:p>
    <w:p w14:paraId="5E54A629" w14:textId="77777777" w:rsidR="00705DE8" w:rsidRDefault="00705DE8" w:rsidP="00B42997">
      <w:pPr>
        <w:keepNext/>
        <w:ind w:left="0" w:firstLine="0"/>
        <w:rPr>
          <w:noProof/>
          <w:szCs w:val="22"/>
        </w:rPr>
      </w:pPr>
    </w:p>
    <w:p w14:paraId="70776768" w14:textId="77777777" w:rsidR="00E80E96" w:rsidRPr="00AD1C64" w:rsidRDefault="00E80E96" w:rsidP="00B42997">
      <w:pPr>
        <w:ind w:left="0" w:firstLine="0"/>
        <w:rPr>
          <w:snapToGrid w:val="0"/>
          <w:szCs w:val="22"/>
        </w:rPr>
      </w:pPr>
      <w:r w:rsidRPr="00AD1C64">
        <w:rPr>
          <w:noProof/>
          <w:szCs w:val="22"/>
        </w:rPr>
        <w:t xml:space="preserve">O účincích </w:t>
      </w:r>
      <w:r w:rsidR="00A24C81" w:rsidRPr="00AD1C64">
        <w:rPr>
          <w:noProof/>
          <w:szCs w:val="22"/>
        </w:rPr>
        <w:t>emtricitabinu/tenofovir-disopro</w:t>
      </w:r>
      <w:r w:rsidR="00D44CED">
        <w:rPr>
          <w:noProof/>
          <w:szCs w:val="22"/>
        </w:rPr>
        <w:t>xil</w:t>
      </w:r>
      <w:r w:rsidR="00A24C81" w:rsidRPr="00AD1C64">
        <w:rPr>
          <w:noProof/>
          <w:szCs w:val="22"/>
        </w:rPr>
        <w:t>u</w:t>
      </w:r>
      <w:r w:rsidRPr="00AD1C64">
        <w:rPr>
          <w:noProof/>
          <w:szCs w:val="22"/>
        </w:rPr>
        <w:t xml:space="preserve"> </w:t>
      </w:r>
      <w:r w:rsidRPr="00AD1C64">
        <w:rPr>
          <w:szCs w:val="22"/>
        </w:rPr>
        <w:t xml:space="preserve">u člověka </w:t>
      </w:r>
      <w:r w:rsidRPr="00AD1C64">
        <w:rPr>
          <w:noProof/>
          <w:szCs w:val="22"/>
        </w:rPr>
        <w:t xml:space="preserve">nejsou k dispozici </w:t>
      </w:r>
      <w:r w:rsidRPr="00AD1C64">
        <w:rPr>
          <w:szCs w:val="22"/>
        </w:rPr>
        <w:t>žádné údaje</w:t>
      </w:r>
      <w:r w:rsidRPr="00AD1C64">
        <w:rPr>
          <w:noProof/>
          <w:szCs w:val="22"/>
        </w:rPr>
        <w:t xml:space="preserve">. Studie na zvířatech nenaznačují škodlivé účinky </w:t>
      </w:r>
      <w:r w:rsidRPr="00AD1C64">
        <w:rPr>
          <w:szCs w:val="22"/>
        </w:rPr>
        <w:t>emtricitabinu nebo tenofovir-disopro</w:t>
      </w:r>
      <w:r w:rsidR="00D44CED">
        <w:rPr>
          <w:szCs w:val="22"/>
        </w:rPr>
        <w:t>xil</w:t>
      </w:r>
      <w:r w:rsidRPr="00AD1C64">
        <w:rPr>
          <w:szCs w:val="22"/>
        </w:rPr>
        <w:t xml:space="preserve">u </w:t>
      </w:r>
      <w:r w:rsidRPr="00AD1C64">
        <w:rPr>
          <w:snapToGrid w:val="0"/>
          <w:szCs w:val="22"/>
        </w:rPr>
        <w:t>na fertilitu.</w:t>
      </w:r>
    </w:p>
    <w:p w14:paraId="2FC6EBEE" w14:textId="77777777" w:rsidR="00AA62D2" w:rsidRPr="00AD1C64" w:rsidRDefault="00AA62D2" w:rsidP="00B42997">
      <w:pPr>
        <w:ind w:left="0" w:firstLine="0"/>
        <w:rPr>
          <w:snapToGrid w:val="0"/>
          <w:szCs w:val="22"/>
        </w:rPr>
      </w:pPr>
    </w:p>
    <w:p w14:paraId="7D55D9B5" w14:textId="77777777" w:rsidR="00E80E96" w:rsidRPr="00AD1C64" w:rsidRDefault="00E80E96" w:rsidP="00B42997">
      <w:pPr>
        <w:keepNext/>
        <w:rPr>
          <w:szCs w:val="22"/>
        </w:rPr>
      </w:pPr>
      <w:r w:rsidRPr="00AD1C64">
        <w:rPr>
          <w:b/>
          <w:szCs w:val="22"/>
        </w:rPr>
        <w:t>4.7</w:t>
      </w:r>
      <w:r w:rsidRPr="00AD1C64">
        <w:rPr>
          <w:b/>
          <w:szCs w:val="22"/>
        </w:rPr>
        <w:tab/>
        <w:t>Účinky na schopnost řídit a obsluhovat stroje</w:t>
      </w:r>
    </w:p>
    <w:p w14:paraId="618DE332" w14:textId="77777777" w:rsidR="00E80E96" w:rsidRPr="00AD1C64" w:rsidRDefault="00E80E96" w:rsidP="00B42997">
      <w:pPr>
        <w:keepNext/>
        <w:rPr>
          <w:szCs w:val="22"/>
        </w:rPr>
      </w:pPr>
    </w:p>
    <w:p w14:paraId="1B51EB7A" w14:textId="77777777" w:rsidR="00E80E96" w:rsidRPr="00AD1C64" w:rsidRDefault="00E80E96" w:rsidP="00B42997">
      <w:pPr>
        <w:ind w:left="0" w:firstLine="0"/>
        <w:rPr>
          <w:noProof/>
          <w:szCs w:val="22"/>
        </w:rPr>
      </w:pPr>
      <w:r w:rsidRPr="00AD1C64">
        <w:rPr>
          <w:szCs w:val="22"/>
        </w:rPr>
        <w:t xml:space="preserve">Studie hodnotící účinky na schopnost řídit </w:t>
      </w:r>
      <w:r w:rsidRPr="00AD1C64">
        <w:rPr>
          <w:noProof/>
          <w:szCs w:val="22"/>
        </w:rPr>
        <w:t>a obsluhovat</w:t>
      </w:r>
      <w:r w:rsidRPr="00AD1C64">
        <w:rPr>
          <w:szCs w:val="22"/>
        </w:rPr>
        <w:t xml:space="preserve"> stroje nebyly provedeny. </w:t>
      </w:r>
      <w:r w:rsidRPr="00AD1C64">
        <w:rPr>
          <w:noProof/>
          <w:szCs w:val="22"/>
        </w:rPr>
        <w:t xml:space="preserve">Jedinci </w:t>
      </w:r>
      <w:r w:rsidR="00B91700" w:rsidRPr="00AD1C64">
        <w:rPr>
          <w:noProof/>
          <w:szCs w:val="22"/>
        </w:rPr>
        <w:t>mají</w:t>
      </w:r>
      <w:r w:rsidRPr="00AD1C64">
        <w:rPr>
          <w:noProof/>
          <w:szCs w:val="22"/>
        </w:rPr>
        <w:t xml:space="preserve"> být informováni o tom, že při léčbě jak emtricitabinem, tak </w:t>
      </w:r>
      <w:r w:rsidRPr="00AD1C64">
        <w:rPr>
          <w:szCs w:val="22"/>
        </w:rPr>
        <w:t>tenofovir-disopro</w:t>
      </w:r>
      <w:r w:rsidR="00D44CED">
        <w:rPr>
          <w:szCs w:val="22"/>
        </w:rPr>
        <w:t>xil</w:t>
      </w:r>
      <w:r w:rsidRPr="00AD1C64">
        <w:rPr>
          <w:noProof/>
          <w:szCs w:val="22"/>
        </w:rPr>
        <w:t>em byly zaznamenány stavy závratě.</w:t>
      </w:r>
    </w:p>
    <w:p w14:paraId="30C379E4" w14:textId="77777777" w:rsidR="00AA62D2" w:rsidRPr="00AD1C64" w:rsidRDefault="00AA62D2" w:rsidP="00B42997">
      <w:pPr>
        <w:rPr>
          <w:szCs w:val="22"/>
        </w:rPr>
      </w:pPr>
    </w:p>
    <w:p w14:paraId="5628001C" w14:textId="77777777" w:rsidR="00E80E96" w:rsidRPr="00AD1C64" w:rsidRDefault="00E80E96" w:rsidP="00B42997">
      <w:pPr>
        <w:keepNext/>
        <w:rPr>
          <w:b/>
          <w:szCs w:val="22"/>
        </w:rPr>
      </w:pPr>
      <w:r w:rsidRPr="00AD1C64">
        <w:rPr>
          <w:b/>
          <w:szCs w:val="22"/>
        </w:rPr>
        <w:t>4.8</w:t>
      </w:r>
      <w:r w:rsidRPr="00AD1C64">
        <w:rPr>
          <w:b/>
          <w:szCs w:val="22"/>
        </w:rPr>
        <w:tab/>
        <w:t>Nežádoucí účinky</w:t>
      </w:r>
    </w:p>
    <w:p w14:paraId="57991BAB" w14:textId="77777777" w:rsidR="00E80E96" w:rsidRPr="00AD1C64" w:rsidRDefault="00E80E96" w:rsidP="00FA298D">
      <w:pPr>
        <w:keepNext/>
      </w:pPr>
    </w:p>
    <w:p w14:paraId="27C765BC" w14:textId="77777777" w:rsidR="00E80E96" w:rsidRPr="00224671" w:rsidRDefault="00E80E96" w:rsidP="00B42997">
      <w:pPr>
        <w:keepNext/>
        <w:rPr>
          <w:u w:val="single"/>
        </w:rPr>
      </w:pPr>
      <w:r w:rsidRPr="00224671">
        <w:rPr>
          <w:u w:val="single"/>
        </w:rPr>
        <w:t>Shrnutí profilu bezpečnosti</w:t>
      </w:r>
    </w:p>
    <w:p w14:paraId="2796A561" w14:textId="77777777" w:rsidR="00E80E96" w:rsidRPr="00AD1C64" w:rsidRDefault="00E80E96" w:rsidP="00B42997">
      <w:pPr>
        <w:keepNext/>
      </w:pPr>
    </w:p>
    <w:p w14:paraId="59534A09" w14:textId="77777777" w:rsidR="00E80E96" w:rsidRPr="00AD1C64" w:rsidRDefault="00705DE8" w:rsidP="00B42997">
      <w:pPr>
        <w:ind w:left="0" w:firstLine="0"/>
        <w:rPr>
          <w:noProof/>
          <w:szCs w:val="22"/>
        </w:rPr>
      </w:pPr>
      <w:r>
        <w:rPr>
          <w:rFonts w:eastAsia="Times New Roman"/>
          <w:i/>
          <w:lang w:eastAsia="cs-CZ"/>
        </w:rPr>
        <w:t xml:space="preserve">Infekce HIV-1: </w:t>
      </w:r>
      <w:r w:rsidR="00E80E96" w:rsidRPr="00AD1C64">
        <w:rPr>
          <w:szCs w:val="22"/>
        </w:rPr>
        <w:t xml:space="preserve">Nejčastěji hlášenými nežádoucími účinky </w:t>
      </w:r>
      <w:r w:rsidR="00FD7B5F">
        <w:rPr>
          <w:szCs w:val="22"/>
        </w:rPr>
        <w:t xml:space="preserve">u dospělých </w:t>
      </w:r>
      <w:r w:rsidR="00E80E96" w:rsidRPr="00AD1C64">
        <w:rPr>
          <w:szCs w:val="22"/>
        </w:rPr>
        <w:t>v otevřené randomizované klinické studii (GS</w:t>
      </w:r>
      <w:r w:rsidR="00E80E96" w:rsidRPr="00AD1C64">
        <w:rPr>
          <w:szCs w:val="22"/>
        </w:rPr>
        <w:noBreakHyphen/>
        <w:t>01</w:t>
      </w:r>
      <w:r w:rsidR="00E80E96" w:rsidRPr="00AD1C64">
        <w:rPr>
          <w:szCs w:val="22"/>
        </w:rPr>
        <w:noBreakHyphen/>
        <w:t>934, viz bod 5.1), které možná nebo pravděpodobně souvisejí s emtricitabinem a/nebo tenofovir-disopro</w:t>
      </w:r>
      <w:r w:rsidR="00D44CED">
        <w:rPr>
          <w:szCs w:val="22"/>
        </w:rPr>
        <w:t>xil</w:t>
      </w:r>
      <w:r w:rsidR="00E80E96" w:rsidRPr="00AD1C64">
        <w:rPr>
          <w:szCs w:val="22"/>
        </w:rPr>
        <w:t>em, byly nau</w:t>
      </w:r>
      <w:r w:rsidR="00B91700" w:rsidRPr="00AD1C64">
        <w:rPr>
          <w:szCs w:val="22"/>
        </w:rPr>
        <w:t>z</w:t>
      </w:r>
      <w:r w:rsidR="000B1523" w:rsidRPr="00AD1C64">
        <w:rPr>
          <w:szCs w:val="22"/>
        </w:rPr>
        <w:t>ea (12</w:t>
      </w:r>
      <w:r w:rsidR="00677756">
        <w:rPr>
          <w:szCs w:val="22"/>
        </w:rPr>
        <w:t> </w:t>
      </w:r>
      <w:r w:rsidR="00BF3BBA" w:rsidRPr="00AD1C64">
        <w:rPr>
          <w:szCs w:val="22"/>
        </w:rPr>
        <w:t>%</w:t>
      </w:r>
      <w:r w:rsidR="000B1523" w:rsidRPr="00AD1C64">
        <w:rPr>
          <w:szCs w:val="22"/>
        </w:rPr>
        <w:t>) a průjem (7</w:t>
      </w:r>
      <w:r w:rsidR="00677756">
        <w:rPr>
          <w:szCs w:val="22"/>
        </w:rPr>
        <w:t> </w:t>
      </w:r>
      <w:r w:rsidR="00BF3BBA" w:rsidRPr="00AD1C64">
        <w:rPr>
          <w:szCs w:val="22"/>
        </w:rPr>
        <w:t>%</w:t>
      </w:r>
      <w:r w:rsidR="00E80E96" w:rsidRPr="00AD1C64">
        <w:rPr>
          <w:szCs w:val="22"/>
        </w:rPr>
        <w:t>). Bezpečnostní profil emtricitabinu a tenofovir-disopro</w:t>
      </w:r>
      <w:r w:rsidR="00D44CED">
        <w:rPr>
          <w:szCs w:val="22"/>
        </w:rPr>
        <w:t>xil</w:t>
      </w:r>
      <w:r w:rsidR="00E80E96" w:rsidRPr="00AD1C64">
        <w:rPr>
          <w:szCs w:val="22"/>
        </w:rPr>
        <w:t>u v této studii</w:t>
      </w:r>
      <w:r w:rsidR="00E80E96" w:rsidRPr="00AD1C64">
        <w:rPr>
          <w:noProof/>
          <w:szCs w:val="22"/>
        </w:rPr>
        <w:t xml:space="preserve"> </w:t>
      </w:r>
      <w:r w:rsidR="00E80E96" w:rsidRPr="00AD1C64">
        <w:rPr>
          <w:szCs w:val="22"/>
        </w:rPr>
        <w:t>byl konzistentní s předchozími zkušenostmi s těmito látkami, když každá z nich byla podávána s jinými antiretrovirotiky.</w:t>
      </w:r>
    </w:p>
    <w:p w14:paraId="6B4C2644" w14:textId="77777777" w:rsidR="00E80E96" w:rsidRPr="00AD1C64" w:rsidRDefault="00E80E96" w:rsidP="00B42997">
      <w:pPr>
        <w:ind w:left="0" w:firstLine="0"/>
        <w:rPr>
          <w:noProof/>
          <w:szCs w:val="22"/>
        </w:rPr>
      </w:pPr>
    </w:p>
    <w:p w14:paraId="6364E73A" w14:textId="77777777" w:rsidR="00705DE8" w:rsidRDefault="00705DE8" w:rsidP="00B42997">
      <w:pPr>
        <w:ind w:left="0" w:firstLine="0"/>
        <w:rPr>
          <w:rFonts w:eastAsia="Times New Roman"/>
          <w:lang w:eastAsia="cs-CZ"/>
        </w:rPr>
      </w:pPr>
      <w:r>
        <w:rPr>
          <w:rFonts w:eastAsia="Times New Roman"/>
          <w:i/>
          <w:lang w:eastAsia="cs-CZ"/>
        </w:rPr>
        <w:t>Preexpoziční profylaxe:</w:t>
      </w:r>
      <w:r>
        <w:rPr>
          <w:rFonts w:eastAsia="Times New Roman"/>
          <w:lang w:eastAsia="cs-CZ"/>
        </w:rPr>
        <w:t xml:space="preserve"> Ve dvou randomizovaných placebem kontrolovaných klinických studiích (iPrEx, Partners PrEP), ve kterých byl emtricitabin/tenofovir-disopro</w:t>
      </w:r>
      <w:r w:rsidR="00D44CED">
        <w:rPr>
          <w:rFonts w:eastAsia="Times New Roman"/>
          <w:lang w:eastAsia="cs-CZ"/>
        </w:rPr>
        <w:t>xil</w:t>
      </w:r>
      <w:r>
        <w:rPr>
          <w:rFonts w:eastAsia="Times New Roman"/>
          <w:lang w:eastAsia="cs-CZ"/>
        </w:rPr>
        <w:t xml:space="preserve"> podáván jedenkrát denně jako preexpoziční profylaxe 2 830 dospělým, kteří nebyli infikovaní HIV-1, nebyly hlášeny žádné nové nežádoucí účinky v souvislosti s emtricitabinem/tenofovir-disopro</w:t>
      </w:r>
      <w:r w:rsidR="00D44CED">
        <w:rPr>
          <w:rFonts w:eastAsia="Times New Roman"/>
          <w:lang w:eastAsia="cs-CZ"/>
        </w:rPr>
        <w:t>xil</w:t>
      </w:r>
      <w:r>
        <w:rPr>
          <w:rFonts w:eastAsia="Times New Roman"/>
          <w:lang w:eastAsia="cs-CZ"/>
        </w:rPr>
        <w:t xml:space="preserve">em. Pacienti byli dále sledováni po </w:t>
      </w:r>
      <w:r w:rsidRPr="00B41139">
        <w:rPr>
          <w:rFonts w:eastAsia="Times New Roman"/>
          <w:lang w:eastAsia="cs-CZ"/>
        </w:rPr>
        <w:t>dobu s mediánem 71 týdnů, resp</w:t>
      </w:r>
      <w:r>
        <w:rPr>
          <w:rFonts w:eastAsia="Times New Roman"/>
          <w:lang w:eastAsia="cs-CZ"/>
        </w:rPr>
        <w:t>. 87 týdnů. Nejčastěji hlášeným nežádoucím účinkem ve studii iPrEx ve skupině s emtricitabinem/tenofovir-disopro</w:t>
      </w:r>
      <w:r w:rsidR="00D44CED">
        <w:rPr>
          <w:rFonts w:eastAsia="Times New Roman"/>
          <w:lang w:eastAsia="cs-CZ"/>
        </w:rPr>
        <w:t>xil</w:t>
      </w:r>
      <w:r>
        <w:rPr>
          <w:rFonts w:eastAsia="Times New Roman"/>
          <w:lang w:eastAsia="cs-CZ"/>
        </w:rPr>
        <w:t>em byla bolest hlavy (1 %).</w:t>
      </w:r>
    </w:p>
    <w:p w14:paraId="310784E5" w14:textId="77777777" w:rsidR="00705DE8" w:rsidRDefault="00705DE8" w:rsidP="00B42997">
      <w:pPr>
        <w:rPr>
          <w:u w:val="single"/>
        </w:rPr>
      </w:pPr>
    </w:p>
    <w:p w14:paraId="08822374" w14:textId="77777777" w:rsidR="00E80E96" w:rsidRPr="00224671" w:rsidRDefault="00E80E96" w:rsidP="00B42997">
      <w:pPr>
        <w:keepNext/>
        <w:rPr>
          <w:u w:val="single"/>
        </w:rPr>
      </w:pPr>
      <w:r w:rsidRPr="00224671">
        <w:rPr>
          <w:u w:val="single"/>
        </w:rPr>
        <w:t>Tabulkový přehled nežádoucích účinků</w:t>
      </w:r>
    </w:p>
    <w:p w14:paraId="0396DFF4" w14:textId="77777777" w:rsidR="00E80E96" w:rsidRPr="00AD1C64" w:rsidRDefault="00E80E96" w:rsidP="00B42997">
      <w:pPr>
        <w:keepNext/>
        <w:rPr>
          <w:noProof/>
        </w:rPr>
      </w:pPr>
    </w:p>
    <w:p w14:paraId="4E1A39B4" w14:textId="41903D4B" w:rsidR="00E80E96" w:rsidRPr="00AD1C64" w:rsidRDefault="00E80E96" w:rsidP="00B42997">
      <w:pPr>
        <w:ind w:left="0" w:firstLine="0"/>
        <w:rPr>
          <w:noProof/>
          <w:szCs w:val="22"/>
        </w:rPr>
      </w:pPr>
      <w:r w:rsidRPr="00AD1C64">
        <w:rPr>
          <w:noProof/>
          <w:szCs w:val="22"/>
        </w:rPr>
        <w:t xml:space="preserve">Nežádoucí </w:t>
      </w:r>
      <w:r w:rsidRPr="00AD1C64">
        <w:rPr>
          <w:szCs w:val="22"/>
        </w:rPr>
        <w:t>účinky</w:t>
      </w:r>
      <w:r w:rsidRPr="00AD1C64">
        <w:rPr>
          <w:noProof/>
          <w:szCs w:val="22"/>
        </w:rPr>
        <w:t xml:space="preserve"> z </w:t>
      </w:r>
      <w:r w:rsidRPr="0043220F">
        <w:rPr>
          <w:noProof/>
          <w:szCs w:val="22"/>
        </w:rPr>
        <w:t xml:space="preserve">klinických studií a zkušeností získaných po uvedení na trh s pacienty, kteří byli infikovaní HIV-1, které pravděpodobně souvisejí s léčbou </w:t>
      </w:r>
      <w:r w:rsidR="00E24B3F" w:rsidRPr="0043220F">
        <w:rPr>
          <w:noProof/>
          <w:szCs w:val="22"/>
        </w:rPr>
        <w:t>emtricitabinem</w:t>
      </w:r>
      <w:r w:rsidR="009F0C4B" w:rsidRPr="0043220F">
        <w:rPr>
          <w:noProof/>
          <w:szCs w:val="22"/>
        </w:rPr>
        <w:t>/tenofovir-</w:t>
      </w:r>
      <w:r w:rsidR="00E24B3F" w:rsidRPr="0043220F">
        <w:rPr>
          <w:noProof/>
          <w:szCs w:val="22"/>
        </w:rPr>
        <w:t>disopro</w:t>
      </w:r>
      <w:r w:rsidR="00D44CED" w:rsidRPr="0043220F">
        <w:rPr>
          <w:noProof/>
          <w:szCs w:val="22"/>
        </w:rPr>
        <w:t>xil</w:t>
      </w:r>
      <w:r w:rsidR="00E24B3F" w:rsidRPr="0043220F">
        <w:rPr>
          <w:noProof/>
          <w:szCs w:val="22"/>
        </w:rPr>
        <w:t>em</w:t>
      </w:r>
      <w:r w:rsidR="00BF3BBA" w:rsidRPr="0043220F">
        <w:rPr>
          <w:noProof/>
          <w:szCs w:val="22"/>
        </w:rPr>
        <w:t>, jsou uvedeny v </w:t>
      </w:r>
      <w:r w:rsidR="0043220F">
        <w:rPr>
          <w:noProof/>
          <w:szCs w:val="22"/>
        </w:rPr>
        <w:t>T</w:t>
      </w:r>
      <w:r w:rsidRPr="0043220F">
        <w:rPr>
          <w:noProof/>
          <w:szCs w:val="22"/>
        </w:rPr>
        <w:t xml:space="preserve">abulce 3 dále, v rozdělení podle orgánových systémů a </w:t>
      </w:r>
      <w:r w:rsidR="005675EE" w:rsidRPr="0043220F">
        <w:rPr>
          <w:noProof/>
          <w:szCs w:val="22"/>
        </w:rPr>
        <w:t>frekvence.</w:t>
      </w:r>
      <w:r w:rsidRPr="0043220F">
        <w:rPr>
          <w:noProof/>
          <w:szCs w:val="22"/>
        </w:rPr>
        <w:t xml:space="preserve"> V každé skupině </w:t>
      </w:r>
      <w:r w:rsidR="005675EE" w:rsidRPr="0043220F">
        <w:rPr>
          <w:noProof/>
          <w:szCs w:val="22"/>
        </w:rPr>
        <w:t>frekvenc</w:t>
      </w:r>
      <w:r w:rsidR="003C46A6">
        <w:rPr>
          <w:noProof/>
          <w:szCs w:val="22"/>
        </w:rPr>
        <w:t>e</w:t>
      </w:r>
      <w:r w:rsidR="005675EE" w:rsidRPr="0043220F">
        <w:rPr>
          <w:noProof/>
          <w:szCs w:val="22"/>
        </w:rPr>
        <w:t xml:space="preserve"> </w:t>
      </w:r>
      <w:r w:rsidRPr="0043220F">
        <w:rPr>
          <w:noProof/>
          <w:szCs w:val="22"/>
        </w:rPr>
        <w:t xml:space="preserve">jsou nežádoucí účinky seřazeny podle klesající závažnosti. </w:t>
      </w:r>
      <w:r w:rsidR="005675EE" w:rsidRPr="0043220F">
        <w:rPr>
          <w:noProof/>
          <w:szCs w:val="22"/>
        </w:rPr>
        <w:t xml:space="preserve">Frekvence </w:t>
      </w:r>
      <w:r w:rsidRPr="0043220F">
        <w:rPr>
          <w:noProof/>
          <w:szCs w:val="22"/>
        </w:rPr>
        <w:t>jsou definovány jako velmi časté (≥ 1/10), časté (≥ 1/100 až &lt; 1/10), méně časté (≥ 1/1 000 až &lt; 1/100) nebo</w:t>
      </w:r>
      <w:r w:rsidRPr="00AD1C64">
        <w:rPr>
          <w:noProof/>
          <w:szCs w:val="22"/>
        </w:rPr>
        <w:t xml:space="preserve"> vzácné (≥ 1/10 000 až &lt; 1/1 000).</w:t>
      </w:r>
    </w:p>
    <w:p w14:paraId="5F2492B8" w14:textId="77777777" w:rsidR="00E80E96" w:rsidRPr="00AD1C64" w:rsidRDefault="00E80E96" w:rsidP="00B42997">
      <w:pPr>
        <w:rPr>
          <w:b/>
          <w:szCs w:val="22"/>
        </w:rPr>
      </w:pPr>
    </w:p>
    <w:p w14:paraId="191D7F01" w14:textId="77777777" w:rsidR="00E80E96" w:rsidRPr="00AD1C64" w:rsidRDefault="00E80E96" w:rsidP="00B42997">
      <w:pPr>
        <w:keepNext/>
        <w:ind w:left="0" w:firstLine="0"/>
        <w:rPr>
          <w:b/>
          <w:szCs w:val="22"/>
        </w:rPr>
      </w:pPr>
      <w:r w:rsidRPr="00843AB2">
        <w:rPr>
          <w:b/>
          <w:szCs w:val="22"/>
        </w:rPr>
        <w:lastRenderedPageBreak/>
        <w:t xml:space="preserve">Tabulka 3: Tabulkový přehled nežádoucích účinků spojovaných s jednotlivými složkami </w:t>
      </w:r>
      <w:r w:rsidR="00E24B3F" w:rsidRPr="009668F7">
        <w:rPr>
          <w:b/>
          <w:szCs w:val="22"/>
        </w:rPr>
        <w:t>emtricitabinem</w:t>
      </w:r>
      <w:r w:rsidR="00843AB2" w:rsidRPr="00F53D45">
        <w:rPr>
          <w:b/>
          <w:szCs w:val="22"/>
        </w:rPr>
        <w:t xml:space="preserve"> a </w:t>
      </w:r>
      <w:r w:rsidR="009F0C4B" w:rsidRPr="00843AB2">
        <w:rPr>
          <w:b/>
          <w:szCs w:val="22"/>
        </w:rPr>
        <w:t>tenofovir-</w:t>
      </w:r>
      <w:r w:rsidR="00E24B3F" w:rsidRPr="007C781F">
        <w:rPr>
          <w:b/>
          <w:szCs w:val="22"/>
        </w:rPr>
        <w:t>disopro</w:t>
      </w:r>
      <w:r w:rsidR="00D44CED">
        <w:rPr>
          <w:b/>
          <w:szCs w:val="22"/>
        </w:rPr>
        <w:t>xil</w:t>
      </w:r>
      <w:r w:rsidR="00E24B3F" w:rsidRPr="007C781F">
        <w:rPr>
          <w:b/>
          <w:szCs w:val="22"/>
        </w:rPr>
        <w:t>em</w:t>
      </w:r>
      <w:r w:rsidR="00E24B3F" w:rsidRPr="008F00B4">
        <w:rPr>
          <w:b/>
          <w:szCs w:val="22"/>
        </w:rPr>
        <w:t xml:space="preserve"> </w:t>
      </w:r>
      <w:r w:rsidRPr="00CF584F">
        <w:rPr>
          <w:b/>
          <w:szCs w:val="22"/>
        </w:rPr>
        <w:t>na základě</w:t>
      </w:r>
      <w:r w:rsidRPr="00AD1C64">
        <w:rPr>
          <w:b/>
          <w:szCs w:val="22"/>
        </w:rPr>
        <w:t xml:space="preserve"> zkušeností z klinických studií a zkušeností po uvedení na trh</w:t>
      </w:r>
    </w:p>
    <w:p w14:paraId="1B9DFAE5" w14:textId="77777777" w:rsidR="00E80E96" w:rsidRPr="00AD1C64" w:rsidRDefault="00E80E96" w:rsidP="00B42997">
      <w:pPr>
        <w:keepNext/>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9"/>
        <w:gridCol w:w="3321"/>
        <w:gridCol w:w="3291"/>
      </w:tblGrid>
      <w:tr w:rsidR="00E80E96" w:rsidRPr="00AD1C64" w14:paraId="3F145BA2" w14:textId="77777777" w:rsidTr="00FA298D">
        <w:trPr>
          <w:cantSplit/>
          <w:tblHeader/>
        </w:trPr>
        <w:tc>
          <w:tcPr>
            <w:tcW w:w="2449" w:type="dxa"/>
            <w:vAlign w:val="center"/>
          </w:tcPr>
          <w:p w14:paraId="16AED925" w14:textId="77777777" w:rsidR="00E80E96" w:rsidRPr="0043220F" w:rsidRDefault="005675EE" w:rsidP="00B42997">
            <w:pPr>
              <w:keepNext/>
              <w:rPr>
                <w:rFonts w:eastAsia="SimSun"/>
                <w:b/>
                <w:sz w:val="20"/>
              </w:rPr>
            </w:pPr>
            <w:r w:rsidRPr="0043220F">
              <w:rPr>
                <w:rFonts w:eastAsia="SimSun"/>
                <w:b/>
                <w:sz w:val="20"/>
              </w:rPr>
              <w:t>Frekvence</w:t>
            </w:r>
          </w:p>
        </w:tc>
        <w:tc>
          <w:tcPr>
            <w:tcW w:w="3321" w:type="dxa"/>
            <w:vAlign w:val="center"/>
          </w:tcPr>
          <w:p w14:paraId="4CCD0B86" w14:textId="77777777" w:rsidR="00E80E96" w:rsidRPr="002B3EEA" w:rsidRDefault="00E80E96" w:rsidP="00B42997">
            <w:pPr>
              <w:keepNext/>
              <w:rPr>
                <w:rFonts w:eastAsia="SimSun"/>
                <w:b/>
                <w:sz w:val="20"/>
              </w:rPr>
            </w:pPr>
            <w:r w:rsidRPr="002B3EEA">
              <w:rPr>
                <w:b/>
                <w:sz w:val="20"/>
              </w:rPr>
              <w:t>Emtricitabin</w:t>
            </w:r>
          </w:p>
        </w:tc>
        <w:tc>
          <w:tcPr>
            <w:tcW w:w="3291" w:type="dxa"/>
            <w:vAlign w:val="center"/>
          </w:tcPr>
          <w:p w14:paraId="713FFE86" w14:textId="77777777" w:rsidR="00E80E96" w:rsidRPr="002B3EEA" w:rsidRDefault="00E80E96" w:rsidP="00B42997">
            <w:pPr>
              <w:keepNext/>
              <w:rPr>
                <w:rFonts w:eastAsia="SimSun"/>
                <w:b/>
                <w:sz w:val="20"/>
              </w:rPr>
            </w:pPr>
            <w:r w:rsidRPr="002B3EEA">
              <w:rPr>
                <w:rFonts w:eastAsia="SimSun"/>
                <w:b/>
                <w:sz w:val="20"/>
              </w:rPr>
              <w:t>Tenofovir-disopro</w:t>
            </w:r>
            <w:r w:rsidR="00D44CED">
              <w:rPr>
                <w:rFonts w:eastAsia="SimSun"/>
                <w:b/>
                <w:sz w:val="20"/>
              </w:rPr>
              <w:t>xil</w:t>
            </w:r>
          </w:p>
        </w:tc>
      </w:tr>
      <w:tr w:rsidR="00E80E96" w:rsidRPr="00AD1C64" w14:paraId="6B49C518" w14:textId="77777777" w:rsidTr="00FA298D">
        <w:trPr>
          <w:cantSplit/>
        </w:trPr>
        <w:tc>
          <w:tcPr>
            <w:tcW w:w="9061" w:type="dxa"/>
            <w:gridSpan w:val="3"/>
            <w:shd w:val="clear" w:color="auto" w:fill="E6E6E6"/>
            <w:vAlign w:val="center"/>
          </w:tcPr>
          <w:p w14:paraId="0B0C208F" w14:textId="77777777" w:rsidR="00E80E96" w:rsidRPr="002B3EEA" w:rsidRDefault="00E80E96" w:rsidP="00B42997">
            <w:pPr>
              <w:keepNext/>
              <w:rPr>
                <w:rFonts w:eastAsia="SimSun"/>
                <w:sz w:val="20"/>
              </w:rPr>
            </w:pPr>
            <w:r w:rsidRPr="002B3EEA">
              <w:rPr>
                <w:i/>
                <w:noProof/>
                <w:sz w:val="20"/>
              </w:rPr>
              <w:t>Poruchy krve a lymfatického systému</w:t>
            </w:r>
            <w:r w:rsidRPr="002B3EEA">
              <w:rPr>
                <w:rFonts w:eastAsia="SimSun"/>
                <w:i/>
                <w:sz w:val="20"/>
              </w:rPr>
              <w:t>:</w:t>
            </w:r>
          </w:p>
        </w:tc>
      </w:tr>
      <w:tr w:rsidR="00E80E96" w:rsidRPr="00AD1C64" w14:paraId="338DB6A9" w14:textId="77777777" w:rsidTr="00FA298D">
        <w:trPr>
          <w:cantSplit/>
        </w:trPr>
        <w:tc>
          <w:tcPr>
            <w:tcW w:w="2449" w:type="dxa"/>
            <w:vAlign w:val="center"/>
          </w:tcPr>
          <w:p w14:paraId="081B1DF0" w14:textId="77777777" w:rsidR="00E80E96" w:rsidRPr="002B3EEA" w:rsidRDefault="00E80E96" w:rsidP="00B42997">
            <w:pPr>
              <w:keepNext/>
              <w:rPr>
                <w:rFonts w:eastAsia="SimSun"/>
                <w:sz w:val="20"/>
              </w:rPr>
            </w:pPr>
            <w:r w:rsidRPr="002B3EEA">
              <w:rPr>
                <w:rFonts w:eastAsia="SimSun"/>
                <w:sz w:val="20"/>
              </w:rPr>
              <w:t>Časté:</w:t>
            </w:r>
          </w:p>
        </w:tc>
        <w:tc>
          <w:tcPr>
            <w:tcW w:w="3321" w:type="dxa"/>
            <w:vAlign w:val="center"/>
          </w:tcPr>
          <w:p w14:paraId="1358292D" w14:textId="77777777" w:rsidR="00E80E96" w:rsidRPr="002B3EEA" w:rsidRDefault="00E80E96" w:rsidP="00B42997">
            <w:pPr>
              <w:ind w:left="0" w:firstLine="0"/>
              <w:rPr>
                <w:rFonts w:eastAsia="SimSun"/>
                <w:sz w:val="20"/>
              </w:rPr>
            </w:pPr>
            <w:r w:rsidRPr="002B3EEA">
              <w:rPr>
                <w:rFonts w:eastAsia="SimSun"/>
                <w:sz w:val="20"/>
              </w:rPr>
              <w:t>neutropenie</w:t>
            </w:r>
          </w:p>
        </w:tc>
        <w:tc>
          <w:tcPr>
            <w:tcW w:w="3291" w:type="dxa"/>
            <w:vAlign w:val="center"/>
          </w:tcPr>
          <w:p w14:paraId="38306489" w14:textId="77777777" w:rsidR="00E80E96" w:rsidRPr="002B3EEA" w:rsidRDefault="00E80E96" w:rsidP="00B42997">
            <w:pPr>
              <w:ind w:left="0" w:firstLine="0"/>
              <w:rPr>
                <w:rFonts w:eastAsia="SimSun"/>
                <w:sz w:val="20"/>
              </w:rPr>
            </w:pPr>
          </w:p>
        </w:tc>
      </w:tr>
      <w:tr w:rsidR="00E80E96" w:rsidRPr="00AD1C64" w14:paraId="39631E3A" w14:textId="77777777" w:rsidTr="00FA298D">
        <w:trPr>
          <w:cantSplit/>
        </w:trPr>
        <w:tc>
          <w:tcPr>
            <w:tcW w:w="2449" w:type="dxa"/>
            <w:vAlign w:val="center"/>
          </w:tcPr>
          <w:p w14:paraId="5EA53188" w14:textId="77777777" w:rsidR="00E80E96" w:rsidRPr="002B3EEA" w:rsidRDefault="00E80E96" w:rsidP="00B42997">
            <w:pPr>
              <w:rPr>
                <w:rFonts w:eastAsia="SimSun"/>
                <w:sz w:val="20"/>
              </w:rPr>
            </w:pPr>
            <w:r w:rsidRPr="002B3EEA">
              <w:rPr>
                <w:rFonts w:eastAsia="SimSun"/>
                <w:sz w:val="20"/>
              </w:rPr>
              <w:t>Méně časté:</w:t>
            </w:r>
          </w:p>
        </w:tc>
        <w:tc>
          <w:tcPr>
            <w:tcW w:w="3321" w:type="dxa"/>
            <w:vAlign w:val="center"/>
          </w:tcPr>
          <w:p w14:paraId="026A1AD5" w14:textId="77777777" w:rsidR="00E80E96" w:rsidRPr="002B3EEA" w:rsidRDefault="00E80E96" w:rsidP="00B42997">
            <w:pPr>
              <w:ind w:left="0" w:firstLine="0"/>
              <w:rPr>
                <w:rFonts w:eastAsia="SimSun"/>
                <w:sz w:val="20"/>
              </w:rPr>
            </w:pPr>
            <w:r w:rsidRPr="002B3EEA">
              <w:rPr>
                <w:noProof/>
                <w:sz w:val="20"/>
              </w:rPr>
              <w:t>an</w:t>
            </w:r>
            <w:r w:rsidR="00CC4030" w:rsidRPr="002B3EEA">
              <w:rPr>
                <w:noProof/>
                <w:sz w:val="20"/>
              </w:rPr>
              <w:t>e</w:t>
            </w:r>
            <w:r w:rsidRPr="002B3EEA">
              <w:rPr>
                <w:noProof/>
                <w:sz w:val="20"/>
              </w:rPr>
              <w:t>mie</w:t>
            </w:r>
            <w:r w:rsidRPr="002B3EEA">
              <w:rPr>
                <w:rFonts w:eastAsia="SimSun"/>
                <w:sz w:val="20"/>
                <w:vertAlign w:val="superscript"/>
              </w:rPr>
              <w:t>2</w:t>
            </w:r>
          </w:p>
        </w:tc>
        <w:tc>
          <w:tcPr>
            <w:tcW w:w="3291" w:type="dxa"/>
            <w:vAlign w:val="center"/>
          </w:tcPr>
          <w:p w14:paraId="3B940A7D" w14:textId="77777777" w:rsidR="00E80E96" w:rsidRPr="002B3EEA" w:rsidRDefault="00E80E96" w:rsidP="00B42997">
            <w:pPr>
              <w:ind w:left="0" w:firstLine="0"/>
              <w:rPr>
                <w:rFonts w:eastAsia="SimSun"/>
                <w:sz w:val="20"/>
              </w:rPr>
            </w:pPr>
          </w:p>
        </w:tc>
      </w:tr>
      <w:tr w:rsidR="00E80E96" w:rsidRPr="00AD1C64" w14:paraId="40D97EF1" w14:textId="77777777" w:rsidTr="00FA298D">
        <w:trPr>
          <w:cantSplit/>
        </w:trPr>
        <w:tc>
          <w:tcPr>
            <w:tcW w:w="9061" w:type="dxa"/>
            <w:gridSpan w:val="3"/>
            <w:shd w:val="clear" w:color="auto" w:fill="E0E0E0"/>
            <w:vAlign w:val="center"/>
          </w:tcPr>
          <w:p w14:paraId="2A8B661F" w14:textId="77777777" w:rsidR="00E80E96" w:rsidRPr="002B3EEA" w:rsidRDefault="00E80E96" w:rsidP="00B42997">
            <w:pPr>
              <w:keepNext/>
              <w:rPr>
                <w:rFonts w:eastAsia="SimSun"/>
                <w:sz w:val="20"/>
              </w:rPr>
            </w:pPr>
            <w:r w:rsidRPr="002B3EEA">
              <w:rPr>
                <w:i/>
                <w:noProof/>
                <w:sz w:val="20"/>
              </w:rPr>
              <w:t>Poruchy imunitního systému</w:t>
            </w:r>
            <w:r w:rsidRPr="002B3EEA">
              <w:rPr>
                <w:rFonts w:eastAsia="SimSun"/>
                <w:i/>
                <w:sz w:val="20"/>
              </w:rPr>
              <w:t>:</w:t>
            </w:r>
          </w:p>
        </w:tc>
      </w:tr>
      <w:tr w:rsidR="00E80E96" w:rsidRPr="00AD1C64" w14:paraId="5536F62F" w14:textId="77777777" w:rsidTr="00FA298D">
        <w:trPr>
          <w:cantSplit/>
        </w:trPr>
        <w:tc>
          <w:tcPr>
            <w:tcW w:w="2449" w:type="dxa"/>
            <w:vAlign w:val="center"/>
          </w:tcPr>
          <w:p w14:paraId="72E7A88F" w14:textId="77777777" w:rsidR="00E80E96" w:rsidRPr="002B3EEA" w:rsidRDefault="00E80E96" w:rsidP="00B42997">
            <w:pPr>
              <w:rPr>
                <w:rFonts w:eastAsia="SimSun"/>
                <w:sz w:val="20"/>
              </w:rPr>
            </w:pPr>
            <w:r w:rsidRPr="002B3EEA">
              <w:rPr>
                <w:rFonts w:eastAsia="SimSun"/>
                <w:sz w:val="20"/>
              </w:rPr>
              <w:t>Časté:</w:t>
            </w:r>
          </w:p>
        </w:tc>
        <w:tc>
          <w:tcPr>
            <w:tcW w:w="3321" w:type="dxa"/>
            <w:vAlign w:val="center"/>
          </w:tcPr>
          <w:p w14:paraId="3C3A5AF4" w14:textId="77777777" w:rsidR="00E80E96" w:rsidRPr="002B3EEA" w:rsidRDefault="00E80E96" w:rsidP="00B42997">
            <w:pPr>
              <w:ind w:left="0" w:firstLine="0"/>
              <w:rPr>
                <w:rFonts w:eastAsia="SimSun"/>
                <w:sz w:val="20"/>
              </w:rPr>
            </w:pPr>
            <w:r w:rsidRPr="002B3EEA">
              <w:rPr>
                <w:noProof/>
                <w:sz w:val="20"/>
              </w:rPr>
              <w:t>alergické reakce</w:t>
            </w:r>
          </w:p>
        </w:tc>
        <w:tc>
          <w:tcPr>
            <w:tcW w:w="3291" w:type="dxa"/>
            <w:vAlign w:val="center"/>
          </w:tcPr>
          <w:p w14:paraId="25C016C9" w14:textId="77777777" w:rsidR="00E80E96" w:rsidRPr="002B3EEA" w:rsidRDefault="00E80E96" w:rsidP="00B42997">
            <w:pPr>
              <w:ind w:left="0" w:firstLine="0"/>
              <w:rPr>
                <w:rFonts w:eastAsia="SimSun"/>
                <w:sz w:val="20"/>
              </w:rPr>
            </w:pPr>
          </w:p>
        </w:tc>
      </w:tr>
      <w:tr w:rsidR="00E80E96" w:rsidRPr="00AD1C64" w14:paraId="6BE71297" w14:textId="77777777" w:rsidTr="00FA298D">
        <w:trPr>
          <w:cantSplit/>
        </w:trPr>
        <w:tc>
          <w:tcPr>
            <w:tcW w:w="9061" w:type="dxa"/>
            <w:gridSpan w:val="3"/>
            <w:shd w:val="clear" w:color="auto" w:fill="E0E0E0"/>
            <w:vAlign w:val="center"/>
          </w:tcPr>
          <w:p w14:paraId="388F48C2" w14:textId="77777777" w:rsidR="00E80E96" w:rsidRPr="002B3EEA" w:rsidRDefault="00E80E96" w:rsidP="00B42997">
            <w:pPr>
              <w:keepNext/>
              <w:rPr>
                <w:rFonts w:eastAsia="SimSun"/>
                <w:sz w:val="20"/>
              </w:rPr>
            </w:pPr>
            <w:r w:rsidRPr="002B3EEA">
              <w:rPr>
                <w:i/>
                <w:noProof/>
                <w:sz w:val="20"/>
              </w:rPr>
              <w:t>Poruchy metabolismu a výživy</w:t>
            </w:r>
            <w:r w:rsidRPr="002B3EEA">
              <w:rPr>
                <w:rFonts w:eastAsia="SimSun"/>
                <w:i/>
                <w:sz w:val="20"/>
              </w:rPr>
              <w:t>:</w:t>
            </w:r>
          </w:p>
        </w:tc>
      </w:tr>
      <w:tr w:rsidR="00E80E96" w:rsidRPr="00AD1C64" w14:paraId="519B8C61" w14:textId="77777777" w:rsidTr="00FA298D">
        <w:trPr>
          <w:cantSplit/>
        </w:trPr>
        <w:tc>
          <w:tcPr>
            <w:tcW w:w="2449" w:type="dxa"/>
            <w:vAlign w:val="center"/>
          </w:tcPr>
          <w:p w14:paraId="1AC11C13" w14:textId="77777777" w:rsidR="00E80E96" w:rsidRPr="002B3EEA" w:rsidRDefault="00E80E96" w:rsidP="00B42997">
            <w:pPr>
              <w:keepNext/>
              <w:rPr>
                <w:rFonts w:eastAsia="SimSun"/>
                <w:sz w:val="20"/>
              </w:rPr>
            </w:pPr>
            <w:r w:rsidRPr="002B3EEA">
              <w:rPr>
                <w:rFonts w:eastAsia="SimSun"/>
                <w:sz w:val="20"/>
              </w:rPr>
              <w:t>Velmi časté:</w:t>
            </w:r>
          </w:p>
        </w:tc>
        <w:tc>
          <w:tcPr>
            <w:tcW w:w="3321" w:type="dxa"/>
            <w:vAlign w:val="center"/>
          </w:tcPr>
          <w:p w14:paraId="7D5ECA0F" w14:textId="77777777" w:rsidR="00E80E96" w:rsidRPr="002B3EEA" w:rsidRDefault="00E80E96" w:rsidP="00B42997">
            <w:pPr>
              <w:ind w:left="0" w:firstLine="0"/>
              <w:rPr>
                <w:rFonts w:eastAsia="SimSun"/>
                <w:sz w:val="20"/>
              </w:rPr>
            </w:pPr>
          </w:p>
        </w:tc>
        <w:tc>
          <w:tcPr>
            <w:tcW w:w="3291" w:type="dxa"/>
            <w:vAlign w:val="center"/>
          </w:tcPr>
          <w:p w14:paraId="387A9464" w14:textId="77777777" w:rsidR="00E80E96" w:rsidRPr="002B3EEA" w:rsidRDefault="00E80E96" w:rsidP="00B42997">
            <w:pPr>
              <w:ind w:left="0" w:firstLine="0"/>
              <w:rPr>
                <w:rFonts w:eastAsia="SimSun"/>
                <w:sz w:val="20"/>
              </w:rPr>
            </w:pPr>
            <w:r w:rsidRPr="002B3EEA">
              <w:rPr>
                <w:noProof/>
                <w:sz w:val="20"/>
              </w:rPr>
              <w:t>hypofosfat</w:t>
            </w:r>
            <w:r w:rsidR="00924A1A" w:rsidRPr="002B3EEA">
              <w:rPr>
                <w:noProof/>
                <w:sz w:val="20"/>
              </w:rPr>
              <w:t>e</w:t>
            </w:r>
            <w:r w:rsidRPr="002B3EEA">
              <w:rPr>
                <w:noProof/>
                <w:sz w:val="20"/>
              </w:rPr>
              <w:t>mie</w:t>
            </w:r>
            <w:r w:rsidRPr="002B3EEA">
              <w:rPr>
                <w:rFonts w:eastAsia="SimSun"/>
                <w:sz w:val="20"/>
                <w:vertAlign w:val="superscript"/>
              </w:rPr>
              <w:t>1</w:t>
            </w:r>
          </w:p>
        </w:tc>
      </w:tr>
      <w:tr w:rsidR="00E80E96" w:rsidRPr="00AD1C64" w14:paraId="7AA9ACE8" w14:textId="77777777" w:rsidTr="00FA298D">
        <w:trPr>
          <w:cantSplit/>
        </w:trPr>
        <w:tc>
          <w:tcPr>
            <w:tcW w:w="2449" w:type="dxa"/>
            <w:shd w:val="clear" w:color="auto" w:fill="FFFFFF"/>
            <w:vAlign w:val="center"/>
          </w:tcPr>
          <w:p w14:paraId="57654D16" w14:textId="77777777" w:rsidR="00E80E96" w:rsidRPr="002B3EEA" w:rsidRDefault="00E80E96" w:rsidP="00B42997">
            <w:pPr>
              <w:keepNext/>
              <w:rPr>
                <w:rFonts w:eastAsia="SimSun"/>
                <w:sz w:val="20"/>
              </w:rPr>
            </w:pPr>
            <w:r w:rsidRPr="002B3EEA">
              <w:rPr>
                <w:rFonts w:eastAsia="SimSun"/>
                <w:sz w:val="20"/>
              </w:rPr>
              <w:t>Časté:</w:t>
            </w:r>
          </w:p>
        </w:tc>
        <w:tc>
          <w:tcPr>
            <w:tcW w:w="3321" w:type="dxa"/>
            <w:shd w:val="clear" w:color="auto" w:fill="FFFFFF"/>
            <w:vAlign w:val="center"/>
          </w:tcPr>
          <w:p w14:paraId="644B3BC0" w14:textId="77777777" w:rsidR="00E80E96" w:rsidRPr="002B3EEA" w:rsidRDefault="00E80E96" w:rsidP="00B42997">
            <w:pPr>
              <w:ind w:left="0" w:firstLine="0"/>
              <w:rPr>
                <w:rFonts w:eastAsia="SimSun"/>
                <w:sz w:val="20"/>
              </w:rPr>
            </w:pPr>
            <w:r w:rsidRPr="002B3EEA">
              <w:rPr>
                <w:noProof/>
                <w:sz w:val="20"/>
              </w:rPr>
              <w:t>hyperglyk</w:t>
            </w:r>
            <w:r w:rsidR="00CC4030" w:rsidRPr="002B3EEA">
              <w:rPr>
                <w:noProof/>
                <w:sz w:val="20"/>
              </w:rPr>
              <w:t>e</w:t>
            </w:r>
            <w:r w:rsidRPr="002B3EEA">
              <w:rPr>
                <w:noProof/>
                <w:sz w:val="20"/>
              </w:rPr>
              <w:t>mie,</w:t>
            </w:r>
            <w:r w:rsidRPr="002B3EEA">
              <w:rPr>
                <w:sz w:val="20"/>
              </w:rPr>
              <w:t xml:space="preserve"> </w:t>
            </w:r>
            <w:r w:rsidRPr="002B3EEA">
              <w:rPr>
                <w:noProof/>
                <w:sz w:val="20"/>
              </w:rPr>
              <w:t>hypertriacylglycerol</w:t>
            </w:r>
            <w:r w:rsidR="00CC4030" w:rsidRPr="002B3EEA">
              <w:rPr>
                <w:noProof/>
                <w:sz w:val="20"/>
              </w:rPr>
              <w:t>e</w:t>
            </w:r>
            <w:r w:rsidRPr="002B3EEA">
              <w:rPr>
                <w:noProof/>
                <w:sz w:val="20"/>
              </w:rPr>
              <w:t>mie</w:t>
            </w:r>
          </w:p>
        </w:tc>
        <w:tc>
          <w:tcPr>
            <w:tcW w:w="3291" w:type="dxa"/>
            <w:shd w:val="clear" w:color="auto" w:fill="FFFFFF"/>
            <w:vAlign w:val="center"/>
          </w:tcPr>
          <w:p w14:paraId="35403122" w14:textId="77777777" w:rsidR="00E80E96" w:rsidRPr="002B3EEA" w:rsidRDefault="00E80E96" w:rsidP="00B42997">
            <w:pPr>
              <w:ind w:left="0" w:firstLine="0"/>
              <w:rPr>
                <w:rFonts w:eastAsia="SimSun"/>
                <w:sz w:val="20"/>
              </w:rPr>
            </w:pPr>
          </w:p>
        </w:tc>
      </w:tr>
      <w:tr w:rsidR="00E80E96" w:rsidRPr="00AD1C64" w14:paraId="32B5AA99" w14:textId="77777777" w:rsidTr="00FA298D">
        <w:trPr>
          <w:cantSplit/>
        </w:trPr>
        <w:tc>
          <w:tcPr>
            <w:tcW w:w="2449" w:type="dxa"/>
            <w:shd w:val="clear" w:color="auto" w:fill="FFFFFF"/>
            <w:vAlign w:val="center"/>
          </w:tcPr>
          <w:p w14:paraId="5A5B2C07" w14:textId="77777777" w:rsidR="00E80E96" w:rsidRPr="002B3EEA" w:rsidRDefault="00E80E96" w:rsidP="00B42997">
            <w:pPr>
              <w:keepNext/>
              <w:rPr>
                <w:rFonts w:eastAsia="SimSun"/>
                <w:sz w:val="20"/>
              </w:rPr>
            </w:pPr>
            <w:r w:rsidRPr="002B3EEA">
              <w:rPr>
                <w:rFonts w:eastAsia="SimSun"/>
                <w:sz w:val="20"/>
              </w:rPr>
              <w:t>Méně časté:</w:t>
            </w:r>
          </w:p>
        </w:tc>
        <w:tc>
          <w:tcPr>
            <w:tcW w:w="3321" w:type="dxa"/>
            <w:shd w:val="clear" w:color="auto" w:fill="FFFFFF"/>
            <w:vAlign w:val="center"/>
          </w:tcPr>
          <w:p w14:paraId="76B4EA2C" w14:textId="77777777" w:rsidR="00E80E96" w:rsidRPr="002B3EEA" w:rsidRDefault="00E80E96" w:rsidP="00B42997">
            <w:pPr>
              <w:ind w:left="0" w:firstLine="0"/>
              <w:rPr>
                <w:rFonts w:eastAsia="SimSun"/>
                <w:sz w:val="20"/>
              </w:rPr>
            </w:pPr>
          </w:p>
        </w:tc>
        <w:tc>
          <w:tcPr>
            <w:tcW w:w="3291" w:type="dxa"/>
            <w:shd w:val="clear" w:color="auto" w:fill="FFFFFF"/>
            <w:vAlign w:val="center"/>
          </w:tcPr>
          <w:p w14:paraId="15888DD4" w14:textId="77777777" w:rsidR="00E80E96" w:rsidRPr="002B3EEA" w:rsidRDefault="00924A1A" w:rsidP="00B42997">
            <w:pPr>
              <w:ind w:left="0" w:firstLine="0"/>
              <w:rPr>
                <w:rFonts w:eastAsia="SimSun"/>
                <w:sz w:val="20"/>
              </w:rPr>
            </w:pPr>
            <w:r w:rsidRPr="002B3EEA">
              <w:rPr>
                <w:snapToGrid w:val="0"/>
                <w:sz w:val="20"/>
              </w:rPr>
              <w:t>hypokalemie</w:t>
            </w:r>
            <w:r w:rsidRPr="002B3EEA">
              <w:rPr>
                <w:rFonts w:eastAsia="SimSun"/>
                <w:sz w:val="20"/>
                <w:vertAlign w:val="superscript"/>
              </w:rPr>
              <w:t>1</w:t>
            </w:r>
          </w:p>
        </w:tc>
      </w:tr>
      <w:tr w:rsidR="00E80E96" w:rsidRPr="00AD1C64" w14:paraId="7E09627C" w14:textId="77777777" w:rsidTr="00FA298D">
        <w:trPr>
          <w:cantSplit/>
        </w:trPr>
        <w:tc>
          <w:tcPr>
            <w:tcW w:w="2449" w:type="dxa"/>
            <w:shd w:val="clear" w:color="auto" w:fill="FFFFFF"/>
            <w:vAlign w:val="center"/>
          </w:tcPr>
          <w:p w14:paraId="7E5E8C57" w14:textId="77777777" w:rsidR="00E80E96" w:rsidRPr="002B3EEA" w:rsidRDefault="00E80E96" w:rsidP="00B42997">
            <w:pPr>
              <w:rPr>
                <w:rFonts w:eastAsia="SimSun"/>
                <w:sz w:val="20"/>
              </w:rPr>
            </w:pPr>
            <w:r w:rsidRPr="002B3EEA">
              <w:rPr>
                <w:rFonts w:eastAsia="SimSun"/>
                <w:sz w:val="20"/>
              </w:rPr>
              <w:t>Vzácné:</w:t>
            </w:r>
          </w:p>
        </w:tc>
        <w:tc>
          <w:tcPr>
            <w:tcW w:w="3321" w:type="dxa"/>
            <w:shd w:val="clear" w:color="auto" w:fill="FFFFFF"/>
            <w:vAlign w:val="center"/>
          </w:tcPr>
          <w:p w14:paraId="0C3AE0DE" w14:textId="77777777" w:rsidR="00E80E96" w:rsidRPr="002B3EEA" w:rsidRDefault="00E80E96" w:rsidP="00B42997">
            <w:pPr>
              <w:ind w:left="0" w:firstLine="0"/>
              <w:rPr>
                <w:rFonts w:eastAsia="SimSun"/>
                <w:i/>
                <w:sz w:val="20"/>
              </w:rPr>
            </w:pPr>
          </w:p>
        </w:tc>
        <w:tc>
          <w:tcPr>
            <w:tcW w:w="3291" w:type="dxa"/>
            <w:shd w:val="clear" w:color="auto" w:fill="FFFFFF"/>
            <w:vAlign w:val="center"/>
          </w:tcPr>
          <w:p w14:paraId="49D1507B" w14:textId="77777777" w:rsidR="00E80E96" w:rsidRPr="002B3EEA" w:rsidRDefault="00E80E96" w:rsidP="00B42997">
            <w:pPr>
              <w:ind w:left="0" w:firstLine="0"/>
              <w:rPr>
                <w:rFonts w:eastAsia="SimSun"/>
                <w:i/>
                <w:sz w:val="20"/>
              </w:rPr>
            </w:pPr>
            <w:r w:rsidRPr="002B3EEA">
              <w:rPr>
                <w:noProof/>
                <w:sz w:val="20"/>
              </w:rPr>
              <w:t>laktátová acidóza</w:t>
            </w:r>
          </w:p>
        </w:tc>
      </w:tr>
      <w:tr w:rsidR="00E80E96" w:rsidRPr="00AD1C64" w14:paraId="2614FF9F" w14:textId="77777777" w:rsidTr="00FA298D">
        <w:trPr>
          <w:cantSplit/>
        </w:trPr>
        <w:tc>
          <w:tcPr>
            <w:tcW w:w="9061" w:type="dxa"/>
            <w:gridSpan w:val="3"/>
            <w:shd w:val="clear" w:color="auto" w:fill="E0E0E0"/>
            <w:vAlign w:val="center"/>
          </w:tcPr>
          <w:p w14:paraId="49142D27" w14:textId="77777777" w:rsidR="00E80E96" w:rsidRPr="002B3EEA" w:rsidRDefault="00E80E96" w:rsidP="00B42997">
            <w:pPr>
              <w:keepNext/>
              <w:rPr>
                <w:rFonts w:eastAsia="SimSun"/>
                <w:sz w:val="20"/>
              </w:rPr>
            </w:pPr>
            <w:r w:rsidRPr="002B3EEA">
              <w:rPr>
                <w:i/>
                <w:noProof/>
                <w:sz w:val="20"/>
              </w:rPr>
              <w:t>Psychiatrické poruchy</w:t>
            </w:r>
            <w:r w:rsidRPr="002B3EEA">
              <w:rPr>
                <w:rFonts w:eastAsia="SimSun"/>
                <w:i/>
                <w:sz w:val="20"/>
              </w:rPr>
              <w:t>:</w:t>
            </w:r>
          </w:p>
        </w:tc>
      </w:tr>
      <w:tr w:rsidR="00E80E96" w:rsidRPr="00AD1C64" w14:paraId="50B0393E" w14:textId="77777777" w:rsidTr="00FA298D">
        <w:trPr>
          <w:cantSplit/>
        </w:trPr>
        <w:tc>
          <w:tcPr>
            <w:tcW w:w="2449" w:type="dxa"/>
            <w:vAlign w:val="center"/>
          </w:tcPr>
          <w:p w14:paraId="0E9F310F" w14:textId="77777777" w:rsidR="00E80E96" w:rsidRPr="002B3EEA" w:rsidRDefault="00E80E96" w:rsidP="00B42997">
            <w:pPr>
              <w:rPr>
                <w:rFonts w:eastAsia="SimSun"/>
                <w:sz w:val="20"/>
              </w:rPr>
            </w:pPr>
            <w:r w:rsidRPr="002B3EEA">
              <w:rPr>
                <w:rFonts w:eastAsia="SimSun"/>
                <w:sz w:val="20"/>
              </w:rPr>
              <w:t>Časté:</w:t>
            </w:r>
          </w:p>
        </w:tc>
        <w:tc>
          <w:tcPr>
            <w:tcW w:w="3321" w:type="dxa"/>
            <w:vAlign w:val="center"/>
          </w:tcPr>
          <w:p w14:paraId="0C29CC11" w14:textId="77777777" w:rsidR="00E80E96" w:rsidRPr="002B3EEA" w:rsidRDefault="00E80E96" w:rsidP="00B42997">
            <w:pPr>
              <w:ind w:left="0" w:firstLine="0"/>
              <w:rPr>
                <w:rFonts w:eastAsia="SimSun"/>
                <w:sz w:val="20"/>
              </w:rPr>
            </w:pPr>
            <w:r w:rsidRPr="00AA62D2">
              <w:rPr>
                <w:noProof/>
                <w:szCs w:val="22"/>
              </w:rPr>
              <w:t>insomnie</w:t>
            </w:r>
            <w:r w:rsidRPr="002B3EEA">
              <w:rPr>
                <w:noProof/>
                <w:sz w:val="20"/>
              </w:rPr>
              <w:t>, abnormální sny</w:t>
            </w:r>
          </w:p>
        </w:tc>
        <w:tc>
          <w:tcPr>
            <w:tcW w:w="3291" w:type="dxa"/>
            <w:vAlign w:val="center"/>
          </w:tcPr>
          <w:p w14:paraId="3A8663D2" w14:textId="77777777" w:rsidR="00E80E96" w:rsidRPr="002B3EEA" w:rsidRDefault="00E80E96" w:rsidP="00B42997">
            <w:pPr>
              <w:ind w:left="0" w:firstLine="0"/>
              <w:rPr>
                <w:rFonts w:eastAsia="SimSun"/>
                <w:sz w:val="20"/>
              </w:rPr>
            </w:pPr>
          </w:p>
        </w:tc>
      </w:tr>
      <w:tr w:rsidR="00E80E96" w:rsidRPr="00AD1C64" w14:paraId="388AA3F7" w14:textId="77777777" w:rsidTr="00FA298D">
        <w:trPr>
          <w:cantSplit/>
        </w:trPr>
        <w:tc>
          <w:tcPr>
            <w:tcW w:w="9061" w:type="dxa"/>
            <w:gridSpan w:val="3"/>
            <w:shd w:val="clear" w:color="auto" w:fill="E0E0E0"/>
            <w:vAlign w:val="center"/>
          </w:tcPr>
          <w:p w14:paraId="1390E415" w14:textId="77777777" w:rsidR="00E80E96" w:rsidRPr="002B3EEA" w:rsidRDefault="00E80E96" w:rsidP="00B42997">
            <w:pPr>
              <w:keepNext/>
              <w:rPr>
                <w:rFonts w:eastAsia="SimSun"/>
                <w:sz w:val="20"/>
              </w:rPr>
            </w:pPr>
            <w:r w:rsidRPr="002B3EEA">
              <w:rPr>
                <w:i/>
                <w:noProof/>
                <w:sz w:val="20"/>
              </w:rPr>
              <w:t>Poruchy nervového systému</w:t>
            </w:r>
            <w:r w:rsidRPr="002B3EEA">
              <w:rPr>
                <w:rFonts w:eastAsia="SimSun"/>
                <w:i/>
                <w:sz w:val="20"/>
              </w:rPr>
              <w:t>:</w:t>
            </w:r>
          </w:p>
        </w:tc>
      </w:tr>
      <w:tr w:rsidR="00E80E96" w:rsidRPr="00AD1C64" w14:paraId="256ADBBA" w14:textId="77777777" w:rsidTr="00FA298D">
        <w:trPr>
          <w:cantSplit/>
        </w:trPr>
        <w:tc>
          <w:tcPr>
            <w:tcW w:w="2449" w:type="dxa"/>
            <w:vAlign w:val="center"/>
          </w:tcPr>
          <w:p w14:paraId="39C10642" w14:textId="77777777" w:rsidR="00E80E96" w:rsidRPr="002B3EEA" w:rsidRDefault="00E80E96" w:rsidP="00B42997">
            <w:pPr>
              <w:keepNext/>
              <w:rPr>
                <w:rFonts w:eastAsia="SimSun"/>
                <w:sz w:val="20"/>
              </w:rPr>
            </w:pPr>
            <w:r w:rsidRPr="002B3EEA">
              <w:rPr>
                <w:rFonts w:eastAsia="SimSun"/>
                <w:sz w:val="20"/>
              </w:rPr>
              <w:t>Velmi časté:</w:t>
            </w:r>
          </w:p>
        </w:tc>
        <w:tc>
          <w:tcPr>
            <w:tcW w:w="3321" w:type="dxa"/>
            <w:vAlign w:val="center"/>
          </w:tcPr>
          <w:p w14:paraId="3D19EF6A" w14:textId="77777777" w:rsidR="00E80E96" w:rsidRPr="002B3EEA" w:rsidRDefault="00E80E96" w:rsidP="00B42997">
            <w:pPr>
              <w:ind w:left="0" w:firstLine="0"/>
              <w:rPr>
                <w:rFonts w:eastAsia="SimSun"/>
                <w:sz w:val="20"/>
              </w:rPr>
            </w:pPr>
            <w:r w:rsidRPr="002B3EEA">
              <w:rPr>
                <w:noProof/>
                <w:sz w:val="20"/>
              </w:rPr>
              <w:t>bolest hlavy</w:t>
            </w:r>
          </w:p>
        </w:tc>
        <w:tc>
          <w:tcPr>
            <w:tcW w:w="3291" w:type="dxa"/>
            <w:vAlign w:val="center"/>
          </w:tcPr>
          <w:p w14:paraId="27027C64" w14:textId="77777777" w:rsidR="00E80E96" w:rsidRPr="002B3EEA" w:rsidRDefault="00E80E96" w:rsidP="00B42997">
            <w:pPr>
              <w:ind w:left="0" w:firstLine="0"/>
              <w:rPr>
                <w:rFonts w:eastAsia="SimSun"/>
                <w:sz w:val="20"/>
              </w:rPr>
            </w:pPr>
            <w:r w:rsidRPr="002B3EEA">
              <w:rPr>
                <w:noProof/>
                <w:sz w:val="20"/>
              </w:rPr>
              <w:t>závratě</w:t>
            </w:r>
          </w:p>
        </w:tc>
      </w:tr>
      <w:tr w:rsidR="00E80E96" w:rsidRPr="00AD1C64" w14:paraId="566DE712" w14:textId="77777777" w:rsidTr="00FA298D">
        <w:trPr>
          <w:cantSplit/>
        </w:trPr>
        <w:tc>
          <w:tcPr>
            <w:tcW w:w="2449" w:type="dxa"/>
            <w:vAlign w:val="center"/>
          </w:tcPr>
          <w:p w14:paraId="0F7C286B" w14:textId="77777777" w:rsidR="00E80E96" w:rsidRPr="002B3EEA" w:rsidRDefault="00E80E96" w:rsidP="00B42997">
            <w:pPr>
              <w:rPr>
                <w:rFonts w:eastAsia="SimSun"/>
                <w:sz w:val="20"/>
              </w:rPr>
            </w:pPr>
            <w:r w:rsidRPr="002B3EEA">
              <w:rPr>
                <w:rFonts w:eastAsia="SimSun"/>
                <w:sz w:val="20"/>
              </w:rPr>
              <w:t>Časté:</w:t>
            </w:r>
          </w:p>
        </w:tc>
        <w:tc>
          <w:tcPr>
            <w:tcW w:w="3321" w:type="dxa"/>
            <w:vAlign w:val="center"/>
          </w:tcPr>
          <w:p w14:paraId="29274D0A" w14:textId="77777777" w:rsidR="00E80E96" w:rsidRPr="002B3EEA" w:rsidRDefault="00E80E96" w:rsidP="00B42997">
            <w:pPr>
              <w:ind w:left="0" w:firstLine="0"/>
              <w:rPr>
                <w:rFonts w:eastAsia="SimSun"/>
                <w:sz w:val="20"/>
              </w:rPr>
            </w:pPr>
            <w:r w:rsidRPr="002B3EEA">
              <w:rPr>
                <w:noProof/>
                <w:sz w:val="20"/>
              </w:rPr>
              <w:t>závratě</w:t>
            </w:r>
          </w:p>
        </w:tc>
        <w:tc>
          <w:tcPr>
            <w:tcW w:w="3291" w:type="dxa"/>
            <w:vAlign w:val="center"/>
          </w:tcPr>
          <w:p w14:paraId="63C34D00" w14:textId="77777777" w:rsidR="00E80E96" w:rsidRPr="002B3EEA" w:rsidRDefault="00E80E96" w:rsidP="00B42997">
            <w:pPr>
              <w:ind w:left="0" w:firstLine="0"/>
              <w:rPr>
                <w:rFonts w:eastAsia="SimSun"/>
                <w:sz w:val="20"/>
              </w:rPr>
            </w:pPr>
            <w:r w:rsidRPr="002B3EEA">
              <w:rPr>
                <w:noProof/>
                <w:sz w:val="20"/>
              </w:rPr>
              <w:t>bolest hlavy</w:t>
            </w:r>
          </w:p>
        </w:tc>
      </w:tr>
      <w:tr w:rsidR="00E80E96" w:rsidRPr="00AD1C64" w14:paraId="1664812A" w14:textId="77777777" w:rsidTr="00FA298D">
        <w:trPr>
          <w:cantSplit/>
        </w:trPr>
        <w:tc>
          <w:tcPr>
            <w:tcW w:w="9061" w:type="dxa"/>
            <w:gridSpan w:val="3"/>
            <w:shd w:val="clear" w:color="auto" w:fill="E0E0E0"/>
            <w:vAlign w:val="center"/>
          </w:tcPr>
          <w:p w14:paraId="514670DC" w14:textId="77777777" w:rsidR="00E80E96" w:rsidRPr="002B3EEA" w:rsidRDefault="00E80E96" w:rsidP="00B42997">
            <w:pPr>
              <w:keepNext/>
              <w:rPr>
                <w:rFonts w:eastAsia="SimSun"/>
                <w:sz w:val="20"/>
              </w:rPr>
            </w:pPr>
            <w:r w:rsidRPr="002B3EEA">
              <w:rPr>
                <w:i/>
                <w:noProof/>
                <w:sz w:val="20"/>
              </w:rPr>
              <w:t>Gastrointestinální poruchy</w:t>
            </w:r>
            <w:r w:rsidRPr="002B3EEA">
              <w:rPr>
                <w:rFonts w:eastAsia="SimSun"/>
                <w:i/>
                <w:sz w:val="20"/>
              </w:rPr>
              <w:t>:</w:t>
            </w:r>
          </w:p>
        </w:tc>
      </w:tr>
      <w:tr w:rsidR="00E80E96" w:rsidRPr="00AD1C64" w14:paraId="0570F8F3" w14:textId="77777777" w:rsidTr="00FA298D">
        <w:trPr>
          <w:cantSplit/>
        </w:trPr>
        <w:tc>
          <w:tcPr>
            <w:tcW w:w="2449" w:type="dxa"/>
            <w:vAlign w:val="center"/>
          </w:tcPr>
          <w:p w14:paraId="28BBE88C" w14:textId="77777777" w:rsidR="00E80E96" w:rsidRPr="002B3EEA" w:rsidRDefault="00E80E96" w:rsidP="00B42997">
            <w:pPr>
              <w:keepNext/>
              <w:rPr>
                <w:rFonts w:eastAsia="SimSun"/>
                <w:sz w:val="20"/>
              </w:rPr>
            </w:pPr>
            <w:r w:rsidRPr="002B3EEA">
              <w:rPr>
                <w:rFonts w:eastAsia="SimSun"/>
                <w:sz w:val="20"/>
              </w:rPr>
              <w:t>Velmi časté:</w:t>
            </w:r>
          </w:p>
        </w:tc>
        <w:tc>
          <w:tcPr>
            <w:tcW w:w="3321" w:type="dxa"/>
            <w:vAlign w:val="center"/>
          </w:tcPr>
          <w:p w14:paraId="4BD516DB" w14:textId="77777777" w:rsidR="00E80E96" w:rsidRPr="002B3EEA" w:rsidRDefault="00E80E96" w:rsidP="00B42997">
            <w:pPr>
              <w:ind w:left="0" w:firstLine="0"/>
              <w:rPr>
                <w:rFonts w:eastAsia="SimSun"/>
                <w:sz w:val="20"/>
              </w:rPr>
            </w:pPr>
            <w:r w:rsidRPr="002B3EEA">
              <w:rPr>
                <w:noProof/>
                <w:sz w:val="20"/>
              </w:rPr>
              <w:t>průjem, nau</w:t>
            </w:r>
            <w:r w:rsidR="00CC4030" w:rsidRPr="002B3EEA">
              <w:rPr>
                <w:noProof/>
                <w:sz w:val="20"/>
              </w:rPr>
              <w:t>z</w:t>
            </w:r>
            <w:r w:rsidRPr="002B3EEA">
              <w:rPr>
                <w:noProof/>
                <w:sz w:val="20"/>
              </w:rPr>
              <w:t>ea</w:t>
            </w:r>
          </w:p>
        </w:tc>
        <w:tc>
          <w:tcPr>
            <w:tcW w:w="3291" w:type="dxa"/>
            <w:vAlign w:val="center"/>
          </w:tcPr>
          <w:p w14:paraId="48DA9AC9" w14:textId="77777777" w:rsidR="00E80E96" w:rsidRPr="002B3EEA" w:rsidRDefault="00E80E96" w:rsidP="00B42997">
            <w:pPr>
              <w:ind w:left="0" w:firstLine="0"/>
              <w:rPr>
                <w:rFonts w:eastAsia="SimSun"/>
                <w:sz w:val="20"/>
              </w:rPr>
            </w:pPr>
            <w:r w:rsidRPr="002B3EEA">
              <w:rPr>
                <w:noProof/>
                <w:sz w:val="20"/>
              </w:rPr>
              <w:t>průjem, zvracení, nau</w:t>
            </w:r>
            <w:r w:rsidR="00CC4030" w:rsidRPr="002B3EEA">
              <w:rPr>
                <w:noProof/>
                <w:sz w:val="20"/>
              </w:rPr>
              <w:t>z</w:t>
            </w:r>
            <w:r w:rsidRPr="002B3EEA">
              <w:rPr>
                <w:noProof/>
                <w:sz w:val="20"/>
              </w:rPr>
              <w:t>ea</w:t>
            </w:r>
          </w:p>
        </w:tc>
      </w:tr>
      <w:tr w:rsidR="00E80E96" w:rsidRPr="00AD1C64" w14:paraId="47A0B9AE" w14:textId="77777777" w:rsidTr="00FA298D">
        <w:trPr>
          <w:cantSplit/>
        </w:trPr>
        <w:tc>
          <w:tcPr>
            <w:tcW w:w="2449" w:type="dxa"/>
            <w:vAlign w:val="center"/>
          </w:tcPr>
          <w:p w14:paraId="5A0B3347" w14:textId="77777777" w:rsidR="00E80E96" w:rsidRPr="002B3EEA" w:rsidRDefault="00E80E96" w:rsidP="00B42997">
            <w:pPr>
              <w:keepNext/>
              <w:rPr>
                <w:rFonts w:eastAsia="SimSun"/>
                <w:sz w:val="20"/>
              </w:rPr>
            </w:pPr>
            <w:r w:rsidRPr="002B3EEA">
              <w:rPr>
                <w:rFonts w:eastAsia="SimSun"/>
                <w:sz w:val="20"/>
              </w:rPr>
              <w:t>Časté:</w:t>
            </w:r>
          </w:p>
        </w:tc>
        <w:tc>
          <w:tcPr>
            <w:tcW w:w="3321" w:type="dxa"/>
            <w:vAlign w:val="center"/>
          </w:tcPr>
          <w:p w14:paraId="7ABB230D" w14:textId="77777777" w:rsidR="00E80E96" w:rsidRPr="002B3EEA" w:rsidRDefault="00E80E96" w:rsidP="00B42997">
            <w:pPr>
              <w:ind w:left="0" w:firstLine="0"/>
              <w:rPr>
                <w:rFonts w:eastAsia="SimSun"/>
                <w:sz w:val="20"/>
              </w:rPr>
            </w:pPr>
            <w:r w:rsidRPr="002B3EEA">
              <w:rPr>
                <w:noProof/>
                <w:sz w:val="20"/>
              </w:rPr>
              <w:t>zvýšená hladina amylázy včetně zvýšené hladiny pankreatické amylázy</w:t>
            </w:r>
            <w:r w:rsidRPr="002B3EEA">
              <w:rPr>
                <w:rFonts w:eastAsia="SimSun"/>
                <w:sz w:val="20"/>
              </w:rPr>
              <w:t xml:space="preserve">, </w:t>
            </w:r>
            <w:r w:rsidRPr="002B3EEA">
              <w:rPr>
                <w:noProof/>
                <w:sz w:val="20"/>
              </w:rPr>
              <w:t>zvýšená hladina sérové lipázy, zvracení, bolest břicha</w:t>
            </w:r>
            <w:r w:rsidRPr="002B3EEA">
              <w:rPr>
                <w:rFonts w:eastAsia="SimSun"/>
                <w:sz w:val="20"/>
              </w:rPr>
              <w:t xml:space="preserve">, </w:t>
            </w:r>
            <w:r w:rsidRPr="002B3EEA">
              <w:rPr>
                <w:noProof/>
                <w:sz w:val="20"/>
              </w:rPr>
              <w:t>dyspepsie</w:t>
            </w:r>
          </w:p>
        </w:tc>
        <w:tc>
          <w:tcPr>
            <w:tcW w:w="3291" w:type="dxa"/>
            <w:vAlign w:val="center"/>
          </w:tcPr>
          <w:p w14:paraId="783C9804" w14:textId="77777777" w:rsidR="00E80E96" w:rsidRPr="002B3EEA" w:rsidRDefault="00E80E96" w:rsidP="00B42997">
            <w:pPr>
              <w:ind w:left="0" w:firstLine="0"/>
              <w:rPr>
                <w:rFonts w:eastAsia="SimSun"/>
                <w:sz w:val="20"/>
              </w:rPr>
            </w:pPr>
            <w:r w:rsidRPr="002B3EEA">
              <w:rPr>
                <w:noProof/>
                <w:sz w:val="20"/>
              </w:rPr>
              <w:t>bolest břicha</w:t>
            </w:r>
            <w:r w:rsidRPr="002B3EEA">
              <w:rPr>
                <w:rFonts w:eastAsia="SimSun"/>
                <w:sz w:val="20"/>
              </w:rPr>
              <w:t xml:space="preserve">, </w:t>
            </w:r>
            <w:r w:rsidRPr="002B3EEA">
              <w:rPr>
                <w:rFonts w:eastAsia="SimSun"/>
                <w:snapToGrid w:val="0"/>
                <w:sz w:val="20"/>
              </w:rPr>
              <w:t xml:space="preserve">břišní distenze, </w:t>
            </w:r>
            <w:r w:rsidRPr="002B3EEA">
              <w:rPr>
                <w:noProof/>
                <w:sz w:val="20"/>
              </w:rPr>
              <w:t>flatulence</w:t>
            </w:r>
          </w:p>
        </w:tc>
      </w:tr>
      <w:tr w:rsidR="00E80E96" w:rsidRPr="00AD1C64" w14:paraId="523EEAB8" w14:textId="77777777" w:rsidTr="00FA298D">
        <w:trPr>
          <w:cantSplit/>
        </w:trPr>
        <w:tc>
          <w:tcPr>
            <w:tcW w:w="2449" w:type="dxa"/>
            <w:vAlign w:val="center"/>
          </w:tcPr>
          <w:p w14:paraId="7C001529" w14:textId="77777777" w:rsidR="00E80E96" w:rsidRPr="002B3EEA" w:rsidRDefault="00E80E96" w:rsidP="00B42997">
            <w:pPr>
              <w:rPr>
                <w:rFonts w:eastAsia="SimSun"/>
                <w:sz w:val="20"/>
              </w:rPr>
            </w:pPr>
            <w:r w:rsidRPr="002B3EEA">
              <w:rPr>
                <w:rFonts w:eastAsia="SimSun"/>
                <w:sz w:val="20"/>
              </w:rPr>
              <w:t>Méně časté:</w:t>
            </w:r>
          </w:p>
        </w:tc>
        <w:tc>
          <w:tcPr>
            <w:tcW w:w="3321" w:type="dxa"/>
            <w:vAlign w:val="center"/>
          </w:tcPr>
          <w:p w14:paraId="2A38B4A4" w14:textId="77777777" w:rsidR="00E80E96" w:rsidRPr="002B3EEA" w:rsidRDefault="00E80E96" w:rsidP="00B42997">
            <w:pPr>
              <w:ind w:left="0" w:firstLine="0"/>
              <w:rPr>
                <w:rFonts w:eastAsia="SimSun"/>
                <w:sz w:val="20"/>
              </w:rPr>
            </w:pPr>
          </w:p>
        </w:tc>
        <w:tc>
          <w:tcPr>
            <w:tcW w:w="3291" w:type="dxa"/>
            <w:vAlign w:val="center"/>
          </w:tcPr>
          <w:p w14:paraId="5C76BD09" w14:textId="77777777" w:rsidR="00E80E96" w:rsidRPr="002B3EEA" w:rsidRDefault="00E80E96" w:rsidP="00B42997">
            <w:pPr>
              <w:ind w:left="0" w:firstLine="0"/>
              <w:rPr>
                <w:rFonts w:eastAsia="SimSun"/>
                <w:sz w:val="20"/>
              </w:rPr>
            </w:pPr>
            <w:r w:rsidRPr="002B3EEA">
              <w:rPr>
                <w:noProof/>
                <w:sz w:val="20"/>
              </w:rPr>
              <w:t>pankreatitida</w:t>
            </w:r>
          </w:p>
        </w:tc>
      </w:tr>
      <w:tr w:rsidR="00E80E96" w:rsidRPr="00AD1C64" w14:paraId="1636B38A" w14:textId="77777777" w:rsidTr="00FA298D">
        <w:trPr>
          <w:cantSplit/>
        </w:trPr>
        <w:tc>
          <w:tcPr>
            <w:tcW w:w="9061" w:type="dxa"/>
            <w:gridSpan w:val="3"/>
            <w:shd w:val="clear" w:color="auto" w:fill="E0E0E0"/>
            <w:vAlign w:val="center"/>
          </w:tcPr>
          <w:p w14:paraId="52BF76A0" w14:textId="77777777" w:rsidR="00E80E96" w:rsidRPr="002B3EEA" w:rsidRDefault="00E80E96" w:rsidP="00B42997">
            <w:pPr>
              <w:keepNext/>
              <w:rPr>
                <w:rFonts w:eastAsia="SimSun"/>
                <w:sz w:val="20"/>
              </w:rPr>
            </w:pPr>
            <w:r w:rsidRPr="002B3EEA">
              <w:rPr>
                <w:i/>
                <w:noProof/>
                <w:sz w:val="20"/>
              </w:rPr>
              <w:t>Poruchy jater a žlučových cest</w:t>
            </w:r>
            <w:r w:rsidRPr="002B3EEA">
              <w:rPr>
                <w:rFonts w:eastAsia="SimSun"/>
                <w:i/>
                <w:sz w:val="20"/>
              </w:rPr>
              <w:t>:</w:t>
            </w:r>
          </w:p>
        </w:tc>
      </w:tr>
      <w:tr w:rsidR="00E80E96" w:rsidRPr="00AD1C64" w14:paraId="3227A51A" w14:textId="77777777" w:rsidTr="00FA298D">
        <w:trPr>
          <w:cantSplit/>
        </w:trPr>
        <w:tc>
          <w:tcPr>
            <w:tcW w:w="2449" w:type="dxa"/>
            <w:vAlign w:val="center"/>
          </w:tcPr>
          <w:p w14:paraId="4B927FB0" w14:textId="77777777" w:rsidR="00E80E96" w:rsidRPr="002B3EEA" w:rsidRDefault="00E80E96" w:rsidP="00B42997">
            <w:pPr>
              <w:keepNext/>
              <w:rPr>
                <w:rFonts w:eastAsia="SimSun"/>
                <w:sz w:val="20"/>
              </w:rPr>
            </w:pPr>
            <w:r w:rsidRPr="002B3EEA">
              <w:rPr>
                <w:rFonts w:eastAsia="SimSun"/>
                <w:sz w:val="20"/>
              </w:rPr>
              <w:t>Časté:</w:t>
            </w:r>
          </w:p>
        </w:tc>
        <w:tc>
          <w:tcPr>
            <w:tcW w:w="3321" w:type="dxa"/>
            <w:vAlign w:val="center"/>
          </w:tcPr>
          <w:p w14:paraId="4E395283" w14:textId="77777777" w:rsidR="00E80E96" w:rsidRPr="002B3EEA" w:rsidRDefault="00E80E96" w:rsidP="00B42997">
            <w:pPr>
              <w:ind w:left="0" w:firstLine="0"/>
              <w:rPr>
                <w:rFonts w:eastAsia="SimSun"/>
                <w:sz w:val="20"/>
              </w:rPr>
            </w:pPr>
            <w:r w:rsidRPr="002B3EEA">
              <w:rPr>
                <w:sz w:val="20"/>
              </w:rPr>
              <w:t xml:space="preserve">zvýšená hladina </w:t>
            </w:r>
            <w:r w:rsidR="00924A1A" w:rsidRPr="002B3EEA">
              <w:rPr>
                <w:sz w:val="20"/>
              </w:rPr>
              <w:t>aspartát</w:t>
            </w:r>
            <w:r w:rsidRPr="002B3EEA">
              <w:rPr>
                <w:sz w:val="20"/>
              </w:rPr>
              <w:t xml:space="preserve">aminotransferázy v séru (AST) a/nebo zvýšená hladina alaninaminotransferázy v séru (ALT), </w:t>
            </w:r>
            <w:r w:rsidRPr="002B3EEA">
              <w:rPr>
                <w:noProof/>
                <w:sz w:val="20"/>
              </w:rPr>
              <w:t>hyperbilirubin</w:t>
            </w:r>
            <w:r w:rsidR="00CC4030" w:rsidRPr="002B3EEA">
              <w:rPr>
                <w:noProof/>
                <w:sz w:val="20"/>
              </w:rPr>
              <w:t>e</w:t>
            </w:r>
            <w:r w:rsidRPr="002B3EEA">
              <w:rPr>
                <w:noProof/>
                <w:sz w:val="20"/>
              </w:rPr>
              <w:t>mie</w:t>
            </w:r>
          </w:p>
        </w:tc>
        <w:tc>
          <w:tcPr>
            <w:tcW w:w="3291" w:type="dxa"/>
            <w:vAlign w:val="center"/>
          </w:tcPr>
          <w:p w14:paraId="081F41B0" w14:textId="77777777" w:rsidR="00E80E96" w:rsidRPr="002B3EEA" w:rsidRDefault="00E80E96" w:rsidP="00B42997">
            <w:pPr>
              <w:ind w:left="0" w:firstLine="0"/>
              <w:rPr>
                <w:rFonts w:eastAsia="SimSun"/>
                <w:sz w:val="20"/>
              </w:rPr>
            </w:pPr>
            <w:r w:rsidRPr="002B3EEA">
              <w:rPr>
                <w:noProof/>
                <w:sz w:val="20"/>
              </w:rPr>
              <w:t xml:space="preserve">zvýšení </w:t>
            </w:r>
            <w:r w:rsidR="00843AB2">
              <w:rPr>
                <w:noProof/>
                <w:sz w:val="20"/>
              </w:rPr>
              <w:t xml:space="preserve">hladin </w:t>
            </w:r>
            <w:r w:rsidR="00CC4030" w:rsidRPr="002B3EEA">
              <w:rPr>
                <w:noProof/>
                <w:sz w:val="20"/>
              </w:rPr>
              <w:t>aminotransferáz</w:t>
            </w:r>
          </w:p>
        </w:tc>
      </w:tr>
      <w:tr w:rsidR="00E80E96" w:rsidRPr="00AD1C64" w14:paraId="5416F285" w14:textId="77777777" w:rsidTr="00FA298D">
        <w:trPr>
          <w:cantSplit/>
          <w:trHeight w:val="212"/>
        </w:trPr>
        <w:tc>
          <w:tcPr>
            <w:tcW w:w="2449" w:type="dxa"/>
            <w:vAlign w:val="center"/>
          </w:tcPr>
          <w:p w14:paraId="35F597B5" w14:textId="77777777" w:rsidR="00E80E96" w:rsidRPr="002B3EEA" w:rsidRDefault="00E80E96" w:rsidP="00B42997">
            <w:pPr>
              <w:pStyle w:val="Commentaire"/>
              <w:spacing w:line="240" w:lineRule="auto"/>
              <w:rPr>
                <w:rFonts w:eastAsia="SimSun"/>
                <w:lang w:val="cs-CZ"/>
              </w:rPr>
            </w:pPr>
            <w:r w:rsidRPr="002B3EEA">
              <w:rPr>
                <w:rFonts w:eastAsia="SimSun"/>
                <w:lang w:val="cs-CZ"/>
              </w:rPr>
              <w:t>Vzácné:</w:t>
            </w:r>
          </w:p>
        </w:tc>
        <w:tc>
          <w:tcPr>
            <w:tcW w:w="3321" w:type="dxa"/>
            <w:vAlign w:val="center"/>
          </w:tcPr>
          <w:p w14:paraId="29C9DC9D" w14:textId="77777777" w:rsidR="00E80E96" w:rsidRPr="002B3EEA" w:rsidRDefault="00E80E96" w:rsidP="00B42997">
            <w:pPr>
              <w:ind w:left="0" w:firstLine="0"/>
              <w:rPr>
                <w:rFonts w:eastAsia="SimSun"/>
                <w:sz w:val="20"/>
              </w:rPr>
            </w:pPr>
          </w:p>
        </w:tc>
        <w:tc>
          <w:tcPr>
            <w:tcW w:w="3291" w:type="dxa"/>
            <w:vAlign w:val="center"/>
          </w:tcPr>
          <w:p w14:paraId="40212F0E" w14:textId="77777777" w:rsidR="00E80E96" w:rsidRPr="002B3EEA" w:rsidRDefault="00E80E96" w:rsidP="00B42997">
            <w:pPr>
              <w:ind w:left="0" w:firstLine="0"/>
              <w:rPr>
                <w:rFonts w:eastAsia="SimSun"/>
                <w:sz w:val="20"/>
              </w:rPr>
            </w:pPr>
            <w:r w:rsidRPr="002B3EEA">
              <w:rPr>
                <w:snapToGrid w:val="0"/>
                <w:sz w:val="20"/>
              </w:rPr>
              <w:t>jaterní steatóza</w:t>
            </w:r>
            <w:r w:rsidRPr="002B3EEA">
              <w:rPr>
                <w:rFonts w:eastAsia="SimSun"/>
                <w:sz w:val="20"/>
              </w:rPr>
              <w:t xml:space="preserve">, </w:t>
            </w:r>
            <w:r w:rsidRPr="002B3EEA">
              <w:rPr>
                <w:noProof/>
                <w:sz w:val="20"/>
              </w:rPr>
              <w:t>hepatitida</w:t>
            </w:r>
          </w:p>
        </w:tc>
      </w:tr>
      <w:tr w:rsidR="00E80E96" w:rsidRPr="00AD1C64" w14:paraId="56DE0B46" w14:textId="77777777" w:rsidTr="00FA298D">
        <w:trPr>
          <w:cantSplit/>
          <w:trHeight w:val="212"/>
        </w:trPr>
        <w:tc>
          <w:tcPr>
            <w:tcW w:w="9061" w:type="dxa"/>
            <w:gridSpan w:val="3"/>
            <w:shd w:val="clear" w:color="auto" w:fill="E0E0E0"/>
            <w:vAlign w:val="center"/>
          </w:tcPr>
          <w:p w14:paraId="0F62A845" w14:textId="77777777" w:rsidR="00E80E96" w:rsidRPr="002B3EEA" w:rsidRDefault="00E80E96" w:rsidP="00B42997">
            <w:pPr>
              <w:keepNext/>
              <w:rPr>
                <w:rFonts w:eastAsia="SimSun"/>
                <w:i/>
                <w:sz w:val="20"/>
              </w:rPr>
            </w:pPr>
            <w:r w:rsidRPr="002B3EEA">
              <w:rPr>
                <w:i/>
                <w:noProof/>
                <w:sz w:val="20"/>
              </w:rPr>
              <w:t>Poruchy kůže a podkožní tkáně</w:t>
            </w:r>
            <w:r w:rsidRPr="002B3EEA">
              <w:rPr>
                <w:rFonts w:eastAsia="SimSun"/>
                <w:i/>
                <w:sz w:val="20"/>
              </w:rPr>
              <w:t>:</w:t>
            </w:r>
          </w:p>
        </w:tc>
      </w:tr>
      <w:tr w:rsidR="00E80E96" w:rsidRPr="00AD1C64" w14:paraId="0105C464" w14:textId="77777777" w:rsidTr="00FA298D">
        <w:trPr>
          <w:cantSplit/>
          <w:trHeight w:val="350"/>
        </w:trPr>
        <w:tc>
          <w:tcPr>
            <w:tcW w:w="2449" w:type="dxa"/>
            <w:vAlign w:val="center"/>
          </w:tcPr>
          <w:p w14:paraId="1F635CB7" w14:textId="77777777" w:rsidR="00E80E96" w:rsidRPr="002B3EEA" w:rsidRDefault="00E80E96" w:rsidP="00B42997">
            <w:pPr>
              <w:keepNext/>
              <w:rPr>
                <w:rFonts w:eastAsia="SimSun"/>
                <w:sz w:val="20"/>
              </w:rPr>
            </w:pPr>
            <w:r w:rsidRPr="002B3EEA">
              <w:rPr>
                <w:rFonts w:eastAsia="SimSun"/>
                <w:sz w:val="20"/>
              </w:rPr>
              <w:t>Velmi časté:</w:t>
            </w:r>
          </w:p>
        </w:tc>
        <w:tc>
          <w:tcPr>
            <w:tcW w:w="3321" w:type="dxa"/>
          </w:tcPr>
          <w:p w14:paraId="41E89B9E" w14:textId="77777777" w:rsidR="00E80E96" w:rsidRPr="002B3EEA" w:rsidRDefault="00E80E96" w:rsidP="00B42997">
            <w:pPr>
              <w:ind w:left="0" w:firstLine="0"/>
              <w:rPr>
                <w:rFonts w:eastAsia="SimSun"/>
                <w:sz w:val="20"/>
              </w:rPr>
            </w:pPr>
          </w:p>
        </w:tc>
        <w:tc>
          <w:tcPr>
            <w:tcW w:w="3291" w:type="dxa"/>
            <w:vAlign w:val="center"/>
          </w:tcPr>
          <w:p w14:paraId="13A6CCA6" w14:textId="77777777" w:rsidR="00E80E96" w:rsidRPr="002B3EEA" w:rsidRDefault="00E80E96" w:rsidP="00B42997">
            <w:pPr>
              <w:ind w:left="0" w:firstLine="0"/>
              <w:rPr>
                <w:rFonts w:eastAsia="SimSun"/>
                <w:sz w:val="20"/>
              </w:rPr>
            </w:pPr>
            <w:r w:rsidRPr="002B3EEA">
              <w:rPr>
                <w:noProof/>
                <w:sz w:val="20"/>
              </w:rPr>
              <w:t>vyrážka</w:t>
            </w:r>
          </w:p>
        </w:tc>
      </w:tr>
      <w:tr w:rsidR="00E80E96" w:rsidRPr="00AD1C64" w14:paraId="7D316FAA" w14:textId="77777777" w:rsidTr="00FA298D">
        <w:trPr>
          <w:cantSplit/>
        </w:trPr>
        <w:tc>
          <w:tcPr>
            <w:tcW w:w="2449" w:type="dxa"/>
            <w:vAlign w:val="center"/>
          </w:tcPr>
          <w:p w14:paraId="554BD9C3" w14:textId="77777777" w:rsidR="00E80E96" w:rsidRPr="002B3EEA" w:rsidRDefault="00E80E96" w:rsidP="00B42997">
            <w:pPr>
              <w:keepNext/>
              <w:rPr>
                <w:rFonts w:eastAsia="SimSun"/>
                <w:sz w:val="20"/>
              </w:rPr>
            </w:pPr>
            <w:r w:rsidRPr="002B3EEA">
              <w:rPr>
                <w:rFonts w:eastAsia="SimSun"/>
                <w:sz w:val="20"/>
              </w:rPr>
              <w:t>Časté:</w:t>
            </w:r>
          </w:p>
        </w:tc>
        <w:tc>
          <w:tcPr>
            <w:tcW w:w="3321" w:type="dxa"/>
          </w:tcPr>
          <w:p w14:paraId="59EDF8D6" w14:textId="77777777" w:rsidR="00E80E96" w:rsidRPr="002B3EEA" w:rsidRDefault="00E80E96" w:rsidP="00B42997">
            <w:pPr>
              <w:ind w:left="0" w:firstLine="0"/>
              <w:rPr>
                <w:rFonts w:eastAsia="SimSun"/>
                <w:sz w:val="20"/>
              </w:rPr>
            </w:pPr>
            <w:r w:rsidRPr="002B3EEA">
              <w:rPr>
                <w:noProof/>
                <w:sz w:val="20"/>
              </w:rPr>
              <w:t>ve</w:t>
            </w:r>
            <w:r w:rsidR="00CC4030" w:rsidRPr="002B3EEA">
              <w:rPr>
                <w:noProof/>
                <w:sz w:val="20"/>
              </w:rPr>
              <w:t>z</w:t>
            </w:r>
            <w:r w:rsidRPr="002B3EEA">
              <w:rPr>
                <w:noProof/>
                <w:sz w:val="20"/>
              </w:rPr>
              <w:t>ikulo-bulózní vyrážka, pustulózní vyrážka, makulo-papulózní vyrážka</w:t>
            </w:r>
            <w:r w:rsidRPr="002B3EEA">
              <w:rPr>
                <w:rFonts w:eastAsia="SimSun"/>
                <w:sz w:val="20"/>
              </w:rPr>
              <w:t xml:space="preserve">, </w:t>
            </w:r>
            <w:r w:rsidRPr="002B3EEA">
              <w:rPr>
                <w:noProof/>
                <w:sz w:val="20"/>
              </w:rPr>
              <w:t>vyrážka</w:t>
            </w:r>
            <w:r w:rsidRPr="002B3EEA">
              <w:rPr>
                <w:rFonts w:eastAsia="SimSun"/>
                <w:sz w:val="20"/>
              </w:rPr>
              <w:t xml:space="preserve">, </w:t>
            </w:r>
            <w:r w:rsidRPr="002B3EEA">
              <w:rPr>
                <w:noProof/>
                <w:sz w:val="20"/>
              </w:rPr>
              <w:t>svědění</w:t>
            </w:r>
            <w:r w:rsidRPr="002B3EEA">
              <w:rPr>
                <w:rFonts w:eastAsia="SimSun"/>
                <w:sz w:val="20"/>
              </w:rPr>
              <w:t xml:space="preserve">, </w:t>
            </w:r>
            <w:r w:rsidRPr="002B3EEA">
              <w:rPr>
                <w:noProof/>
                <w:sz w:val="20"/>
              </w:rPr>
              <w:t>kopřivka</w:t>
            </w:r>
            <w:r w:rsidRPr="002B3EEA">
              <w:rPr>
                <w:rFonts w:eastAsia="SimSun"/>
                <w:sz w:val="20"/>
              </w:rPr>
              <w:t xml:space="preserve">, </w:t>
            </w:r>
            <w:r w:rsidRPr="002B3EEA">
              <w:rPr>
                <w:noProof/>
                <w:sz w:val="20"/>
              </w:rPr>
              <w:t>změna barvy kůže (zvýšená pigmentace)</w:t>
            </w:r>
            <w:r w:rsidRPr="002B3EEA">
              <w:rPr>
                <w:rFonts w:eastAsia="SimSun"/>
                <w:sz w:val="20"/>
                <w:vertAlign w:val="superscript"/>
              </w:rPr>
              <w:t>2</w:t>
            </w:r>
          </w:p>
        </w:tc>
        <w:tc>
          <w:tcPr>
            <w:tcW w:w="3291" w:type="dxa"/>
            <w:vAlign w:val="center"/>
          </w:tcPr>
          <w:p w14:paraId="19701DBC" w14:textId="77777777" w:rsidR="00E80E96" w:rsidRPr="002B3EEA" w:rsidRDefault="00E80E96" w:rsidP="00B42997">
            <w:pPr>
              <w:ind w:left="0" w:firstLine="0"/>
              <w:rPr>
                <w:rFonts w:eastAsia="SimSun"/>
                <w:sz w:val="20"/>
              </w:rPr>
            </w:pPr>
          </w:p>
        </w:tc>
      </w:tr>
      <w:tr w:rsidR="00E80E96" w:rsidRPr="00AD1C64" w14:paraId="00EF9BF3" w14:textId="77777777" w:rsidTr="00FA298D">
        <w:trPr>
          <w:cantSplit/>
        </w:trPr>
        <w:tc>
          <w:tcPr>
            <w:tcW w:w="2449" w:type="dxa"/>
            <w:vAlign w:val="center"/>
          </w:tcPr>
          <w:p w14:paraId="6C95B9B3" w14:textId="77777777" w:rsidR="00E80E96" w:rsidRPr="002B3EEA" w:rsidRDefault="00E80E96" w:rsidP="00B42997">
            <w:pPr>
              <w:keepNext/>
              <w:rPr>
                <w:rFonts w:eastAsia="SimSun"/>
                <w:sz w:val="20"/>
              </w:rPr>
            </w:pPr>
            <w:r w:rsidRPr="002B3EEA">
              <w:rPr>
                <w:rFonts w:eastAsia="SimSun"/>
                <w:sz w:val="20"/>
              </w:rPr>
              <w:t>Méně časté:</w:t>
            </w:r>
          </w:p>
        </w:tc>
        <w:tc>
          <w:tcPr>
            <w:tcW w:w="3321" w:type="dxa"/>
            <w:shd w:val="clear" w:color="auto" w:fill="auto"/>
          </w:tcPr>
          <w:p w14:paraId="47020C6D" w14:textId="77777777" w:rsidR="00E80E96" w:rsidRPr="00E57471" w:rsidRDefault="005675EE" w:rsidP="00B42997">
            <w:pPr>
              <w:keepNext/>
              <w:ind w:left="0" w:firstLine="0"/>
              <w:rPr>
                <w:rFonts w:eastAsia="SimSun"/>
                <w:sz w:val="20"/>
              </w:rPr>
            </w:pPr>
            <w:r w:rsidRPr="00E57471">
              <w:rPr>
                <w:sz w:val="20"/>
              </w:rPr>
              <w:t>a</w:t>
            </w:r>
            <w:r w:rsidR="00E80E96" w:rsidRPr="00E57471">
              <w:rPr>
                <w:sz w:val="20"/>
              </w:rPr>
              <w:t>ngioedém</w:t>
            </w:r>
            <w:r w:rsidR="00E80E96" w:rsidRPr="00E57471">
              <w:rPr>
                <w:sz w:val="20"/>
                <w:vertAlign w:val="superscript"/>
              </w:rPr>
              <w:t>3</w:t>
            </w:r>
          </w:p>
        </w:tc>
        <w:tc>
          <w:tcPr>
            <w:tcW w:w="3291" w:type="dxa"/>
            <w:vAlign w:val="center"/>
          </w:tcPr>
          <w:p w14:paraId="34A389F0" w14:textId="77777777" w:rsidR="00E80E96" w:rsidRPr="002B3EEA" w:rsidRDefault="00E80E96" w:rsidP="00B42997">
            <w:pPr>
              <w:keepNext/>
              <w:ind w:left="0" w:firstLine="0"/>
              <w:rPr>
                <w:sz w:val="20"/>
              </w:rPr>
            </w:pPr>
          </w:p>
        </w:tc>
      </w:tr>
      <w:tr w:rsidR="00E80E96" w:rsidRPr="00AD1C64" w14:paraId="430636B5" w14:textId="77777777" w:rsidTr="00FA298D">
        <w:trPr>
          <w:cantSplit/>
        </w:trPr>
        <w:tc>
          <w:tcPr>
            <w:tcW w:w="2449" w:type="dxa"/>
            <w:vAlign w:val="center"/>
          </w:tcPr>
          <w:p w14:paraId="033E7201" w14:textId="77777777" w:rsidR="00E80E96" w:rsidRPr="002B3EEA" w:rsidRDefault="00E80E96" w:rsidP="00B42997">
            <w:pPr>
              <w:rPr>
                <w:rFonts w:eastAsia="SimSun"/>
                <w:sz w:val="20"/>
              </w:rPr>
            </w:pPr>
            <w:r w:rsidRPr="002B3EEA">
              <w:rPr>
                <w:rFonts w:eastAsia="SimSun"/>
                <w:sz w:val="20"/>
              </w:rPr>
              <w:t>Vzácné:</w:t>
            </w:r>
          </w:p>
        </w:tc>
        <w:tc>
          <w:tcPr>
            <w:tcW w:w="3321" w:type="dxa"/>
          </w:tcPr>
          <w:p w14:paraId="0DA830BD" w14:textId="77777777" w:rsidR="00E80E96" w:rsidRPr="002B3EEA" w:rsidRDefault="00E80E96" w:rsidP="00B42997">
            <w:pPr>
              <w:ind w:left="0" w:firstLine="0"/>
              <w:rPr>
                <w:rFonts w:eastAsia="SimSun"/>
                <w:sz w:val="20"/>
              </w:rPr>
            </w:pPr>
          </w:p>
        </w:tc>
        <w:tc>
          <w:tcPr>
            <w:tcW w:w="3291" w:type="dxa"/>
            <w:vAlign w:val="center"/>
          </w:tcPr>
          <w:p w14:paraId="08626D42" w14:textId="77777777" w:rsidR="00E80E96" w:rsidRPr="002B3EEA" w:rsidRDefault="00E80E96" w:rsidP="00B42997">
            <w:pPr>
              <w:ind w:left="0" w:firstLine="0"/>
              <w:rPr>
                <w:rFonts w:eastAsia="SimSun"/>
                <w:sz w:val="20"/>
              </w:rPr>
            </w:pPr>
            <w:r w:rsidRPr="002B3EEA">
              <w:rPr>
                <w:sz w:val="20"/>
              </w:rPr>
              <w:t>angioedém</w:t>
            </w:r>
          </w:p>
        </w:tc>
      </w:tr>
      <w:tr w:rsidR="00E80E96" w:rsidRPr="00AD1C64" w14:paraId="69F9C5C8" w14:textId="77777777" w:rsidTr="00FA298D">
        <w:trPr>
          <w:cantSplit/>
        </w:trPr>
        <w:tc>
          <w:tcPr>
            <w:tcW w:w="9061" w:type="dxa"/>
            <w:gridSpan w:val="3"/>
            <w:shd w:val="clear" w:color="auto" w:fill="E0E0E0"/>
            <w:vAlign w:val="center"/>
          </w:tcPr>
          <w:p w14:paraId="606DA903" w14:textId="77777777" w:rsidR="00E80E96" w:rsidRPr="002B3EEA" w:rsidRDefault="00E80E96" w:rsidP="00B42997">
            <w:pPr>
              <w:keepNext/>
              <w:rPr>
                <w:rFonts w:eastAsia="SimSun"/>
                <w:sz w:val="20"/>
              </w:rPr>
            </w:pPr>
            <w:r w:rsidRPr="002B3EEA">
              <w:rPr>
                <w:i/>
                <w:noProof/>
                <w:sz w:val="20"/>
              </w:rPr>
              <w:t>Poruchy svalové a kosterní soustavy a pojivové tkáně</w:t>
            </w:r>
            <w:r w:rsidRPr="002B3EEA">
              <w:rPr>
                <w:rFonts w:eastAsia="SimSun"/>
                <w:i/>
                <w:sz w:val="20"/>
              </w:rPr>
              <w:t>:</w:t>
            </w:r>
          </w:p>
        </w:tc>
      </w:tr>
      <w:tr w:rsidR="00E80E96" w:rsidRPr="00AD1C64" w14:paraId="7D0444DC" w14:textId="77777777" w:rsidTr="00FA298D">
        <w:trPr>
          <w:cantSplit/>
        </w:trPr>
        <w:tc>
          <w:tcPr>
            <w:tcW w:w="2449" w:type="dxa"/>
            <w:vAlign w:val="center"/>
          </w:tcPr>
          <w:p w14:paraId="2E2586DD" w14:textId="77777777" w:rsidR="00E80E96" w:rsidRPr="002B3EEA" w:rsidRDefault="00E80E96" w:rsidP="00B42997">
            <w:pPr>
              <w:keepNext/>
              <w:rPr>
                <w:rFonts w:eastAsia="SimSun"/>
                <w:sz w:val="20"/>
              </w:rPr>
            </w:pPr>
            <w:r w:rsidRPr="002B3EEA">
              <w:rPr>
                <w:rFonts w:eastAsia="SimSun"/>
                <w:sz w:val="20"/>
              </w:rPr>
              <w:t>Velmi časté:</w:t>
            </w:r>
          </w:p>
        </w:tc>
        <w:tc>
          <w:tcPr>
            <w:tcW w:w="3321" w:type="dxa"/>
          </w:tcPr>
          <w:p w14:paraId="70B393C4" w14:textId="77777777" w:rsidR="00E80E96" w:rsidRPr="002B3EEA" w:rsidRDefault="00E80E96" w:rsidP="00B42997">
            <w:pPr>
              <w:ind w:left="0" w:firstLine="0"/>
              <w:rPr>
                <w:rFonts w:eastAsia="SimSun"/>
                <w:sz w:val="20"/>
              </w:rPr>
            </w:pPr>
            <w:r w:rsidRPr="00C56D2A">
              <w:rPr>
                <w:noProof/>
                <w:sz w:val="20"/>
              </w:rPr>
              <w:t xml:space="preserve">zvýšená </w:t>
            </w:r>
            <w:r w:rsidR="005675EE" w:rsidRPr="00C56D2A">
              <w:rPr>
                <w:noProof/>
                <w:sz w:val="20"/>
              </w:rPr>
              <w:t xml:space="preserve">hladina </w:t>
            </w:r>
            <w:r w:rsidRPr="00C56D2A">
              <w:rPr>
                <w:noProof/>
                <w:sz w:val="20"/>
              </w:rPr>
              <w:t>kreatinkináz</w:t>
            </w:r>
            <w:r w:rsidR="005675EE" w:rsidRPr="00C56D2A">
              <w:rPr>
                <w:noProof/>
                <w:sz w:val="20"/>
              </w:rPr>
              <w:t>y</w:t>
            </w:r>
          </w:p>
        </w:tc>
        <w:tc>
          <w:tcPr>
            <w:tcW w:w="3291" w:type="dxa"/>
          </w:tcPr>
          <w:p w14:paraId="3438AAFC" w14:textId="77777777" w:rsidR="00E80E96" w:rsidRPr="002B3EEA" w:rsidRDefault="00E80E96" w:rsidP="00B42997">
            <w:pPr>
              <w:ind w:left="0" w:firstLine="0"/>
              <w:rPr>
                <w:rFonts w:eastAsia="SimSun"/>
                <w:sz w:val="20"/>
              </w:rPr>
            </w:pPr>
          </w:p>
        </w:tc>
      </w:tr>
      <w:tr w:rsidR="00F413D7" w:rsidRPr="00AD1C64" w14:paraId="57ADBBDF" w14:textId="77777777" w:rsidTr="00FA298D">
        <w:trPr>
          <w:cantSplit/>
        </w:trPr>
        <w:tc>
          <w:tcPr>
            <w:tcW w:w="2449" w:type="dxa"/>
            <w:shd w:val="clear" w:color="auto" w:fill="FFFFFF"/>
            <w:vAlign w:val="center"/>
          </w:tcPr>
          <w:p w14:paraId="09BD0F31" w14:textId="751F3977" w:rsidR="00F413D7" w:rsidRPr="002B3EEA" w:rsidRDefault="00F413D7" w:rsidP="00F413D7">
            <w:pPr>
              <w:keepNext/>
              <w:rPr>
                <w:rFonts w:eastAsia="SimSun"/>
                <w:sz w:val="20"/>
              </w:rPr>
            </w:pPr>
            <w:r>
              <w:rPr>
                <w:rFonts w:eastAsia="SimSun"/>
                <w:sz w:val="20"/>
              </w:rPr>
              <w:t>Časté</w:t>
            </w:r>
          </w:p>
        </w:tc>
        <w:tc>
          <w:tcPr>
            <w:tcW w:w="3321" w:type="dxa"/>
            <w:shd w:val="clear" w:color="auto" w:fill="FFFFFF"/>
          </w:tcPr>
          <w:p w14:paraId="34FC7F7A" w14:textId="77777777" w:rsidR="00F413D7" w:rsidRPr="002B3EEA" w:rsidRDefault="00F413D7" w:rsidP="00F413D7">
            <w:pPr>
              <w:ind w:left="0" w:firstLine="0"/>
              <w:rPr>
                <w:rFonts w:eastAsia="SimSun"/>
                <w:sz w:val="20"/>
              </w:rPr>
            </w:pPr>
          </w:p>
        </w:tc>
        <w:tc>
          <w:tcPr>
            <w:tcW w:w="3291" w:type="dxa"/>
            <w:shd w:val="clear" w:color="auto" w:fill="FFFFFF"/>
          </w:tcPr>
          <w:p w14:paraId="55B33965" w14:textId="7ED3B6EE" w:rsidR="00F413D7" w:rsidRPr="002B3EEA" w:rsidRDefault="00F413D7" w:rsidP="00F413D7">
            <w:pPr>
              <w:ind w:left="0" w:firstLine="0"/>
              <w:rPr>
                <w:snapToGrid w:val="0"/>
                <w:sz w:val="20"/>
              </w:rPr>
            </w:pPr>
            <w:r w:rsidRPr="001F2869">
              <w:rPr>
                <w:snapToGrid w:val="0"/>
                <w:sz w:val="20"/>
              </w:rPr>
              <w:t>snížení kostní hustoty</w:t>
            </w:r>
          </w:p>
        </w:tc>
      </w:tr>
      <w:tr w:rsidR="00F413D7" w:rsidRPr="00AD1C64" w14:paraId="2EBD32E6" w14:textId="77777777" w:rsidTr="00FA298D">
        <w:trPr>
          <w:cantSplit/>
        </w:trPr>
        <w:tc>
          <w:tcPr>
            <w:tcW w:w="2449" w:type="dxa"/>
            <w:shd w:val="clear" w:color="auto" w:fill="FFFFFF"/>
            <w:vAlign w:val="center"/>
          </w:tcPr>
          <w:p w14:paraId="27D2986B" w14:textId="77777777" w:rsidR="00F413D7" w:rsidRPr="002B3EEA" w:rsidRDefault="00F413D7" w:rsidP="00F413D7">
            <w:pPr>
              <w:keepNext/>
              <w:rPr>
                <w:rFonts w:eastAsia="SimSun"/>
                <w:sz w:val="20"/>
              </w:rPr>
            </w:pPr>
            <w:r w:rsidRPr="002B3EEA">
              <w:rPr>
                <w:rFonts w:eastAsia="SimSun"/>
                <w:sz w:val="20"/>
              </w:rPr>
              <w:t>Méně časté:</w:t>
            </w:r>
          </w:p>
        </w:tc>
        <w:tc>
          <w:tcPr>
            <w:tcW w:w="3321" w:type="dxa"/>
            <w:shd w:val="clear" w:color="auto" w:fill="FFFFFF"/>
          </w:tcPr>
          <w:p w14:paraId="552E1B4F" w14:textId="77777777" w:rsidR="00F413D7" w:rsidRPr="002B3EEA" w:rsidRDefault="00F413D7" w:rsidP="00F413D7">
            <w:pPr>
              <w:ind w:left="0" w:firstLine="0"/>
              <w:rPr>
                <w:rFonts w:eastAsia="SimSun"/>
                <w:sz w:val="20"/>
              </w:rPr>
            </w:pPr>
          </w:p>
        </w:tc>
        <w:tc>
          <w:tcPr>
            <w:tcW w:w="3291" w:type="dxa"/>
            <w:shd w:val="clear" w:color="auto" w:fill="FFFFFF"/>
          </w:tcPr>
          <w:p w14:paraId="64DA88C1" w14:textId="77777777" w:rsidR="00F413D7" w:rsidRPr="002B3EEA" w:rsidRDefault="00F413D7" w:rsidP="00F413D7">
            <w:pPr>
              <w:ind w:left="0" w:firstLine="0"/>
              <w:rPr>
                <w:rFonts w:eastAsia="SimSun"/>
                <w:sz w:val="20"/>
              </w:rPr>
            </w:pPr>
            <w:r w:rsidRPr="002B3EEA">
              <w:rPr>
                <w:snapToGrid w:val="0"/>
                <w:sz w:val="20"/>
              </w:rPr>
              <w:t>rhabdomyolýza</w:t>
            </w:r>
            <w:r w:rsidRPr="002B3EEA">
              <w:rPr>
                <w:rFonts w:eastAsia="SimSun"/>
                <w:sz w:val="20"/>
                <w:vertAlign w:val="superscript"/>
              </w:rPr>
              <w:t>1</w:t>
            </w:r>
            <w:r w:rsidRPr="002B3EEA">
              <w:rPr>
                <w:rFonts w:eastAsia="SimSun"/>
                <w:sz w:val="20"/>
              </w:rPr>
              <w:t xml:space="preserve">, </w:t>
            </w:r>
            <w:r w:rsidRPr="002B3EEA">
              <w:rPr>
                <w:snapToGrid w:val="0"/>
                <w:sz w:val="20"/>
              </w:rPr>
              <w:t>svalová slabost</w:t>
            </w:r>
            <w:r w:rsidRPr="002B3EEA">
              <w:rPr>
                <w:rFonts w:eastAsia="SimSun"/>
                <w:sz w:val="20"/>
                <w:vertAlign w:val="superscript"/>
              </w:rPr>
              <w:t>1</w:t>
            </w:r>
          </w:p>
        </w:tc>
      </w:tr>
      <w:tr w:rsidR="00F413D7" w:rsidRPr="00AD1C64" w14:paraId="343B8541" w14:textId="77777777" w:rsidTr="00FA298D">
        <w:trPr>
          <w:cantSplit/>
        </w:trPr>
        <w:tc>
          <w:tcPr>
            <w:tcW w:w="2449" w:type="dxa"/>
            <w:vAlign w:val="center"/>
          </w:tcPr>
          <w:p w14:paraId="2B5672C7" w14:textId="77777777" w:rsidR="00F413D7" w:rsidRPr="002B3EEA" w:rsidRDefault="00F413D7" w:rsidP="00F413D7">
            <w:pPr>
              <w:rPr>
                <w:rFonts w:eastAsia="SimSun"/>
                <w:sz w:val="20"/>
              </w:rPr>
            </w:pPr>
            <w:r w:rsidRPr="002B3EEA">
              <w:rPr>
                <w:rFonts w:eastAsia="SimSun"/>
                <w:sz w:val="20"/>
              </w:rPr>
              <w:t>Vzácné:</w:t>
            </w:r>
          </w:p>
        </w:tc>
        <w:tc>
          <w:tcPr>
            <w:tcW w:w="3321" w:type="dxa"/>
          </w:tcPr>
          <w:p w14:paraId="2E7E123D" w14:textId="77777777" w:rsidR="00F413D7" w:rsidRPr="002B3EEA" w:rsidRDefault="00F413D7" w:rsidP="00F413D7">
            <w:pPr>
              <w:ind w:left="0" w:firstLine="0"/>
              <w:rPr>
                <w:rFonts w:eastAsia="SimSun"/>
                <w:sz w:val="20"/>
              </w:rPr>
            </w:pPr>
          </w:p>
        </w:tc>
        <w:tc>
          <w:tcPr>
            <w:tcW w:w="3291" w:type="dxa"/>
          </w:tcPr>
          <w:p w14:paraId="358E6EC0" w14:textId="77777777" w:rsidR="00F413D7" w:rsidRPr="002B3EEA" w:rsidRDefault="00F413D7" w:rsidP="00F413D7">
            <w:pPr>
              <w:ind w:left="0" w:firstLine="0"/>
              <w:rPr>
                <w:rFonts w:eastAsia="SimSun"/>
                <w:sz w:val="20"/>
              </w:rPr>
            </w:pPr>
            <w:r w:rsidRPr="00843AB2">
              <w:rPr>
                <w:sz w:val="20"/>
              </w:rPr>
              <w:t>osteomal</w:t>
            </w:r>
            <w:r w:rsidRPr="00F53D45">
              <w:rPr>
                <w:sz w:val="20"/>
              </w:rPr>
              <w:t>a</w:t>
            </w:r>
            <w:r w:rsidRPr="00843AB2">
              <w:rPr>
                <w:sz w:val="20"/>
              </w:rPr>
              <w:t>cie (</w:t>
            </w:r>
            <w:r w:rsidRPr="009668F7">
              <w:rPr>
                <w:snapToGrid w:val="0"/>
                <w:sz w:val="20"/>
              </w:rPr>
              <w:t>projevující</w:t>
            </w:r>
            <w:r w:rsidRPr="002B3EEA">
              <w:rPr>
                <w:snapToGrid w:val="0"/>
                <w:sz w:val="20"/>
              </w:rPr>
              <w:t xml:space="preserve"> se jako bolest kostí a občas </w:t>
            </w:r>
            <w:r w:rsidRPr="002B3EEA">
              <w:rPr>
                <w:sz w:val="20"/>
              </w:rPr>
              <w:t xml:space="preserve">přispívající </w:t>
            </w:r>
            <w:r w:rsidRPr="002B3EEA">
              <w:rPr>
                <w:snapToGrid w:val="0"/>
                <w:sz w:val="20"/>
              </w:rPr>
              <w:t>ke vzniku fraktur)</w:t>
            </w:r>
            <w:r w:rsidRPr="002B3EEA">
              <w:rPr>
                <w:rFonts w:eastAsia="SimSun"/>
                <w:sz w:val="20"/>
                <w:vertAlign w:val="superscript"/>
              </w:rPr>
              <w:t>1,3</w:t>
            </w:r>
            <w:r w:rsidRPr="002B3EEA">
              <w:rPr>
                <w:rFonts w:eastAsia="SimSun"/>
                <w:sz w:val="20"/>
              </w:rPr>
              <w:t xml:space="preserve">, </w:t>
            </w:r>
            <w:r w:rsidRPr="002B3EEA">
              <w:rPr>
                <w:sz w:val="20"/>
              </w:rPr>
              <w:t>myopatie</w:t>
            </w:r>
            <w:r w:rsidRPr="002B3EEA">
              <w:rPr>
                <w:rFonts w:eastAsia="SimSun"/>
                <w:sz w:val="20"/>
                <w:vertAlign w:val="superscript"/>
              </w:rPr>
              <w:t>1</w:t>
            </w:r>
          </w:p>
        </w:tc>
      </w:tr>
      <w:tr w:rsidR="00F413D7" w:rsidRPr="00AD1C64" w14:paraId="7CC04F44" w14:textId="77777777" w:rsidTr="00FA298D">
        <w:trPr>
          <w:cantSplit/>
        </w:trPr>
        <w:tc>
          <w:tcPr>
            <w:tcW w:w="9061" w:type="dxa"/>
            <w:gridSpan w:val="3"/>
            <w:shd w:val="clear" w:color="auto" w:fill="E0E0E0"/>
            <w:vAlign w:val="center"/>
          </w:tcPr>
          <w:p w14:paraId="6A73EFB8" w14:textId="77777777" w:rsidR="00F413D7" w:rsidRPr="002B3EEA" w:rsidRDefault="00F413D7" w:rsidP="00F413D7">
            <w:pPr>
              <w:keepNext/>
              <w:rPr>
                <w:rFonts w:eastAsia="SimSun"/>
                <w:sz w:val="20"/>
              </w:rPr>
            </w:pPr>
            <w:r w:rsidRPr="002B3EEA">
              <w:rPr>
                <w:i/>
                <w:noProof/>
                <w:sz w:val="20"/>
              </w:rPr>
              <w:lastRenderedPageBreak/>
              <w:t>Poruchy ledvin a močových cest</w:t>
            </w:r>
            <w:r w:rsidRPr="002B3EEA">
              <w:rPr>
                <w:rFonts w:eastAsia="SimSun"/>
                <w:i/>
                <w:sz w:val="20"/>
              </w:rPr>
              <w:t>:</w:t>
            </w:r>
          </w:p>
        </w:tc>
      </w:tr>
      <w:tr w:rsidR="00F413D7" w:rsidRPr="00AD1C64" w14:paraId="478665F9" w14:textId="77777777" w:rsidTr="00FA298D">
        <w:trPr>
          <w:cantSplit/>
        </w:trPr>
        <w:tc>
          <w:tcPr>
            <w:tcW w:w="2449" w:type="dxa"/>
            <w:vAlign w:val="center"/>
          </w:tcPr>
          <w:p w14:paraId="78ADD358" w14:textId="77777777" w:rsidR="00F413D7" w:rsidRPr="002B3EEA" w:rsidRDefault="00F413D7" w:rsidP="00F413D7">
            <w:pPr>
              <w:keepNext/>
              <w:rPr>
                <w:rFonts w:eastAsia="SimSun"/>
                <w:sz w:val="20"/>
              </w:rPr>
            </w:pPr>
            <w:r w:rsidRPr="002B3EEA">
              <w:rPr>
                <w:rFonts w:eastAsia="SimSun"/>
                <w:sz w:val="20"/>
              </w:rPr>
              <w:t>Méně časté:</w:t>
            </w:r>
          </w:p>
        </w:tc>
        <w:tc>
          <w:tcPr>
            <w:tcW w:w="3321" w:type="dxa"/>
          </w:tcPr>
          <w:p w14:paraId="3F91C9AF" w14:textId="77777777" w:rsidR="00F413D7" w:rsidRPr="002B3EEA" w:rsidRDefault="00F413D7" w:rsidP="00F413D7">
            <w:pPr>
              <w:ind w:left="0" w:firstLine="0"/>
              <w:rPr>
                <w:rFonts w:eastAsia="SimSun"/>
                <w:sz w:val="20"/>
              </w:rPr>
            </w:pPr>
          </w:p>
        </w:tc>
        <w:tc>
          <w:tcPr>
            <w:tcW w:w="3291" w:type="dxa"/>
          </w:tcPr>
          <w:p w14:paraId="56F31C02" w14:textId="77777777" w:rsidR="00F413D7" w:rsidRPr="002B3EEA" w:rsidRDefault="00F413D7" w:rsidP="00F413D7">
            <w:pPr>
              <w:ind w:left="0" w:firstLine="0"/>
              <w:rPr>
                <w:rFonts w:eastAsia="SimSun"/>
                <w:sz w:val="20"/>
              </w:rPr>
            </w:pPr>
            <w:r w:rsidRPr="002B3EEA">
              <w:rPr>
                <w:noProof/>
                <w:sz w:val="20"/>
              </w:rPr>
              <w:t>zvýšení hladiny kreatininu</w:t>
            </w:r>
            <w:r w:rsidRPr="002B3EEA">
              <w:rPr>
                <w:rFonts w:eastAsia="SimSun"/>
                <w:sz w:val="20"/>
              </w:rPr>
              <w:t xml:space="preserve">, </w:t>
            </w:r>
            <w:r w:rsidRPr="002B3EEA">
              <w:rPr>
                <w:noProof/>
                <w:sz w:val="20"/>
              </w:rPr>
              <w:t xml:space="preserve">proteinurie, proximální </w:t>
            </w:r>
            <w:r w:rsidRPr="002B3EEA">
              <w:rPr>
                <w:sz w:val="20"/>
              </w:rPr>
              <w:t xml:space="preserve">renální </w:t>
            </w:r>
            <w:r w:rsidRPr="002B3EEA">
              <w:rPr>
                <w:noProof/>
                <w:sz w:val="20"/>
              </w:rPr>
              <w:t>tubulopatie včetně Fanconiho syndromu</w:t>
            </w:r>
          </w:p>
        </w:tc>
      </w:tr>
      <w:tr w:rsidR="00F413D7" w:rsidRPr="00AD1C64" w14:paraId="778FF2A5" w14:textId="77777777" w:rsidTr="00FA298D">
        <w:trPr>
          <w:cantSplit/>
        </w:trPr>
        <w:tc>
          <w:tcPr>
            <w:tcW w:w="2449" w:type="dxa"/>
            <w:vAlign w:val="center"/>
          </w:tcPr>
          <w:p w14:paraId="0A02D4DB" w14:textId="77777777" w:rsidR="00F413D7" w:rsidRPr="002B3EEA" w:rsidRDefault="00F413D7" w:rsidP="00F413D7">
            <w:pPr>
              <w:rPr>
                <w:rFonts w:eastAsia="SimSun"/>
                <w:sz w:val="20"/>
              </w:rPr>
            </w:pPr>
            <w:r w:rsidRPr="002B3EEA">
              <w:rPr>
                <w:rFonts w:eastAsia="SimSun"/>
                <w:sz w:val="20"/>
              </w:rPr>
              <w:t>Vzácné:</w:t>
            </w:r>
          </w:p>
        </w:tc>
        <w:tc>
          <w:tcPr>
            <w:tcW w:w="3321" w:type="dxa"/>
          </w:tcPr>
          <w:p w14:paraId="29AC8F68" w14:textId="77777777" w:rsidR="00F413D7" w:rsidRPr="002B3EEA" w:rsidRDefault="00F413D7" w:rsidP="00F413D7">
            <w:pPr>
              <w:ind w:left="0" w:firstLine="0"/>
              <w:rPr>
                <w:rFonts w:eastAsia="SimSun"/>
                <w:sz w:val="20"/>
              </w:rPr>
            </w:pPr>
          </w:p>
        </w:tc>
        <w:tc>
          <w:tcPr>
            <w:tcW w:w="3291" w:type="dxa"/>
          </w:tcPr>
          <w:p w14:paraId="5C0644F3" w14:textId="77777777" w:rsidR="00F413D7" w:rsidRPr="002B3EEA" w:rsidRDefault="00F413D7" w:rsidP="00F413D7">
            <w:pPr>
              <w:ind w:left="0" w:firstLine="0"/>
              <w:rPr>
                <w:rFonts w:eastAsia="SimSun"/>
                <w:sz w:val="20"/>
              </w:rPr>
            </w:pPr>
            <w:r w:rsidRPr="002B3EEA">
              <w:rPr>
                <w:noProof/>
                <w:sz w:val="20"/>
              </w:rPr>
              <w:t>selhání ledvin (akutní a chronické)</w:t>
            </w:r>
            <w:r w:rsidRPr="002B3EEA">
              <w:rPr>
                <w:rFonts w:eastAsia="SimSun"/>
                <w:sz w:val="20"/>
              </w:rPr>
              <w:t xml:space="preserve">, </w:t>
            </w:r>
            <w:r w:rsidRPr="002B3EEA">
              <w:rPr>
                <w:noProof/>
                <w:sz w:val="20"/>
              </w:rPr>
              <w:t>akutní tubulární nekróza</w:t>
            </w:r>
            <w:r w:rsidRPr="002B3EEA">
              <w:rPr>
                <w:rFonts w:eastAsia="SimSun"/>
                <w:sz w:val="20"/>
              </w:rPr>
              <w:t xml:space="preserve">, </w:t>
            </w:r>
            <w:r w:rsidRPr="002B3EEA">
              <w:rPr>
                <w:sz w:val="20"/>
              </w:rPr>
              <w:t>nefritida (včetně akutní intersticiální nefritidy)</w:t>
            </w:r>
            <w:r w:rsidRPr="002B3EEA">
              <w:rPr>
                <w:rFonts w:eastAsia="SimSun"/>
                <w:sz w:val="20"/>
                <w:vertAlign w:val="superscript"/>
              </w:rPr>
              <w:t>3</w:t>
            </w:r>
            <w:r w:rsidRPr="002B3EEA">
              <w:rPr>
                <w:rFonts w:eastAsia="SimSun"/>
                <w:sz w:val="20"/>
              </w:rPr>
              <w:t xml:space="preserve">, </w:t>
            </w:r>
            <w:r w:rsidRPr="002B3EEA">
              <w:rPr>
                <w:sz w:val="20"/>
              </w:rPr>
              <w:t>nefrogenní diabetes insipidus</w:t>
            </w:r>
          </w:p>
        </w:tc>
      </w:tr>
      <w:tr w:rsidR="00F413D7" w:rsidRPr="00AD1C64" w14:paraId="425A507C" w14:textId="77777777" w:rsidTr="00FA298D">
        <w:trPr>
          <w:cantSplit/>
        </w:trPr>
        <w:tc>
          <w:tcPr>
            <w:tcW w:w="9061" w:type="dxa"/>
            <w:gridSpan w:val="3"/>
            <w:shd w:val="clear" w:color="auto" w:fill="E0E0E0"/>
            <w:vAlign w:val="center"/>
          </w:tcPr>
          <w:p w14:paraId="685C9202" w14:textId="77777777" w:rsidR="00F413D7" w:rsidRPr="002B3EEA" w:rsidRDefault="00F413D7" w:rsidP="00F413D7">
            <w:pPr>
              <w:keepNext/>
              <w:rPr>
                <w:rFonts w:eastAsia="SimSun"/>
                <w:sz w:val="20"/>
              </w:rPr>
            </w:pPr>
            <w:r w:rsidRPr="002B3EEA">
              <w:rPr>
                <w:i/>
                <w:noProof/>
                <w:sz w:val="20"/>
              </w:rPr>
              <w:t>Celkové poruchy a reakce v místě aplikace</w:t>
            </w:r>
            <w:r w:rsidRPr="002B3EEA">
              <w:rPr>
                <w:rFonts w:eastAsia="SimSun"/>
                <w:i/>
                <w:sz w:val="20"/>
              </w:rPr>
              <w:t>:</w:t>
            </w:r>
          </w:p>
        </w:tc>
      </w:tr>
      <w:tr w:rsidR="00F413D7" w:rsidRPr="00AD1C64" w14:paraId="0FC6AF46" w14:textId="77777777" w:rsidTr="00FA298D">
        <w:trPr>
          <w:cantSplit/>
          <w:trHeight w:val="212"/>
        </w:trPr>
        <w:tc>
          <w:tcPr>
            <w:tcW w:w="2449" w:type="dxa"/>
            <w:vAlign w:val="center"/>
          </w:tcPr>
          <w:p w14:paraId="1DCE8542" w14:textId="77777777" w:rsidR="00F413D7" w:rsidRPr="002B3EEA" w:rsidRDefault="00F413D7" w:rsidP="00F413D7">
            <w:pPr>
              <w:keepNext/>
              <w:rPr>
                <w:rFonts w:eastAsia="SimSun"/>
                <w:sz w:val="20"/>
              </w:rPr>
            </w:pPr>
            <w:r w:rsidRPr="002B3EEA">
              <w:rPr>
                <w:rFonts w:eastAsia="SimSun"/>
                <w:sz w:val="20"/>
              </w:rPr>
              <w:t>Velmi časté:</w:t>
            </w:r>
          </w:p>
        </w:tc>
        <w:tc>
          <w:tcPr>
            <w:tcW w:w="3321" w:type="dxa"/>
          </w:tcPr>
          <w:p w14:paraId="16DAF126" w14:textId="77777777" w:rsidR="00F413D7" w:rsidRPr="002B3EEA" w:rsidRDefault="00F413D7" w:rsidP="00F413D7">
            <w:pPr>
              <w:ind w:left="0" w:firstLine="0"/>
              <w:rPr>
                <w:rFonts w:eastAsia="SimSun"/>
                <w:sz w:val="20"/>
              </w:rPr>
            </w:pPr>
          </w:p>
        </w:tc>
        <w:tc>
          <w:tcPr>
            <w:tcW w:w="3291" w:type="dxa"/>
          </w:tcPr>
          <w:p w14:paraId="6861ECCF" w14:textId="77777777" w:rsidR="00F413D7" w:rsidRPr="002B3EEA" w:rsidRDefault="00F413D7" w:rsidP="00F413D7">
            <w:pPr>
              <w:ind w:left="0" w:firstLine="0"/>
              <w:rPr>
                <w:rFonts w:eastAsia="SimSun"/>
                <w:sz w:val="20"/>
              </w:rPr>
            </w:pPr>
            <w:r w:rsidRPr="002B3EEA">
              <w:rPr>
                <w:noProof/>
                <w:sz w:val="20"/>
              </w:rPr>
              <w:t>astenie</w:t>
            </w:r>
          </w:p>
        </w:tc>
      </w:tr>
      <w:tr w:rsidR="00F413D7" w:rsidRPr="00AD1C64" w14:paraId="3DBD0D7E" w14:textId="77777777" w:rsidTr="00FA298D">
        <w:trPr>
          <w:cantSplit/>
        </w:trPr>
        <w:tc>
          <w:tcPr>
            <w:tcW w:w="2449" w:type="dxa"/>
            <w:vAlign w:val="center"/>
          </w:tcPr>
          <w:p w14:paraId="543EBD63" w14:textId="77777777" w:rsidR="00F413D7" w:rsidRPr="002B3EEA" w:rsidRDefault="00F413D7" w:rsidP="00F413D7">
            <w:pPr>
              <w:keepNext/>
              <w:rPr>
                <w:rFonts w:eastAsia="SimSun"/>
                <w:sz w:val="20"/>
              </w:rPr>
            </w:pPr>
            <w:r w:rsidRPr="002B3EEA">
              <w:rPr>
                <w:rFonts w:eastAsia="SimSun"/>
                <w:sz w:val="20"/>
              </w:rPr>
              <w:t>Časté:</w:t>
            </w:r>
          </w:p>
        </w:tc>
        <w:tc>
          <w:tcPr>
            <w:tcW w:w="3321" w:type="dxa"/>
          </w:tcPr>
          <w:p w14:paraId="05F45835" w14:textId="77777777" w:rsidR="00F413D7" w:rsidRPr="002B3EEA" w:rsidRDefault="00F413D7" w:rsidP="00F413D7">
            <w:pPr>
              <w:keepNext/>
              <w:ind w:left="0" w:firstLine="0"/>
              <w:rPr>
                <w:rFonts w:eastAsia="SimSun"/>
                <w:sz w:val="20"/>
              </w:rPr>
            </w:pPr>
            <w:r w:rsidRPr="002B3EEA">
              <w:rPr>
                <w:noProof/>
                <w:sz w:val="20"/>
              </w:rPr>
              <w:t>bolest, astenie</w:t>
            </w:r>
          </w:p>
        </w:tc>
        <w:tc>
          <w:tcPr>
            <w:tcW w:w="3291" w:type="dxa"/>
          </w:tcPr>
          <w:p w14:paraId="09E8A98C" w14:textId="77777777" w:rsidR="00F413D7" w:rsidRPr="002B3EEA" w:rsidRDefault="00F413D7" w:rsidP="00F413D7">
            <w:pPr>
              <w:keepNext/>
              <w:ind w:left="0" w:firstLine="0"/>
              <w:rPr>
                <w:rFonts w:eastAsia="SimSun"/>
                <w:sz w:val="20"/>
              </w:rPr>
            </w:pPr>
          </w:p>
        </w:tc>
      </w:tr>
    </w:tbl>
    <w:p w14:paraId="18BB6601" w14:textId="77777777" w:rsidR="00E80E96" w:rsidRPr="002B3EEA" w:rsidRDefault="00E80E96" w:rsidP="00B42997">
      <w:pPr>
        <w:keepNext/>
        <w:ind w:left="0" w:firstLine="0"/>
        <w:rPr>
          <w:sz w:val="18"/>
          <w:szCs w:val="18"/>
        </w:rPr>
      </w:pPr>
      <w:r w:rsidRPr="002B3EEA">
        <w:rPr>
          <w:sz w:val="18"/>
          <w:szCs w:val="18"/>
          <w:vertAlign w:val="superscript"/>
        </w:rPr>
        <w:t xml:space="preserve">1 </w:t>
      </w:r>
      <w:r w:rsidRPr="002B3EEA">
        <w:rPr>
          <w:sz w:val="18"/>
          <w:szCs w:val="18"/>
        </w:rPr>
        <w:t>Tento nežádoucí účinek může vzniknout jako následek proximální renální tubulopatie. Pokud toto onemocnění není přítomno, není považován za kauzálně související s podáváním tenofovir-disopro</w:t>
      </w:r>
      <w:r w:rsidR="00D44CED">
        <w:rPr>
          <w:sz w:val="18"/>
          <w:szCs w:val="18"/>
        </w:rPr>
        <w:t>xil</w:t>
      </w:r>
      <w:r w:rsidRPr="002B3EEA">
        <w:rPr>
          <w:sz w:val="18"/>
          <w:szCs w:val="18"/>
        </w:rPr>
        <w:t>u.</w:t>
      </w:r>
    </w:p>
    <w:p w14:paraId="6844F5EC" w14:textId="77777777" w:rsidR="00E80E96" w:rsidRPr="002B3EEA" w:rsidRDefault="00E80E96" w:rsidP="00B42997">
      <w:pPr>
        <w:keepNext/>
        <w:ind w:left="0" w:firstLine="0"/>
        <w:rPr>
          <w:noProof/>
          <w:sz w:val="18"/>
          <w:szCs w:val="18"/>
        </w:rPr>
      </w:pPr>
      <w:r w:rsidRPr="002B3EEA">
        <w:rPr>
          <w:sz w:val="18"/>
          <w:szCs w:val="18"/>
          <w:vertAlign w:val="superscript"/>
        </w:rPr>
        <w:t>2</w:t>
      </w:r>
      <w:r w:rsidRPr="002B3EEA">
        <w:rPr>
          <w:b/>
          <w:sz w:val="18"/>
          <w:szCs w:val="18"/>
          <w:vertAlign w:val="superscript"/>
        </w:rPr>
        <w:t xml:space="preserve"> </w:t>
      </w:r>
      <w:r w:rsidRPr="002B3EEA">
        <w:rPr>
          <w:noProof/>
          <w:sz w:val="18"/>
          <w:szCs w:val="18"/>
        </w:rPr>
        <w:t>Při podávání emtricitabinu dětským pacientům byla častá anémie a velmi častá změna barvy kůže (zvýšená pigmentace).</w:t>
      </w:r>
    </w:p>
    <w:p w14:paraId="389B5C77" w14:textId="558C4567" w:rsidR="00E80E96" w:rsidRPr="002B3EEA" w:rsidRDefault="00E80E96" w:rsidP="00B42997">
      <w:pPr>
        <w:ind w:left="0" w:firstLine="0"/>
        <w:rPr>
          <w:sz w:val="18"/>
          <w:szCs w:val="18"/>
        </w:rPr>
      </w:pPr>
      <w:r w:rsidRPr="002B3EEA">
        <w:rPr>
          <w:sz w:val="18"/>
          <w:szCs w:val="18"/>
          <w:vertAlign w:val="superscript"/>
        </w:rPr>
        <w:t>3</w:t>
      </w:r>
      <w:r w:rsidRPr="002B3EEA">
        <w:rPr>
          <w:sz w:val="18"/>
          <w:szCs w:val="18"/>
        </w:rPr>
        <w:t xml:space="preserve"> Tento nežádoucí účinek byl identifikován po uvedení na trh, avšak v randomizovaných kontrolovaných klinických studiích u dospělých nebo klinických studiích s emtricitabinem u dětských pacientů s infekcí HIV nebo v randomizovaných kontrolovaných klinických studiích s tenofovir</w:t>
      </w:r>
      <w:r w:rsidRPr="002B3EEA">
        <w:rPr>
          <w:sz w:val="18"/>
          <w:szCs w:val="18"/>
        </w:rPr>
        <w:noBreakHyphen/>
        <w:t>disopro</w:t>
      </w:r>
      <w:r w:rsidR="00D44CED">
        <w:rPr>
          <w:sz w:val="18"/>
          <w:szCs w:val="18"/>
        </w:rPr>
        <w:t>xil</w:t>
      </w:r>
      <w:r w:rsidRPr="002B3EEA">
        <w:rPr>
          <w:sz w:val="18"/>
          <w:szCs w:val="18"/>
        </w:rPr>
        <w:t>em nebo programu s rozšířeným přístupem k tenofovir</w:t>
      </w:r>
      <w:r w:rsidRPr="002B3EEA">
        <w:rPr>
          <w:sz w:val="18"/>
          <w:szCs w:val="18"/>
        </w:rPr>
        <w:noBreakHyphen/>
        <w:t>disopro</w:t>
      </w:r>
      <w:r w:rsidR="00D44CED">
        <w:rPr>
          <w:sz w:val="18"/>
          <w:szCs w:val="18"/>
        </w:rPr>
        <w:t>xil</w:t>
      </w:r>
      <w:r w:rsidRPr="002B3EEA">
        <w:rPr>
          <w:sz w:val="18"/>
          <w:szCs w:val="18"/>
        </w:rPr>
        <w:t xml:space="preserve">u pozorován nebyl. Kategorie </w:t>
      </w:r>
      <w:r w:rsidR="003A70EF">
        <w:rPr>
          <w:sz w:val="18"/>
          <w:szCs w:val="18"/>
        </w:rPr>
        <w:t>frekvence</w:t>
      </w:r>
      <w:r w:rsidRPr="002B3EEA">
        <w:rPr>
          <w:sz w:val="18"/>
          <w:szCs w:val="18"/>
        </w:rPr>
        <w:t xml:space="preserve"> byla odhadnuta podle statistického výpočtu založeného na celkovém počtu pacientů, kteří užívali emtricitabin v randomizovaných kontrolovaných klinických studiích (n = 1 563) nebo tenofovir-disopro</w:t>
      </w:r>
      <w:r w:rsidR="00D44CED">
        <w:rPr>
          <w:sz w:val="18"/>
          <w:szCs w:val="18"/>
        </w:rPr>
        <w:t>xil</w:t>
      </w:r>
      <w:r w:rsidRPr="002B3EEA">
        <w:rPr>
          <w:sz w:val="18"/>
          <w:szCs w:val="18"/>
        </w:rPr>
        <w:t xml:space="preserve"> v randomizovaných kontrolovaných klinických studiích a s rozšířeným přístupem k tenofovir</w:t>
      </w:r>
      <w:r w:rsidRPr="002B3EEA">
        <w:rPr>
          <w:sz w:val="18"/>
          <w:szCs w:val="18"/>
        </w:rPr>
        <w:noBreakHyphen/>
        <w:t>disopro</w:t>
      </w:r>
      <w:r w:rsidR="00D44CED">
        <w:rPr>
          <w:sz w:val="18"/>
          <w:szCs w:val="18"/>
        </w:rPr>
        <w:t>xil</w:t>
      </w:r>
      <w:r w:rsidRPr="002B3EEA">
        <w:rPr>
          <w:sz w:val="18"/>
          <w:szCs w:val="18"/>
        </w:rPr>
        <w:t>u (n = 7 319).</w:t>
      </w:r>
    </w:p>
    <w:p w14:paraId="3B371321" w14:textId="77777777" w:rsidR="00E80E96" w:rsidRPr="00AA62D2" w:rsidRDefault="00E80E96" w:rsidP="00B42997">
      <w:pPr>
        <w:ind w:left="0" w:firstLine="0"/>
        <w:rPr>
          <w:szCs w:val="22"/>
        </w:rPr>
      </w:pPr>
    </w:p>
    <w:p w14:paraId="4AE5A0EB" w14:textId="77777777" w:rsidR="00E80E96" w:rsidRPr="00224671" w:rsidRDefault="00E80E96" w:rsidP="00B42997">
      <w:pPr>
        <w:keepNext/>
        <w:rPr>
          <w:u w:val="single"/>
        </w:rPr>
      </w:pPr>
      <w:r w:rsidRPr="00224671">
        <w:rPr>
          <w:u w:val="single"/>
        </w:rPr>
        <w:t>Popis vybraných nežádoucích účinků</w:t>
      </w:r>
    </w:p>
    <w:p w14:paraId="665B3F98" w14:textId="77777777" w:rsidR="00E80E96" w:rsidRPr="00AD1C64" w:rsidRDefault="00E80E96" w:rsidP="00B42997">
      <w:pPr>
        <w:keepNext/>
      </w:pPr>
    </w:p>
    <w:p w14:paraId="55A39D75" w14:textId="77777777" w:rsidR="00DF7D12" w:rsidRDefault="00E80E96" w:rsidP="00B42997">
      <w:pPr>
        <w:ind w:left="0" w:firstLine="0"/>
        <w:rPr>
          <w:i/>
          <w:snapToGrid w:val="0"/>
          <w:szCs w:val="22"/>
        </w:rPr>
      </w:pPr>
      <w:r w:rsidRPr="00AD1C64">
        <w:rPr>
          <w:i/>
          <w:noProof/>
          <w:szCs w:val="22"/>
        </w:rPr>
        <w:t>Poruchy funkce ledvin</w:t>
      </w:r>
      <w:r w:rsidRPr="00AD1C64">
        <w:rPr>
          <w:i/>
          <w:snapToGrid w:val="0"/>
          <w:szCs w:val="22"/>
        </w:rPr>
        <w:t xml:space="preserve"> </w:t>
      </w:r>
    </w:p>
    <w:p w14:paraId="00DC7949" w14:textId="77777777" w:rsidR="00E80E96" w:rsidRPr="00AD1C64" w:rsidRDefault="00E80E96" w:rsidP="00B42997">
      <w:pPr>
        <w:ind w:left="0" w:firstLine="0"/>
        <w:rPr>
          <w:snapToGrid w:val="0"/>
          <w:szCs w:val="22"/>
        </w:rPr>
      </w:pPr>
      <w:r w:rsidRPr="00AD1C64">
        <w:rPr>
          <w:szCs w:val="22"/>
        </w:rPr>
        <w:t xml:space="preserve">Protože </w:t>
      </w:r>
      <w:r w:rsidR="008D7558" w:rsidRPr="00AD1C64">
        <w:rPr>
          <w:szCs w:val="22"/>
        </w:rPr>
        <w:t>emtricitabin/tenofovir-disopro</w:t>
      </w:r>
      <w:r w:rsidR="00D44CED">
        <w:rPr>
          <w:szCs w:val="22"/>
        </w:rPr>
        <w:t>xil</w:t>
      </w:r>
      <w:r w:rsidRPr="00AD1C64">
        <w:rPr>
          <w:szCs w:val="22"/>
        </w:rPr>
        <w:t xml:space="preserve"> může způsobit poškození ledvin, doporučuje se sledování funkce ledvin (viz bod 4.4). Proximální renální tubulopatie se obecně vyřešila nebo zlepšila po ukončení léčby tenofovir-disopro</w:t>
      </w:r>
      <w:r w:rsidR="00D44CED">
        <w:rPr>
          <w:szCs w:val="22"/>
        </w:rPr>
        <w:t>xil</w:t>
      </w:r>
      <w:r w:rsidRPr="00AD1C64">
        <w:rPr>
          <w:szCs w:val="22"/>
        </w:rPr>
        <w:t xml:space="preserve">em. U některých pacientů, kteří byli infikovaní </w:t>
      </w:r>
      <w:r w:rsidRPr="00AD1C64">
        <w:rPr>
          <w:szCs w:val="22"/>
        </w:rPr>
        <w:br/>
      </w:r>
      <w:r w:rsidR="00AC3E32" w:rsidRPr="00AD1C64">
        <w:rPr>
          <w:szCs w:val="22"/>
        </w:rPr>
        <w:t>HIV</w:t>
      </w:r>
      <w:r w:rsidR="00AC3E32" w:rsidRPr="00AD1C64">
        <w:rPr>
          <w:szCs w:val="22"/>
        </w:rPr>
        <w:noBreakHyphen/>
        <w:t>1</w:t>
      </w:r>
      <w:r w:rsidRPr="00AD1C64">
        <w:rPr>
          <w:szCs w:val="22"/>
        </w:rPr>
        <w:t>, se však clearance kreatininu úplně nevyřešila i přes přerušení léčby tenofovir-disopro</w:t>
      </w:r>
      <w:r w:rsidR="00D44CED">
        <w:rPr>
          <w:szCs w:val="22"/>
        </w:rPr>
        <w:t>xil</w:t>
      </w:r>
      <w:r w:rsidRPr="00AD1C64">
        <w:rPr>
          <w:szCs w:val="22"/>
        </w:rPr>
        <w:t>em. Pacienti s rizikem poruchy funkce ledvin (jako jsou pacienti s výchozími renálními rizikovými faktory, pokročilým onemocněním HIV nebo pacienti léčení současně nefrotoxickými léky) mají zvýšené riziko neúplného obnovení funkce ledvin i přes ukončení léčby tenofovir-disopro</w:t>
      </w:r>
      <w:r w:rsidR="00D44CED">
        <w:rPr>
          <w:szCs w:val="22"/>
        </w:rPr>
        <w:t>xil</w:t>
      </w:r>
      <w:r w:rsidRPr="00AD1C64">
        <w:rPr>
          <w:szCs w:val="22"/>
        </w:rPr>
        <w:t>em (viz bod 4.4).</w:t>
      </w:r>
    </w:p>
    <w:p w14:paraId="25258897" w14:textId="77777777" w:rsidR="00716F67" w:rsidRDefault="00716F67" w:rsidP="00B42997">
      <w:pPr>
        <w:ind w:left="0" w:firstLine="0"/>
        <w:rPr>
          <w:noProof/>
          <w:szCs w:val="22"/>
        </w:rPr>
      </w:pPr>
    </w:p>
    <w:p w14:paraId="2BF5BCA2" w14:textId="77777777" w:rsidR="00DF7D12" w:rsidRDefault="00716F67" w:rsidP="00B42997">
      <w:pPr>
        <w:ind w:left="0" w:firstLine="0"/>
        <w:rPr>
          <w:szCs w:val="22"/>
        </w:rPr>
      </w:pPr>
      <w:r w:rsidRPr="00716F67">
        <w:rPr>
          <w:i/>
          <w:iCs/>
          <w:szCs w:val="22"/>
        </w:rPr>
        <w:t>Laktátová acidóza</w:t>
      </w:r>
      <w:r w:rsidRPr="00716F67">
        <w:rPr>
          <w:szCs w:val="22"/>
        </w:rPr>
        <w:t xml:space="preserve"> </w:t>
      </w:r>
    </w:p>
    <w:p w14:paraId="0D52658A" w14:textId="77777777" w:rsidR="00716F67" w:rsidRPr="00716F67" w:rsidRDefault="00716F67" w:rsidP="00B42997">
      <w:pPr>
        <w:ind w:left="0" w:firstLine="0"/>
        <w:rPr>
          <w:szCs w:val="22"/>
        </w:rPr>
      </w:pPr>
      <w:r w:rsidRPr="00716F67">
        <w:rPr>
          <w:szCs w:val="22"/>
        </w:rPr>
        <w:t>U tenofovir-disoproxilu podávaného samostatně nebo v kombinaci s jinými antiretrovirotiky byly hlášeny případy laktátové acidózy. U pacientů s predispozičními faktory, jako jsou například pacienti s dekompenzovaným onemocněním jater nebo pacienti užívající konkomitantní medikaci, u níž je známo, že způsobuje laktátovou acidózu, existuje vyšší riziko výskytu těžké laktátové acidózy při léčbě tenofovir-disoproxilem, a to včetně fatálních následků.</w:t>
      </w:r>
    </w:p>
    <w:p w14:paraId="2D0E1053" w14:textId="77777777" w:rsidR="00E80E96" w:rsidRPr="00AD1C64" w:rsidRDefault="00E80E96" w:rsidP="00B42997">
      <w:pPr>
        <w:ind w:left="0" w:firstLine="0"/>
        <w:rPr>
          <w:noProof/>
          <w:szCs w:val="22"/>
        </w:rPr>
      </w:pPr>
    </w:p>
    <w:p w14:paraId="0F95104B" w14:textId="77777777" w:rsidR="00DF7D12" w:rsidRDefault="00E80E96" w:rsidP="00B42997">
      <w:pPr>
        <w:ind w:left="0" w:firstLine="0"/>
        <w:rPr>
          <w:szCs w:val="22"/>
        </w:rPr>
      </w:pPr>
      <w:r w:rsidRPr="00AD1C64">
        <w:rPr>
          <w:i/>
          <w:szCs w:val="22"/>
        </w:rPr>
        <w:t>Metabolické parametry</w:t>
      </w:r>
      <w:r w:rsidRPr="00AD1C64">
        <w:rPr>
          <w:szCs w:val="22"/>
        </w:rPr>
        <w:t xml:space="preserve"> </w:t>
      </w:r>
    </w:p>
    <w:p w14:paraId="649EB7B1" w14:textId="77777777" w:rsidR="00E80E96" w:rsidRPr="00AD1C64" w:rsidRDefault="00E80E96" w:rsidP="00B42997">
      <w:pPr>
        <w:ind w:left="0" w:firstLine="0"/>
        <w:rPr>
          <w:szCs w:val="22"/>
        </w:rPr>
      </w:pPr>
      <w:r w:rsidRPr="00AD1C64">
        <w:rPr>
          <w:szCs w:val="22"/>
        </w:rPr>
        <w:t>Během antiretrovirové léčby se mohou zvyšovat tělesná hmotnost a hladiny lipidů a glukózy v krvi (viz bod 4.4).</w:t>
      </w:r>
    </w:p>
    <w:p w14:paraId="37F9EA77" w14:textId="77777777" w:rsidR="00E80E96" w:rsidRPr="00AD1C64" w:rsidRDefault="00E80E96" w:rsidP="00B42997">
      <w:pPr>
        <w:ind w:left="0" w:firstLine="0"/>
        <w:rPr>
          <w:szCs w:val="22"/>
        </w:rPr>
      </w:pPr>
    </w:p>
    <w:p w14:paraId="09A49B45" w14:textId="77777777" w:rsidR="00DF7D12" w:rsidRDefault="00E80E96" w:rsidP="00B42997">
      <w:pPr>
        <w:ind w:left="0" w:firstLine="0"/>
        <w:rPr>
          <w:i/>
          <w:szCs w:val="22"/>
          <w:shd w:val="pct70" w:color="FFFFFF" w:fill="auto"/>
        </w:rPr>
      </w:pPr>
      <w:r w:rsidRPr="00AD1C64">
        <w:rPr>
          <w:i/>
          <w:szCs w:val="22"/>
          <w:shd w:val="pct70" w:color="FFFFFF" w:fill="auto"/>
        </w:rPr>
        <w:t xml:space="preserve">Syndrom imunitní reaktivace </w:t>
      </w:r>
    </w:p>
    <w:p w14:paraId="0AE556D9" w14:textId="77777777" w:rsidR="00E80E96" w:rsidRPr="00AD1C64" w:rsidRDefault="00E80E96" w:rsidP="00B42997">
      <w:pPr>
        <w:ind w:left="0" w:firstLine="0"/>
        <w:rPr>
          <w:szCs w:val="22"/>
        </w:rPr>
      </w:pPr>
      <w:r w:rsidRPr="00AD1C64">
        <w:rPr>
          <w:szCs w:val="22"/>
        </w:rPr>
        <w:t xml:space="preserve">Při zahájení CART se u pacientů infikovaných HIV s těžkou imunodeficiencí může </w:t>
      </w:r>
      <w:r w:rsidRPr="00AD1C64">
        <w:rPr>
          <w:szCs w:val="22"/>
          <w:shd w:val="pct70" w:color="FFFFFF" w:fill="auto"/>
        </w:rPr>
        <w:t>vyskytnout</w:t>
      </w:r>
      <w:r w:rsidRPr="00AD1C64">
        <w:rPr>
          <w:szCs w:val="22"/>
        </w:rPr>
        <w:t xml:space="preserve"> zánětlivá reakce na asymptomatické nebo reziduální oportunní infekce. Byl také hlášen výskyt autoimunitních onemocnění (jako je Gravesova </w:t>
      </w:r>
      <w:r w:rsidRPr="00C56D2A">
        <w:rPr>
          <w:szCs w:val="22"/>
        </w:rPr>
        <w:t>choroba</w:t>
      </w:r>
      <w:r w:rsidR="004D334A" w:rsidRPr="00C56D2A">
        <w:rPr>
          <w:szCs w:val="22"/>
        </w:rPr>
        <w:t xml:space="preserve"> </w:t>
      </w:r>
      <w:r w:rsidR="00934214" w:rsidRPr="00C56D2A">
        <w:rPr>
          <w:szCs w:val="22"/>
        </w:rPr>
        <w:t>a</w:t>
      </w:r>
      <w:r w:rsidR="00934214">
        <w:rPr>
          <w:szCs w:val="22"/>
        </w:rPr>
        <w:t xml:space="preserve"> </w:t>
      </w:r>
      <w:r w:rsidR="004D334A">
        <w:rPr>
          <w:szCs w:val="22"/>
        </w:rPr>
        <w:t>autoimunitní hepatitida</w:t>
      </w:r>
      <w:r w:rsidRPr="00AD1C64">
        <w:rPr>
          <w:szCs w:val="22"/>
        </w:rPr>
        <w:t>), avšak hlášená doba do jejich nástupu byla velmi různá. Tyto stavy se mohou objevit mnoho měsíců po zahájení léčby (viz bod 4.4).</w:t>
      </w:r>
    </w:p>
    <w:p w14:paraId="1B417FD4" w14:textId="77777777" w:rsidR="00716F67" w:rsidRPr="00AD1C64" w:rsidRDefault="00716F67" w:rsidP="00B42997">
      <w:pPr>
        <w:ind w:left="0" w:firstLine="0"/>
        <w:rPr>
          <w:noProof/>
          <w:szCs w:val="22"/>
        </w:rPr>
      </w:pPr>
    </w:p>
    <w:p w14:paraId="3AD195F3" w14:textId="77777777" w:rsidR="00DF7D12" w:rsidRDefault="00E80E96" w:rsidP="00B42997">
      <w:pPr>
        <w:ind w:left="0" w:firstLine="0"/>
        <w:rPr>
          <w:szCs w:val="22"/>
        </w:rPr>
      </w:pPr>
      <w:r w:rsidRPr="00AD1C64">
        <w:rPr>
          <w:i/>
          <w:szCs w:val="22"/>
        </w:rPr>
        <w:t>Osteonekróza</w:t>
      </w:r>
      <w:r w:rsidRPr="00AD1C64">
        <w:rPr>
          <w:szCs w:val="22"/>
        </w:rPr>
        <w:t xml:space="preserve"> </w:t>
      </w:r>
    </w:p>
    <w:p w14:paraId="15724C05" w14:textId="77777777" w:rsidR="00E80E96" w:rsidRPr="00AD1C64" w:rsidRDefault="00E80E96" w:rsidP="00B42997">
      <w:pPr>
        <w:ind w:left="0" w:firstLine="0"/>
        <w:rPr>
          <w:noProof/>
          <w:szCs w:val="22"/>
        </w:rPr>
      </w:pPr>
      <w:r w:rsidRPr="00AD1C64">
        <w:rPr>
          <w:szCs w:val="22"/>
        </w:rPr>
        <w:t>Byly hlášeny případy osteonekrózy, a to především u pacientů s obecně známými rizikovými faktory, s pokročilým onemocněním HIV nebo při dlouhodobé expozici CART. Jejich frekvence není známa (viz bod 4.4).</w:t>
      </w:r>
    </w:p>
    <w:p w14:paraId="5CDB0CE5" w14:textId="77777777" w:rsidR="00E80E96" w:rsidRPr="00AD1C64" w:rsidRDefault="00E80E96" w:rsidP="00B42997">
      <w:pPr>
        <w:ind w:left="0" w:firstLine="0"/>
        <w:rPr>
          <w:noProof/>
          <w:szCs w:val="22"/>
        </w:rPr>
      </w:pPr>
    </w:p>
    <w:p w14:paraId="5A8A860E" w14:textId="77777777" w:rsidR="00E80E96" w:rsidRPr="00207764" w:rsidRDefault="00E80E96" w:rsidP="00B42997">
      <w:pPr>
        <w:keepNext/>
        <w:rPr>
          <w:noProof/>
          <w:u w:val="single"/>
        </w:rPr>
      </w:pPr>
      <w:r w:rsidRPr="00207764">
        <w:rPr>
          <w:noProof/>
          <w:u w:val="single"/>
        </w:rPr>
        <w:lastRenderedPageBreak/>
        <w:t>Pediatrická populace</w:t>
      </w:r>
    </w:p>
    <w:p w14:paraId="0F45B143" w14:textId="77777777" w:rsidR="00E80E96" w:rsidRPr="00AD1C64" w:rsidRDefault="00E80E96" w:rsidP="00B42997">
      <w:pPr>
        <w:keepNext/>
        <w:rPr>
          <w:noProof/>
        </w:rPr>
      </w:pPr>
    </w:p>
    <w:p w14:paraId="7FAE1993" w14:textId="77777777" w:rsidR="009E218F" w:rsidRDefault="009E218F" w:rsidP="00B42997">
      <w:pPr>
        <w:ind w:left="0" w:firstLine="0"/>
        <w:rPr>
          <w:noProof/>
          <w:szCs w:val="22"/>
        </w:rPr>
      </w:pPr>
      <w:r w:rsidRPr="009E218F">
        <w:rPr>
          <w:noProof/>
          <w:szCs w:val="22"/>
        </w:rPr>
        <w:t>Hodnocení nežádoucích účinků souvisejících s emtricitabinem je založeno na poznatcích ze třech pediatrických studií (n = 169), v nichž byli léčeni emtricitabinem v kombinaci s jinými antiretrovirovými látkami pediatričtí pacienti s infekcí HIV­1 ve věku 4 měsíce až 18 let dosud neléčení (n = 123) a pacienti již léčení (n = 46).</w:t>
      </w:r>
      <w:r>
        <w:rPr>
          <w:noProof/>
          <w:szCs w:val="22"/>
        </w:rPr>
        <w:t xml:space="preserve"> </w:t>
      </w:r>
      <w:r w:rsidRPr="009E218F">
        <w:rPr>
          <w:noProof/>
          <w:szCs w:val="22"/>
        </w:rPr>
        <w:t>Vedle nežádoucích účinků hlášených u dospělých se v klinických hodnoceních u pediatrických pacientů častěji než u dospělých vyskytla anémie (9,5 %) a změna barvy kůže (31,8 %) (viz bod 4.8 Tabulkový přehled nežádoucích účinků).</w:t>
      </w:r>
    </w:p>
    <w:p w14:paraId="55180C1F" w14:textId="77777777" w:rsidR="009E218F" w:rsidRPr="009E218F" w:rsidRDefault="009E218F" w:rsidP="00B42997">
      <w:pPr>
        <w:ind w:left="0" w:firstLine="0"/>
        <w:rPr>
          <w:noProof/>
          <w:szCs w:val="22"/>
        </w:rPr>
      </w:pPr>
    </w:p>
    <w:p w14:paraId="1695D483" w14:textId="77777777" w:rsidR="009E218F" w:rsidRDefault="009E218F" w:rsidP="00B42997">
      <w:pPr>
        <w:ind w:left="0" w:firstLine="0"/>
        <w:rPr>
          <w:noProof/>
          <w:szCs w:val="22"/>
        </w:rPr>
      </w:pPr>
      <w:r w:rsidRPr="009E218F">
        <w:rPr>
          <w:noProof/>
          <w:szCs w:val="22"/>
        </w:rPr>
        <w:t>Hodnocení nežádoucích účinků souvisejících s užíváním tenofovir-disoproxilu je založeno na dvou randomizovaných studiích (studie GS-US-104-0321 a GS-US-104-0352) se 184 pediatrickými pacienty infikovanými HIV­1 (ve věku 2 až &lt; 18 let), kteří po dobu 48 týdnů dostávali léčbu tenofovir-disoproxilem (n = 93) nebo placebo/aktivní kontrolu (n = 91) v kombinaci s jinými antiretrovirovými látkami (viz bod 5.1).</w:t>
      </w:r>
      <w:r>
        <w:rPr>
          <w:noProof/>
          <w:szCs w:val="22"/>
        </w:rPr>
        <w:t xml:space="preserve"> </w:t>
      </w:r>
      <w:r w:rsidRPr="009E218F">
        <w:rPr>
          <w:noProof/>
          <w:szCs w:val="22"/>
        </w:rPr>
        <w:t>Nežádoucí účinky pozorované u pediatrických pacientů léčených tenofovir-disoproxilem byly shodné s nežádoucími účinky pozorovanými v klinických studiích s tenofovir-disoproxilem u dospělých (viz body 4.8 Tabulkový přehled nežádoucích účinků a 5.1).</w:t>
      </w:r>
    </w:p>
    <w:p w14:paraId="0D065180" w14:textId="77777777" w:rsidR="009E218F" w:rsidRPr="009E218F" w:rsidRDefault="009E218F" w:rsidP="00B42997">
      <w:pPr>
        <w:ind w:left="0" w:firstLine="0"/>
        <w:rPr>
          <w:noProof/>
          <w:szCs w:val="22"/>
        </w:rPr>
      </w:pPr>
    </w:p>
    <w:p w14:paraId="46715FE9" w14:textId="77777777" w:rsidR="009E218F" w:rsidRDefault="009E218F" w:rsidP="00B42997">
      <w:pPr>
        <w:ind w:left="0" w:firstLine="0"/>
        <w:rPr>
          <w:noProof/>
          <w:szCs w:val="22"/>
        </w:rPr>
      </w:pPr>
      <w:r w:rsidRPr="009E218F">
        <w:rPr>
          <w:noProof/>
          <w:szCs w:val="22"/>
        </w:rPr>
        <w:t>U pediatrických pacientů bylo hlášeno snížení BMD.</w:t>
      </w:r>
      <w:r>
        <w:rPr>
          <w:noProof/>
          <w:szCs w:val="22"/>
        </w:rPr>
        <w:t xml:space="preserve"> </w:t>
      </w:r>
      <w:r w:rsidRPr="009E218F">
        <w:rPr>
          <w:noProof/>
          <w:szCs w:val="22"/>
        </w:rPr>
        <w:t>U dospívajících infikovaných HIV­1 (ve věku 12 až &lt; 18 let) bylo Z­skóre BMD pozorované u jedinců léčených tenofovir-disoproxilem nižší než u jedinců dostávajících placebo.</w:t>
      </w:r>
      <w:r>
        <w:rPr>
          <w:noProof/>
          <w:szCs w:val="22"/>
        </w:rPr>
        <w:t xml:space="preserve"> </w:t>
      </w:r>
      <w:r w:rsidRPr="009E218F">
        <w:rPr>
          <w:noProof/>
          <w:szCs w:val="22"/>
        </w:rPr>
        <w:t>U dětí infikovaných HIV­1 (ve věku 2 až 15 let) bylo Z­skóre BMD pozorované u jedinců, kteří byli převedeni na tenofovir-disoproxil, nižší než u jedinců, kteří zůstali na režimu obsahujícím stavudin nebo zidovudin (viz body 4.4 a 5.1).</w:t>
      </w:r>
    </w:p>
    <w:p w14:paraId="06794145" w14:textId="77777777" w:rsidR="009E218F" w:rsidRDefault="009E218F" w:rsidP="00B42997">
      <w:pPr>
        <w:ind w:left="0" w:firstLine="0"/>
        <w:rPr>
          <w:noProof/>
          <w:szCs w:val="22"/>
        </w:rPr>
      </w:pPr>
    </w:p>
    <w:p w14:paraId="74C99C73" w14:textId="77777777" w:rsidR="00E80E96" w:rsidRDefault="009E218F" w:rsidP="00B42997">
      <w:pPr>
        <w:ind w:left="0" w:firstLine="0"/>
        <w:rPr>
          <w:noProof/>
          <w:szCs w:val="22"/>
        </w:rPr>
      </w:pPr>
      <w:r w:rsidRPr="009E218F">
        <w:rPr>
          <w:noProof/>
          <w:szCs w:val="22"/>
        </w:rPr>
        <w:t>Ve studii GS-US-104-0352 užívalo 89 pediatrických pacientů</w:t>
      </w:r>
      <w:r w:rsidR="004D334A">
        <w:rPr>
          <w:noProof/>
          <w:szCs w:val="22"/>
        </w:rPr>
        <w:t xml:space="preserve"> infikovaných HIV-1</w:t>
      </w:r>
      <w:r w:rsidRPr="009E218F">
        <w:rPr>
          <w:noProof/>
          <w:szCs w:val="22"/>
        </w:rPr>
        <w:t xml:space="preserve"> s mediánem věku 7 let (od 2 do 15 let) tenofovir-disoproxil s mediánem trvání 3</w:t>
      </w:r>
      <w:r w:rsidR="00636922">
        <w:rPr>
          <w:noProof/>
          <w:szCs w:val="22"/>
        </w:rPr>
        <w:t>31</w:t>
      </w:r>
      <w:r w:rsidRPr="009E218F">
        <w:rPr>
          <w:noProof/>
          <w:szCs w:val="22"/>
        </w:rPr>
        <w:t> týdnů.</w:t>
      </w:r>
      <w:r>
        <w:rPr>
          <w:noProof/>
          <w:szCs w:val="22"/>
        </w:rPr>
        <w:t xml:space="preserve"> </w:t>
      </w:r>
      <w:r w:rsidR="00D33FE0">
        <w:rPr>
          <w:noProof/>
          <w:szCs w:val="22"/>
        </w:rPr>
        <w:t>Osm</w:t>
      </w:r>
      <w:r w:rsidRPr="009E218F">
        <w:rPr>
          <w:noProof/>
          <w:szCs w:val="22"/>
        </w:rPr>
        <w:t xml:space="preserve"> z 89 pacientů </w:t>
      </w:r>
      <w:r w:rsidR="00D33FE0">
        <w:rPr>
          <w:noProof/>
          <w:szCs w:val="22"/>
        </w:rPr>
        <w:t xml:space="preserve">(9,0%) </w:t>
      </w:r>
      <w:r w:rsidRPr="009E218F">
        <w:rPr>
          <w:noProof/>
          <w:szCs w:val="22"/>
        </w:rPr>
        <w:t>ukončil</w:t>
      </w:r>
      <w:r w:rsidR="00D33FE0">
        <w:rPr>
          <w:noProof/>
          <w:szCs w:val="22"/>
        </w:rPr>
        <w:t>o</w:t>
      </w:r>
      <w:r w:rsidRPr="009E218F">
        <w:rPr>
          <w:noProof/>
          <w:szCs w:val="22"/>
        </w:rPr>
        <w:t xml:space="preserve"> </w:t>
      </w:r>
      <w:r w:rsidR="00D33FE0">
        <w:rPr>
          <w:noProof/>
        </w:rPr>
        <w:t>léčbu hodnoceným přípravkem</w:t>
      </w:r>
      <w:r w:rsidRPr="009E218F">
        <w:rPr>
          <w:noProof/>
          <w:szCs w:val="22"/>
        </w:rPr>
        <w:t xml:space="preserve"> kvůli </w:t>
      </w:r>
      <w:r w:rsidR="00D33FE0">
        <w:rPr>
          <w:noProof/>
          <w:szCs w:val="22"/>
        </w:rPr>
        <w:t xml:space="preserve">renálním </w:t>
      </w:r>
      <w:r w:rsidRPr="009E218F">
        <w:rPr>
          <w:noProof/>
          <w:szCs w:val="22"/>
        </w:rPr>
        <w:t>nežádoucím účinkům.</w:t>
      </w:r>
      <w:r>
        <w:rPr>
          <w:noProof/>
          <w:szCs w:val="22"/>
        </w:rPr>
        <w:t xml:space="preserve"> </w:t>
      </w:r>
      <w:r w:rsidR="00DC4F21">
        <w:rPr>
          <w:szCs w:val="22"/>
        </w:rPr>
        <w:t xml:space="preserve">Pět pacientů (5,6 %) mělo laboratorní výsledky klinicky odpovídající proximální renální tubulopatii; 4 z nich léčbu tenofovir-disoproxilem ukončili. </w:t>
      </w:r>
      <w:r w:rsidRPr="009E218F">
        <w:rPr>
          <w:noProof/>
          <w:szCs w:val="22"/>
        </w:rPr>
        <w:t>Sedm pacientů mělo odhadovanou rychlost glomerulární filtrace (GFR) mezi 70 a 90 ml/min/1,73 m².</w:t>
      </w:r>
      <w:r>
        <w:rPr>
          <w:noProof/>
          <w:szCs w:val="22"/>
        </w:rPr>
        <w:t xml:space="preserve"> </w:t>
      </w:r>
      <w:r w:rsidRPr="009E218F">
        <w:rPr>
          <w:noProof/>
          <w:szCs w:val="22"/>
        </w:rPr>
        <w:t>U </w:t>
      </w:r>
      <w:r w:rsidR="005C0FE4">
        <w:rPr>
          <w:noProof/>
          <w:szCs w:val="22"/>
        </w:rPr>
        <w:t>3</w:t>
      </w:r>
      <w:r w:rsidRPr="009E218F">
        <w:rPr>
          <w:noProof/>
          <w:szCs w:val="22"/>
        </w:rPr>
        <w:t xml:space="preserve"> z těchto pacientů byl pozorován klinicky významný pokles odhadované GFR, přičemž po ukončení léčby tenofovir-disoproxilem došlo ke zlepšení.</w:t>
      </w:r>
    </w:p>
    <w:p w14:paraId="7583E44E" w14:textId="77777777" w:rsidR="009E218F" w:rsidRPr="00AD1C64" w:rsidRDefault="009E218F" w:rsidP="00B42997">
      <w:pPr>
        <w:ind w:left="0" w:firstLine="0"/>
        <w:rPr>
          <w:noProof/>
          <w:szCs w:val="22"/>
        </w:rPr>
      </w:pPr>
    </w:p>
    <w:p w14:paraId="5FDA8057" w14:textId="77777777" w:rsidR="00E80E96" w:rsidRPr="00224671" w:rsidRDefault="00E80E96" w:rsidP="00B42997">
      <w:pPr>
        <w:keepNext/>
        <w:rPr>
          <w:noProof/>
          <w:u w:val="single"/>
        </w:rPr>
      </w:pPr>
      <w:r w:rsidRPr="00224671">
        <w:rPr>
          <w:noProof/>
          <w:u w:val="single"/>
        </w:rPr>
        <w:t>Další zvláštní populace</w:t>
      </w:r>
    </w:p>
    <w:p w14:paraId="5C7A7B1F" w14:textId="77777777" w:rsidR="00E80E96" w:rsidRPr="00AD1C64" w:rsidRDefault="00E80E96" w:rsidP="00B42997">
      <w:pPr>
        <w:keepNext/>
        <w:rPr>
          <w:noProof/>
        </w:rPr>
      </w:pPr>
    </w:p>
    <w:p w14:paraId="61D23538" w14:textId="77777777" w:rsidR="00E80E96" w:rsidRPr="00AD1C64" w:rsidRDefault="00E80E96" w:rsidP="00B42997">
      <w:pPr>
        <w:ind w:left="0" w:firstLine="0"/>
        <w:rPr>
          <w:noProof/>
          <w:szCs w:val="22"/>
        </w:rPr>
      </w:pPr>
      <w:r w:rsidRPr="00AD1C64">
        <w:rPr>
          <w:i/>
          <w:snapToGrid w:val="0"/>
          <w:szCs w:val="22"/>
        </w:rPr>
        <w:t xml:space="preserve">Osoby s poruchou funkce ledvin: </w:t>
      </w:r>
      <w:r w:rsidRPr="00AD1C64">
        <w:rPr>
          <w:szCs w:val="22"/>
        </w:rPr>
        <w:t xml:space="preserve">Protože </w:t>
      </w:r>
      <w:r w:rsidRPr="00AD1C64">
        <w:rPr>
          <w:noProof/>
          <w:szCs w:val="22"/>
        </w:rPr>
        <w:t>tenofovir</w:t>
      </w:r>
      <w:r w:rsidRPr="00AD1C64">
        <w:rPr>
          <w:noProof/>
          <w:szCs w:val="22"/>
        </w:rPr>
        <w:noBreakHyphen/>
        <w:t>disopro</w:t>
      </w:r>
      <w:r w:rsidR="00D44CED">
        <w:rPr>
          <w:noProof/>
          <w:szCs w:val="22"/>
        </w:rPr>
        <w:t>xil</w:t>
      </w:r>
      <w:r w:rsidRPr="00AD1C64">
        <w:rPr>
          <w:noProof/>
          <w:szCs w:val="22"/>
        </w:rPr>
        <w:t xml:space="preserve"> může být nefrotoxický, u všech </w:t>
      </w:r>
      <w:r w:rsidR="009E218F">
        <w:rPr>
          <w:noProof/>
          <w:szCs w:val="22"/>
        </w:rPr>
        <w:t>dospělých</w:t>
      </w:r>
      <w:r w:rsidRPr="00AD1C64">
        <w:rPr>
          <w:noProof/>
          <w:szCs w:val="22"/>
        </w:rPr>
        <w:t xml:space="preserve"> s poruchou funkce ledvin, kteří byli léčeni </w:t>
      </w:r>
      <w:r w:rsidR="008D7558" w:rsidRPr="00AD1C64">
        <w:rPr>
          <w:szCs w:val="22"/>
        </w:rPr>
        <w:t>emtricitabinem/tenofovir-disopro</w:t>
      </w:r>
      <w:r w:rsidR="00D44CED">
        <w:rPr>
          <w:szCs w:val="22"/>
        </w:rPr>
        <w:t>xil</w:t>
      </w:r>
      <w:r w:rsidR="008D7558" w:rsidRPr="00AD1C64">
        <w:rPr>
          <w:szCs w:val="22"/>
        </w:rPr>
        <w:t>em</w:t>
      </w:r>
      <w:r w:rsidRPr="00AD1C64">
        <w:rPr>
          <w:szCs w:val="22"/>
        </w:rPr>
        <w:t>, se doporučuje pečlivé sledování funkce ledvin</w:t>
      </w:r>
      <w:r w:rsidRPr="00AD1C64">
        <w:rPr>
          <w:snapToGrid w:val="0"/>
          <w:szCs w:val="22"/>
        </w:rPr>
        <w:t xml:space="preserve"> (viz body 4.2, 4.4 a 5.2).</w:t>
      </w:r>
      <w:r w:rsidR="009E218F">
        <w:rPr>
          <w:snapToGrid w:val="0"/>
          <w:szCs w:val="22"/>
        </w:rPr>
        <w:t xml:space="preserve"> </w:t>
      </w:r>
      <w:r w:rsidR="009E218F" w:rsidRPr="009E218F">
        <w:rPr>
          <w:snapToGrid w:val="0"/>
          <w:szCs w:val="22"/>
        </w:rPr>
        <w:t>Používání emtricitabinu/tenofovir-disoproxilu u </w:t>
      </w:r>
      <w:r w:rsidR="006614A1">
        <w:rPr>
          <w:snapToGrid w:val="0"/>
          <w:szCs w:val="22"/>
        </w:rPr>
        <w:t>jedinců</w:t>
      </w:r>
      <w:r w:rsidR="009E218F" w:rsidRPr="009E218F">
        <w:rPr>
          <w:snapToGrid w:val="0"/>
          <w:szCs w:val="22"/>
        </w:rPr>
        <w:t xml:space="preserve"> </w:t>
      </w:r>
      <w:r w:rsidR="006614A1">
        <w:rPr>
          <w:snapToGrid w:val="0"/>
          <w:szCs w:val="22"/>
        </w:rPr>
        <w:t xml:space="preserve">mladších než 18 let </w:t>
      </w:r>
      <w:r w:rsidR="009E218F" w:rsidRPr="009E218F">
        <w:rPr>
          <w:snapToGrid w:val="0"/>
          <w:szCs w:val="22"/>
        </w:rPr>
        <w:t>s poruchou funkce ledvin se nedoporučuje (viz body 4.2 a 4.4).</w:t>
      </w:r>
    </w:p>
    <w:p w14:paraId="585080D4" w14:textId="77777777" w:rsidR="00E80E96" w:rsidRPr="00AD1C64" w:rsidRDefault="00E80E96" w:rsidP="00B42997">
      <w:pPr>
        <w:ind w:left="0" w:firstLine="0"/>
        <w:rPr>
          <w:noProof/>
          <w:szCs w:val="22"/>
        </w:rPr>
      </w:pPr>
    </w:p>
    <w:p w14:paraId="236B3CE7" w14:textId="77777777" w:rsidR="00E80E96" w:rsidRPr="00AD1C64" w:rsidRDefault="00E80E96" w:rsidP="00B42997">
      <w:pPr>
        <w:ind w:left="0" w:firstLine="0"/>
        <w:rPr>
          <w:noProof/>
          <w:szCs w:val="22"/>
        </w:rPr>
      </w:pPr>
      <w:r w:rsidRPr="00AD1C64">
        <w:rPr>
          <w:i/>
          <w:iCs/>
          <w:noProof/>
          <w:szCs w:val="22"/>
        </w:rPr>
        <w:t xml:space="preserve">Pacienti </w:t>
      </w:r>
      <w:r w:rsidRPr="00AD1C64">
        <w:rPr>
          <w:i/>
          <w:noProof/>
          <w:szCs w:val="22"/>
        </w:rPr>
        <w:t>souběžně</w:t>
      </w:r>
      <w:r w:rsidRPr="00AD1C64">
        <w:rPr>
          <w:i/>
          <w:iCs/>
          <w:noProof/>
          <w:szCs w:val="22"/>
        </w:rPr>
        <w:t xml:space="preserve"> infikovaní HIV/HBV nebo HCV:</w:t>
      </w:r>
      <w:r w:rsidRPr="00AD1C64">
        <w:rPr>
          <w:noProof/>
          <w:szCs w:val="22"/>
        </w:rPr>
        <w:t xml:space="preserve"> Nežádoucí </w:t>
      </w:r>
      <w:r w:rsidRPr="00AD1C64">
        <w:rPr>
          <w:szCs w:val="22"/>
        </w:rPr>
        <w:t>účinky</w:t>
      </w:r>
      <w:r w:rsidRPr="00AD1C64">
        <w:rPr>
          <w:noProof/>
          <w:szCs w:val="22"/>
        </w:rPr>
        <w:t xml:space="preserve"> na emtricitabin a </w:t>
      </w:r>
      <w:r w:rsidRPr="00AD1C64">
        <w:rPr>
          <w:szCs w:val="22"/>
        </w:rPr>
        <w:t>tenofovir-disopro</w:t>
      </w:r>
      <w:r w:rsidR="00D44CED">
        <w:rPr>
          <w:szCs w:val="22"/>
        </w:rPr>
        <w:t>xil</w:t>
      </w:r>
      <w:r w:rsidRPr="00AD1C64">
        <w:rPr>
          <w:noProof/>
          <w:szCs w:val="22"/>
        </w:rPr>
        <w:t xml:space="preserve"> u omezeného počtu pacientů infikovaných HIV ve studii </w:t>
      </w:r>
      <w:r w:rsidRPr="00AD1C64">
        <w:rPr>
          <w:szCs w:val="22"/>
        </w:rPr>
        <w:t xml:space="preserve">GS-01-934 </w:t>
      </w:r>
      <w:r w:rsidRPr="00AD1C64">
        <w:rPr>
          <w:noProof/>
          <w:szCs w:val="22"/>
        </w:rPr>
        <w:t>se souběžnou infekcí HBV (n</w:t>
      </w:r>
      <w:r w:rsidR="001935C5">
        <w:rPr>
          <w:noProof/>
          <w:szCs w:val="22"/>
        </w:rPr>
        <w:t> </w:t>
      </w:r>
      <w:r w:rsidRPr="00AD1C64">
        <w:rPr>
          <w:noProof/>
          <w:szCs w:val="22"/>
        </w:rPr>
        <w:t>=</w:t>
      </w:r>
      <w:r w:rsidR="001935C5">
        <w:rPr>
          <w:noProof/>
          <w:szCs w:val="22"/>
        </w:rPr>
        <w:t> </w:t>
      </w:r>
      <w:r w:rsidRPr="00AD1C64">
        <w:rPr>
          <w:noProof/>
          <w:szCs w:val="22"/>
        </w:rPr>
        <w:t>13) nebo HCV (n</w:t>
      </w:r>
      <w:r w:rsidR="001935C5">
        <w:rPr>
          <w:noProof/>
          <w:szCs w:val="22"/>
        </w:rPr>
        <w:t> </w:t>
      </w:r>
      <w:r w:rsidRPr="00AD1C64">
        <w:rPr>
          <w:noProof/>
          <w:szCs w:val="22"/>
        </w:rPr>
        <w:t>=</w:t>
      </w:r>
      <w:r w:rsidR="001935C5">
        <w:rPr>
          <w:noProof/>
          <w:szCs w:val="22"/>
        </w:rPr>
        <w:t> </w:t>
      </w:r>
      <w:r w:rsidRPr="00AD1C64">
        <w:rPr>
          <w:noProof/>
          <w:szCs w:val="22"/>
        </w:rPr>
        <w:t>26) byly podobné jako reakce pozorované u pacientů infikovaných HIV bez souběžné infekce. Podle očekávání se zvýšené AST a ALT objevují u těchto pacientů častěji než obecně u HIV infikované populace.</w:t>
      </w:r>
    </w:p>
    <w:p w14:paraId="640C355E" w14:textId="77777777" w:rsidR="00E80E96" w:rsidRPr="00AD1C64" w:rsidRDefault="00E80E96" w:rsidP="00B42997">
      <w:pPr>
        <w:ind w:left="0" w:firstLine="0"/>
        <w:rPr>
          <w:noProof/>
          <w:szCs w:val="22"/>
        </w:rPr>
      </w:pPr>
    </w:p>
    <w:p w14:paraId="436853FB" w14:textId="77777777" w:rsidR="00E80E96" w:rsidRPr="00AD1C64" w:rsidRDefault="00E80E96" w:rsidP="00B42997">
      <w:pPr>
        <w:ind w:left="0" w:firstLine="0"/>
        <w:rPr>
          <w:szCs w:val="22"/>
        </w:rPr>
      </w:pPr>
      <w:r w:rsidRPr="00AD1C64">
        <w:rPr>
          <w:i/>
          <w:szCs w:val="22"/>
        </w:rPr>
        <w:t>Exacerbace hepatitidy po přerušení</w:t>
      </w:r>
      <w:r w:rsidRPr="00AD1C64">
        <w:rPr>
          <w:i/>
          <w:noProof/>
          <w:szCs w:val="22"/>
        </w:rPr>
        <w:t xml:space="preserve"> léčby</w:t>
      </w:r>
      <w:r w:rsidRPr="00AD1C64">
        <w:rPr>
          <w:i/>
          <w:szCs w:val="22"/>
        </w:rPr>
        <w:t>:</w:t>
      </w:r>
      <w:r w:rsidRPr="00AD1C64">
        <w:rPr>
          <w:szCs w:val="22"/>
        </w:rPr>
        <w:t xml:space="preserve"> </w:t>
      </w:r>
      <w:r w:rsidRPr="00AD1C64">
        <w:rPr>
          <w:noProof/>
          <w:szCs w:val="22"/>
        </w:rPr>
        <w:t xml:space="preserve">U pacientů </w:t>
      </w:r>
      <w:r w:rsidRPr="00AD1C64">
        <w:rPr>
          <w:szCs w:val="22"/>
        </w:rPr>
        <w:t>infikovaných HBV</w:t>
      </w:r>
      <w:r w:rsidRPr="00AD1C64">
        <w:rPr>
          <w:noProof/>
          <w:szCs w:val="22"/>
        </w:rPr>
        <w:t xml:space="preserve"> se po přerušení léčby objevily klinické i laboratorní příznaky hepatitidy</w:t>
      </w:r>
      <w:r w:rsidRPr="00AD1C64">
        <w:rPr>
          <w:szCs w:val="22"/>
        </w:rPr>
        <w:t xml:space="preserve"> (viz bod 4.4).</w:t>
      </w:r>
    </w:p>
    <w:p w14:paraId="146A8F31" w14:textId="77777777" w:rsidR="00E80E96" w:rsidRPr="00AD1C64" w:rsidRDefault="00E80E96" w:rsidP="00B42997">
      <w:pPr>
        <w:ind w:left="0" w:firstLine="0"/>
        <w:rPr>
          <w:noProof/>
          <w:szCs w:val="22"/>
        </w:rPr>
      </w:pPr>
    </w:p>
    <w:p w14:paraId="5703F775" w14:textId="77777777" w:rsidR="00E80E96" w:rsidRDefault="00E80E96" w:rsidP="00B42997">
      <w:pPr>
        <w:keepNext/>
        <w:autoSpaceDE w:val="0"/>
        <w:autoSpaceDN w:val="0"/>
        <w:adjustRightInd w:val="0"/>
        <w:jc w:val="both"/>
        <w:rPr>
          <w:noProof/>
          <w:szCs w:val="22"/>
          <w:u w:val="single"/>
        </w:rPr>
      </w:pPr>
      <w:r w:rsidRPr="00AD1C64">
        <w:rPr>
          <w:noProof/>
          <w:szCs w:val="22"/>
          <w:u w:val="single"/>
        </w:rPr>
        <w:t>Hlášení podezření na nežádoucí účinky</w:t>
      </w:r>
    </w:p>
    <w:p w14:paraId="63C4445A" w14:textId="77777777" w:rsidR="00FA298D" w:rsidRDefault="00FA298D" w:rsidP="00B42997">
      <w:pPr>
        <w:keepNext/>
        <w:autoSpaceDE w:val="0"/>
        <w:autoSpaceDN w:val="0"/>
        <w:adjustRightInd w:val="0"/>
        <w:jc w:val="both"/>
        <w:rPr>
          <w:noProof/>
          <w:szCs w:val="22"/>
          <w:u w:val="single"/>
        </w:rPr>
      </w:pPr>
    </w:p>
    <w:p w14:paraId="4E39273C" w14:textId="77777777" w:rsidR="00E80E96" w:rsidRPr="00AA62D2" w:rsidRDefault="00E80E96" w:rsidP="00B42997">
      <w:pPr>
        <w:ind w:left="0" w:firstLine="0"/>
        <w:rPr>
          <w:rStyle w:val="Lienhypertexte"/>
          <w:noProof/>
          <w:color w:val="auto"/>
          <w:szCs w:val="22"/>
          <w:u w:val="none"/>
        </w:rPr>
      </w:pPr>
      <w:r w:rsidRPr="00AD1C64">
        <w:rPr>
          <w:noProof/>
          <w:szCs w:val="22"/>
        </w:rPr>
        <w:t>Hlášení podezření na nežádoucí účinky po registraci léčivého přípravku je důležité. Umožňuje to pokrač</w:t>
      </w:r>
      <w:r w:rsidRPr="00AD1C64">
        <w:rPr>
          <w:szCs w:val="22"/>
        </w:rPr>
        <w:t>ovat ve</w:t>
      </w:r>
      <w:r w:rsidRPr="00AD1C64">
        <w:rPr>
          <w:noProof/>
          <w:szCs w:val="22"/>
        </w:rPr>
        <w:t xml:space="preserve"> sledování poměru přínosů a rizik léčivého přípravku. Žádáme </w:t>
      </w:r>
      <w:r w:rsidRPr="00AD1C64">
        <w:rPr>
          <w:szCs w:val="22"/>
        </w:rPr>
        <w:t xml:space="preserve">zdravotnické pracovníky, aby hlásili podezření na nežádoucí účinky </w:t>
      </w:r>
      <w:r w:rsidRPr="00AD1C64">
        <w:rPr>
          <w:noProof/>
          <w:szCs w:val="22"/>
        </w:rPr>
        <w:t xml:space="preserve">prostřednictvím </w:t>
      </w:r>
      <w:r w:rsidRPr="00AD1C64">
        <w:rPr>
          <w:noProof/>
          <w:szCs w:val="22"/>
          <w:shd w:val="clear" w:color="auto" w:fill="D9D9D9"/>
        </w:rPr>
        <w:t xml:space="preserve">národního systému hlášení nežádoucích účinků uvedeného v </w:t>
      </w:r>
      <w:hyperlink r:id="rId11" w:history="1">
        <w:r w:rsidRPr="00FA298D">
          <w:rPr>
            <w:rStyle w:val="Lienhypertexte"/>
            <w:noProof/>
            <w:color w:val="0000F6"/>
            <w:szCs w:val="22"/>
            <w:u w:val="none"/>
            <w:shd w:val="clear" w:color="auto" w:fill="D9D9D9"/>
          </w:rPr>
          <w:t>Dodatku V</w:t>
        </w:r>
      </w:hyperlink>
      <w:r w:rsidRPr="00AA62D2">
        <w:rPr>
          <w:rStyle w:val="Lienhypertexte"/>
          <w:noProof/>
          <w:color w:val="auto"/>
          <w:szCs w:val="22"/>
          <w:u w:val="none"/>
          <w:shd w:val="clear" w:color="auto" w:fill="D9D9D9"/>
        </w:rPr>
        <w:t>.</w:t>
      </w:r>
    </w:p>
    <w:p w14:paraId="01A2F993" w14:textId="77777777" w:rsidR="00E80E96" w:rsidRPr="00953437" w:rsidRDefault="00E80E96" w:rsidP="00B42997">
      <w:pPr>
        <w:ind w:left="0" w:firstLine="0"/>
        <w:rPr>
          <w:noProof/>
          <w:szCs w:val="22"/>
        </w:rPr>
      </w:pPr>
    </w:p>
    <w:p w14:paraId="644D2889" w14:textId="77777777" w:rsidR="00E80E96" w:rsidRPr="00AD1C64" w:rsidRDefault="00E80E96" w:rsidP="00B42997">
      <w:pPr>
        <w:keepNext/>
        <w:rPr>
          <w:b/>
          <w:noProof/>
          <w:szCs w:val="22"/>
        </w:rPr>
      </w:pPr>
      <w:r w:rsidRPr="00AD1C64">
        <w:rPr>
          <w:b/>
          <w:noProof/>
          <w:szCs w:val="22"/>
        </w:rPr>
        <w:lastRenderedPageBreak/>
        <w:t>4.9</w:t>
      </w:r>
      <w:r w:rsidRPr="00AD1C64">
        <w:rPr>
          <w:b/>
          <w:noProof/>
          <w:szCs w:val="22"/>
        </w:rPr>
        <w:tab/>
        <w:t>Předávkování</w:t>
      </w:r>
    </w:p>
    <w:p w14:paraId="7F18E915" w14:textId="77777777" w:rsidR="00E80E96" w:rsidRPr="00AD1C64" w:rsidRDefault="00E80E96" w:rsidP="00B42997">
      <w:pPr>
        <w:keepNext/>
        <w:rPr>
          <w:noProof/>
          <w:szCs w:val="22"/>
        </w:rPr>
      </w:pPr>
    </w:p>
    <w:p w14:paraId="79B2C3B6" w14:textId="77777777" w:rsidR="00E80E96" w:rsidRPr="00AD1C64" w:rsidRDefault="00E80E96" w:rsidP="00B42997">
      <w:pPr>
        <w:ind w:left="0" w:firstLine="0"/>
        <w:rPr>
          <w:szCs w:val="22"/>
        </w:rPr>
      </w:pPr>
      <w:r w:rsidRPr="00AD1C64">
        <w:rPr>
          <w:noProof/>
          <w:szCs w:val="22"/>
        </w:rPr>
        <w:t>Pokud dojde k předávkování, musí být u těchto osob sledovány příznaky toxicity</w:t>
      </w:r>
      <w:r w:rsidRPr="00AD1C64">
        <w:rPr>
          <w:szCs w:val="22"/>
        </w:rPr>
        <w:t xml:space="preserve"> (viz bod 4.8) </w:t>
      </w:r>
      <w:r w:rsidRPr="00AD1C64">
        <w:rPr>
          <w:noProof/>
          <w:szCs w:val="22"/>
        </w:rPr>
        <w:t>a v případě potřeby zahájena standardní podpůrná léčba.</w:t>
      </w:r>
    </w:p>
    <w:p w14:paraId="5A0B0B56" w14:textId="77777777" w:rsidR="00E80E96" w:rsidRPr="00AD1C64" w:rsidRDefault="00E80E96" w:rsidP="00B42997">
      <w:pPr>
        <w:rPr>
          <w:noProof/>
          <w:szCs w:val="22"/>
        </w:rPr>
      </w:pPr>
    </w:p>
    <w:p w14:paraId="74BEC392" w14:textId="77777777" w:rsidR="00E80E96" w:rsidRPr="00AD1C64" w:rsidRDefault="00E80E96" w:rsidP="00B42997">
      <w:pPr>
        <w:ind w:left="0" w:firstLine="0"/>
        <w:rPr>
          <w:noProof/>
          <w:szCs w:val="22"/>
        </w:rPr>
      </w:pPr>
      <w:r w:rsidRPr="00AD1C64">
        <w:rPr>
          <w:noProof/>
          <w:szCs w:val="22"/>
        </w:rPr>
        <w:t>Až 30 % dávky emtricitabinu a přibližně 10 % dávky tenofoviru může být odstraněno hemodialýzou. Není známo, zda mohou být emtricitabin nebo tenofovir odstraněny peritoneální dialýzou.</w:t>
      </w:r>
    </w:p>
    <w:p w14:paraId="5561B65E" w14:textId="77777777" w:rsidR="00E80E96" w:rsidRPr="00AD1C64" w:rsidRDefault="00E80E96" w:rsidP="00B42997">
      <w:pPr>
        <w:ind w:left="0" w:firstLine="0"/>
        <w:rPr>
          <w:noProof/>
          <w:szCs w:val="22"/>
        </w:rPr>
      </w:pPr>
    </w:p>
    <w:p w14:paraId="209E1795" w14:textId="77777777" w:rsidR="00E80E96" w:rsidRPr="00AD1C64" w:rsidRDefault="00E80E96" w:rsidP="00B42997">
      <w:pPr>
        <w:ind w:left="0" w:firstLine="0"/>
        <w:rPr>
          <w:noProof/>
          <w:szCs w:val="22"/>
        </w:rPr>
      </w:pPr>
    </w:p>
    <w:p w14:paraId="6BFB6407" w14:textId="77777777" w:rsidR="00E80E96" w:rsidRPr="00AD1C64" w:rsidRDefault="00E80E96" w:rsidP="00B42997">
      <w:pPr>
        <w:keepNext/>
        <w:rPr>
          <w:b/>
          <w:szCs w:val="22"/>
        </w:rPr>
      </w:pPr>
      <w:r w:rsidRPr="00AD1C64">
        <w:rPr>
          <w:b/>
          <w:szCs w:val="22"/>
        </w:rPr>
        <w:t>5.</w:t>
      </w:r>
      <w:r w:rsidRPr="00AD1C64">
        <w:rPr>
          <w:b/>
          <w:szCs w:val="22"/>
        </w:rPr>
        <w:tab/>
        <w:t>FARMAKOLOGICKÉ VLASTNOSTI</w:t>
      </w:r>
    </w:p>
    <w:p w14:paraId="26394386" w14:textId="77777777" w:rsidR="00E80E96" w:rsidRPr="00AD1C64" w:rsidRDefault="00E80E96" w:rsidP="00B42997">
      <w:pPr>
        <w:keepNext/>
        <w:rPr>
          <w:szCs w:val="22"/>
        </w:rPr>
      </w:pPr>
    </w:p>
    <w:p w14:paraId="7DE04391" w14:textId="77777777" w:rsidR="00E80E96" w:rsidRPr="00AD1C64" w:rsidRDefault="00E80E96" w:rsidP="00B42997">
      <w:pPr>
        <w:keepNext/>
        <w:rPr>
          <w:b/>
          <w:szCs w:val="22"/>
        </w:rPr>
      </w:pPr>
      <w:r w:rsidRPr="00AD1C64">
        <w:rPr>
          <w:b/>
          <w:szCs w:val="22"/>
        </w:rPr>
        <w:t>5.1</w:t>
      </w:r>
      <w:r w:rsidRPr="00AD1C64">
        <w:rPr>
          <w:b/>
          <w:szCs w:val="22"/>
        </w:rPr>
        <w:tab/>
        <w:t>Farmakodynamické vlastnosti</w:t>
      </w:r>
    </w:p>
    <w:p w14:paraId="1F8D145A" w14:textId="77777777" w:rsidR="00E80E96" w:rsidRPr="00AD1C64" w:rsidRDefault="00E80E96" w:rsidP="00B42997">
      <w:pPr>
        <w:keepNext/>
        <w:rPr>
          <w:szCs w:val="22"/>
        </w:rPr>
      </w:pPr>
    </w:p>
    <w:p w14:paraId="02529225" w14:textId="77777777" w:rsidR="00E80E96" w:rsidRPr="00AD1C64" w:rsidRDefault="00E80E96" w:rsidP="00B42997">
      <w:pPr>
        <w:ind w:left="0" w:firstLine="0"/>
        <w:rPr>
          <w:noProof/>
          <w:szCs w:val="22"/>
        </w:rPr>
      </w:pPr>
      <w:r w:rsidRPr="00AD1C64">
        <w:rPr>
          <w:noProof/>
          <w:szCs w:val="22"/>
        </w:rPr>
        <w:t xml:space="preserve">Farmakoterapeutická skupina: </w:t>
      </w:r>
      <w:r w:rsidRPr="00AD1C64">
        <w:rPr>
          <w:szCs w:val="22"/>
        </w:rPr>
        <w:t>Antivirotika pro systémovou aplikaci; antivirotika k léčbě infekce HIV, kombinace.</w:t>
      </w:r>
      <w:r w:rsidRPr="00AD1C64">
        <w:rPr>
          <w:noProof/>
          <w:szCs w:val="22"/>
        </w:rPr>
        <w:t xml:space="preserve"> ATC kód: </w:t>
      </w:r>
      <w:r w:rsidRPr="00AD1C64">
        <w:rPr>
          <w:szCs w:val="22"/>
        </w:rPr>
        <w:t>J05AR03</w:t>
      </w:r>
    </w:p>
    <w:p w14:paraId="34BD59ED" w14:textId="77777777" w:rsidR="00E80E96" w:rsidRPr="00AD1C64" w:rsidRDefault="00E80E96" w:rsidP="00B42997">
      <w:pPr>
        <w:rPr>
          <w:noProof/>
        </w:rPr>
      </w:pPr>
    </w:p>
    <w:p w14:paraId="5F2FB3B0" w14:textId="77777777" w:rsidR="00E80E96" w:rsidRPr="00224671" w:rsidRDefault="00E80E96" w:rsidP="00B42997">
      <w:pPr>
        <w:keepNext/>
        <w:rPr>
          <w:u w:val="single"/>
        </w:rPr>
      </w:pPr>
      <w:r w:rsidRPr="00224671">
        <w:rPr>
          <w:noProof/>
          <w:u w:val="single"/>
        </w:rPr>
        <w:t xml:space="preserve">Mechanismus </w:t>
      </w:r>
      <w:r w:rsidRPr="00224671">
        <w:rPr>
          <w:u w:val="single"/>
        </w:rPr>
        <w:t>účinku</w:t>
      </w:r>
    </w:p>
    <w:p w14:paraId="440D4892" w14:textId="77777777" w:rsidR="00E80E96" w:rsidRPr="00AD1C64" w:rsidRDefault="00E80E96" w:rsidP="00B42997">
      <w:pPr>
        <w:keepNext/>
        <w:rPr>
          <w:noProof/>
        </w:rPr>
      </w:pPr>
    </w:p>
    <w:p w14:paraId="4CA5D684" w14:textId="77777777" w:rsidR="00E80E96" w:rsidRPr="00AD1C64" w:rsidRDefault="00E80E96" w:rsidP="00B42997">
      <w:pPr>
        <w:ind w:left="0" w:firstLine="0"/>
        <w:rPr>
          <w:noProof/>
        </w:rPr>
      </w:pPr>
      <w:r w:rsidRPr="00AD1C64">
        <w:rPr>
          <w:noProof/>
        </w:rPr>
        <w:t>Emtricitabin je nukleosidový analog cytidinu. T</w:t>
      </w:r>
      <w:r w:rsidRPr="00AD1C64">
        <w:t>enofovir-disopro</w:t>
      </w:r>
      <w:r w:rsidR="00D44CED">
        <w:t>xil</w:t>
      </w:r>
      <w:r w:rsidRPr="00AD1C64">
        <w:t xml:space="preserve"> </w:t>
      </w:r>
      <w:r w:rsidRPr="00AD1C64">
        <w:rPr>
          <w:noProof/>
        </w:rPr>
        <w:t xml:space="preserve">je </w:t>
      </w:r>
      <w:r w:rsidRPr="00AD1C64">
        <w:rPr>
          <w:i/>
          <w:noProof/>
        </w:rPr>
        <w:t>in vivo</w:t>
      </w:r>
      <w:r w:rsidRPr="00AD1C64">
        <w:rPr>
          <w:noProof/>
        </w:rPr>
        <w:t xml:space="preserve"> konvertován na tenofovir,</w:t>
      </w:r>
      <w:r w:rsidRPr="00AD1C64">
        <w:t xml:space="preserve"> nukleosidový monofosfátový (nukleotidový) analog adenosin-monofosfátu. </w:t>
      </w:r>
      <w:r w:rsidRPr="00AD1C64">
        <w:rPr>
          <w:noProof/>
        </w:rPr>
        <w:t>Jak</w:t>
      </w:r>
      <w:r w:rsidRPr="00AD1C64">
        <w:t xml:space="preserve"> emtricitabin tak tenofovir mají specifický účinek</w:t>
      </w:r>
      <w:r w:rsidRPr="00AD1C64">
        <w:rPr>
          <w:noProof/>
        </w:rPr>
        <w:t xml:space="preserve"> na lidský virus imunodeficience (</w:t>
      </w:r>
      <w:r w:rsidR="0033615B" w:rsidRPr="00AD1C64">
        <w:rPr>
          <w:noProof/>
        </w:rPr>
        <w:t>HIV</w:t>
      </w:r>
      <w:r w:rsidR="0033615B" w:rsidRPr="00AD1C64">
        <w:rPr>
          <w:noProof/>
        </w:rPr>
        <w:noBreakHyphen/>
        <w:t>1</w:t>
      </w:r>
      <w:r w:rsidRPr="00AD1C64">
        <w:rPr>
          <w:noProof/>
        </w:rPr>
        <w:t xml:space="preserve"> a HIV</w:t>
      </w:r>
      <w:r w:rsidRPr="00AD1C64">
        <w:rPr>
          <w:noProof/>
        </w:rPr>
        <w:noBreakHyphen/>
        <w:t>2) a virus hepatitidy B.</w:t>
      </w:r>
    </w:p>
    <w:p w14:paraId="112358C1" w14:textId="77777777" w:rsidR="00E80E96" w:rsidRPr="00AD1C64" w:rsidRDefault="00E80E96" w:rsidP="00B42997">
      <w:pPr>
        <w:rPr>
          <w:noProof/>
        </w:rPr>
      </w:pPr>
    </w:p>
    <w:p w14:paraId="14108C94" w14:textId="77777777" w:rsidR="00E80E96" w:rsidRPr="00AD1C64" w:rsidRDefault="00E80E96" w:rsidP="00B42997">
      <w:pPr>
        <w:ind w:left="0" w:firstLine="0"/>
        <w:rPr>
          <w:noProof/>
        </w:rPr>
      </w:pPr>
      <w:r w:rsidRPr="00AD1C64">
        <w:rPr>
          <w:noProof/>
        </w:rPr>
        <w:t xml:space="preserve">Emtricitabin a tenofovir jsou fosforylovány buněčnými enzymy na emtricitabin-trifosfát a tenofovir-difosfát. Studie </w:t>
      </w:r>
      <w:r w:rsidRPr="00AD1C64">
        <w:rPr>
          <w:i/>
          <w:noProof/>
        </w:rPr>
        <w:t xml:space="preserve">in vitro </w:t>
      </w:r>
      <w:r w:rsidRPr="00AD1C64">
        <w:rPr>
          <w:noProof/>
        </w:rPr>
        <w:t>ukázaly, že jak emtricitabin tak tenofovir mohou být plně fosforylovány, jsou</w:t>
      </w:r>
      <w:r w:rsidRPr="00AD1C64">
        <w:rPr>
          <w:noProof/>
        </w:rPr>
        <w:noBreakHyphen/>
        <w:t xml:space="preserve">li společně sloučeny v buňkách. Emtricitabin-trifosfát a tenofovir-difosfát kompetitivně inhibují reverzní transkriptázu </w:t>
      </w:r>
      <w:r w:rsidR="0033615B" w:rsidRPr="00AD1C64">
        <w:rPr>
          <w:noProof/>
        </w:rPr>
        <w:t>HIV</w:t>
      </w:r>
      <w:r w:rsidR="0033615B" w:rsidRPr="00AD1C64">
        <w:rPr>
          <w:noProof/>
        </w:rPr>
        <w:noBreakHyphen/>
        <w:t>1</w:t>
      </w:r>
      <w:r w:rsidRPr="00AD1C64">
        <w:rPr>
          <w:noProof/>
        </w:rPr>
        <w:t>, což vede k ukončení DNA řetězce.</w:t>
      </w:r>
    </w:p>
    <w:p w14:paraId="59EDC089" w14:textId="77777777" w:rsidR="00E80E96" w:rsidRPr="00AD1C64" w:rsidRDefault="00E80E96" w:rsidP="00B42997">
      <w:pPr>
        <w:rPr>
          <w:noProof/>
        </w:rPr>
      </w:pPr>
    </w:p>
    <w:p w14:paraId="11003F82" w14:textId="77777777" w:rsidR="00E80E96" w:rsidRPr="00AD1C64" w:rsidRDefault="00E80E96" w:rsidP="00B42997">
      <w:pPr>
        <w:ind w:left="0" w:firstLine="0"/>
        <w:rPr>
          <w:i/>
          <w:noProof/>
        </w:rPr>
      </w:pPr>
      <w:r w:rsidRPr="00AD1C64">
        <w:rPr>
          <w:noProof/>
        </w:rPr>
        <w:t xml:space="preserve">Jak emtricitabin-trifosfát tak tenofovir-difosfát jsou slabými inhibitory savčí DNA polymerázy a </w:t>
      </w:r>
      <w:r w:rsidRPr="00AD1C64">
        <w:rPr>
          <w:i/>
          <w:noProof/>
        </w:rPr>
        <w:t>in vitro</w:t>
      </w:r>
      <w:r w:rsidRPr="00AD1C64">
        <w:rPr>
          <w:noProof/>
        </w:rPr>
        <w:t xml:space="preserve"> ani </w:t>
      </w:r>
      <w:r w:rsidRPr="00AD1C64">
        <w:rPr>
          <w:i/>
          <w:noProof/>
        </w:rPr>
        <w:t>in vivo</w:t>
      </w:r>
      <w:r w:rsidRPr="00AD1C64">
        <w:rPr>
          <w:noProof/>
        </w:rPr>
        <w:t xml:space="preserve"> nebyly zaznamenány žádné toxické účinky na mitochondrie</w:t>
      </w:r>
      <w:r w:rsidRPr="00AD1C64">
        <w:rPr>
          <w:i/>
          <w:noProof/>
        </w:rPr>
        <w:t>.</w:t>
      </w:r>
    </w:p>
    <w:p w14:paraId="51911BBE" w14:textId="77777777" w:rsidR="00E80E96" w:rsidRPr="00AD1C64" w:rsidRDefault="00E80E96" w:rsidP="00B42997">
      <w:pPr>
        <w:rPr>
          <w:noProof/>
        </w:rPr>
      </w:pPr>
    </w:p>
    <w:p w14:paraId="46E226BC" w14:textId="77777777" w:rsidR="00E80E96" w:rsidRPr="00AD1C64" w:rsidRDefault="00E80E96" w:rsidP="00B42997">
      <w:pPr>
        <w:keepNext/>
        <w:rPr>
          <w:i/>
          <w:iCs/>
          <w:noProof/>
          <w:u w:val="single"/>
        </w:rPr>
      </w:pPr>
      <w:r w:rsidRPr="00AD1C64">
        <w:rPr>
          <w:noProof/>
          <w:u w:val="single"/>
        </w:rPr>
        <w:t xml:space="preserve">Antivirová aktivita </w:t>
      </w:r>
      <w:r w:rsidRPr="00AD1C64">
        <w:rPr>
          <w:i/>
          <w:iCs/>
          <w:noProof/>
          <w:u w:val="single"/>
        </w:rPr>
        <w:t>in vitro</w:t>
      </w:r>
    </w:p>
    <w:p w14:paraId="6CF4C48C" w14:textId="77777777" w:rsidR="00E80E96" w:rsidRPr="00AD1C64" w:rsidRDefault="00E80E96" w:rsidP="00B42997">
      <w:pPr>
        <w:keepNext/>
        <w:rPr>
          <w:noProof/>
        </w:rPr>
      </w:pPr>
    </w:p>
    <w:p w14:paraId="05252F4A" w14:textId="77777777" w:rsidR="00E80E96" w:rsidRPr="00AD1C64" w:rsidRDefault="00E80E96" w:rsidP="00B42997">
      <w:pPr>
        <w:ind w:left="0" w:firstLine="0"/>
        <w:rPr>
          <w:noProof/>
        </w:rPr>
      </w:pPr>
      <w:r w:rsidRPr="00AD1C64">
        <w:rPr>
          <w:noProof/>
        </w:rPr>
        <w:t xml:space="preserve">Při kombinaci emtricitabinu a tenofoviru </w:t>
      </w:r>
      <w:r w:rsidRPr="00AD1C64">
        <w:rPr>
          <w:i/>
          <w:noProof/>
        </w:rPr>
        <w:t xml:space="preserve">in vitro </w:t>
      </w:r>
      <w:r w:rsidRPr="00AD1C64">
        <w:rPr>
          <w:noProof/>
        </w:rPr>
        <w:t>byla pozorována</w:t>
      </w:r>
      <w:r w:rsidRPr="00AD1C64">
        <w:rPr>
          <w:i/>
          <w:noProof/>
        </w:rPr>
        <w:t xml:space="preserve"> </w:t>
      </w:r>
      <w:r w:rsidRPr="00AD1C64">
        <w:rPr>
          <w:noProof/>
        </w:rPr>
        <w:t>synergická antivirová aktivita. Aditivní až synergický účinek byl pozorován v kombinovaných studiích s inhibitory proteázy a s nukleosidovými a nenukleosidovými analogovými inhibitory HIV reverzní transkriptázy.</w:t>
      </w:r>
    </w:p>
    <w:p w14:paraId="7E93EA3E" w14:textId="77777777" w:rsidR="00E80E96" w:rsidRPr="00AD1C64" w:rsidRDefault="00E80E96" w:rsidP="00B42997"/>
    <w:p w14:paraId="0B8E4DDA" w14:textId="77777777" w:rsidR="00E80E96" w:rsidRPr="00AD1C64" w:rsidRDefault="00E80E96" w:rsidP="00B42997">
      <w:pPr>
        <w:keepNext/>
        <w:rPr>
          <w:u w:val="single"/>
        </w:rPr>
      </w:pPr>
      <w:r w:rsidRPr="00AD1C64">
        <w:rPr>
          <w:u w:val="single"/>
        </w:rPr>
        <w:t>Rezistence</w:t>
      </w:r>
    </w:p>
    <w:p w14:paraId="6D4D6B73" w14:textId="77777777" w:rsidR="00E80E96" w:rsidRPr="00AD1C64" w:rsidRDefault="00E80E96" w:rsidP="00B42997">
      <w:pPr>
        <w:keepNext/>
      </w:pPr>
    </w:p>
    <w:p w14:paraId="4E201103" w14:textId="77777777" w:rsidR="00E80E96" w:rsidRPr="00AD1C64" w:rsidRDefault="00E80E96" w:rsidP="00B42997">
      <w:pPr>
        <w:ind w:left="0" w:firstLine="0"/>
      </w:pPr>
      <w:r w:rsidRPr="00AD1C64">
        <w:rPr>
          <w:i/>
        </w:rPr>
        <w:t>In vitro:</w:t>
      </w:r>
      <w:r w:rsidRPr="00AD1C64">
        <w:rPr>
          <w:bCs/>
          <w:iCs/>
        </w:rPr>
        <w:t xml:space="preserve"> </w:t>
      </w:r>
      <w:r w:rsidRPr="00AD1C64">
        <w:t xml:space="preserve">Rezistence byla pozorována </w:t>
      </w:r>
      <w:r w:rsidRPr="00AD1C64">
        <w:rPr>
          <w:i/>
        </w:rPr>
        <w:t>in vitro</w:t>
      </w:r>
      <w:r w:rsidRPr="00AD1C64">
        <w:t xml:space="preserve"> a u některých pacientů infikovaných </w:t>
      </w:r>
      <w:r w:rsidR="0033615B" w:rsidRPr="00AD1C64">
        <w:t>HIV</w:t>
      </w:r>
      <w:r w:rsidR="0033615B" w:rsidRPr="00AD1C64">
        <w:noBreakHyphen/>
        <w:t>1</w:t>
      </w:r>
      <w:r w:rsidRPr="00AD1C64">
        <w:t xml:space="preserve"> byla způsobena vznikem mutace M184V/I s emtricitabinem nebo mutací K65R s tenofovirem. Viry rezistentní k emtricitabinu s mutací M184V/I byly zkříženě rezistentní k lamivudinu, ale uchovaly si citlivost na didanosin, stavudin, tenofovir a zidovudin. Mutace K65R může být také selektována abakavirem nebo didanosinem a vede ke snížené citlivosti na tyto látky a lamivudin, emtricitabin a tenofovir. Pacienti s </w:t>
      </w:r>
      <w:r w:rsidR="0033615B" w:rsidRPr="00AD1C64">
        <w:t>HIV</w:t>
      </w:r>
      <w:r w:rsidR="0033615B" w:rsidRPr="00AD1C64">
        <w:noBreakHyphen/>
        <w:t>1</w:t>
      </w:r>
      <w:r w:rsidRPr="00AD1C64">
        <w:t xml:space="preserve"> obsahujícím mutaci K65R, kteří již byli léčeni antiretrovirotiky, nemají užívat tenofovir-disopro</w:t>
      </w:r>
      <w:r w:rsidR="00D44CED">
        <w:t>xil</w:t>
      </w:r>
      <w:r w:rsidRPr="00AD1C64">
        <w:t>.</w:t>
      </w:r>
      <w:r w:rsidRPr="00AD1C64">
        <w:rPr>
          <w:rFonts w:eastAsia="Times New Roman"/>
        </w:rPr>
        <w:t xml:space="preserve"> Navíc byla tenofovirem </w:t>
      </w:r>
      <w:r w:rsidRPr="00AD1C64">
        <w:t xml:space="preserve">u reverzní transkriptázy </w:t>
      </w:r>
      <w:r w:rsidR="0033615B" w:rsidRPr="00AD1C64">
        <w:t>HIV</w:t>
      </w:r>
      <w:r w:rsidR="0033615B" w:rsidRPr="00AD1C64">
        <w:noBreakHyphen/>
        <w:t>1</w:t>
      </w:r>
      <w:r w:rsidRPr="00AD1C64">
        <w:t xml:space="preserve"> selektována substituce K70E, která vede ke snížené citlivosti na abakavir, emtricitabin, lamivudin a tenofovir. </w:t>
      </w:r>
      <w:r w:rsidR="0033615B" w:rsidRPr="00AD1C64">
        <w:t>HIV</w:t>
      </w:r>
      <w:r w:rsidR="0033615B" w:rsidRPr="00AD1C64">
        <w:noBreakHyphen/>
        <w:t>1</w:t>
      </w:r>
      <w:r w:rsidRPr="00AD1C64">
        <w:t xml:space="preserve">, který exprimoval tři nebo více mutací spojených s thymidinovými analogy </w:t>
      </w:r>
      <w:r w:rsidRPr="00AD1C64">
        <w:rPr>
          <w:i/>
        </w:rPr>
        <w:t xml:space="preserve">(thymidine analogue associated mutations, </w:t>
      </w:r>
      <w:r w:rsidRPr="00AD1C64">
        <w:t>TAMs</w:t>
      </w:r>
      <w:r w:rsidRPr="00AD1C64">
        <w:rPr>
          <w:i/>
        </w:rPr>
        <w:t>)</w:t>
      </w:r>
      <w:r w:rsidRPr="00AD1C64">
        <w:t>, které zahrnovaly mutaci reverzní transkriptázy buď M41L nebo L210W, vykazovali sníženou citlivost na terapii tenofovir-disopro</w:t>
      </w:r>
      <w:r w:rsidR="00D44CED">
        <w:t>xil</w:t>
      </w:r>
      <w:r w:rsidRPr="00AD1C64">
        <w:t>em.</w:t>
      </w:r>
    </w:p>
    <w:p w14:paraId="3F399235" w14:textId="77777777" w:rsidR="00E80E96" w:rsidRPr="00AD1C64" w:rsidRDefault="00E80E96" w:rsidP="00B42997"/>
    <w:p w14:paraId="1EAAC73C" w14:textId="77777777" w:rsidR="00E80E96" w:rsidRPr="00AD1C64" w:rsidRDefault="009C0B09" w:rsidP="00B42997">
      <w:pPr>
        <w:ind w:left="0" w:firstLine="0"/>
      </w:pPr>
      <w:r w:rsidRPr="00843AB2">
        <w:rPr>
          <w:i/>
          <w:iCs/>
          <w:noProof/>
        </w:rPr>
        <w:t xml:space="preserve">Léčba </w:t>
      </w:r>
      <w:r w:rsidR="007F233F">
        <w:rPr>
          <w:i/>
          <w:iCs/>
          <w:noProof/>
        </w:rPr>
        <w:t xml:space="preserve">infekce </w:t>
      </w:r>
      <w:r w:rsidR="00705DE8">
        <w:rPr>
          <w:rFonts w:eastAsia="Times New Roman"/>
          <w:i/>
          <w:lang w:eastAsia="cs-CZ"/>
        </w:rPr>
        <w:t xml:space="preserve">HIV-1 </w:t>
      </w:r>
      <w:r w:rsidRPr="009668F7">
        <w:rPr>
          <w:i/>
          <w:iCs/>
          <w:noProof/>
        </w:rPr>
        <w:t>i</w:t>
      </w:r>
      <w:r w:rsidR="00924A1A" w:rsidRPr="007C781F">
        <w:rPr>
          <w:i/>
          <w:iCs/>
          <w:noProof/>
        </w:rPr>
        <w:t>n vivo</w:t>
      </w:r>
      <w:r w:rsidR="00E80E96" w:rsidRPr="008F00B4">
        <w:rPr>
          <w:i/>
          <w:iCs/>
          <w:noProof/>
        </w:rPr>
        <w:t>:</w:t>
      </w:r>
      <w:r w:rsidR="00E80E96" w:rsidRPr="00CF584F">
        <w:rPr>
          <w:noProof/>
        </w:rPr>
        <w:t xml:space="preserve"> </w:t>
      </w:r>
      <w:r w:rsidR="00E80E96" w:rsidRPr="00CF584F">
        <w:rPr>
          <w:lang w:eastAsia="en-GB"/>
        </w:rPr>
        <w:t xml:space="preserve">V otevřené randomizované klinické studii </w:t>
      </w:r>
      <w:r w:rsidR="00E80E96" w:rsidRPr="00CF584F">
        <w:rPr>
          <w:iCs/>
          <w:lang w:eastAsia="en-GB"/>
        </w:rPr>
        <w:t>(GS</w:t>
      </w:r>
      <w:r w:rsidR="00E80E96" w:rsidRPr="00CF584F">
        <w:rPr>
          <w:iCs/>
          <w:lang w:eastAsia="en-GB"/>
        </w:rPr>
        <w:noBreakHyphen/>
        <w:t>01</w:t>
      </w:r>
      <w:r w:rsidR="00E80E96" w:rsidRPr="00CF584F">
        <w:rPr>
          <w:iCs/>
          <w:lang w:eastAsia="en-GB"/>
        </w:rPr>
        <w:noBreakHyphen/>
        <w:t xml:space="preserve">934) </w:t>
      </w:r>
      <w:r w:rsidR="00E80E96" w:rsidRPr="00A8654B">
        <w:t>u pacientů dosud neléčených</w:t>
      </w:r>
      <w:r w:rsidR="00E80E96" w:rsidRPr="00AD1C64">
        <w:t xml:space="preserve"> antiretrovirotiky</w:t>
      </w:r>
      <w:r w:rsidR="00E80E96" w:rsidRPr="00AD1C64">
        <w:rPr>
          <w:iCs/>
          <w:lang w:eastAsia="en-GB"/>
        </w:rPr>
        <w:t xml:space="preserve"> byla provedena analýza genotypů na</w:t>
      </w:r>
      <w:r w:rsidR="00E80E96" w:rsidRPr="00AD1C64">
        <w:rPr>
          <w:lang w:eastAsia="en-GB"/>
        </w:rPr>
        <w:t xml:space="preserve"> </w:t>
      </w:r>
      <w:r w:rsidR="00E80E96" w:rsidRPr="00AD1C64">
        <w:t xml:space="preserve">plazmatických izolátech </w:t>
      </w:r>
      <w:r w:rsidR="0033615B" w:rsidRPr="00AD1C64">
        <w:t>HIV</w:t>
      </w:r>
      <w:r w:rsidR="0033615B" w:rsidRPr="00AD1C64">
        <w:noBreakHyphen/>
        <w:t>1</w:t>
      </w:r>
      <w:r w:rsidR="00E80E96" w:rsidRPr="00AD1C64">
        <w:t xml:space="preserve"> všech pacientů s p</w:t>
      </w:r>
      <w:r w:rsidR="002968C4" w:rsidRPr="00AD1C64">
        <w:t>otvrzenou HIV RNA &gt; 400 kopií/</w:t>
      </w:r>
      <w:r w:rsidR="005F1117">
        <w:t>ml</w:t>
      </w:r>
      <w:r w:rsidR="00E80E96" w:rsidRPr="00AD1C64">
        <w:t xml:space="preserve"> ve 48., 96. nebo 144. týdnu nebo při předčasném přerušení studijní léčby. Ve</w:t>
      </w:r>
      <w:r w:rsidR="00E80E96" w:rsidRPr="00AD1C64">
        <w:rPr>
          <w:lang w:eastAsia="en-GB"/>
        </w:rPr>
        <w:t> 144. týdnu byly nálezy následující:</w:t>
      </w:r>
    </w:p>
    <w:p w14:paraId="18AA0352" w14:textId="77777777" w:rsidR="00E80E96" w:rsidRPr="00AD1C64" w:rsidRDefault="00E80E96" w:rsidP="00B42997"/>
    <w:p w14:paraId="4D4E0EF2" w14:textId="77777777" w:rsidR="00E80E96" w:rsidRPr="00AD1C64" w:rsidRDefault="00E80E96" w:rsidP="00B42997">
      <w:pPr>
        <w:numPr>
          <w:ilvl w:val="0"/>
          <w:numId w:val="45"/>
        </w:numPr>
        <w:ind w:left="567" w:hanging="567"/>
        <w:rPr>
          <w:lang w:eastAsia="en-GB"/>
        </w:rPr>
      </w:pPr>
      <w:r w:rsidRPr="00AD1C64">
        <w:rPr>
          <w:lang w:eastAsia="en-GB"/>
        </w:rPr>
        <w:lastRenderedPageBreak/>
        <w:t>Mutace M</w:t>
      </w:r>
      <w:r w:rsidR="002968C4" w:rsidRPr="00AD1C64">
        <w:rPr>
          <w:lang w:eastAsia="en-GB"/>
        </w:rPr>
        <w:t>184V/I se vyvinula u 2/19 (10,5</w:t>
      </w:r>
      <w:r w:rsidR="00677756">
        <w:rPr>
          <w:lang w:eastAsia="en-GB"/>
        </w:rPr>
        <w:t> </w:t>
      </w:r>
      <w:r w:rsidR="00BF3BBA" w:rsidRPr="00AD1C64">
        <w:rPr>
          <w:lang w:eastAsia="en-GB"/>
        </w:rPr>
        <w:t>%</w:t>
      </w:r>
      <w:r w:rsidRPr="00AD1C64">
        <w:rPr>
          <w:lang w:eastAsia="en-GB"/>
        </w:rPr>
        <w:t>) izolátů analyzovaných u pacientů ve skupině emtricitabinu/tenofovir</w:t>
      </w:r>
      <w:r w:rsidRPr="00AD1C64">
        <w:t>-disopro</w:t>
      </w:r>
      <w:r w:rsidR="00D44CED">
        <w:t>xil</w:t>
      </w:r>
      <w:r w:rsidR="002968C4" w:rsidRPr="00AD1C64">
        <w:rPr>
          <w:lang w:eastAsia="en-GB"/>
        </w:rPr>
        <w:t>u/efavirenzu a u 10/29 (34,5</w:t>
      </w:r>
      <w:r w:rsidR="00677756">
        <w:rPr>
          <w:lang w:eastAsia="en-GB"/>
        </w:rPr>
        <w:t> </w:t>
      </w:r>
      <w:r w:rsidR="00BF3BBA" w:rsidRPr="00AD1C64">
        <w:rPr>
          <w:lang w:eastAsia="en-GB"/>
        </w:rPr>
        <w:t>%</w:t>
      </w:r>
      <w:r w:rsidRPr="00AD1C64">
        <w:rPr>
          <w:lang w:eastAsia="en-GB"/>
        </w:rPr>
        <w:t>) izolátů analyzovaných u pacientů ve skupině lamivudinu/zidovudinu/efavirenzu (</w:t>
      </w:r>
      <w:r w:rsidRPr="00AD1C64">
        <w:t>p</w:t>
      </w:r>
      <w:r w:rsidRPr="00AD1C64">
        <w:noBreakHyphen/>
        <w:t>hodnota &lt; 0,05, Fisherův exaktní test porovnávající všechny pacienty ze skupiny emtricitabinu+tenofovir-disopro</w:t>
      </w:r>
      <w:r w:rsidR="00D44CED">
        <w:t>xil</w:t>
      </w:r>
      <w:r w:rsidRPr="00AD1C64">
        <w:t>u se všemi ze skupiny lamivudinu/zidovudinu)</w:t>
      </w:r>
      <w:r w:rsidRPr="00AD1C64">
        <w:rPr>
          <w:lang w:eastAsia="en-GB"/>
        </w:rPr>
        <w:t>.</w:t>
      </w:r>
    </w:p>
    <w:p w14:paraId="46A02F8F" w14:textId="77777777" w:rsidR="00E80E96" w:rsidRPr="00AD1C64" w:rsidRDefault="00E80E96" w:rsidP="00B42997">
      <w:pPr>
        <w:numPr>
          <w:ilvl w:val="0"/>
          <w:numId w:val="45"/>
        </w:numPr>
        <w:ind w:left="567" w:hanging="567"/>
        <w:rPr>
          <w:lang w:eastAsia="en-GB"/>
        </w:rPr>
      </w:pPr>
      <w:r w:rsidRPr="00AD1C64">
        <w:rPr>
          <w:lang w:eastAsia="en-GB"/>
        </w:rPr>
        <w:t>Žádný analyzovaný virus neobsahoval mutaci K65R nebo K70E.</w:t>
      </w:r>
    </w:p>
    <w:p w14:paraId="0A4D4C08" w14:textId="77777777" w:rsidR="00E80E96" w:rsidRPr="00AD1C64" w:rsidRDefault="00E80E96" w:rsidP="00B42997">
      <w:pPr>
        <w:numPr>
          <w:ilvl w:val="0"/>
          <w:numId w:val="45"/>
        </w:numPr>
        <w:ind w:left="567" w:hanging="567"/>
        <w:rPr>
          <w:lang w:eastAsia="en-GB"/>
        </w:rPr>
      </w:pPr>
      <w:r w:rsidRPr="00AD1C64">
        <w:t>Genotypová rezistence k efavirenzu, převážně mutace K103N, se vyvinula ve viru u</w:t>
      </w:r>
      <w:r w:rsidR="002968C4" w:rsidRPr="00AD1C64">
        <w:rPr>
          <w:lang w:eastAsia="en-GB"/>
        </w:rPr>
        <w:t> 13/19 (68</w:t>
      </w:r>
      <w:r w:rsidR="00677756">
        <w:rPr>
          <w:lang w:eastAsia="en-GB"/>
        </w:rPr>
        <w:t> </w:t>
      </w:r>
      <w:r w:rsidR="00BF3BBA" w:rsidRPr="00AD1C64">
        <w:rPr>
          <w:lang w:eastAsia="en-GB"/>
        </w:rPr>
        <w:t>%</w:t>
      </w:r>
      <w:r w:rsidRPr="00AD1C64">
        <w:rPr>
          <w:lang w:eastAsia="en-GB"/>
        </w:rPr>
        <w:t>) pacientů ve skupině emtricitabinu/tenofovir</w:t>
      </w:r>
      <w:r w:rsidRPr="00AD1C64">
        <w:t>-disopro</w:t>
      </w:r>
      <w:r w:rsidR="00D44CED">
        <w:t>xil</w:t>
      </w:r>
      <w:r w:rsidRPr="00AD1C64">
        <w:rPr>
          <w:lang w:eastAsia="en-GB"/>
        </w:rPr>
        <w:t>u/e</w:t>
      </w:r>
      <w:r w:rsidR="002968C4" w:rsidRPr="00AD1C64">
        <w:rPr>
          <w:lang w:eastAsia="en-GB"/>
        </w:rPr>
        <w:t>favirenzu a ve viru u 21/29 (72</w:t>
      </w:r>
      <w:r w:rsidR="00677756">
        <w:rPr>
          <w:lang w:eastAsia="en-GB"/>
        </w:rPr>
        <w:t> </w:t>
      </w:r>
      <w:r w:rsidR="00BF3BBA" w:rsidRPr="00AD1C64">
        <w:rPr>
          <w:lang w:eastAsia="en-GB"/>
        </w:rPr>
        <w:t>%</w:t>
      </w:r>
      <w:r w:rsidRPr="00AD1C64">
        <w:rPr>
          <w:lang w:eastAsia="en-GB"/>
        </w:rPr>
        <w:t>) pacientů v komparativní skupině.</w:t>
      </w:r>
    </w:p>
    <w:p w14:paraId="526A8288" w14:textId="77777777" w:rsidR="00E80E96" w:rsidRPr="00953437" w:rsidRDefault="00E80E96" w:rsidP="00D840A7">
      <w:pPr>
        <w:ind w:left="0" w:firstLine="0"/>
        <w:rPr>
          <w:rFonts w:eastAsia="Calibri"/>
        </w:rPr>
      </w:pPr>
    </w:p>
    <w:p w14:paraId="5B1E7B03" w14:textId="77777777" w:rsidR="00FA10DC" w:rsidRPr="00C56D2A" w:rsidRDefault="00FA10DC" w:rsidP="00D840A7">
      <w:pPr>
        <w:ind w:left="0" w:firstLine="0"/>
      </w:pPr>
      <w:r>
        <w:rPr>
          <w:rFonts w:eastAsia="Times New Roman"/>
          <w:i/>
          <w:lang w:eastAsia="cs-CZ"/>
        </w:rPr>
        <w:t>Preexpoziční profylaxe in vivo:</w:t>
      </w:r>
      <w:r>
        <w:rPr>
          <w:rFonts w:eastAsia="Times New Roman"/>
          <w:lang w:eastAsia="cs-CZ"/>
        </w:rPr>
        <w:t xml:space="preserve"> Vzorky plazmy ze 2 klinických studií, iPrEx a Partners PrEP, jedinců neinfikovaných HIV-1 byly analyzovány na 4 varianty HIV-1 exprimující substituce aminokyselin (tj. K65R, K70E, M184V a M184I), které potenciálně způsobují rezistenci na tenofovir nebo emtricitabin. V klinické studii iPrEx nebyly zjištěny žádné varianty HIV-1 exprimující K65R, K70E, M184V nebo M184I v době sérokonverze mezi jedinci, kteří byli infikovaní HIV-1 po zařazení do studie. U 3 z 10 jedinců, kteří měli akutní infekci HIV v době zařazení do studie, byly zjištěny mutace M184I a M184V viru HIV, u 2 ze 2 jedinců ve </w:t>
      </w:r>
      <w:r w:rsidRPr="00C56D2A">
        <w:rPr>
          <w:rFonts w:eastAsia="Times New Roman"/>
          <w:lang w:eastAsia="cs-CZ"/>
        </w:rPr>
        <w:t>skupině užívají</w:t>
      </w:r>
      <w:r w:rsidR="007F233F" w:rsidRPr="00C56D2A">
        <w:rPr>
          <w:rFonts w:eastAsia="Times New Roman"/>
          <w:lang w:eastAsia="cs-CZ"/>
        </w:rPr>
        <w:t>cí</w:t>
      </w:r>
      <w:r w:rsidRPr="00C56D2A">
        <w:rPr>
          <w:rFonts w:eastAsia="Times New Roman"/>
          <w:lang w:eastAsia="cs-CZ"/>
        </w:rPr>
        <w:t xml:space="preserve"> emtricitabin/tenofovir-disopro</w:t>
      </w:r>
      <w:r w:rsidR="00D44CED" w:rsidRPr="00C56D2A">
        <w:rPr>
          <w:rFonts w:eastAsia="Times New Roman"/>
          <w:lang w:eastAsia="cs-CZ"/>
        </w:rPr>
        <w:t>xil</w:t>
      </w:r>
      <w:r w:rsidRPr="00C56D2A">
        <w:rPr>
          <w:rFonts w:eastAsia="Times New Roman"/>
          <w:lang w:eastAsia="cs-CZ"/>
        </w:rPr>
        <w:t xml:space="preserve"> a u 1 z 8 jedinců ve skupině užívající placebo.</w:t>
      </w:r>
    </w:p>
    <w:p w14:paraId="3B62199A" w14:textId="77777777" w:rsidR="00FA10DC" w:rsidRPr="00C56D2A" w:rsidRDefault="00FA10DC" w:rsidP="00D840A7">
      <w:pPr>
        <w:ind w:left="0" w:firstLine="0"/>
      </w:pPr>
    </w:p>
    <w:p w14:paraId="3D7CF7EC" w14:textId="77777777" w:rsidR="00FA10DC" w:rsidRPr="00C56D2A" w:rsidRDefault="00FA10DC" w:rsidP="00D840A7">
      <w:pPr>
        <w:ind w:left="0" w:firstLine="0"/>
        <w:rPr>
          <w:szCs w:val="22"/>
        </w:rPr>
      </w:pPr>
      <w:r w:rsidRPr="00C56D2A">
        <w:rPr>
          <w:rFonts w:eastAsia="Times New Roman"/>
          <w:lang w:eastAsia="cs-CZ"/>
        </w:rPr>
        <w:t>V klinické studii Partners PrEP nebyly zjištěny žádné varianty HIV-1 exprimující K65R, K70E, M184V nebo M184I v době sérokonverze u jedinců, kteří byli infikovaní HIV-1 během studie. U 2 ze 14 jedinců, kteří měli akutní infekci HIV v době zařazení do studie, byla zjištěna mutace K65R viru HIV u 1 z 5 jedinců ve skupině užívající tenofovir-disopro</w:t>
      </w:r>
      <w:r w:rsidR="00D44CED" w:rsidRPr="00C56D2A">
        <w:rPr>
          <w:rFonts w:eastAsia="Times New Roman"/>
          <w:lang w:eastAsia="cs-CZ"/>
        </w:rPr>
        <w:t>xil</w:t>
      </w:r>
      <w:r w:rsidRPr="00C56D2A">
        <w:rPr>
          <w:rFonts w:eastAsia="Times New Roman"/>
          <w:lang w:eastAsia="cs-CZ"/>
        </w:rPr>
        <w:t xml:space="preserve"> 245 mg a mutace M184V viru HIV (související s rezistencí na emtricitabin) byla zjištěna u 1 z 3 jedinců ve skupině užívající emtricitabin/tenofovir-disopro</w:t>
      </w:r>
      <w:r w:rsidR="00D44CED" w:rsidRPr="00C56D2A">
        <w:rPr>
          <w:rFonts w:eastAsia="Times New Roman"/>
          <w:lang w:eastAsia="cs-CZ"/>
        </w:rPr>
        <w:t>xil</w:t>
      </w:r>
      <w:r w:rsidRPr="00C56D2A">
        <w:rPr>
          <w:rFonts w:eastAsia="Times New Roman"/>
          <w:lang w:eastAsia="cs-CZ"/>
        </w:rPr>
        <w:t>.</w:t>
      </w:r>
    </w:p>
    <w:p w14:paraId="7E3FDD71" w14:textId="77777777" w:rsidR="00FA10DC" w:rsidRPr="00C56D2A" w:rsidRDefault="00FA10DC" w:rsidP="00D840A7">
      <w:pPr>
        <w:ind w:left="0" w:firstLine="0"/>
        <w:rPr>
          <w:iCs/>
        </w:rPr>
      </w:pPr>
    </w:p>
    <w:p w14:paraId="731F278B" w14:textId="77777777" w:rsidR="00E80E96" w:rsidRPr="00C56D2A" w:rsidRDefault="00E80E96" w:rsidP="00D840A7">
      <w:pPr>
        <w:keepNext/>
        <w:ind w:left="0" w:firstLine="0"/>
        <w:rPr>
          <w:u w:val="single"/>
        </w:rPr>
      </w:pPr>
      <w:r w:rsidRPr="00C56D2A">
        <w:rPr>
          <w:iCs/>
          <w:u w:val="single"/>
        </w:rPr>
        <w:t>Klinick</w:t>
      </w:r>
      <w:r w:rsidRPr="00C56D2A">
        <w:rPr>
          <w:u w:val="single"/>
        </w:rPr>
        <w:t>é údaje</w:t>
      </w:r>
    </w:p>
    <w:p w14:paraId="0D3CE421" w14:textId="77777777" w:rsidR="00E80E96" w:rsidRPr="00C56D2A" w:rsidRDefault="00E80E96" w:rsidP="00D840A7">
      <w:pPr>
        <w:keepNext/>
        <w:ind w:left="0" w:firstLine="0"/>
      </w:pPr>
    </w:p>
    <w:p w14:paraId="7408775D" w14:textId="77777777" w:rsidR="00E80E96" w:rsidRPr="00C56D2A" w:rsidRDefault="00D715A2" w:rsidP="00D840A7">
      <w:pPr>
        <w:ind w:left="0" w:firstLine="0"/>
        <w:rPr>
          <w:noProof/>
        </w:rPr>
      </w:pPr>
      <w:r w:rsidRPr="00C56D2A">
        <w:rPr>
          <w:rFonts w:eastAsia="Times New Roman"/>
          <w:i/>
          <w:lang w:eastAsia="cs-CZ"/>
        </w:rPr>
        <w:t xml:space="preserve">Léčba infekce HIV­1: </w:t>
      </w:r>
      <w:r w:rsidR="00E80E96" w:rsidRPr="00C56D2A">
        <w:rPr>
          <w:lang w:eastAsia="en-GB"/>
        </w:rPr>
        <w:t>V otevřené randomizované klinické studii (GS</w:t>
      </w:r>
      <w:r w:rsidR="00E80E96" w:rsidRPr="00C56D2A">
        <w:rPr>
          <w:lang w:eastAsia="en-GB"/>
        </w:rPr>
        <w:noBreakHyphen/>
        <w:t>01</w:t>
      </w:r>
      <w:r w:rsidR="00E80E96" w:rsidRPr="00C56D2A">
        <w:rPr>
          <w:lang w:eastAsia="en-GB"/>
        </w:rPr>
        <w:noBreakHyphen/>
        <w:t xml:space="preserve">934) užívali </w:t>
      </w:r>
      <w:r w:rsidR="001935C5" w:rsidRPr="00C56D2A">
        <w:rPr>
          <w:lang w:eastAsia="en-GB"/>
        </w:rPr>
        <w:t xml:space="preserve">dospělí </w:t>
      </w:r>
      <w:r w:rsidR="00E80E96" w:rsidRPr="00C56D2A">
        <w:t xml:space="preserve">pacienti infikovaní </w:t>
      </w:r>
      <w:r w:rsidR="0033615B" w:rsidRPr="00C56D2A">
        <w:t>HIV</w:t>
      </w:r>
      <w:r w:rsidR="0033615B" w:rsidRPr="00C56D2A">
        <w:noBreakHyphen/>
        <w:t>1</w:t>
      </w:r>
      <w:r w:rsidR="00E80E96" w:rsidRPr="00C56D2A">
        <w:t xml:space="preserve"> a dosud neléčení antiretrovirotiky </w:t>
      </w:r>
      <w:r w:rsidR="00E80E96" w:rsidRPr="00C56D2A">
        <w:rPr>
          <w:noProof/>
        </w:rPr>
        <w:t xml:space="preserve">buď emtricitabin, </w:t>
      </w:r>
      <w:r w:rsidR="00E80E96" w:rsidRPr="00C56D2A">
        <w:rPr>
          <w:lang w:eastAsia="en-GB"/>
        </w:rPr>
        <w:t>tenofovir</w:t>
      </w:r>
      <w:r w:rsidR="00E80E96" w:rsidRPr="00C56D2A">
        <w:t>-disopro</w:t>
      </w:r>
      <w:r w:rsidR="00D44CED" w:rsidRPr="00C56D2A">
        <w:t>xil</w:t>
      </w:r>
      <w:r w:rsidR="00E80E96" w:rsidRPr="00C56D2A">
        <w:t xml:space="preserve"> </w:t>
      </w:r>
      <w:r w:rsidR="00E80E96" w:rsidRPr="00C56D2A">
        <w:rPr>
          <w:noProof/>
        </w:rPr>
        <w:t>a efavirenz v dávkovacím režimu jednou denně (n</w:t>
      </w:r>
      <w:r w:rsidR="001935C5" w:rsidRPr="00C56D2A">
        <w:rPr>
          <w:noProof/>
        </w:rPr>
        <w:t> </w:t>
      </w:r>
      <w:r w:rsidR="00E80E96" w:rsidRPr="00C56D2A">
        <w:rPr>
          <w:noProof/>
        </w:rPr>
        <w:t>=</w:t>
      </w:r>
      <w:r w:rsidR="001935C5" w:rsidRPr="00C56D2A">
        <w:rPr>
          <w:noProof/>
        </w:rPr>
        <w:t> </w:t>
      </w:r>
      <w:r w:rsidR="00E80E96" w:rsidRPr="00C56D2A">
        <w:rPr>
          <w:noProof/>
        </w:rPr>
        <w:t xml:space="preserve">255), nebo </w:t>
      </w:r>
      <w:r w:rsidR="007F233F" w:rsidRPr="00C56D2A">
        <w:t>fixní kombinací</w:t>
      </w:r>
      <w:r w:rsidR="00E80E96" w:rsidRPr="00C56D2A">
        <w:t xml:space="preserve"> lamivudinu a zidovudinu dvakrát denně a efavirenzu jednou denně </w:t>
      </w:r>
      <w:r w:rsidR="00E80E96" w:rsidRPr="00C56D2A">
        <w:rPr>
          <w:noProof/>
        </w:rPr>
        <w:t>(n</w:t>
      </w:r>
      <w:r w:rsidR="001935C5" w:rsidRPr="00C56D2A">
        <w:rPr>
          <w:noProof/>
        </w:rPr>
        <w:t> </w:t>
      </w:r>
      <w:r w:rsidR="00E80E96" w:rsidRPr="00C56D2A">
        <w:rPr>
          <w:noProof/>
        </w:rPr>
        <w:t>=</w:t>
      </w:r>
      <w:r w:rsidR="001935C5" w:rsidRPr="00C56D2A">
        <w:rPr>
          <w:noProof/>
        </w:rPr>
        <w:t> </w:t>
      </w:r>
      <w:r w:rsidR="00E80E96" w:rsidRPr="00C56D2A">
        <w:rPr>
          <w:noProof/>
        </w:rPr>
        <w:t>254). Pacientům ve skupině emtricitabinu a </w:t>
      </w:r>
      <w:r w:rsidR="00E80E96" w:rsidRPr="00C56D2A">
        <w:rPr>
          <w:lang w:eastAsia="en-GB"/>
        </w:rPr>
        <w:t>tenofovir</w:t>
      </w:r>
      <w:r w:rsidR="00E80E96" w:rsidRPr="00C56D2A">
        <w:t>-disopro</w:t>
      </w:r>
      <w:r w:rsidR="00D44CED" w:rsidRPr="00C56D2A">
        <w:t>xil</w:t>
      </w:r>
      <w:r w:rsidR="00E80E96" w:rsidRPr="00C56D2A">
        <w:t xml:space="preserve">u </w:t>
      </w:r>
      <w:r w:rsidR="00E80E96" w:rsidRPr="00C56D2A">
        <w:rPr>
          <w:noProof/>
        </w:rPr>
        <w:t xml:space="preserve">byl podáván od 96. do 144. týdne </w:t>
      </w:r>
      <w:r w:rsidR="00A50662" w:rsidRPr="00C56D2A">
        <w:rPr>
          <w:noProof/>
        </w:rPr>
        <w:t>emtricitabin/tenofovir-disopro</w:t>
      </w:r>
      <w:r w:rsidR="00D44CED" w:rsidRPr="00C56D2A">
        <w:rPr>
          <w:noProof/>
        </w:rPr>
        <w:t>xil</w:t>
      </w:r>
      <w:r w:rsidR="00E80E96" w:rsidRPr="00C56D2A">
        <w:rPr>
          <w:noProof/>
        </w:rPr>
        <w:t xml:space="preserve"> a efavirenz. R</w:t>
      </w:r>
      <w:r w:rsidR="00E80E96" w:rsidRPr="00C56D2A">
        <w:rPr>
          <w:lang w:eastAsia="en-GB"/>
        </w:rPr>
        <w:t xml:space="preserve">andomizované skupiny měly podobné výchozí hodnoty mediánu plazmatické </w:t>
      </w:r>
      <w:r w:rsidR="0033615B" w:rsidRPr="00C56D2A">
        <w:rPr>
          <w:lang w:eastAsia="en-GB"/>
        </w:rPr>
        <w:t>HIV</w:t>
      </w:r>
      <w:r w:rsidR="0033615B" w:rsidRPr="00C56D2A">
        <w:rPr>
          <w:lang w:eastAsia="en-GB"/>
        </w:rPr>
        <w:noBreakHyphen/>
        <w:t>1</w:t>
      </w:r>
      <w:r w:rsidR="00E80E96" w:rsidRPr="00C56D2A">
        <w:rPr>
          <w:lang w:eastAsia="en-GB"/>
        </w:rPr>
        <w:t> RNA (5,02 a 5,00 log</w:t>
      </w:r>
      <w:r w:rsidR="00E80E96" w:rsidRPr="00C56D2A">
        <w:rPr>
          <w:vertAlign w:val="subscript"/>
          <w:lang w:eastAsia="en-GB"/>
        </w:rPr>
        <w:t>10</w:t>
      </w:r>
      <w:r w:rsidR="00E80E96" w:rsidRPr="00C56D2A">
        <w:rPr>
          <w:lang w:eastAsia="en-GB"/>
        </w:rPr>
        <w:t> kopií/</w:t>
      </w:r>
      <w:r w:rsidR="005F1117" w:rsidRPr="00C56D2A">
        <w:rPr>
          <w:lang w:eastAsia="en-GB"/>
        </w:rPr>
        <w:t>ml</w:t>
      </w:r>
      <w:r w:rsidR="00E80E96" w:rsidRPr="00C56D2A">
        <w:rPr>
          <w:lang w:eastAsia="en-GB"/>
        </w:rPr>
        <w:t>) a počtu buněk CD4 (233 a 241 buněk/mm</w:t>
      </w:r>
      <w:r w:rsidR="00E80E96" w:rsidRPr="00C56D2A">
        <w:rPr>
          <w:vertAlign w:val="superscript"/>
          <w:lang w:eastAsia="en-GB"/>
        </w:rPr>
        <w:t>3</w:t>
      </w:r>
      <w:r w:rsidR="00E80E96" w:rsidRPr="00C56D2A">
        <w:rPr>
          <w:lang w:eastAsia="en-GB"/>
        </w:rPr>
        <w:t xml:space="preserve">). </w:t>
      </w:r>
      <w:r w:rsidR="00E80E96" w:rsidRPr="00C56D2A">
        <w:rPr>
          <w:noProof/>
        </w:rPr>
        <w:t xml:space="preserve">Primárním cílovým parametrem účinnosti této studie bylo dosažení a udržení potvrzených koncentrací </w:t>
      </w:r>
      <w:r w:rsidR="0033615B" w:rsidRPr="00C56D2A">
        <w:rPr>
          <w:noProof/>
        </w:rPr>
        <w:t>HIV</w:t>
      </w:r>
      <w:r w:rsidR="0033615B" w:rsidRPr="00C56D2A">
        <w:rPr>
          <w:noProof/>
        </w:rPr>
        <w:noBreakHyphen/>
        <w:t>1</w:t>
      </w:r>
      <w:r w:rsidR="00E80E96" w:rsidRPr="00C56D2A">
        <w:rPr>
          <w:noProof/>
        </w:rPr>
        <w:t> RNA &lt; 400 kopií/</w:t>
      </w:r>
      <w:r w:rsidR="005F1117" w:rsidRPr="00C56D2A">
        <w:rPr>
          <w:noProof/>
        </w:rPr>
        <w:t>ml</w:t>
      </w:r>
      <w:r w:rsidR="00E80E96" w:rsidRPr="00C56D2A">
        <w:rPr>
          <w:noProof/>
        </w:rPr>
        <w:t xml:space="preserve"> po dobu 48 týdnů. Analýzy sekundární účinnosti po dobu 144 týdnů zahrnovaly část pacientů s koncentracemi </w:t>
      </w:r>
      <w:r w:rsidR="0033615B" w:rsidRPr="00C56D2A">
        <w:rPr>
          <w:noProof/>
        </w:rPr>
        <w:t>HIV</w:t>
      </w:r>
      <w:r w:rsidR="0033615B" w:rsidRPr="00C56D2A">
        <w:rPr>
          <w:noProof/>
        </w:rPr>
        <w:noBreakHyphen/>
        <w:t>1</w:t>
      </w:r>
      <w:r w:rsidR="00E80E96" w:rsidRPr="00C56D2A">
        <w:rPr>
          <w:noProof/>
        </w:rPr>
        <w:t> RNA &lt; 400 nebo &lt; 50 kopií/</w:t>
      </w:r>
      <w:r w:rsidR="005F1117" w:rsidRPr="00C56D2A">
        <w:rPr>
          <w:noProof/>
        </w:rPr>
        <w:t>ml</w:t>
      </w:r>
      <w:r w:rsidR="00E3547B" w:rsidRPr="00C56D2A">
        <w:rPr>
          <w:noProof/>
        </w:rPr>
        <w:t xml:space="preserve"> </w:t>
      </w:r>
      <w:r w:rsidR="00E80E96" w:rsidRPr="00C56D2A">
        <w:rPr>
          <w:noProof/>
        </w:rPr>
        <w:t>a </w:t>
      </w:r>
      <w:r w:rsidR="00E80E96" w:rsidRPr="00C56D2A">
        <w:t>změny v počtu buněk </w:t>
      </w:r>
      <w:r w:rsidR="00E80E96" w:rsidRPr="00C56D2A">
        <w:rPr>
          <w:noProof/>
        </w:rPr>
        <w:t>CD4 v porovnání s výchozí hodnotou.</w:t>
      </w:r>
    </w:p>
    <w:p w14:paraId="03D81F87" w14:textId="77777777" w:rsidR="00E80E96" w:rsidRPr="00C56D2A" w:rsidRDefault="00E80E96" w:rsidP="00D840A7">
      <w:pPr>
        <w:ind w:left="0" w:firstLine="0"/>
      </w:pPr>
    </w:p>
    <w:p w14:paraId="153E3186" w14:textId="77777777" w:rsidR="00E80E96" w:rsidRPr="00AD1C64" w:rsidRDefault="00E80E96" w:rsidP="00D840A7">
      <w:pPr>
        <w:ind w:left="0" w:firstLine="0"/>
        <w:rPr>
          <w:noProof/>
        </w:rPr>
      </w:pPr>
      <w:r w:rsidRPr="00C56D2A">
        <w:rPr>
          <w:noProof/>
        </w:rPr>
        <w:t xml:space="preserve">Ve 48. týdnu údaje týkající se primárního cílového parametru ukázaly, že kombinace emtricitabinu, </w:t>
      </w:r>
      <w:r w:rsidRPr="00C56D2A">
        <w:rPr>
          <w:lang w:eastAsia="en-GB"/>
        </w:rPr>
        <w:t>tenofovir</w:t>
      </w:r>
      <w:r w:rsidRPr="00C56D2A">
        <w:t>-disopro</w:t>
      </w:r>
      <w:r w:rsidR="00D44CED" w:rsidRPr="00C56D2A">
        <w:t>xil</w:t>
      </w:r>
      <w:r w:rsidRPr="00C56D2A">
        <w:t xml:space="preserve">u </w:t>
      </w:r>
      <w:r w:rsidRPr="00C56D2A">
        <w:rPr>
          <w:noProof/>
        </w:rPr>
        <w:t xml:space="preserve">a efavirenzu vykazuje </w:t>
      </w:r>
      <w:r w:rsidRPr="00C56D2A">
        <w:t>lepší antivirovou účinnost ve srovnání s</w:t>
      </w:r>
      <w:r w:rsidR="007F233F" w:rsidRPr="00C56D2A">
        <w:t xml:space="preserve"> fixní </w:t>
      </w:r>
      <w:r w:rsidRPr="00C56D2A">
        <w:t>kombinací lamivudinu a zidovudinu s</w:t>
      </w:r>
      <w:r w:rsidR="00BF3BBA" w:rsidRPr="00C56D2A">
        <w:t> efavirenzem, jak je uvedené v </w:t>
      </w:r>
      <w:r w:rsidR="007F233F" w:rsidRPr="00C56D2A">
        <w:t>t</w:t>
      </w:r>
      <w:r w:rsidRPr="00C56D2A">
        <w:t>abulce</w:t>
      </w:r>
      <w:r w:rsidRPr="00C56D2A">
        <w:rPr>
          <w:noProof/>
        </w:rPr>
        <w:t> 4. Údaje týkající se sekundárního cílového parametru ze 144. týdne js</w:t>
      </w:r>
      <w:r w:rsidR="00BF3BBA" w:rsidRPr="00C56D2A">
        <w:rPr>
          <w:noProof/>
        </w:rPr>
        <w:t>ou rovněž uvedeny v </w:t>
      </w:r>
      <w:r w:rsidR="007F233F" w:rsidRPr="00C56D2A">
        <w:rPr>
          <w:noProof/>
        </w:rPr>
        <w:t>t</w:t>
      </w:r>
      <w:r w:rsidRPr="00C56D2A">
        <w:rPr>
          <w:noProof/>
        </w:rPr>
        <w:t>abulce 4.</w:t>
      </w:r>
    </w:p>
    <w:p w14:paraId="0DFE8CFE" w14:textId="77777777" w:rsidR="00E80E96" w:rsidRPr="00AD1C64" w:rsidRDefault="00E80E96" w:rsidP="00D840A7">
      <w:pPr>
        <w:ind w:left="0" w:firstLine="0"/>
      </w:pPr>
    </w:p>
    <w:p w14:paraId="79739F4C" w14:textId="77777777" w:rsidR="00E80E96" w:rsidRPr="00900A14" w:rsidRDefault="00E80E96" w:rsidP="00B42997">
      <w:pPr>
        <w:keepNext/>
        <w:keepLines/>
        <w:tabs>
          <w:tab w:val="left" w:pos="567"/>
        </w:tabs>
        <w:autoSpaceDE w:val="0"/>
        <w:autoSpaceDN w:val="0"/>
        <w:adjustRightInd w:val="0"/>
        <w:ind w:left="0" w:firstLine="0"/>
        <w:rPr>
          <w:rFonts w:eastAsia="Times New Roman"/>
          <w:b/>
          <w:bCs/>
          <w:szCs w:val="22"/>
        </w:rPr>
      </w:pPr>
      <w:r w:rsidRPr="00900A14">
        <w:rPr>
          <w:rFonts w:eastAsia="Times New Roman"/>
          <w:b/>
          <w:bCs/>
          <w:szCs w:val="22"/>
        </w:rPr>
        <w:lastRenderedPageBreak/>
        <w:t xml:space="preserve">Tabulka 4: Údaje účinnosti ve </w:t>
      </w:r>
      <w:smartTag w:uri="urn:schemas-microsoft-com:office:smarttags" w:element="metricconverter">
        <w:smartTagPr>
          <w:attr w:name="ProductID" w:val="48. a"/>
        </w:smartTagPr>
        <w:r w:rsidRPr="00900A14">
          <w:rPr>
            <w:rFonts w:eastAsia="Times New Roman"/>
            <w:b/>
            <w:bCs/>
            <w:szCs w:val="22"/>
          </w:rPr>
          <w:t>48. a</w:t>
        </w:r>
      </w:smartTag>
      <w:r w:rsidRPr="00900A14">
        <w:rPr>
          <w:rFonts w:eastAsia="Times New Roman"/>
          <w:b/>
          <w:bCs/>
          <w:szCs w:val="22"/>
        </w:rPr>
        <w:t xml:space="preserve"> 144. týdnu, získané ze studie GS</w:t>
      </w:r>
      <w:r w:rsidRPr="00900A14">
        <w:rPr>
          <w:rFonts w:eastAsia="Times New Roman"/>
          <w:b/>
          <w:bCs/>
          <w:szCs w:val="22"/>
        </w:rPr>
        <w:noBreakHyphen/>
        <w:t>01</w:t>
      </w:r>
      <w:r w:rsidRPr="00900A14">
        <w:rPr>
          <w:rFonts w:eastAsia="Times New Roman"/>
          <w:b/>
          <w:bCs/>
          <w:szCs w:val="22"/>
        </w:rPr>
        <w:noBreakHyphen/>
        <w:t xml:space="preserve">934, ve které pacientis infekcí </w:t>
      </w:r>
      <w:r w:rsidR="0033615B" w:rsidRPr="00900A14">
        <w:rPr>
          <w:rFonts w:eastAsia="Times New Roman"/>
          <w:b/>
          <w:bCs/>
          <w:szCs w:val="22"/>
        </w:rPr>
        <w:t>HIV</w:t>
      </w:r>
      <w:r w:rsidR="0033615B" w:rsidRPr="00900A14">
        <w:rPr>
          <w:rFonts w:eastAsia="Times New Roman"/>
          <w:b/>
          <w:bCs/>
          <w:szCs w:val="22"/>
        </w:rPr>
        <w:noBreakHyphen/>
        <w:t>1</w:t>
      </w:r>
      <w:r w:rsidRPr="00900A14">
        <w:rPr>
          <w:rFonts w:eastAsia="Times New Roman"/>
          <w:b/>
          <w:bCs/>
          <w:szCs w:val="22"/>
        </w:rPr>
        <w:t xml:space="preserve"> dosud neléčení antiretrovirotiky užívali emtricitabin, tenofovir-disopro</w:t>
      </w:r>
      <w:r w:rsidR="00D44CED" w:rsidRPr="00900A14">
        <w:rPr>
          <w:rFonts w:eastAsia="Times New Roman"/>
          <w:b/>
          <w:bCs/>
          <w:szCs w:val="22"/>
        </w:rPr>
        <w:t>xil</w:t>
      </w:r>
      <w:r w:rsidRPr="00900A14">
        <w:rPr>
          <w:rFonts w:eastAsia="Times New Roman"/>
          <w:b/>
          <w:bCs/>
          <w:szCs w:val="22"/>
        </w:rPr>
        <w:t xml:space="preserve"> a efavirenz</w:t>
      </w:r>
    </w:p>
    <w:p w14:paraId="63B31B32" w14:textId="77777777" w:rsidR="00E80E96" w:rsidRPr="00AD1C64" w:rsidRDefault="00E80E96" w:rsidP="00B42997">
      <w:pPr>
        <w:keepNext/>
        <w:rPr>
          <w:noProof/>
        </w:rPr>
      </w:pPr>
    </w:p>
    <w:tbl>
      <w:tblPr>
        <w:tblW w:w="9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1978"/>
        <w:gridCol w:w="1873"/>
        <w:gridCol w:w="1721"/>
        <w:gridCol w:w="1962"/>
      </w:tblGrid>
      <w:tr w:rsidR="00E80E96" w:rsidRPr="00AD1C64" w14:paraId="5C5A7A9E" w14:textId="77777777" w:rsidTr="0045127A">
        <w:trPr>
          <w:cantSplit/>
          <w:tblHeader/>
          <w:jc w:val="center"/>
        </w:trPr>
        <w:tc>
          <w:tcPr>
            <w:tcW w:w="0" w:type="auto"/>
          </w:tcPr>
          <w:p w14:paraId="69273F47" w14:textId="77777777" w:rsidR="00E80E96" w:rsidRPr="002B3EEA" w:rsidRDefault="00E80E96" w:rsidP="00B42997">
            <w:pPr>
              <w:keepNext/>
              <w:rPr>
                <w:b/>
                <w:bCs/>
                <w:sz w:val="20"/>
                <w:lang w:eastAsia="de-DE"/>
              </w:rPr>
            </w:pPr>
          </w:p>
        </w:tc>
        <w:tc>
          <w:tcPr>
            <w:tcW w:w="0" w:type="auto"/>
            <w:gridSpan w:val="2"/>
          </w:tcPr>
          <w:p w14:paraId="21B37923" w14:textId="77777777" w:rsidR="00E80E96" w:rsidRPr="002B3EEA" w:rsidRDefault="00E80E96" w:rsidP="00B42997">
            <w:pPr>
              <w:keepNext/>
              <w:jc w:val="center"/>
              <w:rPr>
                <w:b/>
                <w:bCs/>
                <w:sz w:val="20"/>
                <w:lang w:eastAsia="de-DE"/>
              </w:rPr>
            </w:pPr>
            <w:r w:rsidRPr="002B3EEA">
              <w:rPr>
                <w:b/>
                <w:bCs/>
                <w:sz w:val="20"/>
                <w:lang w:eastAsia="de-DE"/>
              </w:rPr>
              <w:t>GS</w:t>
            </w:r>
            <w:r w:rsidRPr="002B3EEA">
              <w:rPr>
                <w:b/>
                <w:bCs/>
                <w:sz w:val="20"/>
                <w:lang w:eastAsia="de-DE"/>
              </w:rPr>
              <w:noBreakHyphen/>
              <w:t>01</w:t>
            </w:r>
            <w:r w:rsidRPr="002B3EEA">
              <w:rPr>
                <w:b/>
                <w:bCs/>
                <w:sz w:val="20"/>
                <w:lang w:eastAsia="de-DE"/>
              </w:rPr>
              <w:noBreakHyphen/>
              <w:t>934</w:t>
            </w:r>
          </w:p>
          <w:p w14:paraId="7D3AEE3B" w14:textId="77777777" w:rsidR="00E80E96" w:rsidRPr="002B3EEA" w:rsidRDefault="00E3547B" w:rsidP="00B42997">
            <w:pPr>
              <w:keepNext/>
              <w:jc w:val="center"/>
              <w:rPr>
                <w:b/>
                <w:bCs/>
                <w:sz w:val="20"/>
                <w:lang w:eastAsia="de-DE"/>
              </w:rPr>
            </w:pPr>
            <w:r w:rsidRPr="002B3EEA">
              <w:rPr>
                <w:b/>
                <w:bCs/>
                <w:sz w:val="20"/>
                <w:lang w:eastAsia="de-DE"/>
              </w:rPr>
              <w:t>L</w:t>
            </w:r>
            <w:r w:rsidR="00E80E96" w:rsidRPr="002B3EEA">
              <w:rPr>
                <w:b/>
                <w:bCs/>
                <w:sz w:val="20"/>
                <w:lang w:eastAsia="de-DE"/>
              </w:rPr>
              <w:t>éčba po dobu 48 týdnů</w:t>
            </w:r>
          </w:p>
        </w:tc>
        <w:tc>
          <w:tcPr>
            <w:tcW w:w="4019" w:type="dxa"/>
            <w:gridSpan w:val="2"/>
          </w:tcPr>
          <w:p w14:paraId="58D24851" w14:textId="77777777" w:rsidR="00E80E96" w:rsidRPr="002B3EEA" w:rsidRDefault="00E80E96" w:rsidP="00B42997">
            <w:pPr>
              <w:keepNext/>
              <w:jc w:val="center"/>
              <w:rPr>
                <w:b/>
                <w:bCs/>
                <w:sz w:val="20"/>
                <w:lang w:eastAsia="de-DE"/>
              </w:rPr>
            </w:pPr>
            <w:r w:rsidRPr="002B3EEA">
              <w:rPr>
                <w:b/>
                <w:bCs/>
                <w:sz w:val="20"/>
                <w:lang w:eastAsia="de-DE"/>
              </w:rPr>
              <w:t>GS</w:t>
            </w:r>
            <w:r w:rsidRPr="002B3EEA">
              <w:rPr>
                <w:b/>
                <w:bCs/>
                <w:sz w:val="20"/>
                <w:lang w:eastAsia="de-DE"/>
              </w:rPr>
              <w:noBreakHyphen/>
              <w:t>01</w:t>
            </w:r>
            <w:r w:rsidRPr="002B3EEA">
              <w:rPr>
                <w:b/>
                <w:bCs/>
                <w:sz w:val="20"/>
                <w:lang w:eastAsia="de-DE"/>
              </w:rPr>
              <w:noBreakHyphen/>
              <w:t>934</w:t>
            </w:r>
          </w:p>
          <w:p w14:paraId="162D2112" w14:textId="77777777" w:rsidR="00E80E96" w:rsidRPr="002B3EEA" w:rsidRDefault="00E3547B" w:rsidP="00B42997">
            <w:pPr>
              <w:keepNext/>
              <w:jc w:val="center"/>
              <w:rPr>
                <w:b/>
                <w:bCs/>
                <w:sz w:val="20"/>
                <w:lang w:eastAsia="de-DE"/>
              </w:rPr>
            </w:pPr>
            <w:r w:rsidRPr="002B3EEA">
              <w:rPr>
                <w:b/>
                <w:bCs/>
                <w:sz w:val="20"/>
                <w:lang w:eastAsia="de-DE"/>
              </w:rPr>
              <w:t>L</w:t>
            </w:r>
            <w:r w:rsidR="00E80E96" w:rsidRPr="002B3EEA">
              <w:rPr>
                <w:b/>
                <w:bCs/>
                <w:sz w:val="20"/>
                <w:lang w:eastAsia="de-DE"/>
              </w:rPr>
              <w:t>éčba po dobu 144 týdnů</w:t>
            </w:r>
          </w:p>
        </w:tc>
      </w:tr>
      <w:tr w:rsidR="00E80E96" w:rsidRPr="00AD1C64" w14:paraId="6C413869" w14:textId="77777777" w:rsidTr="0045127A">
        <w:trPr>
          <w:cantSplit/>
          <w:jc w:val="center"/>
        </w:trPr>
        <w:tc>
          <w:tcPr>
            <w:tcW w:w="0" w:type="auto"/>
          </w:tcPr>
          <w:p w14:paraId="161ED964" w14:textId="77777777" w:rsidR="00E80E96" w:rsidRPr="002B3EEA" w:rsidRDefault="00E80E96" w:rsidP="00B42997">
            <w:pPr>
              <w:keepNext/>
              <w:rPr>
                <w:sz w:val="20"/>
                <w:lang w:eastAsia="de-DE"/>
              </w:rPr>
            </w:pPr>
          </w:p>
        </w:tc>
        <w:tc>
          <w:tcPr>
            <w:tcW w:w="0" w:type="auto"/>
          </w:tcPr>
          <w:p w14:paraId="38868A93" w14:textId="77777777" w:rsidR="00E80E96" w:rsidRPr="002B3EEA" w:rsidRDefault="00E80E96" w:rsidP="00B42997">
            <w:pPr>
              <w:ind w:left="0" w:firstLine="0"/>
              <w:jc w:val="center"/>
              <w:rPr>
                <w:sz w:val="20"/>
                <w:lang w:eastAsia="de-DE"/>
              </w:rPr>
            </w:pPr>
            <w:r w:rsidRPr="002B3EEA">
              <w:rPr>
                <w:sz w:val="20"/>
                <w:lang w:eastAsia="de-DE"/>
              </w:rPr>
              <w:t>Emtricitabin+</w:t>
            </w:r>
          </w:p>
          <w:p w14:paraId="1C7EFA8D" w14:textId="77777777" w:rsidR="00E80E96" w:rsidRPr="002B3EEA" w:rsidRDefault="00E80E96" w:rsidP="00B42997">
            <w:pPr>
              <w:ind w:left="0" w:firstLine="0"/>
              <w:jc w:val="center"/>
              <w:rPr>
                <w:sz w:val="20"/>
                <w:lang w:eastAsia="de-DE"/>
              </w:rPr>
            </w:pPr>
            <w:r w:rsidRPr="002B3EEA">
              <w:rPr>
                <w:sz w:val="20"/>
                <w:lang w:eastAsia="de-DE"/>
              </w:rPr>
              <w:t>tenofovir-disopro</w:t>
            </w:r>
            <w:r w:rsidR="00D44CED">
              <w:rPr>
                <w:sz w:val="20"/>
                <w:lang w:eastAsia="de-DE"/>
              </w:rPr>
              <w:t>xil</w:t>
            </w:r>
            <w:r w:rsidRPr="002B3EEA">
              <w:rPr>
                <w:sz w:val="20"/>
                <w:lang w:eastAsia="de-DE"/>
              </w:rPr>
              <w:t>+efavirenz</w:t>
            </w:r>
          </w:p>
        </w:tc>
        <w:tc>
          <w:tcPr>
            <w:tcW w:w="0" w:type="auto"/>
          </w:tcPr>
          <w:p w14:paraId="4E5EC232" w14:textId="77777777" w:rsidR="00E80E96" w:rsidRPr="002B3EEA" w:rsidRDefault="00E80E96" w:rsidP="00B42997">
            <w:pPr>
              <w:ind w:left="0" w:firstLine="0"/>
              <w:jc w:val="center"/>
              <w:rPr>
                <w:sz w:val="20"/>
                <w:lang w:eastAsia="de-DE"/>
              </w:rPr>
            </w:pPr>
            <w:r w:rsidRPr="002B3EEA">
              <w:rPr>
                <w:sz w:val="20"/>
                <w:lang w:eastAsia="de-DE"/>
              </w:rPr>
              <w:t>Lamivudin+</w:t>
            </w:r>
          </w:p>
          <w:p w14:paraId="244CE33D" w14:textId="77777777" w:rsidR="00E80E96" w:rsidRPr="002B3EEA" w:rsidRDefault="00E80E96" w:rsidP="00B42997">
            <w:pPr>
              <w:ind w:left="0" w:firstLine="0"/>
              <w:jc w:val="center"/>
              <w:rPr>
                <w:sz w:val="20"/>
                <w:lang w:eastAsia="de-DE"/>
              </w:rPr>
            </w:pPr>
            <w:r w:rsidRPr="002B3EEA">
              <w:rPr>
                <w:sz w:val="20"/>
                <w:lang w:eastAsia="de-DE"/>
              </w:rPr>
              <w:t>zidovudin+efavirenz</w:t>
            </w:r>
          </w:p>
        </w:tc>
        <w:tc>
          <w:tcPr>
            <w:tcW w:w="0" w:type="auto"/>
          </w:tcPr>
          <w:p w14:paraId="34B6644B" w14:textId="77777777" w:rsidR="00E80E96" w:rsidRPr="002B3EEA" w:rsidRDefault="00E80E96" w:rsidP="00B42997">
            <w:pPr>
              <w:ind w:left="0" w:firstLine="0"/>
              <w:jc w:val="center"/>
              <w:rPr>
                <w:sz w:val="20"/>
                <w:lang w:eastAsia="de-DE"/>
              </w:rPr>
            </w:pPr>
            <w:r w:rsidRPr="002B3EEA">
              <w:rPr>
                <w:sz w:val="20"/>
                <w:lang w:eastAsia="de-DE"/>
              </w:rPr>
              <w:t>Emtricitabin+</w:t>
            </w:r>
          </w:p>
          <w:p w14:paraId="54324F83" w14:textId="77777777" w:rsidR="00E80E96" w:rsidRPr="002B3EEA" w:rsidRDefault="00E80E96" w:rsidP="00B42997">
            <w:pPr>
              <w:ind w:left="0" w:firstLine="0"/>
              <w:jc w:val="center"/>
              <w:rPr>
                <w:sz w:val="20"/>
                <w:lang w:eastAsia="de-DE"/>
              </w:rPr>
            </w:pPr>
            <w:r w:rsidRPr="002B3EEA">
              <w:rPr>
                <w:sz w:val="20"/>
                <w:lang w:eastAsia="de-DE"/>
              </w:rPr>
              <w:t>tenofovir-disopro</w:t>
            </w:r>
            <w:r w:rsidR="00D44CED">
              <w:rPr>
                <w:sz w:val="20"/>
                <w:lang w:eastAsia="de-DE"/>
              </w:rPr>
              <w:t>xil</w:t>
            </w:r>
            <w:r w:rsidR="009C0B09" w:rsidRPr="002B3EEA" w:rsidDel="009C0B09">
              <w:rPr>
                <w:sz w:val="20"/>
                <w:lang w:eastAsia="de-DE"/>
              </w:rPr>
              <w:t xml:space="preserve"> </w:t>
            </w:r>
            <w:r w:rsidRPr="002B3EEA">
              <w:rPr>
                <w:sz w:val="20"/>
                <w:lang w:eastAsia="de-DE"/>
              </w:rPr>
              <w:t>+efavirenz*</w:t>
            </w:r>
          </w:p>
        </w:tc>
        <w:tc>
          <w:tcPr>
            <w:tcW w:w="1962" w:type="dxa"/>
          </w:tcPr>
          <w:p w14:paraId="29212C42" w14:textId="77777777" w:rsidR="00E80E96" w:rsidRPr="002B3EEA" w:rsidRDefault="00E80E96" w:rsidP="00B42997">
            <w:pPr>
              <w:ind w:left="0" w:firstLine="0"/>
              <w:jc w:val="center"/>
              <w:rPr>
                <w:sz w:val="20"/>
                <w:lang w:eastAsia="de-DE"/>
              </w:rPr>
            </w:pPr>
            <w:r w:rsidRPr="002B3EEA">
              <w:rPr>
                <w:sz w:val="20"/>
                <w:lang w:eastAsia="de-DE"/>
              </w:rPr>
              <w:t>Lamivudin+</w:t>
            </w:r>
          </w:p>
          <w:p w14:paraId="78ABA761" w14:textId="77777777" w:rsidR="00E80E96" w:rsidRPr="002B3EEA" w:rsidRDefault="00E80E96" w:rsidP="00B42997">
            <w:pPr>
              <w:ind w:left="0" w:firstLine="0"/>
              <w:jc w:val="center"/>
              <w:rPr>
                <w:sz w:val="20"/>
                <w:lang w:eastAsia="de-DE"/>
              </w:rPr>
            </w:pPr>
            <w:r w:rsidRPr="002B3EEA">
              <w:rPr>
                <w:sz w:val="20"/>
                <w:lang w:eastAsia="de-DE"/>
              </w:rPr>
              <w:t>zidovudin+efavirenz</w:t>
            </w:r>
          </w:p>
        </w:tc>
      </w:tr>
      <w:tr w:rsidR="00E80E96" w:rsidRPr="00AD1C64" w14:paraId="7E9D6981" w14:textId="77777777" w:rsidTr="0045127A">
        <w:trPr>
          <w:cantSplit/>
          <w:jc w:val="center"/>
        </w:trPr>
        <w:tc>
          <w:tcPr>
            <w:tcW w:w="0" w:type="auto"/>
          </w:tcPr>
          <w:p w14:paraId="1D1DFDDF" w14:textId="77777777" w:rsidR="00E80E96" w:rsidRPr="002B3EEA" w:rsidRDefault="0033615B" w:rsidP="00B42997">
            <w:pPr>
              <w:keepNext/>
              <w:ind w:left="0" w:firstLine="0"/>
              <w:rPr>
                <w:sz w:val="20"/>
                <w:lang w:eastAsia="de-DE"/>
              </w:rPr>
            </w:pPr>
            <w:r w:rsidRPr="002B3EEA">
              <w:rPr>
                <w:sz w:val="20"/>
                <w:lang w:eastAsia="de-DE"/>
              </w:rPr>
              <w:t>HIV</w:t>
            </w:r>
            <w:r w:rsidRPr="002B3EEA">
              <w:rPr>
                <w:sz w:val="20"/>
                <w:lang w:eastAsia="de-DE"/>
              </w:rPr>
              <w:noBreakHyphen/>
              <w:t>1</w:t>
            </w:r>
            <w:r w:rsidR="00E80E96" w:rsidRPr="002B3EEA">
              <w:rPr>
                <w:sz w:val="20"/>
                <w:lang w:eastAsia="de-DE"/>
              </w:rPr>
              <w:t> RNA &lt; 400 kopií/</w:t>
            </w:r>
            <w:r w:rsidR="005F1117">
              <w:rPr>
                <w:sz w:val="20"/>
                <w:lang w:eastAsia="de-DE"/>
              </w:rPr>
              <w:t>ml</w:t>
            </w:r>
            <w:r w:rsidR="00E80E96" w:rsidRPr="002B3EEA">
              <w:rPr>
                <w:sz w:val="20"/>
                <w:lang w:eastAsia="de-DE"/>
              </w:rPr>
              <w:t xml:space="preserve"> (TLOVR)</w:t>
            </w:r>
          </w:p>
        </w:tc>
        <w:tc>
          <w:tcPr>
            <w:tcW w:w="0" w:type="auto"/>
          </w:tcPr>
          <w:p w14:paraId="22A112E1" w14:textId="77777777" w:rsidR="00E80E96" w:rsidRPr="002B3EEA" w:rsidRDefault="00E80E96" w:rsidP="00B42997">
            <w:pPr>
              <w:jc w:val="center"/>
              <w:rPr>
                <w:sz w:val="20"/>
                <w:lang w:eastAsia="de-DE"/>
              </w:rPr>
            </w:pPr>
            <w:r w:rsidRPr="002B3EEA">
              <w:rPr>
                <w:sz w:val="20"/>
                <w:lang w:eastAsia="de-DE"/>
              </w:rPr>
              <w:t>8</w:t>
            </w:r>
            <w:r w:rsidR="00E3547B" w:rsidRPr="002B3EEA">
              <w:rPr>
                <w:sz w:val="20"/>
                <w:lang w:eastAsia="de-DE"/>
              </w:rPr>
              <w:t>4</w:t>
            </w:r>
            <w:r w:rsidR="00BF3BBA" w:rsidRPr="002B3EEA">
              <w:rPr>
                <w:sz w:val="20"/>
                <w:lang w:eastAsia="de-DE"/>
              </w:rPr>
              <w:t xml:space="preserve"> %</w:t>
            </w:r>
            <w:r w:rsidRPr="002B3EEA">
              <w:rPr>
                <w:sz w:val="20"/>
                <w:lang w:eastAsia="de-DE"/>
              </w:rPr>
              <w:t xml:space="preserve"> (206/244)</w:t>
            </w:r>
          </w:p>
        </w:tc>
        <w:tc>
          <w:tcPr>
            <w:tcW w:w="0" w:type="auto"/>
          </w:tcPr>
          <w:p w14:paraId="185E046D" w14:textId="77777777" w:rsidR="00E80E96" w:rsidRPr="002B3EEA" w:rsidRDefault="00E3547B" w:rsidP="00B42997">
            <w:pPr>
              <w:jc w:val="center"/>
              <w:rPr>
                <w:sz w:val="20"/>
                <w:lang w:eastAsia="de-DE"/>
              </w:rPr>
            </w:pPr>
            <w:r w:rsidRPr="002B3EEA">
              <w:rPr>
                <w:sz w:val="20"/>
                <w:lang w:eastAsia="de-DE"/>
              </w:rPr>
              <w:t>73</w:t>
            </w:r>
            <w:r w:rsidR="00BF3BBA" w:rsidRPr="002B3EEA">
              <w:rPr>
                <w:sz w:val="20"/>
                <w:lang w:eastAsia="de-DE"/>
              </w:rPr>
              <w:t xml:space="preserve"> %</w:t>
            </w:r>
            <w:r w:rsidR="00E80E96" w:rsidRPr="002B3EEA">
              <w:rPr>
                <w:sz w:val="20"/>
                <w:lang w:eastAsia="de-DE"/>
              </w:rPr>
              <w:t xml:space="preserve"> (177/243)</w:t>
            </w:r>
          </w:p>
          <w:p w14:paraId="69DC9666" w14:textId="77777777" w:rsidR="00E80E96" w:rsidRPr="002B3EEA" w:rsidRDefault="00E80E96" w:rsidP="00B42997">
            <w:pPr>
              <w:jc w:val="center"/>
              <w:rPr>
                <w:sz w:val="20"/>
                <w:lang w:eastAsia="de-DE"/>
              </w:rPr>
            </w:pPr>
          </w:p>
        </w:tc>
        <w:tc>
          <w:tcPr>
            <w:tcW w:w="0" w:type="auto"/>
          </w:tcPr>
          <w:p w14:paraId="4E82A7DD" w14:textId="77777777" w:rsidR="00E80E96" w:rsidRPr="002B3EEA" w:rsidRDefault="00E3547B" w:rsidP="00B42997">
            <w:pPr>
              <w:jc w:val="center"/>
              <w:rPr>
                <w:sz w:val="20"/>
                <w:lang w:eastAsia="de-DE"/>
              </w:rPr>
            </w:pPr>
            <w:r w:rsidRPr="002B3EEA">
              <w:rPr>
                <w:sz w:val="20"/>
                <w:lang w:eastAsia="de-DE"/>
              </w:rPr>
              <w:t>71</w:t>
            </w:r>
            <w:r w:rsidR="00BF3BBA" w:rsidRPr="002B3EEA">
              <w:rPr>
                <w:sz w:val="20"/>
                <w:lang w:eastAsia="de-DE"/>
              </w:rPr>
              <w:t xml:space="preserve"> %</w:t>
            </w:r>
            <w:r w:rsidR="00E80E96" w:rsidRPr="002B3EEA">
              <w:rPr>
                <w:sz w:val="20"/>
                <w:lang w:eastAsia="de-DE"/>
              </w:rPr>
              <w:t xml:space="preserve"> (161/227)</w:t>
            </w:r>
          </w:p>
        </w:tc>
        <w:tc>
          <w:tcPr>
            <w:tcW w:w="1962" w:type="dxa"/>
          </w:tcPr>
          <w:p w14:paraId="056E96D7" w14:textId="77777777" w:rsidR="00E80E96" w:rsidRPr="002B3EEA" w:rsidRDefault="00E3547B" w:rsidP="00B42997">
            <w:pPr>
              <w:jc w:val="center"/>
              <w:rPr>
                <w:sz w:val="20"/>
                <w:lang w:eastAsia="de-DE"/>
              </w:rPr>
            </w:pPr>
            <w:r w:rsidRPr="002B3EEA">
              <w:rPr>
                <w:sz w:val="20"/>
                <w:lang w:eastAsia="de-DE"/>
              </w:rPr>
              <w:t>58</w:t>
            </w:r>
            <w:r w:rsidR="00BF3BBA" w:rsidRPr="002B3EEA">
              <w:rPr>
                <w:sz w:val="20"/>
                <w:lang w:eastAsia="de-DE"/>
              </w:rPr>
              <w:t xml:space="preserve"> %</w:t>
            </w:r>
            <w:r w:rsidR="00E80E96" w:rsidRPr="002B3EEA">
              <w:rPr>
                <w:sz w:val="20"/>
                <w:lang w:eastAsia="de-DE"/>
              </w:rPr>
              <w:t xml:space="preserve"> (133/229)</w:t>
            </w:r>
          </w:p>
        </w:tc>
      </w:tr>
      <w:tr w:rsidR="00E80E96" w:rsidRPr="00AD1C64" w14:paraId="311AE6BC" w14:textId="77777777" w:rsidTr="0045127A">
        <w:trPr>
          <w:cantSplit/>
          <w:jc w:val="center"/>
        </w:trPr>
        <w:tc>
          <w:tcPr>
            <w:tcW w:w="0" w:type="auto"/>
          </w:tcPr>
          <w:p w14:paraId="77E56AED" w14:textId="77777777" w:rsidR="00E80E96" w:rsidRPr="002B3EEA" w:rsidRDefault="00E80E96" w:rsidP="00B42997">
            <w:pPr>
              <w:keepNext/>
              <w:rPr>
                <w:sz w:val="20"/>
                <w:lang w:eastAsia="de-DE"/>
              </w:rPr>
            </w:pPr>
            <w:r w:rsidRPr="002B3EEA">
              <w:rPr>
                <w:sz w:val="20"/>
                <w:lang w:eastAsia="de-DE"/>
              </w:rPr>
              <w:t>p</w:t>
            </w:r>
            <w:r w:rsidRPr="002B3EEA">
              <w:rPr>
                <w:sz w:val="20"/>
                <w:lang w:eastAsia="de-DE"/>
              </w:rPr>
              <w:noBreakHyphen/>
              <w:t>hodnota</w:t>
            </w:r>
          </w:p>
        </w:tc>
        <w:tc>
          <w:tcPr>
            <w:tcW w:w="0" w:type="auto"/>
            <w:gridSpan w:val="2"/>
          </w:tcPr>
          <w:p w14:paraId="37440A0C" w14:textId="77777777" w:rsidR="00E80E96" w:rsidRPr="002B3EEA" w:rsidRDefault="00E80E96" w:rsidP="00B42997">
            <w:pPr>
              <w:jc w:val="center"/>
              <w:rPr>
                <w:sz w:val="20"/>
                <w:lang w:eastAsia="zh-TW"/>
              </w:rPr>
            </w:pPr>
            <w:r w:rsidRPr="002B3EEA">
              <w:rPr>
                <w:sz w:val="20"/>
                <w:lang w:eastAsia="de-DE"/>
              </w:rPr>
              <w:t>0,00</w:t>
            </w:r>
            <w:r w:rsidRPr="002B3EEA">
              <w:rPr>
                <w:sz w:val="20"/>
                <w:lang w:eastAsia="zh-TW"/>
              </w:rPr>
              <w:t>2**</w:t>
            </w:r>
          </w:p>
        </w:tc>
        <w:tc>
          <w:tcPr>
            <w:tcW w:w="4019" w:type="dxa"/>
            <w:gridSpan w:val="2"/>
          </w:tcPr>
          <w:p w14:paraId="48424341" w14:textId="77777777" w:rsidR="00E80E96" w:rsidRPr="002B3EEA" w:rsidRDefault="00E80E96" w:rsidP="00B42997">
            <w:pPr>
              <w:jc w:val="center"/>
              <w:rPr>
                <w:sz w:val="20"/>
                <w:lang w:eastAsia="de-DE"/>
              </w:rPr>
            </w:pPr>
            <w:r w:rsidRPr="002B3EEA">
              <w:rPr>
                <w:sz w:val="20"/>
                <w:lang w:eastAsia="de-DE"/>
              </w:rPr>
              <w:t>0,004**</w:t>
            </w:r>
          </w:p>
        </w:tc>
      </w:tr>
      <w:tr w:rsidR="00E80E96" w:rsidRPr="00AD1C64" w14:paraId="5CA7CEF6" w14:textId="77777777" w:rsidTr="0045127A">
        <w:trPr>
          <w:cantSplit/>
          <w:jc w:val="center"/>
        </w:trPr>
        <w:tc>
          <w:tcPr>
            <w:tcW w:w="0" w:type="auto"/>
          </w:tcPr>
          <w:p w14:paraId="70129721" w14:textId="77777777" w:rsidR="000C225A" w:rsidRPr="002B3EEA" w:rsidRDefault="00E3547B" w:rsidP="00B42997">
            <w:pPr>
              <w:keepNext/>
              <w:rPr>
                <w:sz w:val="20"/>
                <w:lang w:eastAsia="de-DE"/>
              </w:rPr>
            </w:pPr>
            <w:r w:rsidRPr="002B3EEA">
              <w:rPr>
                <w:sz w:val="20"/>
                <w:lang w:eastAsia="de-DE"/>
              </w:rPr>
              <w:t>rozdíl v %</w:t>
            </w:r>
          </w:p>
          <w:p w14:paraId="143CCF37" w14:textId="77777777" w:rsidR="00E80E96" w:rsidRPr="002B3EEA" w:rsidRDefault="00E3547B" w:rsidP="00B42997">
            <w:pPr>
              <w:keepNext/>
              <w:rPr>
                <w:sz w:val="20"/>
                <w:lang w:eastAsia="de-DE"/>
              </w:rPr>
            </w:pPr>
            <w:r w:rsidRPr="002B3EEA">
              <w:rPr>
                <w:sz w:val="20"/>
                <w:lang w:eastAsia="de-DE"/>
              </w:rPr>
              <w:t>(95</w:t>
            </w:r>
            <w:r w:rsidR="00E80E96" w:rsidRPr="002B3EEA">
              <w:rPr>
                <w:sz w:val="20"/>
                <w:lang w:eastAsia="de-DE"/>
              </w:rPr>
              <w:t>%CI)</w:t>
            </w:r>
          </w:p>
        </w:tc>
        <w:tc>
          <w:tcPr>
            <w:tcW w:w="0" w:type="auto"/>
            <w:gridSpan w:val="2"/>
          </w:tcPr>
          <w:p w14:paraId="7BE63F21" w14:textId="77777777" w:rsidR="00E80E96" w:rsidRPr="002B3EEA" w:rsidRDefault="00E3547B" w:rsidP="00B42997">
            <w:pPr>
              <w:jc w:val="center"/>
              <w:rPr>
                <w:sz w:val="20"/>
                <w:lang w:eastAsia="de-DE"/>
              </w:rPr>
            </w:pPr>
            <w:r w:rsidRPr="002B3EEA">
              <w:rPr>
                <w:sz w:val="20"/>
                <w:lang w:eastAsia="de-DE"/>
              </w:rPr>
              <w:t>11</w:t>
            </w:r>
            <w:r w:rsidR="00BF3BBA" w:rsidRPr="002B3EEA">
              <w:rPr>
                <w:sz w:val="20"/>
                <w:lang w:eastAsia="de-DE"/>
              </w:rPr>
              <w:t xml:space="preserve"> %</w:t>
            </w:r>
            <w:r w:rsidRPr="002B3EEA">
              <w:rPr>
                <w:sz w:val="20"/>
                <w:lang w:eastAsia="de-DE"/>
              </w:rPr>
              <w:t xml:space="preserve"> (4</w:t>
            </w:r>
            <w:r w:rsidR="00BF3BBA" w:rsidRPr="002B3EEA">
              <w:rPr>
                <w:sz w:val="20"/>
                <w:lang w:eastAsia="de-DE"/>
              </w:rPr>
              <w:t xml:space="preserve"> %</w:t>
            </w:r>
            <w:r w:rsidRPr="002B3EEA">
              <w:rPr>
                <w:sz w:val="20"/>
                <w:lang w:eastAsia="de-DE"/>
              </w:rPr>
              <w:t xml:space="preserve"> až 19</w:t>
            </w:r>
            <w:r w:rsidR="00BF3BBA" w:rsidRPr="002B3EEA">
              <w:rPr>
                <w:sz w:val="20"/>
                <w:lang w:eastAsia="de-DE"/>
              </w:rPr>
              <w:t xml:space="preserve"> %</w:t>
            </w:r>
            <w:r w:rsidR="00E80E96" w:rsidRPr="002B3EEA">
              <w:rPr>
                <w:sz w:val="20"/>
                <w:lang w:eastAsia="de-DE"/>
              </w:rPr>
              <w:t>)</w:t>
            </w:r>
          </w:p>
        </w:tc>
        <w:tc>
          <w:tcPr>
            <w:tcW w:w="4019" w:type="dxa"/>
            <w:gridSpan w:val="2"/>
          </w:tcPr>
          <w:p w14:paraId="4B10C023" w14:textId="77777777" w:rsidR="00E80E96" w:rsidRPr="002B3EEA" w:rsidRDefault="00BF3BBA" w:rsidP="00B42997">
            <w:pPr>
              <w:jc w:val="center"/>
              <w:rPr>
                <w:sz w:val="20"/>
                <w:lang w:eastAsia="de-DE"/>
              </w:rPr>
            </w:pPr>
            <w:r w:rsidRPr="002B3EEA">
              <w:rPr>
                <w:sz w:val="20"/>
                <w:lang w:eastAsia="de-DE"/>
              </w:rPr>
              <w:t>13 %</w:t>
            </w:r>
            <w:r w:rsidR="00E80E96" w:rsidRPr="002B3EEA">
              <w:rPr>
                <w:sz w:val="20"/>
                <w:lang w:eastAsia="de-DE"/>
              </w:rPr>
              <w:t xml:space="preserve"> (4 % až 22 %)</w:t>
            </w:r>
          </w:p>
        </w:tc>
      </w:tr>
      <w:tr w:rsidR="00E80E96" w:rsidRPr="00AD1C64" w14:paraId="1F3FBF7B" w14:textId="77777777" w:rsidTr="0045127A">
        <w:trPr>
          <w:cantSplit/>
          <w:jc w:val="center"/>
        </w:trPr>
        <w:tc>
          <w:tcPr>
            <w:tcW w:w="0" w:type="auto"/>
          </w:tcPr>
          <w:p w14:paraId="2CBBA1D0" w14:textId="77777777" w:rsidR="000C225A" w:rsidRPr="002B3EEA" w:rsidRDefault="0033615B" w:rsidP="00B42997">
            <w:pPr>
              <w:keepNext/>
              <w:rPr>
                <w:sz w:val="20"/>
                <w:lang w:eastAsia="de-DE"/>
              </w:rPr>
            </w:pPr>
            <w:r w:rsidRPr="002B3EEA">
              <w:rPr>
                <w:sz w:val="20"/>
                <w:lang w:eastAsia="de-DE"/>
              </w:rPr>
              <w:t>HIV</w:t>
            </w:r>
            <w:r w:rsidRPr="002B3EEA">
              <w:rPr>
                <w:sz w:val="20"/>
                <w:lang w:eastAsia="de-DE"/>
              </w:rPr>
              <w:noBreakHyphen/>
              <w:t>1</w:t>
            </w:r>
            <w:r w:rsidR="00E3547B" w:rsidRPr="002B3EEA">
              <w:rPr>
                <w:sz w:val="20"/>
                <w:lang w:eastAsia="de-DE"/>
              </w:rPr>
              <w:t> RNA</w:t>
            </w:r>
          </w:p>
          <w:p w14:paraId="353B785D" w14:textId="77777777" w:rsidR="00E80E96" w:rsidRPr="002B3EEA" w:rsidRDefault="00E3547B" w:rsidP="00B42997">
            <w:pPr>
              <w:keepNext/>
              <w:rPr>
                <w:sz w:val="20"/>
                <w:lang w:eastAsia="de-DE"/>
              </w:rPr>
            </w:pPr>
            <w:r w:rsidRPr="002B3EEA">
              <w:rPr>
                <w:sz w:val="20"/>
                <w:lang w:eastAsia="de-DE"/>
              </w:rPr>
              <w:t>&lt; 50 kopií/</w:t>
            </w:r>
            <w:r w:rsidR="005F1117">
              <w:rPr>
                <w:sz w:val="20"/>
                <w:lang w:eastAsia="de-DE"/>
              </w:rPr>
              <w:t>ml</w:t>
            </w:r>
            <w:r w:rsidR="00E80E96" w:rsidRPr="002B3EEA">
              <w:rPr>
                <w:sz w:val="20"/>
                <w:lang w:eastAsia="de-DE"/>
              </w:rPr>
              <w:t xml:space="preserve"> (TLOVR)</w:t>
            </w:r>
          </w:p>
        </w:tc>
        <w:tc>
          <w:tcPr>
            <w:tcW w:w="0" w:type="auto"/>
          </w:tcPr>
          <w:p w14:paraId="45854C6B" w14:textId="77777777" w:rsidR="00E80E96" w:rsidRPr="002B3EEA" w:rsidRDefault="00E3547B" w:rsidP="00B42997">
            <w:pPr>
              <w:jc w:val="center"/>
              <w:rPr>
                <w:sz w:val="20"/>
                <w:lang w:eastAsia="de-DE"/>
              </w:rPr>
            </w:pPr>
            <w:r w:rsidRPr="002B3EEA">
              <w:rPr>
                <w:sz w:val="20"/>
                <w:lang w:eastAsia="de-DE"/>
              </w:rPr>
              <w:t>80</w:t>
            </w:r>
            <w:r w:rsidR="00BF3BBA" w:rsidRPr="002B3EEA">
              <w:rPr>
                <w:sz w:val="20"/>
                <w:lang w:eastAsia="de-DE"/>
              </w:rPr>
              <w:t xml:space="preserve"> %</w:t>
            </w:r>
            <w:r w:rsidR="00E80E96" w:rsidRPr="002B3EEA">
              <w:rPr>
                <w:sz w:val="20"/>
                <w:lang w:eastAsia="de-DE"/>
              </w:rPr>
              <w:t xml:space="preserve"> (194/244)</w:t>
            </w:r>
          </w:p>
        </w:tc>
        <w:tc>
          <w:tcPr>
            <w:tcW w:w="0" w:type="auto"/>
          </w:tcPr>
          <w:p w14:paraId="25D18D66" w14:textId="77777777" w:rsidR="00E80E96" w:rsidRPr="002B3EEA" w:rsidRDefault="00E3547B" w:rsidP="00B42997">
            <w:pPr>
              <w:jc w:val="center"/>
              <w:rPr>
                <w:sz w:val="20"/>
                <w:lang w:eastAsia="de-DE"/>
              </w:rPr>
            </w:pPr>
            <w:r w:rsidRPr="002B3EEA">
              <w:rPr>
                <w:sz w:val="20"/>
                <w:lang w:eastAsia="de-DE"/>
              </w:rPr>
              <w:t>70</w:t>
            </w:r>
            <w:r w:rsidR="00BF3BBA" w:rsidRPr="002B3EEA">
              <w:rPr>
                <w:sz w:val="20"/>
                <w:lang w:eastAsia="de-DE"/>
              </w:rPr>
              <w:t xml:space="preserve"> %</w:t>
            </w:r>
            <w:r w:rsidR="00E80E96" w:rsidRPr="002B3EEA">
              <w:rPr>
                <w:sz w:val="20"/>
                <w:lang w:eastAsia="de-DE"/>
              </w:rPr>
              <w:t xml:space="preserve"> (171/243)</w:t>
            </w:r>
          </w:p>
          <w:p w14:paraId="732A4470" w14:textId="77777777" w:rsidR="00E80E96" w:rsidRPr="002B3EEA" w:rsidRDefault="00E80E96" w:rsidP="00B42997">
            <w:pPr>
              <w:jc w:val="center"/>
              <w:rPr>
                <w:sz w:val="20"/>
                <w:lang w:eastAsia="de-DE"/>
              </w:rPr>
            </w:pPr>
          </w:p>
        </w:tc>
        <w:tc>
          <w:tcPr>
            <w:tcW w:w="0" w:type="auto"/>
          </w:tcPr>
          <w:p w14:paraId="37907A58" w14:textId="77777777" w:rsidR="00E80E96" w:rsidRPr="002B3EEA" w:rsidRDefault="00E3547B" w:rsidP="00B42997">
            <w:pPr>
              <w:jc w:val="center"/>
              <w:rPr>
                <w:sz w:val="20"/>
                <w:lang w:eastAsia="de-DE"/>
              </w:rPr>
            </w:pPr>
            <w:r w:rsidRPr="002B3EEA">
              <w:rPr>
                <w:sz w:val="20"/>
                <w:lang w:eastAsia="de-DE"/>
              </w:rPr>
              <w:t>64</w:t>
            </w:r>
            <w:r w:rsidR="00BF3BBA" w:rsidRPr="002B3EEA">
              <w:rPr>
                <w:sz w:val="20"/>
                <w:lang w:eastAsia="de-DE"/>
              </w:rPr>
              <w:t xml:space="preserve"> %</w:t>
            </w:r>
            <w:r w:rsidR="00E80E96" w:rsidRPr="002B3EEA">
              <w:rPr>
                <w:sz w:val="20"/>
                <w:lang w:eastAsia="de-DE"/>
              </w:rPr>
              <w:t xml:space="preserve"> (146/227)</w:t>
            </w:r>
          </w:p>
        </w:tc>
        <w:tc>
          <w:tcPr>
            <w:tcW w:w="1962" w:type="dxa"/>
          </w:tcPr>
          <w:p w14:paraId="3CB24CF9" w14:textId="77777777" w:rsidR="00E80E96" w:rsidRPr="002B3EEA" w:rsidRDefault="00E3547B" w:rsidP="00B42997">
            <w:pPr>
              <w:jc w:val="center"/>
              <w:rPr>
                <w:sz w:val="20"/>
                <w:lang w:eastAsia="de-DE"/>
              </w:rPr>
            </w:pPr>
            <w:r w:rsidRPr="002B3EEA">
              <w:rPr>
                <w:sz w:val="20"/>
                <w:lang w:eastAsia="de-DE"/>
              </w:rPr>
              <w:t>56</w:t>
            </w:r>
            <w:r w:rsidR="00BF3BBA" w:rsidRPr="002B3EEA">
              <w:rPr>
                <w:sz w:val="20"/>
                <w:lang w:eastAsia="de-DE"/>
              </w:rPr>
              <w:t xml:space="preserve"> %</w:t>
            </w:r>
            <w:r w:rsidR="00E80E96" w:rsidRPr="002B3EEA">
              <w:rPr>
                <w:sz w:val="20"/>
                <w:lang w:eastAsia="de-DE"/>
              </w:rPr>
              <w:t xml:space="preserve"> (130/231)</w:t>
            </w:r>
          </w:p>
        </w:tc>
      </w:tr>
      <w:tr w:rsidR="00E80E96" w:rsidRPr="00AD1C64" w14:paraId="0086F7E9" w14:textId="77777777" w:rsidTr="0045127A">
        <w:trPr>
          <w:cantSplit/>
          <w:jc w:val="center"/>
        </w:trPr>
        <w:tc>
          <w:tcPr>
            <w:tcW w:w="0" w:type="auto"/>
          </w:tcPr>
          <w:p w14:paraId="6BA18F0C" w14:textId="77777777" w:rsidR="00E80E96" w:rsidRPr="002B3EEA" w:rsidRDefault="00E80E96" w:rsidP="00B42997">
            <w:pPr>
              <w:keepNext/>
              <w:rPr>
                <w:sz w:val="20"/>
                <w:lang w:eastAsia="de-DE"/>
              </w:rPr>
            </w:pPr>
            <w:r w:rsidRPr="002B3EEA">
              <w:rPr>
                <w:sz w:val="20"/>
                <w:lang w:eastAsia="de-DE"/>
              </w:rPr>
              <w:t>p</w:t>
            </w:r>
            <w:r w:rsidRPr="002B3EEA">
              <w:rPr>
                <w:sz w:val="20"/>
                <w:lang w:eastAsia="de-DE"/>
              </w:rPr>
              <w:noBreakHyphen/>
              <w:t>hodnota</w:t>
            </w:r>
          </w:p>
        </w:tc>
        <w:tc>
          <w:tcPr>
            <w:tcW w:w="0" w:type="auto"/>
            <w:gridSpan w:val="2"/>
          </w:tcPr>
          <w:p w14:paraId="2FF9B67F" w14:textId="77777777" w:rsidR="00E80E96" w:rsidRPr="002B3EEA" w:rsidRDefault="00E80E96" w:rsidP="00B42997">
            <w:pPr>
              <w:jc w:val="center"/>
              <w:rPr>
                <w:sz w:val="20"/>
                <w:lang w:eastAsia="de-DE"/>
              </w:rPr>
            </w:pPr>
            <w:r w:rsidRPr="002B3EEA">
              <w:rPr>
                <w:sz w:val="20"/>
                <w:lang w:eastAsia="de-DE"/>
              </w:rPr>
              <w:t>0,021**</w:t>
            </w:r>
          </w:p>
        </w:tc>
        <w:tc>
          <w:tcPr>
            <w:tcW w:w="4019" w:type="dxa"/>
            <w:gridSpan w:val="2"/>
          </w:tcPr>
          <w:p w14:paraId="19DAF8C9" w14:textId="77777777" w:rsidR="00E80E96" w:rsidRPr="002B3EEA" w:rsidRDefault="00E80E96" w:rsidP="00B42997">
            <w:pPr>
              <w:jc w:val="center"/>
              <w:rPr>
                <w:sz w:val="20"/>
                <w:lang w:eastAsia="de-DE"/>
              </w:rPr>
            </w:pPr>
            <w:r w:rsidRPr="002B3EEA">
              <w:rPr>
                <w:sz w:val="20"/>
                <w:lang w:eastAsia="de-DE"/>
              </w:rPr>
              <w:t>0,082**</w:t>
            </w:r>
          </w:p>
        </w:tc>
      </w:tr>
      <w:tr w:rsidR="00E80E96" w:rsidRPr="00AD1C64" w14:paraId="1760621B" w14:textId="77777777" w:rsidTr="0045127A">
        <w:trPr>
          <w:cantSplit/>
          <w:jc w:val="center"/>
        </w:trPr>
        <w:tc>
          <w:tcPr>
            <w:tcW w:w="0" w:type="auto"/>
          </w:tcPr>
          <w:p w14:paraId="54E164A9" w14:textId="77777777" w:rsidR="000C225A" w:rsidRPr="002B3EEA" w:rsidRDefault="00E80E96" w:rsidP="00B42997">
            <w:pPr>
              <w:keepNext/>
              <w:rPr>
                <w:sz w:val="20"/>
                <w:lang w:eastAsia="de-DE"/>
              </w:rPr>
            </w:pPr>
            <w:r w:rsidRPr="002B3EEA">
              <w:rPr>
                <w:sz w:val="20"/>
                <w:lang w:eastAsia="de-DE"/>
              </w:rPr>
              <w:t>rozdíl v %</w:t>
            </w:r>
          </w:p>
          <w:p w14:paraId="65DF7804" w14:textId="77777777" w:rsidR="00E80E96" w:rsidRPr="002B3EEA" w:rsidRDefault="00E3547B" w:rsidP="00B42997">
            <w:pPr>
              <w:keepNext/>
              <w:rPr>
                <w:sz w:val="20"/>
                <w:lang w:eastAsia="de-DE"/>
              </w:rPr>
            </w:pPr>
            <w:r w:rsidRPr="002B3EEA">
              <w:rPr>
                <w:sz w:val="20"/>
                <w:lang w:eastAsia="de-DE"/>
              </w:rPr>
              <w:t>(95%</w:t>
            </w:r>
            <w:r w:rsidR="00E80E96" w:rsidRPr="002B3EEA">
              <w:rPr>
                <w:sz w:val="20"/>
                <w:lang w:eastAsia="de-DE"/>
              </w:rPr>
              <w:t>CI)</w:t>
            </w:r>
          </w:p>
        </w:tc>
        <w:tc>
          <w:tcPr>
            <w:tcW w:w="0" w:type="auto"/>
            <w:gridSpan w:val="2"/>
          </w:tcPr>
          <w:p w14:paraId="490C27D7" w14:textId="77777777" w:rsidR="00E80E96" w:rsidRPr="002B3EEA" w:rsidRDefault="00E3547B" w:rsidP="00B42997">
            <w:pPr>
              <w:jc w:val="center"/>
              <w:rPr>
                <w:sz w:val="20"/>
                <w:lang w:eastAsia="de-DE"/>
              </w:rPr>
            </w:pPr>
            <w:r w:rsidRPr="002B3EEA">
              <w:rPr>
                <w:sz w:val="20"/>
                <w:lang w:eastAsia="de-DE"/>
              </w:rPr>
              <w:t>9</w:t>
            </w:r>
            <w:r w:rsidR="00BF3BBA" w:rsidRPr="002B3EEA">
              <w:rPr>
                <w:sz w:val="20"/>
                <w:lang w:eastAsia="de-DE"/>
              </w:rPr>
              <w:t xml:space="preserve"> %</w:t>
            </w:r>
            <w:r w:rsidRPr="002B3EEA">
              <w:rPr>
                <w:sz w:val="20"/>
                <w:lang w:eastAsia="de-DE"/>
              </w:rPr>
              <w:t xml:space="preserve"> (2</w:t>
            </w:r>
            <w:r w:rsidR="00BF3BBA" w:rsidRPr="002B3EEA">
              <w:rPr>
                <w:sz w:val="20"/>
                <w:lang w:eastAsia="zh-TW"/>
              </w:rPr>
              <w:t xml:space="preserve"> %</w:t>
            </w:r>
            <w:r w:rsidR="00E80E96" w:rsidRPr="002B3EEA">
              <w:rPr>
                <w:sz w:val="20"/>
                <w:lang w:eastAsia="zh-TW"/>
              </w:rPr>
              <w:t xml:space="preserve"> až </w:t>
            </w:r>
            <w:r w:rsidRPr="002B3EEA">
              <w:rPr>
                <w:sz w:val="20"/>
                <w:lang w:eastAsia="de-DE"/>
              </w:rPr>
              <w:t>17</w:t>
            </w:r>
            <w:r w:rsidR="00BF3BBA" w:rsidRPr="002B3EEA">
              <w:rPr>
                <w:sz w:val="20"/>
                <w:lang w:eastAsia="de-DE"/>
              </w:rPr>
              <w:t xml:space="preserve"> %</w:t>
            </w:r>
            <w:r w:rsidR="00E80E96" w:rsidRPr="002B3EEA">
              <w:rPr>
                <w:sz w:val="20"/>
                <w:lang w:eastAsia="de-DE"/>
              </w:rPr>
              <w:t>)</w:t>
            </w:r>
          </w:p>
        </w:tc>
        <w:tc>
          <w:tcPr>
            <w:tcW w:w="4019" w:type="dxa"/>
            <w:gridSpan w:val="2"/>
          </w:tcPr>
          <w:p w14:paraId="72613CA4" w14:textId="77777777" w:rsidR="00E80E96" w:rsidRPr="002B3EEA" w:rsidRDefault="00E3547B" w:rsidP="00B42997">
            <w:pPr>
              <w:jc w:val="center"/>
              <w:rPr>
                <w:sz w:val="20"/>
                <w:lang w:eastAsia="de-DE"/>
              </w:rPr>
            </w:pPr>
            <w:r w:rsidRPr="002B3EEA">
              <w:rPr>
                <w:sz w:val="20"/>
                <w:lang w:eastAsia="de-DE"/>
              </w:rPr>
              <w:t>8</w:t>
            </w:r>
            <w:r w:rsidR="00BF3BBA" w:rsidRPr="002B3EEA">
              <w:rPr>
                <w:sz w:val="20"/>
                <w:lang w:eastAsia="de-DE"/>
              </w:rPr>
              <w:t xml:space="preserve"> %</w:t>
            </w:r>
            <w:r w:rsidRPr="002B3EEA">
              <w:rPr>
                <w:sz w:val="20"/>
                <w:lang w:eastAsia="de-DE"/>
              </w:rPr>
              <w:t xml:space="preserve"> (</w:t>
            </w:r>
            <w:r w:rsidRPr="002B3EEA">
              <w:rPr>
                <w:sz w:val="20"/>
                <w:lang w:eastAsia="de-DE"/>
              </w:rPr>
              <w:noBreakHyphen/>
              <w:t>1</w:t>
            </w:r>
            <w:r w:rsidR="00BF3BBA" w:rsidRPr="002B3EEA">
              <w:rPr>
                <w:sz w:val="20"/>
                <w:lang w:eastAsia="de-DE"/>
              </w:rPr>
              <w:t xml:space="preserve"> %</w:t>
            </w:r>
            <w:r w:rsidRPr="002B3EEA">
              <w:rPr>
                <w:sz w:val="20"/>
                <w:lang w:eastAsia="de-DE"/>
              </w:rPr>
              <w:t xml:space="preserve"> až 17</w:t>
            </w:r>
            <w:r w:rsidR="00BF3BBA" w:rsidRPr="002B3EEA">
              <w:rPr>
                <w:sz w:val="20"/>
                <w:lang w:eastAsia="de-DE"/>
              </w:rPr>
              <w:t xml:space="preserve"> %</w:t>
            </w:r>
            <w:r w:rsidR="00E80E96" w:rsidRPr="002B3EEA">
              <w:rPr>
                <w:sz w:val="20"/>
                <w:lang w:eastAsia="de-DE"/>
              </w:rPr>
              <w:t>)</w:t>
            </w:r>
          </w:p>
        </w:tc>
      </w:tr>
      <w:tr w:rsidR="00E80E96" w:rsidRPr="00AD1C64" w14:paraId="5D46AD74" w14:textId="77777777" w:rsidTr="0045127A">
        <w:trPr>
          <w:cantSplit/>
          <w:jc w:val="center"/>
        </w:trPr>
        <w:tc>
          <w:tcPr>
            <w:tcW w:w="0" w:type="auto"/>
          </w:tcPr>
          <w:p w14:paraId="67A06977" w14:textId="77777777" w:rsidR="00E80E96" w:rsidRPr="002B3EEA" w:rsidRDefault="00E80E96" w:rsidP="00B42997">
            <w:pPr>
              <w:keepNext/>
              <w:ind w:left="0" w:firstLine="0"/>
              <w:rPr>
                <w:sz w:val="20"/>
                <w:lang w:eastAsia="de-DE"/>
              </w:rPr>
            </w:pPr>
            <w:r w:rsidRPr="002B3EEA">
              <w:rPr>
                <w:sz w:val="20"/>
              </w:rPr>
              <w:t>Průměrná změna v počtu buněk </w:t>
            </w:r>
            <w:r w:rsidRPr="002B3EEA">
              <w:rPr>
                <w:noProof/>
                <w:sz w:val="20"/>
              </w:rPr>
              <w:t>CD4 v porovnání s výchozí hodnotou</w:t>
            </w:r>
            <w:r w:rsidR="006614A1">
              <w:rPr>
                <w:noProof/>
                <w:sz w:val="20"/>
              </w:rPr>
              <w:t xml:space="preserve"> </w:t>
            </w:r>
            <w:r w:rsidRPr="002B3EEA">
              <w:rPr>
                <w:sz w:val="20"/>
                <w:lang w:eastAsia="de-DE"/>
              </w:rPr>
              <w:t>(</w:t>
            </w:r>
            <w:r w:rsidR="007F233F" w:rsidRPr="00C56D2A">
              <w:rPr>
                <w:sz w:val="20"/>
                <w:lang w:eastAsia="de-DE"/>
              </w:rPr>
              <w:t>počet</w:t>
            </w:r>
            <w:r w:rsidR="007F233F">
              <w:rPr>
                <w:sz w:val="20"/>
                <w:lang w:eastAsia="de-DE"/>
              </w:rPr>
              <w:t xml:space="preserve"> </w:t>
            </w:r>
            <w:r w:rsidRPr="002B3EEA">
              <w:rPr>
                <w:sz w:val="20"/>
                <w:lang w:eastAsia="de-DE"/>
              </w:rPr>
              <w:t>buněk/mm</w:t>
            </w:r>
            <w:r w:rsidRPr="002B3EEA">
              <w:rPr>
                <w:sz w:val="20"/>
                <w:vertAlign w:val="superscript"/>
                <w:lang w:eastAsia="de-DE"/>
              </w:rPr>
              <w:t>3</w:t>
            </w:r>
            <w:r w:rsidRPr="002B3EEA">
              <w:rPr>
                <w:sz w:val="20"/>
                <w:lang w:eastAsia="de-DE"/>
              </w:rPr>
              <w:t>)</w:t>
            </w:r>
          </w:p>
        </w:tc>
        <w:tc>
          <w:tcPr>
            <w:tcW w:w="0" w:type="auto"/>
          </w:tcPr>
          <w:p w14:paraId="0FFAFB43" w14:textId="77777777" w:rsidR="00E80E96" w:rsidRPr="002B3EEA" w:rsidRDefault="00E80E96" w:rsidP="00B42997">
            <w:pPr>
              <w:jc w:val="center"/>
              <w:rPr>
                <w:sz w:val="20"/>
                <w:lang w:eastAsia="de-DE"/>
              </w:rPr>
            </w:pPr>
            <w:r w:rsidRPr="002B3EEA">
              <w:rPr>
                <w:sz w:val="20"/>
                <w:lang w:eastAsia="de-DE"/>
              </w:rPr>
              <w:t>+190</w:t>
            </w:r>
          </w:p>
        </w:tc>
        <w:tc>
          <w:tcPr>
            <w:tcW w:w="0" w:type="auto"/>
          </w:tcPr>
          <w:p w14:paraId="2A85E493" w14:textId="77777777" w:rsidR="00E80E96" w:rsidRPr="002B3EEA" w:rsidRDefault="00E80E96" w:rsidP="00B42997">
            <w:pPr>
              <w:jc w:val="center"/>
              <w:rPr>
                <w:sz w:val="20"/>
                <w:lang w:eastAsia="zh-TW"/>
              </w:rPr>
            </w:pPr>
            <w:r w:rsidRPr="002B3EEA">
              <w:rPr>
                <w:sz w:val="20"/>
                <w:lang w:eastAsia="de-DE"/>
              </w:rPr>
              <w:t>+158</w:t>
            </w:r>
          </w:p>
        </w:tc>
        <w:tc>
          <w:tcPr>
            <w:tcW w:w="0" w:type="auto"/>
          </w:tcPr>
          <w:p w14:paraId="6D9EADD2" w14:textId="77777777" w:rsidR="00E80E96" w:rsidRPr="002B3EEA" w:rsidRDefault="00E80E96" w:rsidP="00B42997">
            <w:pPr>
              <w:jc w:val="center"/>
              <w:rPr>
                <w:sz w:val="20"/>
                <w:lang w:eastAsia="zh-TW"/>
              </w:rPr>
            </w:pPr>
            <w:r w:rsidRPr="002B3EEA">
              <w:rPr>
                <w:sz w:val="20"/>
                <w:lang w:eastAsia="de-DE"/>
              </w:rPr>
              <w:t>+312</w:t>
            </w:r>
          </w:p>
        </w:tc>
        <w:tc>
          <w:tcPr>
            <w:tcW w:w="1962" w:type="dxa"/>
          </w:tcPr>
          <w:p w14:paraId="7B7F49FF" w14:textId="77777777" w:rsidR="00E80E96" w:rsidRPr="002B3EEA" w:rsidRDefault="00E80E96" w:rsidP="00B42997">
            <w:pPr>
              <w:jc w:val="center"/>
              <w:rPr>
                <w:sz w:val="20"/>
                <w:lang w:eastAsia="zh-TW"/>
              </w:rPr>
            </w:pPr>
            <w:r w:rsidRPr="002B3EEA">
              <w:rPr>
                <w:sz w:val="20"/>
                <w:lang w:eastAsia="de-DE"/>
              </w:rPr>
              <w:t>+271</w:t>
            </w:r>
          </w:p>
        </w:tc>
      </w:tr>
      <w:tr w:rsidR="00E80E96" w:rsidRPr="00AD1C64" w14:paraId="55B7B365" w14:textId="77777777" w:rsidTr="0045127A">
        <w:trPr>
          <w:cantSplit/>
          <w:jc w:val="center"/>
        </w:trPr>
        <w:tc>
          <w:tcPr>
            <w:tcW w:w="0" w:type="auto"/>
          </w:tcPr>
          <w:p w14:paraId="7B7911AE" w14:textId="77777777" w:rsidR="00E80E96" w:rsidRPr="002B3EEA" w:rsidRDefault="00E80E96" w:rsidP="00B42997">
            <w:pPr>
              <w:keepNext/>
              <w:rPr>
                <w:sz w:val="20"/>
                <w:lang w:eastAsia="de-DE"/>
              </w:rPr>
            </w:pPr>
            <w:r w:rsidRPr="002B3EEA">
              <w:rPr>
                <w:sz w:val="20"/>
                <w:lang w:eastAsia="de-DE"/>
              </w:rPr>
              <w:t>p</w:t>
            </w:r>
            <w:r w:rsidRPr="002B3EEA">
              <w:rPr>
                <w:sz w:val="20"/>
                <w:lang w:eastAsia="de-DE"/>
              </w:rPr>
              <w:noBreakHyphen/>
              <w:t>hodnota</w:t>
            </w:r>
          </w:p>
        </w:tc>
        <w:tc>
          <w:tcPr>
            <w:tcW w:w="0" w:type="auto"/>
            <w:gridSpan w:val="2"/>
          </w:tcPr>
          <w:p w14:paraId="6EA8388B" w14:textId="77777777" w:rsidR="00E80E96" w:rsidRPr="002B3EEA" w:rsidRDefault="00E80E96" w:rsidP="00B42997">
            <w:pPr>
              <w:jc w:val="center"/>
              <w:rPr>
                <w:sz w:val="20"/>
                <w:lang w:eastAsia="de-DE"/>
              </w:rPr>
            </w:pPr>
            <w:r w:rsidRPr="002B3EEA">
              <w:rPr>
                <w:sz w:val="20"/>
                <w:lang w:eastAsia="de-DE"/>
              </w:rPr>
              <w:t>0,002</w:t>
            </w:r>
            <w:r w:rsidRPr="002B3EEA">
              <w:rPr>
                <w:sz w:val="20"/>
                <w:vertAlign w:val="superscript"/>
                <w:lang w:eastAsia="de-DE"/>
              </w:rPr>
              <w:t>a</w:t>
            </w:r>
          </w:p>
        </w:tc>
        <w:tc>
          <w:tcPr>
            <w:tcW w:w="4019" w:type="dxa"/>
            <w:gridSpan w:val="2"/>
          </w:tcPr>
          <w:p w14:paraId="468E21E9" w14:textId="77777777" w:rsidR="00E80E96" w:rsidRPr="002B3EEA" w:rsidRDefault="00E80E96" w:rsidP="00B42997">
            <w:pPr>
              <w:jc w:val="center"/>
              <w:rPr>
                <w:sz w:val="20"/>
                <w:lang w:eastAsia="zh-TW"/>
              </w:rPr>
            </w:pPr>
            <w:r w:rsidRPr="002B3EEA">
              <w:rPr>
                <w:sz w:val="20"/>
                <w:lang w:eastAsia="de-DE"/>
              </w:rPr>
              <w:t>0,089</w:t>
            </w:r>
            <w:r w:rsidRPr="002B3EEA">
              <w:rPr>
                <w:sz w:val="20"/>
                <w:vertAlign w:val="superscript"/>
                <w:lang w:eastAsia="zh-TW"/>
              </w:rPr>
              <w:t>a</w:t>
            </w:r>
          </w:p>
        </w:tc>
      </w:tr>
      <w:tr w:rsidR="00E80E96" w:rsidRPr="00AD1C64" w14:paraId="3993FF90" w14:textId="77777777" w:rsidTr="0045127A">
        <w:trPr>
          <w:cantSplit/>
          <w:jc w:val="center"/>
        </w:trPr>
        <w:tc>
          <w:tcPr>
            <w:tcW w:w="0" w:type="auto"/>
          </w:tcPr>
          <w:p w14:paraId="036A1C09" w14:textId="77777777" w:rsidR="00E80E96" w:rsidRPr="002B3EEA" w:rsidRDefault="00E3547B" w:rsidP="00B42997">
            <w:pPr>
              <w:rPr>
                <w:sz w:val="20"/>
                <w:lang w:eastAsia="de-DE"/>
              </w:rPr>
            </w:pPr>
            <w:r w:rsidRPr="002B3EEA">
              <w:rPr>
                <w:sz w:val="20"/>
                <w:lang w:eastAsia="de-DE"/>
              </w:rPr>
              <w:t>Rozdíl (95%</w:t>
            </w:r>
            <w:r w:rsidR="00E80E96" w:rsidRPr="002B3EEA">
              <w:rPr>
                <w:sz w:val="20"/>
                <w:lang w:eastAsia="de-DE"/>
              </w:rPr>
              <w:t>CI)</w:t>
            </w:r>
          </w:p>
        </w:tc>
        <w:tc>
          <w:tcPr>
            <w:tcW w:w="0" w:type="auto"/>
            <w:gridSpan w:val="2"/>
          </w:tcPr>
          <w:p w14:paraId="18C23FCB" w14:textId="77777777" w:rsidR="00E80E96" w:rsidRPr="002B3EEA" w:rsidRDefault="00E80E96" w:rsidP="00B42997">
            <w:pPr>
              <w:jc w:val="center"/>
              <w:rPr>
                <w:sz w:val="20"/>
                <w:lang w:eastAsia="de-DE"/>
              </w:rPr>
            </w:pPr>
            <w:r w:rsidRPr="002B3EEA">
              <w:rPr>
                <w:sz w:val="20"/>
                <w:lang w:eastAsia="de-DE"/>
              </w:rPr>
              <w:t>32 (9 až 55)</w:t>
            </w:r>
          </w:p>
        </w:tc>
        <w:tc>
          <w:tcPr>
            <w:tcW w:w="4019" w:type="dxa"/>
            <w:gridSpan w:val="2"/>
          </w:tcPr>
          <w:p w14:paraId="6F15FCE6" w14:textId="77777777" w:rsidR="00E80E96" w:rsidRPr="002B3EEA" w:rsidRDefault="00E80E96" w:rsidP="00B42997">
            <w:pPr>
              <w:jc w:val="center"/>
              <w:rPr>
                <w:sz w:val="20"/>
                <w:lang w:eastAsia="de-DE"/>
              </w:rPr>
            </w:pPr>
            <w:r w:rsidRPr="002B3EEA">
              <w:rPr>
                <w:sz w:val="20"/>
                <w:lang w:eastAsia="de-DE"/>
              </w:rPr>
              <w:t>41 (4 až 79)</w:t>
            </w:r>
          </w:p>
        </w:tc>
      </w:tr>
    </w:tbl>
    <w:p w14:paraId="7DC00276" w14:textId="77777777" w:rsidR="00E80E96" w:rsidRPr="002B3EEA" w:rsidRDefault="00E80E96" w:rsidP="00D840A7">
      <w:pPr>
        <w:ind w:left="-96" w:hanging="284"/>
        <w:rPr>
          <w:noProof/>
          <w:sz w:val="18"/>
          <w:szCs w:val="18"/>
        </w:rPr>
      </w:pPr>
      <w:r w:rsidRPr="002B3EEA">
        <w:rPr>
          <w:sz w:val="18"/>
          <w:szCs w:val="18"/>
        </w:rPr>
        <w:t>*</w:t>
      </w:r>
      <w:r w:rsidRPr="002B3EEA">
        <w:rPr>
          <w:noProof/>
          <w:sz w:val="18"/>
          <w:szCs w:val="18"/>
        </w:rPr>
        <w:tab/>
        <w:t>Pacientům užívajícím emtricitabin, tenofovir-</w:t>
      </w:r>
      <w:r w:rsidRPr="0015702B">
        <w:rPr>
          <w:noProof/>
          <w:sz w:val="18"/>
          <w:szCs w:val="18"/>
        </w:rPr>
        <w:t>disopro</w:t>
      </w:r>
      <w:r w:rsidR="00D44CED" w:rsidRPr="0015702B">
        <w:rPr>
          <w:noProof/>
          <w:sz w:val="18"/>
          <w:szCs w:val="18"/>
        </w:rPr>
        <w:t>xil</w:t>
      </w:r>
      <w:r w:rsidRPr="0015702B">
        <w:rPr>
          <w:noProof/>
          <w:sz w:val="18"/>
          <w:szCs w:val="18"/>
        </w:rPr>
        <w:t>- a</w:t>
      </w:r>
      <w:r w:rsidRPr="00D117B3">
        <w:rPr>
          <w:noProof/>
          <w:sz w:val="18"/>
          <w:szCs w:val="18"/>
        </w:rPr>
        <w:t> efavirenz byl</w:t>
      </w:r>
      <w:r w:rsidR="00E961EA" w:rsidRPr="00D117B3">
        <w:rPr>
          <w:noProof/>
          <w:sz w:val="18"/>
          <w:szCs w:val="18"/>
        </w:rPr>
        <w:t>y</w:t>
      </w:r>
      <w:r w:rsidRPr="00D117B3">
        <w:rPr>
          <w:noProof/>
          <w:sz w:val="18"/>
          <w:szCs w:val="18"/>
        </w:rPr>
        <w:t xml:space="preserve"> od</w:t>
      </w:r>
      <w:r w:rsidRPr="002B3EEA">
        <w:rPr>
          <w:noProof/>
          <w:sz w:val="18"/>
          <w:szCs w:val="18"/>
        </w:rPr>
        <w:t xml:space="preserve"> 96. do 144. týdne </w:t>
      </w:r>
      <w:r w:rsidRPr="00843AB2">
        <w:rPr>
          <w:noProof/>
          <w:sz w:val="18"/>
          <w:szCs w:val="18"/>
        </w:rPr>
        <w:t>podáván</w:t>
      </w:r>
      <w:r w:rsidR="00843AB2" w:rsidRPr="00843AB2">
        <w:rPr>
          <w:noProof/>
          <w:sz w:val="18"/>
          <w:szCs w:val="18"/>
        </w:rPr>
        <w:t>y</w:t>
      </w:r>
      <w:r w:rsidR="00A8654B">
        <w:rPr>
          <w:noProof/>
          <w:sz w:val="18"/>
          <w:szCs w:val="18"/>
        </w:rPr>
        <w:t xml:space="preserve"> </w:t>
      </w:r>
      <w:r w:rsidR="00843AB2" w:rsidRPr="00843AB2">
        <w:rPr>
          <w:noProof/>
          <w:sz w:val="18"/>
          <w:szCs w:val="18"/>
        </w:rPr>
        <w:t xml:space="preserve">kombinace </w:t>
      </w:r>
      <w:r w:rsidR="00420A23" w:rsidRPr="00F53D45">
        <w:rPr>
          <w:noProof/>
          <w:sz w:val="18"/>
          <w:szCs w:val="18"/>
        </w:rPr>
        <w:t>e</w:t>
      </w:r>
      <w:r w:rsidR="00420A23" w:rsidRPr="00F53D45">
        <w:rPr>
          <w:sz w:val="18"/>
          <w:szCs w:val="18"/>
        </w:rPr>
        <w:t>mtricitabin/tenofovir-disopro</w:t>
      </w:r>
      <w:r w:rsidR="00D44CED">
        <w:rPr>
          <w:sz w:val="18"/>
          <w:szCs w:val="18"/>
        </w:rPr>
        <w:t>xil</w:t>
      </w:r>
      <w:r w:rsidR="00420A23" w:rsidRPr="00843AB2">
        <w:t xml:space="preserve"> </w:t>
      </w:r>
      <w:r w:rsidRPr="00843AB2">
        <w:rPr>
          <w:noProof/>
          <w:sz w:val="18"/>
          <w:szCs w:val="18"/>
        </w:rPr>
        <w:t>a efavirenz</w:t>
      </w:r>
      <w:r w:rsidRPr="002B3EEA">
        <w:rPr>
          <w:noProof/>
          <w:sz w:val="18"/>
          <w:szCs w:val="18"/>
        </w:rPr>
        <w:t>.</w:t>
      </w:r>
    </w:p>
    <w:p w14:paraId="4A2B7030" w14:textId="77777777" w:rsidR="00E80E96" w:rsidRPr="002B3EEA" w:rsidRDefault="00E80E96" w:rsidP="00D840A7">
      <w:pPr>
        <w:ind w:left="-96" w:hanging="284"/>
        <w:rPr>
          <w:sz w:val="18"/>
          <w:szCs w:val="18"/>
        </w:rPr>
      </w:pPr>
      <w:r w:rsidRPr="002B3EEA">
        <w:rPr>
          <w:sz w:val="18"/>
          <w:szCs w:val="18"/>
        </w:rPr>
        <w:t>**</w:t>
      </w:r>
      <w:r w:rsidRPr="002B3EEA">
        <w:rPr>
          <w:sz w:val="18"/>
          <w:szCs w:val="18"/>
        </w:rPr>
        <w:tab/>
        <w:t>p</w:t>
      </w:r>
      <w:r w:rsidRPr="002B3EEA">
        <w:rPr>
          <w:sz w:val="18"/>
          <w:szCs w:val="18"/>
        </w:rPr>
        <w:noBreakHyphen/>
        <w:t>hodnota na základě testu Cochran-Mantel-Haenszel stratifikovaná pro výchozí hodnotu počtu buněk CD4</w:t>
      </w:r>
    </w:p>
    <w:p w14:paraId="7F7BBD12" w14:textId="77777777" w:rsidR="00E80E96" w:rsidRPr="002B3EEA" w:rsidRDefault="00E80E96" w:rsidP="00D840A7">
      <w:pPr>
        <w:ind w:left="-96" w:hanging="284"/>
        <w:rPr>
          <w:sz w:val="18"/>
          <w:szCs w:val="18"/>
        </w:rPr>
      </w:pPr>
      <w:r w:rsidRPr="002B3EEA">
        <w:rPr>
          <w:sz w:val="18"/>
          <w:szCs w:val="18"/>
        </w:rPr>
        <w:t>TLOVR</w:t>
      </w:r>
      <w:r w:rsidR="00513DC8">
        <w:rPr>
          <w:sz w:val="18"/>
          <w:szCs w:val="18"/>
        </w:rPr>
        <w:t> </w:t>
      </w:r>
      <w:r w:rsidRPr="002B3EEA">
        <w:rPr>
          <w:sz w:val="18"/>
          <w:szCs w:val="18"/>
        </w:rPr>
        <w:t>=</w:t>
      </w:r>
      <w:r w:rsidR="00513DC8">
        <w:rPr>
          <w:sz w:val="18"/>
          <w:szCs w:val="18"/>
        </w:rPr>
        <w:t> </w:t>
      </w:r>
      <w:r w:rsidRPr="002B3EEA">
        <w:rPr>
          <w:sz w:val="18"/>
          <w:szCs w:val="18"/>
        </w:rPr>
        <w:t>Time to Loss of Virologic Response (doba do ztráty virologické odpovědi)</w:t>
      </w:r>
    </w:p>
    <w:p w14:paraId="4911615C" w14:textId="77777777" w:rsidR="00E80E96" w:rsidRPr="002B3EEA" w:rsidRDefault="00E80E96" w:rsidP="00D840A7">
      <w:pPr>
        <w:ind w:left="-96" w:hanging="284"/>
        <w:rPr>
          <w:sz w:val="18"/>
          <w:szCs w:val="18"/>
        </w:rPr>
      </w:pPr>
      <w:r w:rsidRPr="0045127A">
        <w:rPr>
          <w:sz w:val="18"/>
          <w:szCs w:val="18"/>
          <w:vertAlign w:val="superscript"/>
        </w:rPr>
        <w:t>a</w:t>
      </w:r>
      <w:r w:rsidRPr="002B3EEA">
        <w:rPr>
          <w:sz w:val="18"/>
          <w:szCs w:val="18"/>
        </w:rPr>
        <w:tab/>
        <w:t>Van Elterenův test</w:t>
      </w:r>
    </w:p>
    <w:p w14:paraId="3AD0F025" w14:textId="77777777" w:rsidR="00E80E96" w:rsidRPr="00AA62D2" w:rsidRDefault="00E80E96" w:rsidP="00D840A7">
      <w:pPr>
        <w:ind w:left="0" w:firstLine="0"/>
      </w:pPr>
    </w:p>
    <w:p w14:paraId="7C99A097" w14:textId="77777777" w:rsidR="00E80E96" w:rsidRPr="00AD1C64" w:rsidRDefault="00E80E96" w:rsidP="00D840A7">
      <w:pPr>
        <w:ind w:left="0" w:firstLine="0"/>
        <w:rPr>
          <w:noProof/>
        </w:rPr>
      </w:pPr>
      <w:r w:rsidRPr="00AA62D2">
        <w:t>V randomizované klinické studii (M02</w:t>
      </w:r>
      <w:r w:rsidRPr="00AA62D2">
        <w:noBreakHyphen/>
        <w:t xml:space="preserve">418) byl </w:t>
      </w:r>
      <w:r w:rsidR="00500A05">
        <w:t>190 </w:t>
      </w:r>
      <w:r w:rsidR="00500A05">
        <w:rPr>
          <w:rFonts w:eastAsia="Times New Roman"/>
          <w:lang w:eastAsia="cs-CZ"/>
        </w:rPr>
        <w:t>dospělým dosud neléčeným antiretrovirotiky</w:t>
      </w:r>
      <w:r w:rsidRPr="00217072">
        <w:t xml:space="preserve"> </w:t>
      </w:r>
      <w:r w:rsidRPr="00953437">
        <w:t>podáván jednou denně emtricitabin a tenofovir-disopro</w:t>
      </w:r>
      <w:r w:rsidR="00D44CED">
        <w:t>xil</w:t>
      </w:r>
      <w:r w:rsidRPr="00E85E1F">
        <w:t xml:space="preserve"> v kombinaci s lopinavirem/ ritonavirem podávaným jednou nebo dvakrá</w:t>
      </w:r>
      <w:r w:rsidR="00E3547B" w:rsidRPr="00E85E1F">
        <w:t>t denně. Ve 48. týdnu bylo u 70</w:t>
      </w:r>
      <w:r w:rsidR="00677756">
        <w:t> </w:t>
      </w:r>
      <w:r w:rsidR="00BF3BBA" w:rsidRPr="00AD1C64">
        <w:t>%</w:t>
      </w:r>
      <w:r w:rsidR="00E3547B" w:rsidRPr="00AD1C64">
        <w:t xml:space="preserve"> a 64</w:t>
      </w:r>
      <w:r w:rsidR="00677756">
        <w:t> </w:t>
      </w:r>
      <w:r w:rsidR="00BF3BBA" w:rsidRPr="00AD1C64">
        <w:t>%</w:t>
      </w:r>
      <w:r w:rsidRPr="00AD1C64">
        <w:t xml:space="preserve"> pacientů prokázáno &lt; 50 kopií/</w:t>
      </w:r>
      <w:r w:rsidR="005F1117">
        <w:t>ml</w:t>
      </w:r>
      <w:r w:rsidRPr="00AD1C64">
        <w:t xml:space="preserve"> </w:t>
      </w:r>
      <w:r w:rsidR="0033615B" w:rsidRPr="00AD1C64">
        <w:t>HIV</w:t>
      </w:r>
      <w:r w:rsidR="0033615B" w:rsidRPr="00AD1C64">
        <w:noBreakHyphen/>
        <w:t>1</w:t>
      </w:r>
      <w:r w:rsidRPr="00AD1C64">
        <w:t> RNA u režimů s jednou nebo dvakrát denně podávaným lopinavirem/ritonavirem. Průměrné změny v počtu buněk CD4 ve srovnání s výchozí hodnotou byly +185 buněk/mm</w:t>
      </w:r>
      <w:r w:rsidRPr="00AD1C64">
        <w:rPr>
          <w:vertAlign w:val="superscript"/>
        </w:rPr>
        <w:t>3</w:t>
      </w:r>
      <w:r w:rsidRPr="00AD1C64">
        <w:t>, resp. +196 buněk/mm</w:t>
      </w:r>
      <w:r w:rsidRPr="00AD1C64">
        <w:rPr>
          <w:vertAlign w:val="superscript"/>
        </w:rPr>
        <w:t>3</w:t>
      </w:r>
      <w:r w:rsidRPr="00AD1C64">
        <w:t>.</w:t>
      </w:r>
    </w:p>
    <w:p w14:paraId="2CB2C94D" w14:textId="77777777" w:rsidR="00E80E96" w:rsidRPr="00AD1C64" w:rsidRDefault="00E80E96" w:rsidP="00D840A7">
      <w:pPr>
        <w:ind w:left="0" w:firstLine="0"/>
      </w:pPr>
    </w:p>
    <w:p w14:paraId="61E15FF8" w14:textId="77777777" w:rsidR="00E80E96" w:rsidRPr="00AD1C64" w:rsidRDefault="00E80E96" w:rsidP="00D840A7">
      <w:pPr>
        <w:ind w:left="0" w:firstLine="0"/>
      </w:pPr>
      <w:r w:rsidRPr="00AD1C64">
        <w:t>Omezené klinické zkušenosti u pacientů se souběžnou HIV a HBV infekcí naznačují, že léčba emtricitabinem nebo tenofovir-disopro</w:t>
      </w:r>
      <w:r w:rsidR="00D44CED">
        <w:t>xil</w:t>
      </w:r>
      <w:r w:rsidRPr="00AD1C64">
        <w:t>em v kombinované antiretrovirové terapii ke kontrole HIV infekce vede k redukci HBV DNA (redukce o 3 log</w:t>
      </w:r>
      <w:r w:rsidRPr="00AD1C64">
        <w:rPr>
          <w:vertAlign w:val="subscript"/>
        </w:rPr>
        <w:t>10</w:t>
      </w:r>
      <w:r w:rsidRPr="00AD1C64">
        <w:t>, resp. 4 až 5 log</w:t>
      </w:r>
      <w:r w:rsidRPr="00AD1C64">
        <w:rPr>
          <w:vertAlign w:val="subscript"/>
        </w:rPr>
        <w:t>10</w:t>
      </w:r>
      <w:r w:rsidRPr="00AD1C64">
        <w:t>) (viz bod 4.4).</w:t>
      </w:r>
    </w:p>
    <w:p w14:paraId="1E2B947F" w14:textId="77777777" w:rsidR="00E80E96" w:rsidRPr="00AD1C64" w:rsidRDefault="00E80E96" w:rsidP="00D840A7">
      <w:pPr>
        <w:ind w:left="0" w:firstLine="0"/>
        <w:rPr>
          <w:b/>
        </w:rPr>
      </w:pPr>
    </w:p>
    <w:p w14:paraId="08EC9917" w14:textId="77777777" w:rsidR="00DF7D12" w:rsidRDefault="00500A05" w:rsidP="00D840A7">
      <w:pPr>
        <w:ind w:left="0" w:firstLine="0"/>
        <w:rPr>
          <w:rFonts w:eastAsia="Times New Roman"/>
          <w:lang w:eastAsia="cs-CZ"/>
        </w:rPr>
      </w:pPr>
      <w:r>
        <w:rPr>
          <w:rFonts w:eastAsia="Times New Roman"/>
          <w:i/>
          <w:lang w:eastAsia="cs-CZ"/>
        </w:rPr>
        <w:t>Preexpoziční profylaxe</w:t>
      </w:r>
    </w:p>
    <w:p w14:paraId="77B9CFBC" w14:textId="77777777" w:rsidR="00500A05" w:rsidRPr="00DD2027" w:rsidRDefault="00500A05" w:rsidP="00D840A7">
      <w:pPr>
        <w:ind w:left="0" w:firstLine="0"/>
      </w:pPr>
      <w:r>
        <w:rPr>
          <w:rFonts w:eastAsia="Times New Roman"/>
          <w:lang w:eastAsia="cs-CZ"/>
        </w:rPr>
        <w:t>Studie iPrEx (CO-US-104-0288) hodnotila emtricitabin/tenofovir-disopro</w:t>
      </w:r>
      <w:r w:rsidR="00D44CED">
        <w:rPr>
          <w:rFonts w:eastAsia="Times New Roman"/>
          <w:lang w:eastAsia="cs-CZ"/>
        </w:rPr>
        <w:t>xil</w:t>
      </w:r>
      <w:r>
        <w:rPr>
          <w:rFonts w:eastAsia="Times New Roman"/>
          <w:lang w:eastAsia="cs-CZ"/>
        </w:rPr>
        <w:t xml:space="preserve"> nebo placebo u 2 499 mužů (nebo transsexuálních žen) neinfikovaných HIV, kteří mají sex s muži a u kterých se předpokládá vysoké riziko infekce HIV. Pacienti byli sledováni po dobu 4 237 osoboroků. Základní charakteristiky jsou </w:t>
      </w:r>
      <w:r w:rsidRPr="0015702B">
        <w:rPr>
          <w:rFonts w:eastAsia="Times New Roman"/>
          <w:lang w:eastAsia="cs-CZ"/>
        </w:rPr>
        <w:t>shrnuty v </w:t>
      </w:r>
      <w:r w:rsidR="00B30B85" w:rsidRPr="0015702B">
        <w:rPr>
          <w:rFonts w:eastAsia="Times New Roman"/>
          <w:lang w:eastAsia="cs-CZ"/>
        </w:rPr>
        <w:t>t</w:t>
      </w:r>
      <w:r w:rsidRPr="0015702B">
        <w:rPr>
          <w:rFonts w:eastAsia="Times New Roman"/>
          <w:lang w:eastAsia="cs-CZ"/>
        </w:rPr>
        <w:t>abulce 5.</w:t>
      </w:r>
    </w:p>
    <w:p w14:paraId="2E634AF8" w14:textId="77777777" w:rsidR="00500A05" w:rsidRPr="0015702B" w:rsidRDefault="00500A05" w:rsidP="00D840A7">
      <w:pPr>
        <w:pStyle w:val="EmphasisKeep"/>
        <w:keepNext w:val="0"/>
        <w:rPr>
          <w:lang w:val="cs-CZ"/>
        </w:rPr>
      </w:pPr>
    </w:p>
    <w:p w14:paraId="323FE6AF" w14:textId="77777777" w:rsidR="00500A05" w:rsidRPr="00500A05" w:rsidRDefault="00500A05" w:rsidP="00B42997">
      <w:pPr>
        <w:pStyle w:val="EmphasisKeep"/>
        <w:rPr>
          <w:i w:val="0"/>
        </w:rPr>
      </w:pPr>
      <w:r w:rsidRPr="0015702B">
        <w:rPr>
          <w:rFonts w:eastAsia="Times New Roman"/>
          <w:b/>
          <w:i w:val="0"/>
          <w:lang w:val="cs-CZ" w:eastAsia="cs-CZ"/>
        </w:rPr>
        <w:lastRenderedPageBreak/>
        <w:t>Tabulka 5: Studovaná populace, studie CO-US-104-0288 (iPrEx)</w:t>
      </w:r>
    </w:p>
    <w:p w14:paraId="58819234" w14:textId="77777777" w:rsidR="00500A05" w:rsidRPr="00DD2027" w:rsidRDefault="00500A05" w:rsidP="00B42997">
      <w:pPr>
        <w:keepNext/>
        <w:ind w:left="0" w:firstLine="0"/>
      </w:pPr>
    </w:p>
    <w:tbl>
      <w:tblPr>
        <w:tblW w:w="9290" w:type="dxa"/>
        <w:tblInd w:w="-5" w:type="dxa"/>
        <w:tblCellMar>
          <w:top w:w="14" w:type="dxa"/>
          <w:left w:w="115" w:type="dxa"/>
          <w:bottom w:w="14" w:type="dxa"/>
          <w:right w:w="115" w:type="dxa"/>
        </w:tblCellMar>
        <w:tblLook w:val="04A0" w:firstRow="1" w:lastRow="0" w:firstColumn="1" w:lastColumn="0" w:noHBand="0" w:noVBand="1"/>
      </w:tblPr>
      <w:tblGrid>
        <w:gridCol w:w="5594"/>
        <w:gridCol w:w="1451"/>
        <w:gridCol w:w="2245"/>
      </w:tblGrid>
      <w:tr w:rsidR="00500A05" w:rsidRPr="001154CA" w14:paraId="64D82CA5" w14:textId="77777777" w:rsidTr="00834F2D">
        <w:trPr>
          <w:cantSplit/>
          <w:trHeight w:val="46"/>
          <w:tblHeader/>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DD2AB6E" w14:textId="77777777" w:rsidR="00500A05" w:rsidRPr="001154CA" w:rsidRDefault="00500A05" w:rsidP="00B42997">
            <w:pPr>
              <w:keepNext/>
              <w:ind w:left="0" w:firstLine="0"/>
              <w:rPr>
                <w:sz w:val="20"/>
              </w:rPr>
            </w:pP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1607934C" w14:textId="77777777" w:rsidR="00500A05" w:rsidRPr="001154CA" w:rsidRDefault="00500A05" w:rsidP="00B42997">
            <w:pPr>
              <w:ind w:left="0" w:firstLine="0"/>
              <w:jc w:val="center"/>
              <w:rPr>
                <w:b/>
                <w:bCs/>
                <w:sz w:val="20"/>
              </w:rPr>
            </w:pPr>
            <w:r>
              <w:rPr>
                <w:rFonts w:eastAsia="Times New Roman"/>
                <w:b/>
                <w:sz w:val="20"/>
              </w:rPr>
              <w:t>Placebo</w:t>
            </w:r>
          </w:p>
          <w:p w14:paraId="3BAA99A9" w14:textId="77777777" w:rsidR="00500A05" w:rsidRPr="001154CA" w:rsidRDefault="00500A05" w:rsidP="00B42997">
            <w:pPr>
              <w:ind w:left="0" w:firstLine="0"/>
              <w:jc w:val="center"/>
              <w:rPr>
                <w:sz w:val="20"/>
              </w:rPr>
            </w:pPr>
            <w:r>
              <w:rPr>
                <w:rFonts w:eastAsia="Times New Roman"/>
                <w:b/>
                <w:sz w:val="20"/>
              </w:rPr>
              <w:t>(n = 1 248)</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AD5B413" w14:textId="77777777" w:rsidR="00500A05" w:rsidRPr="001154CA" w:rsidRDefault="00500A05" w:rsidP="00B42997">
            <w:pPr>
              <w:ind w:left="0" w:firstLine="0"/>
              <w:jc w:val="center"/>
              <w:rPr>
                <w:b/>
                <w:bCs/>
                <w:sz w:val="20"/>
              </w:rPr>
            </w:pPr>
            <w:r>
              <w:rPr>
                <w:rFonts w:eastAsia="Times New Roman"/>
                <w:b/>
                <w:sz w:val="20"/>
              </w:rPr>
              <w:t>Emtricitabin/tenofovir-disopro</w:t>
            </w:r>
            <w:r w:rsidR="00D44CED">
              <w:rPr>
                <w:rFonts w:eastAsia="Times New Roman"/>
                <w:b/>
                <w:sz w:val="20"/>
              </w:rPr>
              <w:t>xil</w:t>
            </w:r>
          </w:p>
          <w:p w14:paraId="136A01EA" w14:textId="77777777" w:rsidR="00500A05" w:rsidRPr="001154CA" w:rsidRDefault="00500A05" w:rsidP="00B42997">
            <w:pPr>
              <w:ind w:left="0" w:firstLine="0"/>
              <w:jc w:val="center"/>
              <w:rPr>
                <w:sz w:val="20"/>
              </w:rPr>
            </w:pPr>
            <w:r>
              <w:rPr>
                <w:rFonts w:eastAsia="Times New Roman"/>
                <w:b/>
                <w:sz w:val="20"/>
              </w:rPr>
              <w:t>(n = 1 251)</w:t>
            </w:r>
          </w:p>
        </w:tc>
      </w:tr>
      <w:tr w:rsidR="00500A05" w:rsidRPr="001154CA" w14:paraId="535DE2E9"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5435B073" w14:textId="77777777" w:rsidR="00500A05" w:rsidRPr="001154CA" w:rsidRDefault="00500A05" w:rsidP="00B42997">
            <w:pPr>
              <w:keepNext/>
              <w:ind w:left="0" w:firstLine="0"/>
              <w:rPr>
                <w:b/>
                <w:bCs/>
                <w:sz w:val="20"/>
              </w:rPr>
            </w:pPr>
            <w:r>
              <w:rPr>
                <w:rFonts w:eastAsia="Times New Roman"/>
                <w:b/>
                <w:sz w:val="20"/>
              </w:rPr>
              <w:t>Věk (let), průměr (SD)</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ABF04F2" w14:textId="77777777" w:rsidR="00500A05" w:rsidRPr="001154CA" w:rsidRDefault="00500A05" w:rsidP="00B42997">
            <w:pPr>
              <w:ind w:left="0" w:firstLine="0"/>
              <w:jc w:val="center"/>
              <w:rPr>
                <w:sz w:val="20"/>
              </w:rPr>
            </w:pPr>
            <w:r>
              <w:rPr>
                <w:rFonts w:eastAsia="Times New Roman"/>
                <w:sz w:val="20"/>
              </w:rPr>
              <w:t>27 (8,5)</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7D2D713B" w14:textId="77777777" w:rsidR="00500A05" w:rsidRPr="001154CA" w:rsidRDefault="00500A05" w:rsidP="00B42997">
            <w:pPr>
              <w:ind w:left="0" w:firstLine="0"/>
              <w:jc w:val="center"/>
              <w:rPr>
                <w:sz w:val="20"/>
              </w:rPr>
            </w:pPr>
            <w:r>
              <w:rPr>
                <w:rFonts w:eastAsia="Times New Roman"/>
                <w:sz w:val="20"/>
              </w:rPr>
              <w:t>27 (8,6)</w:t>
            </w:r>
          </w:p>
        </w:tc>
      </w:tr>
      <w:tr w:rsidR="00500A05" w:rsidRPr="001154CA" w14:paraId="0C66335D" w14:textId="77777777" w:rsidTr="00834F2D">
        <w:trPr>
          <w:cantSplit/>
          <w:trHeight w:val="46"/>
        </w:trPr>
        <w:tc>
          <w:tcPr>
            <w:tcW w:w="5594" w:type="dxa"/>
            <w:tcBorders>
              <w:top w:val="single" w:sz="4" w:space="0" w:color="000000"/>
              <w:left w:val="single" w:sz="4" w:space="0" w:color="000000"/>
              <w:bottom w:val="single" w:sz="4" w:space="0" w:color="000000"/>
              <w:right w:val="nil"/>
            </w:tcBorders>
            <w:shd w:val="clear" w:color="auto" w:fill="auto"/>
          </w:tcPr>
          <w:p w14:paraId="53D6F5DC" w14:textId="77777777" w:rsidR="00500A05" w:rsidRPr="001154CA" w:rsidRDefault="00500A05" w:rsidP="00B42997">
            <w:pPr>
              <w:keepNext/>
              <w:ind w:left="0" w:firstLine="0"/>
              <w:rPr>
                <w:b/>
                <w:bCs/>
                <w:sz w:val="20"/>
              </w:rPr>
            </w:pPr>
            <w:r>
              <w:rPr>
                <w:rFonts w:eastAsia="Times New Roman"/>
                <w:b/>
                <w:sz w:val="20"/>
              </w:rPr>
              <w:t>Rasa, N (%)</w:t>
            </w:r>
          </w:p>
        </w:tc>
        <w:tc>
          <w:tcPr>
            <w:tcW w:w="1451" w:type="dxa"/>
            <w:tcBorders>
              <w:top w:val="single" w:sz="4" w:space="0" w:color="000000"/>
              <w:left w:val="nil"/>
              <w:bottom w:val="single" w:sz="4" w:space="0" w:color="000000"/>
              <w:right w:val="nil"/>
            </w:tcBorders>
            <w:shd w:val="clear" w:color="auto" w:fill="auto"/>
          </w:tcPr>
          <w:p w14:paraId="78A2E45E" w14:textId="77777777" w:rsidR="00500A05" w:rsidRPr="001154CA" w:rsidRDefault="00500A05" w:rsidP="00B42997">
            <w:pPr>
              <w:ind w:left="0" w:firstLine="0"/>
              <w:jc w:val="center"/>
              <w:rPr>
                <w:sz w:val="20"/>
              </w:rPr>
            </w:pPr>
          </w:p>
        </w:tc>
        <w:tc>
          <w:tcPr>
            <w:tcW w:w="2245" w:type="dxa"/>
            <w:tcBorders>
              <w:top w:val="single" w:sz="4" w:space="0" w:color="000000"/>
              <w:left w:val="nil"/>
              <w:bottom w:val="single" w:sz="4" w:space="0" w:color="000000"/>
              <w:right w:val="single" w:sz="4" w:space="0" w:color="000000"/>
            </w:tcBorders>
            <w:shd w:val="clear" w:color="auto" w:fill="auto"/>
          </w:tcPr>
          <w:p w14:paraId="1C1FD61F" w14:textId="77777777" w:rsidR="00500A05" w:rsidRPr="001154CA" w:rsidRDefault="00500A05" w:rsidP="00B42997">
            <w:pPr>
              <w:ind w:left="0" w:firstLine="0"/>
              <w:jc w:val="center"/>
              <w:rPr>
                <w:sz w:val="20"/>
              </w:rPr>
            </w:pPr>
          </w:p>
        </w:tc>
      </w:tr>
      <w:tr w:rsidR="00500A05" w:rsidRPr="001154CA" w14:paraId="24F448F5"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47CD30EE" w14:textId="77777777" w:rsidR="00500A05" w:rsidRPr="001154CA" w:rsidRDefault="00500A05" w:rsidP="00B42997">
            <w:pPr>
              <w:keepNext/>
              <w:ind w:left="147" w:firstLine="0"/>
              <w:rPr>
                <w:sz w:val="20"/>
              </w:rPr>
            </w:pPr>
            <w:r>
              <w:rPr>
                <w:rFonts w:eastAsia="Times New Roman"/>
                <w:sz w:val="20"/>
              </w:rPr>
              <w:t>Černoch/Afroameričan</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5DAF281" w14:textId="77777777" w:rsidR="00500A05" w:rsidRPr="001154CA" w:rsidRDefault="00500A05" w:rsidP="00B42997">
            <w:pPr>
              <w:ind w:left="0" w:firstLine="0"/>
              <w:jc w:val="center"/>
              <w:rPr>
                <w:sz w:val="20"/>
              </w:rPr>
            </w:pPr>
            <w:r>
              <w:rPr>
                <w:rFonts w:eastAsia="Times New Roman"/>
                <w:sz w:val="20"/>
              </w:rPr>
              <w:t>97 (8)</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B9602BF" w14:textId="77777777" w:rsidR="00500A05" w:rsidRPr="001154CA" w:rsidRDefault="00500A05" w:rsidP="00B42997">
            <w:pPr>
              <w:ind w:left="0" w:firstLine="0"/>
              <w:jc w:val="center"/>
              <w:rPr>
                <w:sz w:val="20"/>
              </w:rPr>
            </w:pPr>
            <w:r>
              <w:rPr>
                <w:rFonts w:eastAsia="Times New Roman"/>
                <w:sz w:val="20"/>
              </w:rPr>
              <w:t>117 (9)</w:t>
            </w:r>
          </w:p>
        </w:tc>
      </w:tr>
      <w:tr w:rsidR="00500A05" w:rsidRPr="001154CA" w14:paraId="02C27010"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4A9FA43D" w14:textId="77777777" w:rsidR="00500A05" w:rsidRPr="001154CA" w:rsidRDefault="00500A05" w:rsidP="00B42997">
            <w:pPr>
              <w:keepNext/>
              <w:ind w:left="147" w:firstLine="0"/>
              <w:rPr>
                <w:sz w:val="20"/>
              </w:rPr>
            </w:pPr>
            <w:r>
              <w:rPr>
                <w:rFonts w:eastAsia="Times New Roman"/>
                <w:sz w:val="20"/>
              </w:rPr>
              <w:t>Běloch</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696C8BB4" w14:textId="77777777" w:rsidR="00500A05" w:rsidRPr="001154CA" w:rsidRDefault="00500A05" w:rsidP="00B42997">
            <w:pPr>
              <w:ind w:left="0" w:firstLine="0"/>
              <w:jc w:val="center"/>
              <w:rPr>
                <w:sz w:val="20"/>
              </w:rPr>
            </w:pPr>
            <w:r>
              <w:rPr>
                <w:rFonts w:eastAsia="Times New Roman"/>
                <w:sz w:val="20"/>
              </w:rPr>
              <w:t>208 (17)</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0438668A" w14:textId="77777777" w:rsidR="00500A05" w:rsidRPr="001154CA" w:rsidRDefault="00500A05" w:rsidP="00B42997">
            <w:pPr>
              <w:ind w:left="0" w:firstLine="0"/>
              <w:jc w:val="center"/>
              <w:rPr>
                <w:sz w:val="20"/>
              </w:rPr>
            </w:pPr>
            <w:r>
              <w:rPr>
                <w:rFonts w:eastAsia="Times New Roman"/>
                <w:sz w:val="20"/>
              </w:rPr>
              <w:t>223 (18)</w:t>
            </w:r>
          </w:p>
        </w:tc>
      </w:tr>
      <w:tr w:rsidR="00500A05" w:rsidRPr="001154CA" w14:paraId="28B0B5A5"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851C491" w14:textId="77777777" w:rsidR="00500A05" w:rsidRPr="001154CA" w:rsidRDefault="00500A05" w:rsidP="00B42997">
            <w:pPr>
              <w:keepNext/>
              <w:ind w:left="147" w:firstLine="0"/>
              <w:rPr>
                <w:sz w:val="20"/>
              </w:rPr>
            </w:pPr>
            <w:r>
              <w:rPr>
                <w:rFonts w:eastAsia="Times New Roman"/>
                <w:sz w:val="20"/>
              </w:rPr>
              <w:t>Míšenec/jiné</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73EED5B4" w14:textId="77777777" w:rsidR="00500A05" w:rsidRPr="001154CA" w:rsidRDefault="00500A05" w:rsidP="00B42997">
            <w:pPr>
              <w:ind w:left="0" w:firstLine="0"/>
              <w:jc w:val="center"/>
              <w:rPr>
                <w:sz w:val="20"/>
              </w:rPr>
            </w:pPr>
            <w:r>
              <w:rPr>
                <w:rFonts w:eastAsia="Times New Roman"/>
                <w:sz w:val="20"/>
              </w:rPr>
              <w:t>878 (70)</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2C8941DE" w14:textId="77777777" w:rsidR="00500A05" w:rsidRPr="001154CA" w:rsidRDefault="00500A05" w:rsidP="00B42997">
            <w:pPr>
              <w:ind w:left="0" w:firstLine="0"/>
              <w:jc w:val="center"/>
              <w:rPr>
                <w:sz w:val="20"/>
              </w:rPr>
            </w:pPr>
            <w:r>
              <w:rPr>
                <w:rFonts w:eastAsia="Times New Roman"/>
                <w:sz w:val="20"/>
              </w:rPr>
              <w:t>849 (68)</w:t>
            </w:r>
          </w:p>
        </w:tc>
      </w:tr>
      <w:tr w:rsidR="00500A05" w:rsidRPr="001154CA" w14:paraId="552B0C1E"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E35462C" w14:textId="77777777" w:rsidR="00500A05" w:rsidRPr="001154CA" w:rsidRDefault="00500A05" w:rsidP="00B42997">
            <w:pPr>
              <w:keepNext/>
              <w:ind w:left="147" w:firstLine="0"/>
              <w:rPr>
                <w:sz w:val="20"/>
              </w:rPr>
            </w:pPr>
            <w:r>
              <w:rPr>
                <w:rFonts w:eastAsia="Times New Roman"/>
                <w:sz w:val="20"/>
              </w:rPr>
              <w:t>Asiat</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7CD1C78B" w14:textId="77777777" w:rsidR="00500A05" w:rsidRPr="001154CA" w:rsidRDefault="00500A05" w:rsidP="00B42997">
            <w:pPr>
              <w:ind w:left="0" w:firstLine="0"/>
              <w:jc w:val="center"/>
              <w:rPr>
                <w:sz w:val="20"/>
              </w:rPr>
            </w:pPr>
            <w:r>
              <w:rPr>
                <w:rFonts w:eastAsia="Times New Roman"/>
                <w:sz w:val="20"/>
              </w:rPr>
              <w:t>65 (5)</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6E11D3B" w14:textId="77777777" w:rsidR="00500A05" w:rsidRPr="001154CA" w:rsidRDefault="00500A05" w:rsidP="00B42997">
            <w:pPr>
              <w:ind w:left="0" w:firstLine="0"/>
              <w:jc w:val="center"/>
              <w:rPr>
                <w:sz w:val="20"/>
              </w:rPr>
            </w:pPr>
            <w:r>
              <w:rPr>
                <w:rFonts w:eastAsia="Times New Roman"/>
                <w:sz w:val="20"/>
              </w:rPr>
              <w:t>62 (5)</w:t>
            </w:r>
          </w:p>
        </w:tc>
      </w:tr>
      <w:tr w:rsidR="00500A05" w:rsidRPr="001154CA" w14:paraId="15CDB06B" w14:textId="77777777" w:rsidTr="00834F2D">
        <w:trPr>
          <w:cantSplit/>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6F7CB0C4" w14:textId="77777777" w:rsidR="00500A05" w:rsidRPr="001154CA" w:rsidRDefault="00500A05" w:rsidP="00B42997">
            <w:pPr>
              <w:ind w:left="0" w:firstLine="0"/>
              <w:rPr>
                <w:b/>
                <w:bCs/>
                <w:sz w:val="20"/>
              </w:rPr>
            </w:pPr>
            <w:r>
              <w:rPr>
                <w:rFonts w:eastAsia="Times New Roman"/>
                <w:b/>
                <w:sz w:val="20"/>
              </w:rPr>
              <w:t>Hispánci/Latinoameričané,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1D962F30" w14:textId="77777777" w:rsidR="00500A05" w:rsidRPr="001154CA" w:rsidRDefault="00500A05" w:rsidP="00B42997">
            <w:pPr>
              <w:ind w:left="0" w:firstLine="0"/>
              <w:jc w:val="center"/>
              <w:rPr>
                <w:sz w:val="20"/>
              </w:rPr>
            </w:pPr>
            <w:r>
              <w:rPr>
                <w:rFonts w:eastAsia="Times New Roman"/>
                <w:sz w:val="20"/>
              </w:rPr>
              <w:t>906 (73)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259D1224" w14:textId="77777777" w:rsidR="00500A05" w:rsidRPr="001154CA" w:rsidRDefault="00500A05" w:rsidP="00B42997">
            <w:pPr>
              <w:ind w:left="0" w:firstLine="0"/>
              <w:jc w:val="center"/>
              <w:rPr>
                <w:sz w:val="20"/>
              </w:rPr>
            </w:pPr>
            <w:r>
              <w:rPr>
                <w:rFonts w:eastAsia="Times New Roman"/>
                <w:sz w:val="20"/>
              </w:rPr>
              <w:t>900 (72)</w:t>
            </w:r>
          </w:p>
        </w:tc>
      </w:tr>
      <w:tr w:rsidR="00500A05" w:rsidRPr="001154CA" w14:paraId="5C98C9E4" w14:textId="77777777" w:rsidTr="00834F2D">
        <w:trPr>
          <w:cantSplit/>
          <w:trHeight w:val="46"/>
        </w:trPr>
        <w:tc>
          <w:tcPr>
            <w:tcW w:w="5594" w:type="dxa"/>
            <w:tcBorders>
              <w:top w:val="single" w:sz="4" w:space="0" w:color="000000"/>
              <w:left w:val="single" w:sz="4" w:space="0" w:color="000000"/>
              <w:bottom w:val="single" w:sz="4" w:space="0" w:color="000000"/>
              <w:right w:val="nil"/>
            </w:tcBorders>
            <w:shd w:val="clear" w:color="auto" w:fill="auto"/>
          </w:tcPr>
          <w:p w14:paraId="0EF5BB56" w14:textId="77777777" w:rsidR="00500A05" w:rsidRPr="001154CA" w:rsidRDefault="00500A05" w:rsidP="00B42997">
            <w:pPr>
              <w:keepNext/>
              <w:ind w:left="0" w:firstLine="0"/>
              <w:rPr>
                <w:b/>
                <w:bCs/>
                <w:sz w:val="20"/>
              </w:rPr>
            </w:pPr>
            <w:r>
              <w:rPr>
                <w:rFonts w:eastAsia="Times New Roman"/>
                <w:b/>
                <w:sz w:val="20"/>
              </w:rPr>
              <w:t>Sexuální rizikové faktory při screeningu</w:t>
            </w:r>
          </w:p>
        </w:tc>
        <w:tc>
          <w:tcPr>
            <w:tcW w:w="1451" w:type="dxa"/>
            <w:tcBorders>
              <w:top w:val="single" w:sz="4" w:space="0" w:color="000000"/>
              <w:left w:val="nil"/>
              <w:bottom w:val="single" w:sz="4" w:space="0" w:color="000000"/>
              <w:right w:val="nil"/>
            </w:tcBorders>
            <w:shd w:val="clear" w:color="auto" w:fill="auto"/>
          </w:tcPr>
          <w:p w14:paraId="04208A25" w14:textId="77777777" w:rsidR="00500A05" w:rsidRPr="001154CA" w:rsidRDefault="00500A05" w:rsidP="00B42997">
            <w:pPr>
              <w:ind w:left="0" w:firstLine="0"/>
              <w:jc w:val="center"/>
              <w:rPr>
                <w:sz w:val="20"/>
              </w:rPr>
            </w:pPr>
          </w:p>
        </w:tc>
        <w:tc>
          <w:tcPr>
            <w:tcW w:w="2245" w:type="dxa"/>
            <w:tcBorders>
              <w:top w:val="single" w:sz="4" w:space="0" w:color="000000"/>
              <w:left w:val="nil"/>
              <w:bottom w:val="single" w:sz="4" w:space="0" w:color="000000"/>
              <w:right w:val="single" w:sz="4" w:space="0" w:color="000000"/>
            </w:tcBorders>
            <w:shd w:val="clear" w:color="auto" w:fill="auto"/>
          </w:tcPr>
          <w:p w14:paraId="6F604DE2" w14:textId="77777777" w:rsidR="00500A05" w:rsidRPr="001154CA" w:rsidRDefault="00500A05" w:rsidP="00B42997">
            <w:pPr>
              <w:ind w:left="0" w:firstLine="0"/>
              <w:jc w:val="center"/>
              <w:rPr>
                <w:sz w:val="20"/>
              </w:rPr>
            </w:pPr>
          </w:p>
        </w:tc>
      </w:tr>
      <w:tr w:rsidR="00500A05" w:rsidRPr="001154CA" w14:paraId="760BA024"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6C861428" w14:textId="77777777" w:rsidR="00500A05" w:rsidRPr="001154CA" w:rsidRDefault="00500A05" w:rsidP="00B42997">
            <w:pPr>
              <w:keepNext/>
              <w:ind w:left="147" w:firstLine="0"/>
              <w:rPr>
                <w:sz w:val="20"/>
              </w:rPr>
            </w:pPr>
            <w:r>
              <w:rPr>
                <w:rFonts w:eastAsia="Times New Roman"/>
                <w:sz w:val="20"/>
              </w:rPr>
              <w:t>Počet partnerů za uplynulých 12 týdnů, průměr (SD)</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6EC024AF" w14:textId="77777777" w:rsidR="00500A05" w:rsidRPr="001154CA" w:rsidRDefault="00500A05" w:rsidP="00B42997">
            <w:pPr>
              <w:ind w:left="0" w:firstLine="0"/>
              <w:jc w:val="center"/>
              <w:rPr>
                <w:sz w:val="20"/>
              </w:rPr>
            </w:pPr>
            <w:r>
              <w:rPr>
                <w:rFonts w:eastAsia="Times New Roman"/>
                <w:sz w:val="20"/>
              </w:rPr>
              <w:t>18 (43)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C4C4BFA" w14:textId="77777777" w:rsidR="00500A05" w:rsidRPr="001154CA" w:rsidRDefault="00500A05" w:rsidP="00B42997">
            <w:pPr>
              <w:ind w:left="0" w:firstLine="0"/>
              <w:jc w:val="center"/>
              <w:rPr>
                <w:sz w:val="20"/>
              </w:rPr>
            </w:pPr>
            <w:r>
              <w:rPr>
                <w:rFonts w:eastAsia="Times New Roman"/>
                <w:sz w:val="20"/>
              </w:rPr>
              <w:t>18 (35)</w:t>
            </w:r>
          </w:p>
        </w:tc>
      </w:tr>
      <w:tr w:rsidR="00500A05" w:rsidRPr="001154CA" w14:paraId="56F77FA1" w14:textId="77777777" w:rsidTr="00834F2D">
        <w:trPr>
          <w:cantSplit/>
          <w:trHeight w:val="46"/>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370B7B9E" w14:textId="77777777" w:rsidR="00500A05" w:rsidRPr="001154CA" w:rsidRDefault="00500A05" w:rsidP="00B42997">
            <w:pPr>
              <w:keepNext/>
              <w:ind w:left="147" w:firstLine="0"/>
              <w:rPr>
                <w:sz w:val="20"/>
              </w:rPr>
            </w:pPr>
            <w:r>
              <w:rPr>
                <w:rFonts w:eastAsia="Times New Roman"/>
                <w:sz w:val="20"/>
              </w:rPr>
              <w:t>URAI za uplynulých 12 týdnů,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4E921DA9" w14:textId="77777777" w:rsidR="00500A05" w:rsidRPr="001154CA" w:rsidRDefault="00500A05" w:rsidP="00B42997">
            <w:pPr>
              <w:ind w:left="0" w:firstLine="0"/>
              <w:jc w:val="center"/>
              <w:rPr>
                <w:sz w:val="20"/>
              </w:rPr>
            </w:pPr>
            <w:r>
              <w:rPr>
                <w:rFonts w:eastAsia="Times New Roman"/>
                <w:sz w:val="20"/>
              </w:rPr>
              <w:t>753 (60)</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688BE40" w14:textId="77777777" w:rsidR="00500A05" w:rsidRPr="001154CA" w:rsidRDefault="00500A05" w:rsidP="00B42997">
            <w:pPr>
              <w:ind w:left="0" w:firstLine="0"/>
              <w:jc w:val="center"/>
              <w:rPr>
                <w:sz w:val="20"/>
              </w:rPr>
            </w:pPr>
            <w:r>
              <w:rPr>
                <w:rFonts w:eastAsia="Times New Roman"/>
                <w:sz w:val="20"/>
              </w:rPr>
              <w:t>732 (59)</w:t>
            </w:r>
          </w:p>
        </w:tc>
      </w:tr>
      <w:tr w:rsidR="00500A05" w:rsidRPr="001154CA" w14:paraId="3B499169" w14:textId="77777777" w:rsidTr="00834F2D">
        <w:trPr>
          <w:cantSplit/>
          <w:trHeight w:val="154"/>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6FE83048" w14:textId="77777777" w:rsidR="00500A05" w:rsidRPr="001154CA" w:rsidRDefault="00500A05" w:rsidP="00B42997">
            <w:pPr>
              <w:keepNext/>
              <w:ind w:left="147" w:firstLine="0"/>
              <w:rPr>
                <w:sz w:val="20"/>
              </w:rPr>
            </w:pPr>
            <w:r>
              <w:rPr>
                <w:rFonts w:eastAsia="Times New Roman"/>
                <w:sz w:val="20"/>
              </w:rPr>
              <w:t>URAI s partnerem infikovaným HIV+ (nebo neznámého stavu) za uplynulých 6 měsíců,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39913078" w14:textId="77777777" w:rsidR="00500A05" w:rsidRPr="001154CA" w:rsidRDefault="00500A05" w:rsidP="00B42997">
            <w:pPr>
              <w:ind w:left="0" w:firstLine="0"/>
              <w:jc w:val="center"/>
              <w:rPr>
                <w:sz w:val="20"/>
              </w:rPr>
            </w:pPr>
            <w:r>
              <w:rPr>
                <w:rFonts w:eastAsia="Times New Roman"/>
                <w:sz w:val="20"/>
              </w:rPr>
              <w:t>1 009 (81)</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1FD3E3E" w14:textId="77777777" w:rsidR="00500A05" w:rsidRPr="001154CA" w:rsidRDefault="00500A05" w:rsidP="00B42997">
            <w:pPr>
              <w:ind w:left="0" w:firstLine="0"/>
              <w:jc w:val="center"/>
              <w:rPr>
                <w:sz w:val="20"/>
              </w:rPr>
            </w:pPr>
            <w:r>
              <w:rPr>
                <w:rFonts w:eastAsia="Times New Roman"/>
                <w:sz w:val="20"/>
              </w:rPr>
              <w:t>992 (79)</w:t>
            </w:r>
          </w:p>
        </w:tc>
      </w:tr>
      <w:tr w:rsidR="00500A05" w:rsidRPr="001154CA" w14:paraId="3DEBA9C0" w14:textId="77777777" w:rsidTr="00834F2D">
        <w:trPr>
          <w:cantSplit/>
          <w:trHeight w:val="241"/>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05C4E87" w14:textId="77777777" w:rsidR="00500A05" w:rsidRPr="001154CA" w:rsidRDefault="00500A05" w:rsidP="00B42997">
            <w:pPr>
              <w:keepNext/>
              <w:ind w:left="147" w:firstLine="0"/>
              <w:rPr>
                <w:sz w:val="20"/>
              </w:rPr>
            </w:pPr>
            <w:r>
              <w:rPr>
                <w:rFonts w:eastAsia="Times New Roman"/>
                <w:sz w:val="20"/>
              </w:rPr>
              <w:t>Účast na transakčním sexu za posledních 6 měsíců,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403D3B4E" w14:textId="77777777" w:rsidR="00500A05" w:rsidRPr="001154CA" w:rsidRDefault="00500A05" w:rsidP="00B42997">
            <w:pPr>
              <w:ind w:left="0" w:firstLine="0"/>
              <w:jc w:val="center"/>
              <w:rPr>
                <w:sz w:val="20"/>
              </w:rPr>
            </w:pPr>
            <w:r>
              <w:rPr>
                <w:rFonts w:eastAsia="Times New Roman"/>
                <w:sz w:val="20"/>
              </w:rPr>
              <w:t>510 (41)</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0818E3E6" w14:textId="77777777" w:rsidR="00500A05" w:rsidRPr="001154CA" w:rsidRDefault="00500A05" w:rsidP="00B42997">
            <w:pPr>
              <w:ind w:left="0" w:firstLine="0"/>
              <w:jc w:val="center"/>
              <w:rPr>
                <w:sz w:val="20"/>
              </w:rPr>
            </w:pPr>
            <w:r>
              <w:rPr>
                <w:rFonts w:eastAsia="Times New Roman"/>
                <w:sz w:val="20"/>
              </w:rPr>
              <w:t>517 (41)</w:t>
            </w:r>
          </w:p>
        </w:tc>
      </w:tr>
      <w:tr w:rsidR="00500A05" w:rsidRPr="001154CA" w14:paraId="2B9B763D" w14:textId="77777777" w:rsidTr="00834F2D">
        <w:trPr>
          <w:cantSplit/>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4DBF143" w14:textId="77777777" w:rsidR="00500A05" w:rsidRPr="001154CA" w:rsidRDefault="00500A05" w:rsidP="00B42997">
            <w:pPr>
              <w:keepNext/>
              <w:ind w:left="147" w:firstLine="0"/>
              <w:rPr>
                <w:sz w:val="20"/>
              </w:rPr>
            </w:pPr>
            <w:r>
              <w:rPr>
                <w:rFonts w:eastAsia="Times New Roman"/>
                <w:sz w:val="20"/>
              </w:rPr>
              <w:t>Partner s potvrzenou infekcí HIV+ za posledních 6 měsíců,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54C347E4" w14:textId="77777777" w:rsidR="00500A05" w:rsidRPr="001154CA" w:rsidRDefault="00500A05" w:rsidP="00B42997">
            <w:pPr>
              <w:ind w:left="0" w:firstLine="0"/>
              <w:jc w:val="center"/>
              <w:rPr>
                <w:sz w:val="20"/>
              </w:rPr>
            </w:pPr>
            <w:r>
              <w:rPr>
                <w:rFonts w:eastAsia="Times New Roman"/>
                <w:sz w:val="20"/>
              </w:rPr>
              <w:t>32 (3)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62A9EAA4" w14:textId="77777777" w:rsidR="00500A05" w:rsidRPr="001154CA" w:rsidRDefault="00500A05" w:rsidP="00B42997">
            <w:pPr>
              <w:ind w:left="0" w:firstLine="0"/>
              <w:jc w:val="center"/>
              <w:rPr>
                <w:sz w:val="20"/>
              </w:rPr>
            </w:pPr>
            <w:r>
              <w:rPr>
                <w:rFonts w:eastAsia="Times New Roman"/>
                <w:sz w:val="20"/>
              </w:rPr>
              <w:t>23 (2)</w:t>
            </w:r>
          </w:p>
        </w:tc>
      </w:tr>
      <w:tr w:rsidR="00500A05" w:rsidRPr="001154CA" w14:paraId="4A1AE0A2" w14:textId="77777777" w:rsidTr="00834F2D">
        <w:trPr>
          <w:cantSplit/>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0613C1C7" w14:textId="77777777" w:rsidR="00500A05" w:rsidRPr="001154CA" w:rsidRDefault="00500A05" w:rsidP="00B42997">
            <w:pPr>
              <w:keepNext/>
              <w:ind w:left="147" w:firstLine="0"/>
              <w:rPr>
                <w:sz w:val="20"/>
              </w:rPr>
            </w:pPr>
            <w:r>
              <w:rPr>
                <w:rFonts w:eastAsia="Times New Roman"/>
                <w:sz w:val="20"/>
              </w:rPr>
              <w:t>Syfilis – séroreaktivita,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3EFDAAF0" w14:textId="77777777" w:rsidR="00500A05" w:rsidRPr="001154CA" w:rsidRDefault="00500A05" w:rsidP="00B42997">
            <w:pPr>
              <w:ind w:left="0" w:firstLine="0"/>
              <w:jc w:val="center"/>
              <w:rPr>
                <w:sz w:val="20"/>
              </w:rPr>
            </w:pPr>
            <w:r>
              <w:rPr>
                <w:rFonts w:eastAsia="Times New Roman"/>
                <w:sz w:val="20"/>
              </w:rPr>
              <w:t>162/1 239 (13)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24938325" w14:textId="77777777" w:rsidR="00500A05" w:rsidRPr="001154CA" w:rsidRDefault="00500A05" w:rsidP="00B42997">
            <w:pPr>
              <w:ind w:left="0" w:firstLine="0"/>
              <w:jc w:val="center"/>
              <w:rPr>
                <w:sz w:val="20"/>
              </w:rPr>
            </w:pPr>
            <w:r>
              <w:rPr>
                <w:rFonts w:eastAsia="Times New Roman"/>
                <w:sz w:val="20"/>
              </w:rPr>
              <w:t>164/1 240 (13)</w:t>
            </w:r>
          </w:p>
        </w:tc>
      </w:tr>
      <w:tr w:rsidR="00500A05" w:rsidRPr="001154CA" w14:paraId="5B06CE51" w14:textId="77777777" w:rsidTr="00834F2D">
        <w:trPr>
          <w:cantSplit/>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0428778E" w14:textId="77777777" w:rsidR="00500A05" w:rsidRPr="001154CA" w:rsidRDefault="00500A05" w:rsidP="00B42997">
            <w:pPr>
              <w:keepNext/>
              <w:ind w:left="147" w:firstLine="0"/>
              <w:rPr>
                <w:sz w:val="20"/>
              </w:rPr>
            </w:pPr>
            <w:r>
              <w:rPr>
                <w:rFonts w:eastAsia="Times New Roman"/>
                <w:sz w:val="20"/>
              </w:rPr>
              <w:t xml:space="preserve">Infekce </w:t>
            </w:r>
            <w:r w:rsidRPr="0015702B">
              <w:rPr>
                <w:rFonts w:eastAsia="Times New Roman"/>
                <w:i/>
                <w:sz w:val="20"/>
              </w:rPr>
              <w:t>virem herpes simplex</w:t>
            </w:r>
            <w:r>
              <w:rPr>
                <w:rFonts w:eastAsia="Times New Roman"/>
                <w:sz w:val="20"/>
              </w:rPr>
              <w:t xml:space="preserve"> 2 v séru,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1F7F27C1" w14:textId="77777777" w:rsidR="00500A05" w:rsidRPr="001154CA" w:rsidRDefault="00500A05" w:rsidP="00B42997">
            <w:pPr>
              <w:ind w:left="0" w:firstLine="0"/>
              <w:jc w:val="center"/>
              <w:rPr>
                <w:sz w:val="20"/>
              </w:rPr>
            </w:pPr>
            <w:r>
              <w:rPr>
                <w:rFonts w:eastAsia="Times New Roman"/>
                <w:sz w:val="20"/>
              </w:rPr>
              <w:t>430/1 243 (35)</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6C24CE2F" w14:textId="77777777" w:rsidR="00500A05" w:rsidRPr="001154CA" w:rsidRDefault="00500A05" w:rsidP="00B42997">
            <w:pPr>
              <w:ind w:left="0" w:firstLine="0"/>
              <w:jc w:val="center"/>
              <w:rPr>
                <w:sz w:val="20"/>
              </w:rPr>
            </w:pPr>
            <w:r>
              <w:rPr>
                <w:rFonts w:eastAsia="Times New Roman"/>
                <w:sz w:val="20"/>
              </w:rPr>
              <w:t>458/1 241 (37)</w:t>
            </w:r>
          </w:p>
        </w:tc>
      </w:tr>
      <w:tr w:rsidR="00500A05" w:rsidRPr="001154CA" w14:paraId="239992B7" w14:textId="77777777" w:rsidTr="00834F2D">
        <w:trPr>
          <w:cantSplit/>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2F25F356" w14:textId="77777777" w:rsidR="00500A05" w:rsidRPr="001154CA" w:rsidRDefault="00500A05" w:rsidP="00B42997">
            <w:pPr>
              <w:keepNext/>
              <w:ind w:left="147" w:firstLine="0"/>
              <w:rPr>
                <w:sz w:val="20"/>
              </w:rPr>
            </w:pPr>
            <w:r w:rsidRPr="00BD2033">
              <w:rPr>
                <w:rFonts w:eastAsia="Times New Roman"/>
                <w:sz w:val="20"/>
              </w:rPr>
              <w:t>Pozitivní na leukocytární esterázu</w:t>
            </w:r>
            <w:r>
              <w:rPr>
                <w:rFonts w:eastAsia="Times New Roman"/>
                <w:sz w:val="20"/>
              </w:rPr>
              <w:t xml:space="preserve"> v moči,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5DF4F206" w14:textId="77777777" w:rsidR="00500A05" w:rsidRPr="001154CA" w:rsidRDefault="00500A05" w:rsidP="00B42997">
            <w:pPr>
              <w:ind w:left="0" w:firstLine="0"/>
              <w:jc w:val="center"/>
              <w:rPr>
                <w:sz w:val="20"/>
              </w:rPr>
            </w:pPr>
            <w:r>
              <w:rPr>
                <w:rFonts w:eastAsia="Times New Roman"/>
                <w:sz w:val="20"/>
              </w:rPr>
              <w:t>22 (2)</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8F5AA79" w14:textId="77777777" w:rsidR="00500A05" w:rsidRPr="001154CA" w:rsidRDefault="00500A05" w:rsidP="00B42997">
            <w:pPr>
              <w:ind w:left="0" w:firstLine="0"/>
              <w:jc w:val="center"/>
              <w:rPr>
                <w:sz w:val="20"/>
              </w:rPr>
            </w:pPr>
            <w:r>
              <w:rPr>
                <w:rFonts w:eastAsia="Times New Roman"/>
                <w:sz w:val="20"/>
              </w:rPr>
              <w:t>23 (2)</w:t>
            </w:r>
          </w:p>
        </w:tc>
      </w:tr>
    </w:tbl>
    <w:p w14:paraId="559E3725" w14:textId="77777777" w:rsidR="00500A05" w:rsidRDefault="00500A05" w:rsidP="00B42997">
      <w:pPr>
        <w:ind w:left="0" w:right="3" w:firstLine="0"/>
        <w:rPr>
          <w:sz w:val="18"/>
        </w:rPr>
      </w:pPr>
      <w:r>
        <w:rPr>
          <w:rFonts w:eastAsia="Times New Roman"/>
          <w:sz w:val="18"/>
          <w:lang w:eastAsia="cs-CZ"/>
        </w:rPr>
        <w:t xml:space="preserve">URAI = nechráněný </w:t>
      </w:r>
      <w:r w:rsidR="007F233F">
        <w:rPr>
          <w:rFonts w:eastAsia="Times New Roman"/>
          <w:sz w:val="18"/>
          <w:lang w:eastAsia="cs-CZ"/>
        </w:rPr>
        <w:t>receptivní</w:t>
      </w:r>
      <w:r>
        <w:rPr>
          <w:rFonts w:eastAsia="Times New Roman"/>
          <w:sz w:val="18"/>
          <w:lang w:eastAsia="cs-CZ"/>
        </w:rPr>
        <w:t>anální styk (unprotected receptive anal intercourse)</w:t>
      </w:r>
    </w:p>
    <w:p w14:paraId="31B656EA" w14:textId="77777777" w:rsidR="00500A05" w:rsidRPr="00DD2027" w:rsidRDefault="00500A05" w:rsidP="00B42997">
      <w:pPr>
        <w:ind w:left="0" w:firstLine="0"/>
      </w:pPr>
    </w:p>
    <w:p w14:paraId="3B312BFF" w14:textId="77777777" w:rsidR="00500A05" w:rsidRPr="00DD2027" w:rsidRDefault="00500A05" w:rsidP="00B42997">
      <w:pPr>
        <w:ind w:left="0" w:right="14" w:firstLine="0"/>
      </w:pPr>
      <w:r>
        <w:rPr>
          <w:rFonts w:eastAsia="Times New Roman"/>
          <w:lang w:eastAsia="cs-CZ"/>
        </w:rPr>
        <w:t>Incidence sérokonverze HIV celkově a ve skupině jedinců s hlášeným nechráněným receptivním análním stykem jsou uvedeny v </w:t>
      </w:r>
      <w:r w:rsidR="008204C6">
        <w:rPr>
          <w:rFonts w:eastAsia="Times New Roman"/>
          <w:lang w:eastAsia="cs-CZ"/>
        </w:rPr>
        <w:t>t</w:t>
      </w:r>
      <w:r>
        <w:rPr>
          <w:rFonts w:eastAsia="Times New Roman"/>
          <w:lang w:eastAsia="cs-CZ"/>
        </w:rPr>
        <w:t>abulce 6. Účinnost významně souvisela s dodržováním léčby při vyhodnocení plazmatických nebo intracelulárních hladin léků ve studii případů a kontrol (</w:t>
      </w:r>
      <w:r w:rsidR="008204C6">
        <w:rPr>
          <w:rFonts w:eastAsia="Times New Roman"/>
          <w:lang w:eastAsia="cs-CZ"/>
        </w:rPr>
        <w:t>t</w:t>
      </w:r>
      <w:r>
        <w:rPr>
          <w:rFonts w:eastAsia="Times New Roman"/>
          <w:lang w:eastAsia="cs-CZ"/>
        </w:rPr>
        <w:t>abulka 7).</w:t>
      </w:r>
    </w:p>
    <w:p w14:paraId="68719912" w14:textId="77777777" w:rsidR="00500A05" w:rsidRPr="0015702B" w:rsidRDefault="00500A05" w:rsidP="00B42997">
      <w:pPr>
        <w:pStyle w:val="EmphasisKeep"/>
        <w:keepNext w:val="0"/>
        <w:rPr>
          <w:i w:val="0"/>
          <w:lang w:val="cs-CZ"/>
        </w:rPr>
      </w:pPr>
    </w:p>
    <w:p w14:paraId="690A33A9" w14:textId="77777777" w:rsidR="00500A05" w:rsidRPr="0015702B" w:rsidRDefault="00500A05" w:rsidP="00B42997">
      <w:pPr>
        <w:pStyle w:val="EmphasisKeep"/>
        <w:rPr>
          <w:i w:val="0"/>
          <w:lang w:val="cs-CZ"/>
        </w:rPr>
      </w:pPr>
      <w:r w:rsidRPr="0015702B">
        <w:rPr>
          <w:rFonts w:eastAsia="Times New Roman"/>
          <w:b/>
          <w:i w:val="0"/>
          <w:lang w:val="cs-CZ" w:eastAsia="cs-CZ"/>
        </w:rPr>
        <w:t>Tabulka 6: Účinnost ve studii CO-US-104-0288 (iPrEx)</w:t>
      </w:r>
    </w:p>
    <w:p w14:paraId="476CB85B" w14:textId="77777777" w:rsidR="00500A05" w:rsidRPr="0015702B" w:rsidRDefault="00500A05" w:rsidP="00B42997">
      <w:pPr>
        <w:pStyle w:val="EmphasisKeep"/>
        <w:rPr>
          <w:i w:val="0"/>
          <w:lang w:val="cs-CZ"/>
        </w:rPr>
      </w:pPr>
    </w:p>
    <w:tbl>
      <w:tblPr>
        <w:tblW w:w="92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115" w:type="dxa"/>
          <w:bottom w:w="14" w:type="dxa"/>
          <w:right w:w="68" w:type="dxa"/>
        </w:tblCellMar>
        <w:tblLook w:val="04A0" w:firstRow="1" w:lastRow="0" w:firstColumn="1" w:lastColumn="0" w:noHBand="0" w:noVBand="1"/>
      </w:tblPr>
      <w:tblGrid>
        <w:gridCol w:w="4578"/>
        <w:gridCol w:w="1224"/>
        <w:gridCol w:w="2198"/>
        <w:gridCol w:w="1290"/>
      </w:tblGrid>
      <w:tr w:rsidR="00500A05" w:rsidRPr="00DD2027" w14:paraId="1C1B4BDF" w14:textId="77777777" w:rsidTr="00834F2D">
        <w:trPr>
          <w:cantSplit/>
          <w:trHeight w:val="44"/>
          <w:tblHeader/>
        </w:trPr>
        <w:tc>
          <w:tcPr>
            <w:tcW w:w="4578" w:type="dxa"/>
            <w:shd w:val="clear" w:color="auto" w:fill="auto"/>
          </w:tcPr>
          <w:p w14:paraId="30E94C5B" w14:textId="77777777" w:rsidR="00500A05" w:rsidRPr="006472A9" w:rsidRDefault="00500A05" w:rsidP="00B42997">
            <w:pPr>
              <w:keepNext/>
              <w:ind w:left="0" w:firstLine="0"/>
              <w:rPr>
                <w:sz w:val="20"/>
              </w:rPr>
            </w:pPr>
          </w:p>
        </w:tc>
        <w:tc>
          <w:tcPr>
            <w:tcW w:w="1224" w:type="dxa"/>
            <w:shd w:val="clear" w:color="auto" w:fill="auto"/>
          </w:tcPr>
          <w:p w14:paraId="01231BF9" w14:textId="77777777" w:rsidR="00500A05" w:rsidRPr="001154CA" w:rsidRDefault="00500A05" w:rsidP="00B42997">
            <w:pPr>
              <w:ind w:left="0" w:firstLine="0"/>
              <w:rPr>
                <w:b/>
                <w:bCs/>
                <w:sz w:val="20"/>
              </w:rPr>
            </w:pPr>
            <w:r>
              <w:rPr>
                <w:rFonts w:eastAsia="Times New Roman"/>
                <w:b/>
                <w:sz w:val="20"/>
              </w:rPr>
              <w:t>Placebo</w:t>
            </w:r>
          </w:p>
        </w:tc>
        <w:tc>
          <w:tcPr>
            <w:tcW w:w="2198" w:type="dxa"/>
            <w:shd w:val="clear" w:color="auto" w:fill="auto"/>
          </w:tcPr>
          <w:p w14:paraId="3AF4DBED" w14:textId="77777777" w:rsidR="00500A05" w:rsidRPr="006472A9" w:rsidRDefault="00500A05" w:rsidP="00B42997">
            <w:pPr>
              <w:ind w:left="0" w:firstLine="0"/>
              <w:jc w:val="center"/>
              <w:rPr>
                <w:b/>
                <w:sz w:val="20"/>
              </w:rPr>
            </w:pPr>
            <w:r>
              <w:rPr>
                <w:rFonts w:eastAsia="Times New Roman"/>
                <w:b/>
                <w:sz w:val="20"/>
              </w:rPr>
              <w:t>Emtricitabin/tenofovir-disopro</w:t>
            </w:r>
            <w:r w:rsidR="00D44CED">
              <w:rPr>
                <w:rFonts w:eastAsia="Times New Roman"/>
                <w:b/>
                <w:sz w:val="20"/>
              </w:rPr>
              <w:t>xil</w:t>
            </w:r>
          </w:p>
        </w:tc>
        <w:tc>
          <w:tcPr>
            <w:tcW w:w="1290" w:type="dxa"/>
            <w:shd w:val="clear" w:color="auto" w:fill="auto"/>
          </w:tcPr>
          <w:p w14:paraId="5EA5DCFA" w14:textId="77777777" w:rsidR="00500A05" w:rsidRPr="001154CA" w:rsidRDefault="00255DC1" w:rsidP="00B42997">
            <w:pPr>
              <w:ind w:left="0" w:firstLine="0"/>
              <w:rPr>
                <w:b/>
                <w:bCs/>
                <w:sz w:val="20"/>
              </w:rPr>
            </w:pPr>
            <w:r w:rsidRPr="00C56D2A">
              <w:rPr>
                <w:rFonts w:eastAsia="Times New Roman"/>
                <w:b/>
                <w:sz w:val="20"/>
              </w:rPr>
              <w:t>p</w:t>
            </w:r>
            <w:r w:rsidR="00500A05">
              <w:rPr>
                <w:rFonts w:eastAsia="Times New Roman"/>
                <w:b/>
                <w:sz w:val="20"/>
              </w:rPr>
              <w:t>­hodnota</w:t>
            </w:r>
            <w:r w:rsidR="00500A05">
              <w:rPr>
                <w:rFonts w:eastAsia="Times New Roman"/>
                <w:b/>
                <w:sz w:val="20"/>
                <w:vertAlign w:val="superscript"/>
              </w:rPr>
              <w:t>a,b</w:t>
            </w:r>
          </w:p>
        </w:tc>
      </w:tr>
      <w:tr w:rsidR="00500A05" w:rsidRPr="00DD2027" w14:paraId="0B239B95" w14:textId="77777777" w:rsidTr="00834F2D">
        <w:trPr>
          <w:cantSplit/>
          <w:trHeight w:val="44"/>
        </w:trPr>
        <w:tc>
          <w:tcPr>
            <w:tcW w:w="4578" w:type="dxa"/>
            <w:shd w:val="clear" w:color="auto" w:fill="auto"/>
          </w:tcPr>
          <w:p w14:paraId="5E3A76D0" w14:textId="77777777" w:rsidR="00500A05" w:rsidRPr="001154CA" w:rsidRDefault="00500A05" w:rsidP="00B42997">
            <w:pPr>
              <w:keepNext/>
              <w:ind w:left="0" w:firstLine="0"/>
              <w:rPr>
                <w:b/>
                <w:bCs/>
                <w:sz w:val="20"/>
              </w:rPr>
            </w:pPr>
            <w:r>
              <w:rPr>
                <w:rFonts w:eastAsia="Times New Roman"/>
                <w:b/>
                <w:sz w:val="20"/>
              </w:rPr>
              <w:t>Analýza účinnosti mITT</w:t>
            </w:r>
          </w:p>
        </w:tc>
        <w:tc>
          <w:tcPr>
            <w:tcW w:w="3422" w:type="dxa"/>
            <w:gridSpan w:val="2"/>
            <w:shd w:val="clear" w:color="auto" w:fill="auto"/>
          </w:tcPr>
          <w:p w14:paraId="03ECEA60" w14:textId="77777777" w:rsidR="00500A05" w:rsidRPr="006472A9" w:rsidRDefault="00500A05" w:rsidP="00B42997">
            <w:pPr>
              <w:ind w:left="0" w:firstLine="0"/>
              <w:rPr>
                <w:sz w:val="20"/>
              </w:rPr>
            </w:pPr>
          </w:p>
        </w:tc>
        <w:tc>
          <w:tcPr>
            <w:tcW w:w="1290" w:type="dxa"/>
            <w:shd w:val="clear" w:color="auto" w:fill="auto"/>
          </w:tcPr>
          <w:p w14:paraId="32E80C10" w14:textId="77777777" w:rsidR="00500A05" w:rsidRPr="006472A9" w:rsidRDefault="00500A05" w:rsidP="00B42997">
            <w:pPr>
              <w:ind w:left="0" w:firstLine="0"/>
              <w:rPr>
                <w:sz w:val="20"/>
              </w:rPr>
            </w:pPr>
          </w:p>
        </w:tc>
      </w:tr>
      <w:tr w:rsidR="00500A05" w:rsidRPr="00DD2027" w14:paraId="3DBD6FDB" w14:textId="77777777" w:rsidTr="00834F2D">
        <w:trPr>
          <w:cantSplit/>
          <w:trHeight w:val="44"/>
        </w:trPr>
        <w:tc>
          <w:tcPr>
            <w:tcW w:w="4578" w:type="dxa"/>
            <w:shd w:val="clear" w:color="auto" w:fill="auto"/>
          </w:tcPr>
          <w:p w14:paraId="70144777" w14:textId="77777777" w:rsidR="00500A05" w:rsidRPr="006472A9" w:rsidRDefault="00500A05" w:rsidP="00B42997">
            <w:pPr>
              <w:keepNext/>
              <w:ind w:left="0" w:firstLine="0"/>
              <w:rPr>
                <w:sz w:val="20"/>
              </w:rPr>
            </w:pPr>
            <w:r>
              <w:rPr>
                <w:rFonts w:eastAsia="Times New Roman"/>
                <w:sz w:val="20"/>
              </w:rPr>
              <w:t>Sérokonverze/N</w:t>
            </w:r>
          </w:p>
        </w:tc>
        <w:tc>
          <w:tcPr>
            <w:tcW w:w="1224" w:type="dxa"/>
            <w:shd w:val="clear" w:color="auto" w:fill="auto"/>
          </w:tcPr>
          <w:p w14:paraId="5506A41A" w14:textId="77777777" w:rsidR="00500A05" w:rsidRPr="006472A9" w:rsidRDefault="00500A05" w:rsidP="00B42997">
            <w:pPr>
              <w:ind w:left="0" w:firstLine="0"/>
              <w:rPr>
                <w:sz w:val="20"/>
              </w:rPr>
            </w:pPr>
            <w:r>
              <w:rPr>
                <w:rFonts w:eastAsia="Times New Roman"/>
                <w:sz w:val="20"/>
              </w:rPr>
              <w:t>83/1 217</w:t>
            </w:r>
          </w:p>
        </w:tc>
        <w:tc>
          <w:tcPr>
            <w:tcW w:w="2198" w:type="dxa"/>
            <w:shd w:val="clear" w:color="auto" w:fill="auto"/>
          </w:tcPr>
          <w:p w14:paraId="7AD26DA8" w14:textId="77777777" w:rsidR="00500A05" w:rsidRPr="006472A9" w:rsidRDefault="00500A05" w:rsidP="00B42997">
            <w:pPr>
              <w:ind w:left="0" w:firstLine="0"/>
              <w:rPr>
                <w:sz w:val="20"/>
              </w:rPr>
            </w:pPr>
            <w:r>
              <w:rPr>
                <w:rFonts w:eastAsia="Times New Roman"/>
                <w:sz w:val="20"/>
              </w:rPr>
              <w:t>48/1 224</w:t>
            </w:r>
          </w:p>
        </w:tc>
        <w:tc>
          <w:tcPr>
            <w:tcW w:w="1290" w:type="dxa"/>
            <w:vMerge w:val="restart"/>
            <w:shd w:val="clear" w:color="auto" w:fill="auto"/>
            <w:vAlign w:val="center"/>
          </w:tcPr>
          <w:p w14:paraId="75C5BBAA" w14:textId="77777777" w:rsidR="00500A05" w:rsidRPr="006472A9" w:rsidRDefault="00500A05" w:rsidP="00B42997">
            <w:pPr>
              <w:ind w:left="0" w:firstLine="0"/>
              <w:rPr>
                <w:sz w:val="20"/>
              </w:rPr>
            </w:pPr>
            <w:r>
              <w:rPr>
                <w:rFonts w:eastAsia="Times New Roman"/>
                <w:sz w:val="20"/>
              </w:rPr>
              <w:t>0,002</w:t>
            </w:r>
          </w:p>
        </w:tc>
      </w:tr>
      <w:tr w:rsidR="00500A05" w:rsidRPr="00DD2027" w14:paraId="4C0BAFAF" w14:textId="77777777" w:rsidTr="00834F2D">
        <w:trPr>
          <w:cantSplit/>
          <w:trHeight w:val="44"/>
        </w:trPr>
        <w:tc>
          <w:tcPr>
            <w:tcW w:w="4578" w:type="dxa"/>
            <w:shd w:val="clear" w:color="auto" w:fill="auto"/>
          </w:tcPr>
          <w:p w14:paraId="2778EB38" w14:textId="77777777" w:rsidR="00500A05" w:rsidRPr="006472A9" w:rsidRDefault="00500A05" w:rsidP="00B42997">
            <w:pPr>
              <w:keepNext/>
              <w:ind w:left="147" w:firstLine="0"/>
              <w:rPr>
                <w:sz w:val="20"/>
              </w:rPr>
            </w:pPr>
            <w:r>
              <w:rPr>
                <w:rFonts w:eastAsia="Times New Roman"/>
                <w:sz w:val="20"/>
              </w:rPr>
              <w:t>Relativní snížení rizika (95% CI)</w:t>
            </w:r>
            <w:r>
              <w:rPr>
                <w:rFonts w:eastAsia="Times New Roman"/>
                <w:sz w:val="20"/>
                <w:vertAlign w:val="superscript"/>
              </w:rPr>
              <w:t>b</w:t>
            </w:r>
          </w:p>
        </w:tc>
        <w:tc>
          <w:tcPr>
            <w:tcW w:w="3422" w:type="dxa"/>
            <w:gridSpan w:val="2"/>
            <w:shd w:val="clear" w:color="auto" w:fill="auto"/>
          </w:tcPr>
          <w:p w14:paraId="64E481D5" w14:textId="77777777" w:rsidR="00500A05" w:rsidRPr="006472A9" w:rsidRDefault="00500A05" w:rsidP="00B42997">
            <w:pPr>
              <w:ind w:left="0" w:firstLine="0"/>
              <w:rPr>
                <w:sz w:val="20"/>
              </w:rPr>
            </w:pPr>
            <w:r>
              <w:rPr>
                <w:rFonts w:eastAsia="Times New Roman"/>
                <w:sz w:val="20"/>
              </w:rPr>
              <w:t>42 % (18 %, 60 %)</w:t>
            </w:r>
          </w:p>
        </w:tc>
        <w:tc>
          <w:tcPr>
            <w:tcW w:w="0" w:type="auto"/>
            <w:vMerge/>
            <w:shd w:val="clear" w:color="auto" w:fill="auto"/>
          </w:tcPr>
          <w:p w14:paraId="2D55B4F4" w14:textId="77777777" w:rsidR="00500A05" w:rsidRPr="006472A9" w:rsidRDefault="00500A05" w:rsidP="00B42997">
            <w:pPr>
              <w:ind w:left="0" w:firstLine="0"/>
              <w:rPr>
                <w:sz w:val="20"/>
              </w:rPr>
            </w:pPr>
          </w:p>
        </w:tc>
      </w:tr>
      <w:tr w:rsidR="00500A05" w:rsidRPr="00DD2027" w14:paraId="66B75933" w14:textId="77777777" w:rsidTr="00834F2D">
        <w:trPr>
          <w:cantSplit/>
          <w:trHeight w:val="89"/>
        </w:trPr>
        <w:tc>
          <w:tcPr>
            <w:tcW w:w="4578" w:type="dxa"/>
            <w:shd w:val="clear" w:color="auto" w:fill="auto"/>
          </w:tcPr>
          <w:p w14:paraId="775FAB81" w14:textId="77777777" w:rsidR="00500A05" w:rsidRPr="001154CA" w:rsidRDefault="00500A05" w:rsidP="00B42997">
            <w:pPr>
              <w:keepNext/>
              <w:ind w:left="0" w:firstLine="0"/>
              <w:rPr>
                <w:b/>
                <w:bCs/>
                <w:sz w:val="20"/>
              </w:rPr>
            </w:pPr>
            <w:r>
              <w:rPr>
                <w:rFonts w:eastAsia="Times New Roman"/>
                <w:b/>
                <w:sz w:val="20"/>
              </w:rPr>
              <w:t>URAI během 12 týdnů před screeningem, analýza mITT</w:t>
            </w:r>
          </w:p>
        </w:tc>
        <w:tc>
          <w:tcPr>
            <w:tcW w:w="3422" w:type="dxa"/>
            <w:gridSpan w:val="2"/>
            <w:shd w:val="clear" w:color="auto" w:fill="auto"/>
          </w:tcPr>
          <w:p w14:paraId="2C437963" w14:textId="77777777" w:rsidR="00500A05" w:rsidRPr="006472A9" w:rsidRDefault="00500A05" w:rsidP="00B42997">
            <w:pPr>
              <w:ind w:left="0" w:firstLine="0"/>
              <w:rPr>
                <w:sz w:val="20"/>
              </w:rPr>
            </w:pPr>
          </w:p>
        </w:tc>
        <w:tc>
          <w:tcPr>
            <w:tcW w:w="1290" w:type="dxa"/>
            <w:shd w:val="clear" w:color="auto" w:fill="auto"/>
          </w:tcPr>
          <w:p w14:paraId="339498D1" w14:textId="77777777" w:rsidR="00500A05" w:rsidRPr="006472A9" w:rsidRDefault="00500A05" w:rsidP="00B42997">
            <w:pPr>
              <w:ind w:left="0" w:firstLine="0"/>
              <w:rPr>
                <w:sz w:val="20"/>
              </w:rPr>
            </w:pPr>
          </w:p>
        </w:tc>
      </w:tr>
      <w:tr w:rsidR="00500A05" w:rsidRPr="00DD2027" w14:paraId="554C67A6" w14:textId="77777777" w:rsidTr="00834F2D">
        <w:trPr>
          <w:cantSplit/>
          <w:trHeight w:val="44"/>
        </w:trPr>
        <w:tc>
          <w:tcPr>
            <w:tcW w:w="4578" w:type="dxa"/>
            <w:shd w:val="clear" w:color="auto" w:fill="auto"/>
          </w:tcPr>
          <w:p w14:paraId="22E5DA1D" w14:textId="77777777" w:rsidR="00500A05" w:rsidRPr="006472A9" w:rsidRDefault="00500A05" w:rsidP="00B42997">
            <w:pPr>
              <w:keepNext/>
              <w:ind w:left="0" w:firstLine="0"/>
              <w:rPr>
                <w:sz w:val="20"/>
              </w:rPr>
            </w:pPr>
            <w:r>
              <w:rPr>
                <w:rFonts w:eastAsia="Times New Roman"/>
                <w:sz w:val="20"/>
              </w:rPr>
              <w:t>Sérokonverze/N</w:t>
            </w:r>
          </w:p>
        </w:tc>
        <w:tc>
          <w:tcPr>
            <w:tcW w:w="1224" w:type="dxa"/>
            <w:shd w:val="clear" w:color="auto" w:fill="auto"/>
          </w:tcPr>
          <w:p w14:paraId="66ED432E" w14:textId="77777777" w:rsidR="00500A05" w:rsidRPr="006472A9" w:rsidRDefault="00500A05" w:rsidP="00B42997">
            <w:pPr>
              <w:ind w:left="0" w:firstLine="0"/>
              <w:rPr>
                <w:sz w:val="20"/>
              </w:rPr>
            </w:pPr>
            <w:r>
              <w:rPr>
                <w:rFonts w:eastAsia="Times New Roman"/>
                <w:sz w:val="20"/>
              </w:rPr>
              <w:t>72/753</w:t>
            </w:r>
          </w:p>
        </w:tc>
        <w:tc>
          <w:tcPr>
            <w:tcW w:w="2198" w:type="dxa"/>
            <w:shd w:val="clear" w:color="auto" w:fill="auto"/>
          </w:tcPr>
          <w:p w14:paraId="373721D7" w14:textId="77777777" w:rsidR="00500A05" w:rsidRPr="006472A9" w:rsidRDefault="00500A05" w:rsidP="00B42997">
            <w:pPr>
              <w:ind w:left="0" w:firstLine="0"/>
              <w:rPr>
                <w:sz w:val="20"/>
              </w:rPr>
            </w:pPr>
            <w:r>
              <w:rPr>
                <w:rFonts w:eastAsia="Times New Roman"/>
                <w:sz w:val="20"/>
              </w:rPr>
              <w:t>34/732</w:t>
            </w:r>
          </w:p>
        </w:tc>
        <w:tc>
          <w:tcPr>
            <w:tcW w:w="1290" w:type="dxa"/>
            <w:vMerge w:val="restart"/>
            <w:shd w:val="clear" w:color="auto" w:fill="auto"/>
            <w:vAlign w:val="center"/>
          </w:tcPr>
          <w:p w14:paraId="5919FEAF" w14:textId="77777777" w:rsidR="00500A05" w:rsidRPr="006472A9" w:rsidRDefault="00500A05" w:rsidP="00B42997">
            <w:pPr>
              <w:ind w:left="0" w:firstLine="0"/>
              <w:rPr>
                <w:sz w:val="20"/>
              </w:rPr>
            </w:pPr>
            <w:r>
              <w:rPr>
                <w:rFonts w:eastAsia="Times New Roman"/>
                <w:sz w:val="20"/>
              </w:rPr>
              <w:t>0,0349</w:t>
            </w:r>
          </w:p>
        </w:tc>
      </w:tr>
      <w:tr w:rsidR="00500A05" w:rsidRPr="00DD2027" w14:paraId="3945AC38" w14:textId="77777777" w:rsidTr="00834F2D">
        <w:trPr>
          <w:cantSplit/>
          <w:trHeight w:val="44"/>
        </w:trPr>
        <w:tc>
          <w:tcPr>
            <w:tcW w:w="4578" w:type="dxa"/>
            <w:shd w:val="clear" w:color="auto" w:fill="auto"/>
          </w:tcPr>
          <w:p w14:paraId="6F31309B" w14:textId="77777777" w:rsidR="00500A05" w:rsidRPr="006472A9" w:rsidRDefault="00500A05" w:rsidP="00B42997">
            <w:pPr>
              <w:ind w:left="147" w:firstLine="0"/>
              <w:rPr>
                <w:sz w:val="20"/>
              </w:rPr>
            </w:pPr>
            <w:r>
              <w:rPr>
                <w:rFonts w:eastAsia="Times New Roman"/>
                <w:sz w:val="20"/>
              </w:rPr>
              <w:t>Relativní snížení rizika (95% CI)</w:t>
            </w:r>
            <w:r>
              <w:rPr>
                <w:rFonts w:eastAsia="Times New Roman"/>
                <w:sz w:val="20"/>
                <w:vertAlign w:val="superscript"/>
              </w:rPr>
              <w:t>b</w:t>
            </w:r>
          </w:p>
        </w:tc>
        <w:tc>
          <w:tcPr>
            <w:tcW w:w="3422" w:type="dxa"/>
            <w:gridSpan w:val="2"/>
            <w:shd w:val="clear" w:color="auto" w:fill="auto"/>
          </w:tcPr>
          <w:p w14:paraId="4D229A53" w14:textId="77777777" w:rsidR="00500A05" w:rsidRPr="006472A9" w:rsidRDefault="00500A05" w:rsidP="00B42997">
            <w:pPr>
              <w:ind w:left="0" w:firstLine="0"/>
              <w:rPr>
                <w:sz w:val="20"/>
              </w:rPr>
            </w:pPr>
            <w:r>
              <w:rPr>
                <w:rFonts w:eastAsia="Times New Roman"/>
                <w:sz w:val="20"/>
              </w:rPr>
              <w:t>52 % (28 %, 68 %)</w:t>
            </w:r>
          </w:p>
        </w:tc>
        <w:tc>
          <w:tcPr>
            <w:tcW w:w="0" w:type="auto"/>
            <w:vMerge/>
            <w:shd w:val="clear" w:color="auto" w:fill="auto"/>
          </w:tcPr>
          <w:p w14:paraId="43875145" w14:textId="77777777" w:rsidR="00500A05" w:rsidRPr="006472A9" w:rsidRDefault="00500A05" w:rsidP="00B42997">
            <w:pPr>
              <w:ind w:left="0" w:firstLine="0"/>
              <w:rPr>
                <w:sz w:val="20"/>
              </w:rPr>
            </w:pPr>
          </w:p>
        </w:tc>
      </w:tr>
    </w:tbl>
    <w:p w14:paraId="40ECA641" w14:textId="77777777" w:rsidR="00500A05" w:rsidRDefault="00500A05" w:rsidP="00B42997">
      <w:pPr>
        <w:tabs>
          <w:tab w:val="left" w:pos="9356"/>
        </w:tabs>
        <w:ind w:left="0" w:right="283" w:firstLine="0"/>
        <w:rPr>
          <w:sz w:val="18"/>
        </w:rPr>
      </w:pPr>
      <w:r>
        <w:rPr>
          <w:rFonts w:eastAsia="Times New Roman"/>
          <w:sz w:val="18"/>
          <w:vertAlign w:val="superscript"/>
          <w:lang w:eastAsia="cs-CZ"/>
        </w:rPr>
        <w:t>a</w:t>
      </w:r>
      <w:r>
        <w:rPr>
          <w:rFonts w:eastAsia="Times New Roman"/>
          <w:sz w:val="18"/>
          <w:lang w:eastAsia="cs-CZ"/>
        </w:rPr>
        <w:t xml:space="preserve"> P-hodnoty podle logrank testu. P-hodnoty pro URAI se vztahují k nulové hypotéze, že se účinnost lišila mezi vrstvami podskupiny (URAI, bez URAI).</w:t>
      </w:r>
    </w:p>
    <w:p w14:paraId="51B2D125" w14:textId="77777777" w:rsidR="00500A05" w:rsidRDefault="00500A05" w:rsidP="00B42997">
      <w:pPr>
        <w:tabs>
          <w:tab w:val="left" w:pos="9356"/>
        </w:tabs>
        <w:ind w:left="0" w:right="283" w:firstLine="0"/>
        <w:rPr>
          <w:sz w:val="18"/>
        </w:rPr>
      </w:pPr>
      <w:r>
        <w:rPr>
          <w:rFonts w:eastAsia="Times New Roman"/>
          <w:sz w:val="18"/>
          <w:vertAlign w:val="superscript"/>
          <w:lang w:eastAsia="cs-CZ"/>
        </w:rPr>
        <w:t>b</w:t>
      </w:r>
      <w:r>
        <w:rPr>
          <w:rFonts w:eastAsia="Times New Roman"/>
          <w:sz w:val="18"/>
          <w:lang w:eastAsia="cs-CZ"/>
        </w:rPr>
        <w:t xml:space="preserve"> Relativní snížení rizika vypočtené pro mITT na základě incidentní sérokonverze, tj. vyskytující se na počátku léčby až po první návštěvu po léčbě (přibližně 1 měsíc po posledním výdeji studijního léku).</w:t>
      </w:r>
    </w:p>
    <w:p w14:paraId="540E67DC" w14:textId="77777777" w:rsidR="00500A05" w:rsidRPr="0015702B" w:rsidRDefault="00500A05" w:rsidP="00B42997">
      <w:pPr>
        <w:pStyle w:val="EmphasisKeep"/>
        <w:keepNext w:val="0"/>
        <w:rPr>
          <w:i w:val="0"/>
          <w:lang w:val="cs-CZ"/>
        </w:rPr>
      </w:pPr>
    </w:p>
    <w:p w14:paraId="47B34095" w14:textId="77777777" w:rsidR="00500A05" w:rsidRPr="0015702B" w:rsidRDefault="00500A05" w:rsidP="00B42997">
      <w:pPr>
        <w:pStyle w:val="EmphasisKeep"/>
        <w:rPr>
          <w:i w:val="0"/>
          <w:lang w:val="cs-CZ"/>
        </w:rPr>
      </w:pPr>
      <w:r w:rsidRPr="0015702B">
        <w:rPr>
          <w:rFonts w:eastAsia="Times New Roman"/>
          <w:b/>
          <w:i w:val="0"/>
          <w:lang w:val="cs-CZ" w:eastAsia="cs-CZ"/>
        </w:rPr>
        <w:t>Tabulka 7: Účinnost a dodržování léčby ve studii CO-US-104-0288 (iPrEx, strukturálně vyvážená studie případů a kontrol)</w:t>
      </w:r>
    </w:p>
    <w:p w14:paraId="42C16FEB" w14:textId="77777777" w:rsidR="00500A05" w:rsidRPr="0015702B" w:rsidRDefault="00500A05" w:rsidP="00B42997">
      <w:pPr>
        <w:pStyle w:val="EmphasisKeep"/>
        <w:rPr>
          <w:i w:val="0"/>
          <w:lang w:val="cs-CZ"/>
        </w:rPr>
      </w:pPr>
    </w:p>
    <w:tbl>
      <w:tblPr>
        <w:tblW w:w="8581" w:type="dxa"/>
        <w:tblInd w:w="-5" w:type="dxa"/>
        <w:tblCellMar>
          <w:top w:w="14" w:type="dxa"/>
          <w:left w:w="116" w:type="dxa"/>
          <w:bottom w:w="14" w:type="dxa"/>
          <w:right w:w="115" w:type="dxa"/>
        </w:tblCellMar>
        <w:tblLook w:val="04A0" w:firstRow="1" w:lastRow="0" w:firstColumn="1" w:lastColumn="0" w:noHBand="0" w:noVBand="1"/>
      </w:tblPr>
      <w:tblGrid>
        <w:gridCol w:w="3604"/>
        <w:gridCol w:w="1133"/>
        <w:gridCol w:w="1440"/>
        <w:gridCol w:w="2404"/>
      </w:tblGrid>
      <w:tr w:rsidR="00500A05" w:rsidRPr="00DD2027" w14:paraId="1C03C97C" w14:textId="77777777" w:rsidTr="00834F2D">
        <w:trPr>
          <w:cantSplit/>
          <w:trHeight w:val="470"/>
          <w:tblHeader/>
        </w:trPr>
        <w:tc>
          <w:tcPr>
            <w:tcW w:w="360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EF5168" w14:textId="77777777" w:rsidR="00500A05" w:rsidRPr="001154CA" w:rsidRDefault="00500A05" w:rsidP="00B42997">
            <w:pPr>
              <w:keepNext/>
              <w:ind w:left="0" w:firstLine="0"/>
              <w:rPr>
                <w:b/>
                <w:bCs/>
                <w:sz w:val="20"/>
              </w:rPr>
            </w:pPr>
            <w:r>
              <w:rPr>
                <w:rFonts w:eastAsia="Times New Roman"/>
                <w:b/>
                <w:sz w:val="20"/>
              </w:rPr>
              <w:t>Skupina</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2512BDC0" w14:textId="77777777" w:rsidR="00500A05" w:rsidRPr="001154CA" w:rsidRDefault="00500A05" w:rsidP="00B42997">
            <w:pPr>
              <w:ind w:left="0" w:firstLine="0"/>
              <w:jc w:val="center"/>
              <w:rPr>
                <w:b/>
                <w:bCs/>
                <w:sz w:val="20"/>
              </w:rPr>
            </w:pPr>
            <w:r>
              <w:rPr>
                <w:rFonts w:eastAsia="Times New Roman"/>
                <w:b/>
                <w:sz w:val="20"/>
              </w:rPr>
              <w:t>Lék zjištěn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B0646B7" w14:textId="77777777" w:rsidR="00500A05" w:rsidRPr="001154CA" w:rsidRDefault="00500A05" w:rsidP="00B42997">
            <w:pPr>
              <w:ind w:left="0" w:firstLine="0"/>
              <w:jc w:val="center"/>
              <w:rPr>
                <w:b/>
                <w:bCs/>
                <w:sz w:val="20"/>
              </w:rPr>
            </w:pPr>
            <w:r>
              <w:rPr>
                <w:rFonts w:eastAsia="Times New Roman"/>
                <w:b/>
                <w:sz w:val="20"/>
              </w:rPr>
              <w:t>Lék nezjištěn</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1AD3BDC3" w14:textId="77777777" w:rsidR="00500A05" w:rsidRPr="001154CA" w:rsidRDefault="00500A05" w:rsidP="00B42997">
            <w:pPr>
              <w:ind w:left="0" w:firstLine="0"/>
              <w:jc w:val="center"/>
              <w:rPr>
                <w:b/>
                <w:bCs/>
                <w:sz w:val="20"/>
              </w:rPr>
            </w:pPr>
            <w:r>
              <w:rPr>
                <w:rFonts w:eastAsia="Times New Roman"/>
                <w:b/>
                <w:sz w:val="20"/>
              </w:rPr>
              <w:t>Relativní snížení rizika</w:t>
            </w:r>
          </w:p>
          <w:p w14:paraId="4823AF2A" w14:textId="77777777" w:rsidR="00500A05" w:rsidRPr="001154CA" w:rsidRDefault="00500A05" w:rsidP="00B42997">
            <w:pPr>
              <w:ind w:left="0" w:firstLine="0"/>
              <w:jc w:val="center"/>
              <w:rPr>
                <w:b/>
                <w:bCs/>
                <w:sz w:val="20"/>
              </w:rPr>
            </w:pPr>
            <w:r>
              <w:rPr>
                <w:rFonts w:eastAsia="Times New Roman"/>
                <w:b/>
                <w:sz w:val="20"/>
              </w:rPr>
              <w:t>(2stranný 95% CI)</w:t>
            </w:r>
            <w:r>
              <w:rPr>
                <w:rFonts w:eastAsia="Times New Roman"/>
                <w:b/>
                <w:sz w:val="20"/>
                <w:vertAlign w:val="superscript"/>
              </w:rPr>
              <w:t>a</w:t>
            </w:r>
          </w:p>
        </w:tc>
      </w:tr>
      <w:tr w:rsidR="00500A05" w:rsidRPr="001154CA" w14:paraId="1EAA6272" w14:textId="77777777" w:rsidTr="00834F2D">
        <w:trPr>
          <w:cantSplit/>
          <w:trHeight w:val="39"/>
        </w:trPr>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58554AC0" w14:textId="77777777" w:rsidR="00500A05" w:rsidRPr="001154CA" w:rsidRDefault="00500A05" w:rsidP="00B42997">
            <w:pPr>
              <w:keepNext/>
              <w:ind w:left="0" w:firstLine="0"/>
              <w:rPr>
                <w:sz w:val="20"/>
              </w:rPr>
            </w:pPr>
            <w:r>
              <w:rPr>
                <w:rFonts w:eastAsia="Times New Roman"/>
                <w:sz w:val="20"/>
              </w:rPr>
              <w:t>HIV-pozitivní jedinci</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B218423" w14:textId="77777777" w:rsidR="00500A05" w:rsidRPr="001154CA" w:rsidRDefault="00500A05" w:rsidP="00B42997">
            <w:pPr>
              <w:ind w:left="0" w:firstLine="0"/>
              <w:jc w:val="center"/>
              <w:rPr>
                <w:sz w:val="20"/>
              </w:rPr>
            </w:pPr>
            <w:r>
              <w:rPr>
                <w:rFonts w:eastAsia="Times New Roman"/>
                <w:sz w:val="20"/>
              </w:rPr>
              <w:t>4 (8 %)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FD70B22" w14:textId="77777777" w:rsidR="00500A05" w:rsidRPr="001154CA" w:rsidRDefault="00500A05" w:rsidP="00B42997">
            <w:pPr>
              <w:ind w:left="0" w:firstLine="0"/>
              <w:jc w:val="center"/>
              <w:rPr>
                <w:sz w:val="20"/>
              </w:rPr>
            </w:pPr>
            <w:r>
              <w:rPr>
                <w:rFonts w:eastAsia="Times New Roman"/>
                <w:sz w:val="20"/>
              </w:rPr>
              <w:t>44 (92 %)</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67D2D7B6" w14:textId="77777777" w:rsidR="00500A05" w:rsidRPr="001154CA" w:rsidRDefault="00500A05" w:rsidP="00B42997">
            <w:pPr>
              <w:ind w:left="0" w:firstLine="0"/>
              <w:jc w:val="center"/>
              <w:rPr>
                <w:sz w:val="20"/>
              </w:rPr>
            </w:pPr>
            <w:r>
              <w:rPr>
                <w:rFonts w:eastAsia="Times New Roman"/>
                <w:sz w:val="20"/>
              </w:rPr>
              <w:t>94 % (78 %, 99 %)</w:t>
            </w:r>
          </w:p>
        </w:tc>
      </w:tr>
      <w:tr w:rsidR="00500A05" w:rsidRPr="001154CA" w14:paraId="164A3185" w14:textId="77777777" w:rsidTr="00834F2D">
        <w:trPr>
          <w:cantSplit/>
          <w:trHeight w:val="39"/>
        </w:trPr>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098F7686" w14:textId="77777777" w:rsidR="00500A05" w:rsidRPr="001154CA" w:rsidRDefault="00500A05" w:rsidP="00B42997">
            <w:pPr>
              <w:ind w:left="0" w:firstLine="0"/>
              <w:rPr>
                <w:sz w:val="20"/>
              </w:rPr>
            </w:pPr>
            <w:r>
              <w:rPr>
                <w:rFonts w:eastAsia="Times New Roman"/>
                <w:sz w:val="20"/>
              </w:rPr>
              <w:t>HIV-negativní jedinci s vyváženou kontrolou</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FC2B49D" w14:textId="77777777" w:rsidR="00500A05" w:rsidRPr="001154CA" w:rsidRDefault="00500A05" w:rsidP="00B42997">
            <w:pPr>
              <w:ind w:left="0" w:firstLine="0"/>
              <w:jc w:val="center"/>
              <w:rPr>
                <w:sz w:val="20"/>
              </w:rPr>
            </w:pPr>
            <w:r>
              <w:rPr>
                <w:rFonts w:eastAsia="Times New Roman"/>
                <w:sz w:val="20"/>
              </w:rPr>
              <w:t>63 (44 %)</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B97E53E" w14:textId="77777777" w:rsidR="00500A05" w:rsidRPr="001154CA" w:rsidRDefault="00500A05" w:rsidP="00B42997">
            <w:pPr>
              <w:ind w:left="0" w:firstLine="0"/>
              <w:jc w:val="center"/>
              <w:rPr>
                <w:sz w:val="20"/>
              </w:rPr>
            </w:pPr>
            <w:r>
              <w:rPr>
                <w:rFonts w:eastAsia="Times New Roman"/>
                <w:sz w:val="20"/>
              </w:rPr>
              <w:t>81 (56 %)</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1D425F2E" w14:textId="77777777" w:rsidR="00500A05" w:rsidRPr="001154CA" w:rsidRDefault="00500A05" w:rsidP="00B42997">
            <w:pPr>
              <w:ind w:left="0" w:firstLine="0"/>
              <w:jc w:val="center"/>
              <w:rPr>
                <w:sz w:val="20"/>
              </w:rPr>
            </w:pPr>
            <w:r>
              <w:rPr>
                <w:rFonts w:eastAsia="Times New Roman"/>
                <w:sz w:val="20"/>
              </w:rPr>
              <w:t>–</w:t>
            </w:r>
          </w:p>
        </w:tc>
      </w:tr>
    </w:tbl>
    <w:p w14:paraId="375A6B92" w14:textId="77777777" w:rsidR="00500A05" w:rsidRDefault="00500A05" w:rsidP="00B42997">
      <w:pPr>
        <w:ind w:left="0" w:right="850" w:firstLine="0"/>
        <w:rPr>
          <w:sz w:val="18"/>
        </w:rPr>
      </w:pPr>
      <w:r>
        <w:rPr>
          <w:rFonts w:eastAsia="Times New Roman"/>
          <w:sz w:val="18"/>
          <w:vertAlign w:val="superscript"/>
          <w:lang w:eastAsia="cs-CZ"/>
        </w:rPr>
        <w:t>a</w:t>
      </w:r>
      <w:r>
        <w:rPr>
          <w:rFonts w:eastAsia="Times New Roman"/>
          <w:sz w:val="18"/>
          <w:lang w:eastAsia="cs-CZ"/>
        </w:rPr>
        <w:t xml:space="preserve"> Relativní snížení rizika na základě incidentní sérokonverze, (po počátku léčby) z dvojitě zaslepeného období léčby až po období 8týdenního sledování. K vyhodnocení detekovatelných plazmatických nebo intracelulárních hladin léků </w:t>
      </w:r>
      <w:r w:rsidR="00B274EC">
        <w:rPr>
          <w:rFonts w:eastAsia="Times New Roman"/>
          <w:sz w:val="18"/>
          <w:lang w:eastAsia="cs-CZ"/>
        </w:rPr>
        <w:t>tenofovir-disoproxilu</w:t>
      </w:r>
      <w:r>
        <w:rPr>
          <w:rFonts w:eastAsia="Times New Roman"/>
          <w:sz w:val="18"/>
          <w:lang w:eastAsia="cs-CZ"/>
        </w:rPr>
        <w:t>-DP byly použity pouze vzorky subjektů randomizovaných do skupiny užívající emtricitabin/tenofovir-disopro</w:t>
      </w:r>
      <w:r w:rsidR="00D44CED">
        <w:rPr>
          <w:rFonts w:eastAsia="Times New Roman"/>
          <w:sz w:val="18"/>
          <w:lang w:eastAsia="cs-CZ"/>
        </w:rPr>
        <w:t>xil</w:t>
      </w:r>
      <w:r>
        <w:rPr>
          <w:rFonts w:eastAsia="Times New Roman"/>
          <w:sz w:val="18"/>
          <w:lang w:eastAsia="cs-CZ"/>
        </w:rPr>
        <w:t>.</w:t>
      </w:r>
    </w:p>
    <w:p w14:paraId="22DD98FB" w14:textId="77777777" w:rsidR="00500A05" w:rsidRPr="00DD2027" w:rsidRDefault="00500A05" w:rsidP="00B42997">
      <w:pPr>
        <w:ind w:left="0" w:firstLine="0"/>
      </w:pPr>
    </w:p>
    <w:p w14:paraId="2A429FF7" w14:textId="77777777" w:rsidR="00500A05" w:rsidRPr="00DD2027" w:rsidRDefault="00500A05" w:rsidP="00B42997">
      <w:pPr>
        <w:ind w:left="0" w:right="14" w:firstLine="0"/>
      </w:pPr>
      <w:r>
        <w:rPr>
          <w:rFonts w:eastAsia="Times New Roman"/>
          <w:lang w:eastAsia="cs-CZ"/>
        </w:rPr>
        <w:lastRenderedPageBreak/>
        <w:t>Klinická studie Partners PrEP (CO-US-104-0380) hodnotila emtricitabin/tenofovir-disopro</w:t>
      </w:r>
      <w:r w:rsidR="00D44CED">
        <w:rPr>
          <w:rFonts w:eastAsia="Times New Roman"/>
          <w:lang w:eastAsia="cs-CZ"/>
        </w:rPr>
        <w:t>xil</w:t>
      </w:r>
      <w:r>
        <w:rPr>
          <w:rFonts w:eastAsia="Times New Roman"/>
          <w:lang w:eastAsia="cs-CZ"/>
        </w:rPr>
        <w:t xml:space="preserve">, </w:t>
      </w:r>
      <w:r w:rsidRPr="00ED0C36">
        <w:rPr>
          <w:rFonts w:eastAsia="Times New Roman"/>
          <w:lang w:eastAsia="cs-CZ"/>
        </w:rPr>
        <w:t>tenofovir-disopro</w:t>
      </w:r>
      <w:r w:rsidR="00D44CED" w:rsidRPr="00ED0C36">
        <w:rPr>
          <w:rFonts w:eastAsia="Times New Roman"/>
          <w:lang w:eastAsia="cs-CZ"/>
        </w:rPr>
        <w:t>xil</w:t>
      </w:r>
      <w:r w:rsidRPr="00ED0C36">
        <w:rPr>
          <w:rFonts w:eastAsia="Times New Roman"/>
          <w:lang w:eastAsia="cs-CZ"/>
        </w:rPr>
        <w:t xml:space="preserve"> 245</w:t>
      </w:r>
      <w:r>
        <w:rPr>
          <w:rFonts w:eastAsia="Times New Roman"/>
          <w:lang w:eastAsia="cs-CZ"/>
        </w:rPr>
        <w:t xml:space="preserve"> mg nebo placebo u 4 758 jedinců neinfikovaných HIV z Keni a Ugandy v sérodiskordantních </w:t>
      </w:r>
      <w:r w:rsidRPr="0015702B">
        <w:rPr>
          <w:rFonts w:eastAsia="Times New Roman"/>
          <w:lang w:eastAsia="cs-CZ"/>
        </w:rPr>
        <w:t xml:space="preserve">heterosexuálních párech. </w:t>
      </w:r>
      <w:r w:rsidR="00ED0C36" w:rsidRPr="0015702B">
        <w:rPr>
          <w:rFonts w:eastAsia="Times New Roman"/>
          <w:lang w:eastAsia="cs-CZ"/>
        </w:rPr>
        <w:t>Jedinci</w:t>
      </w:r>
      <w:r w:rsidRPr="0015702B">
        <w:rPr>
          <w:rFonts w:eastAsia="Times New Roman"/>
          <w:lang w:eastAsia="cs-CZ"/>
        </w:rPr>
        <w:t xml:space="preserve"> byli sledováni po dobu 7 830 osoboroků. Základní charakteristiky jsou shrnuty v </w:t>
      </w:r>
      <w:r w:rsidR="00ED0C36" w:rsidRPr="0015702B">
        <w:rPr>
          <w:rFonts w:eastAsia="Times New Roman"/>
          <w:lang w:eastAsia="cs-CZ"/>
        </w:rPr>
        <w:t>t</w:t>
      </w:r>
      <w:r w:rsidRPr="0015702B">
        <w:rPr>
          <w:rFonts w:eastAsia="Times New Roman"/>
          <w:lang w:eastAsia="cs-CZ"/>
        </w:rPr>
        <w:t>abulce 8.</w:t>
      </w:r>
    </w:p>
    <w:p w14:paraId="58FF84D8" w14:textId="77777777" w:rsidR="00500A05" w:rsidRPr="0015702B" w:rsidRDefault="00500A05" w:rsidP="00B42997">
      <w:pPr>
        <w:pStyle w:val="EmphasisKeep"/>
        <w:keepNext w:val="0"/>
        <w:rPr>
          <w:i w:val="0"/>
          <w:lang w:val="cs-CZ"/>
        </w:rPr>
      </w:pPr>
    </w:p>
    <w:p w14:paraId="5D98428F" w14:textId="77777777" w:rsidR="00500A05" w:rsidRPr="00B1415C" w:rsidRDefault="00500A05" w:rsidP="00B42997">
      <w:pPr>
        <w:pStyle w:val="EmphasisKeep"/>
        <w:rPr>
          <w:i w:val="0"/>
        </w:rPr>
      </w:pPr>
      <w:r w:rsidRPr="0015702B">
        <w:rPr>
          <w:rFonts w:eastAsia="Times New Roman"/>
          <w:b/>
          <w:i w:val="0"/>
          <w:lang w:val="cs-CZ" w:eastAsia="cs-CZ"/>
        </w:rPr>
        <w:t>Tabulka 8: Studovaná populace, studie CO-US-104-0380 (Partners PrEP)</w:t>
      </w:r>
    </w:p>
    <w:p w14:paraId="353E5DF6" w14:textId="77777777" w:rsidR="00500A05" w:rsidRPr="00B1415C" w:rsidRDefault="00500A05" w:rsidP="00B42997">
      <w:pPr>
        <w:pStyle w:val="EmphasisKeep"/>
        <w:rPr>
          <w:i w:val="0"/>
        </w:rPr>
      </w:pPr>
    </w:p>
    <w:tbl>
      <w:tblPr>
        <w:tblW w:w="0" w:type="auto"/>
        <w:tblInd w:w="-8" w:type="dxa"/>
        <w:tblCellMar>
          <w:top w:w="14" w:type="dxa"/>
          <w:left w:w="101" w:type="dxa"/>
          <w:bottom w:w="14" w:type="dxa"/>
          <w:right w:w="115" w:type="dxa"/>
        </w:tblCellMar>
        <w:tblLook w:val="04A0" w:firstRow="1" w:lastRow="0" w:firstColumn="1" w:lastColumn="0" w:noHBand="0" w:noVBand="1"/>
      </w:tblPr>
      <w:tblGrid>
        <w:gridCol w:w="3870"/>
        <w:gridCol w:w="1463"/>
        <w:gridCol w:w="1514"/>
        <w:gridCol w:w="2216"/>
      </w:tblGrid>
      <w:tr w:rsidR="00500A05" w:rsidRPr="008245B5" w14:paraId="7B2F578A" w14:textId="77777777" w:rsidTr="00834F2D">
        <w:trPr>
          <w:cantSplit/>
          <w:trHeight w:val="39"/>
          <w:tblHeader/>
        </w:trPr>
        <w:tc>
          <w:tcPr>
            <w:tcW w:w="3945" w:type="dxa"/>
            <w:tcBorders>
              <w:top w:val="single" w:sz="4" w:space="0" w:color="000000"/>
              <w:left w:val="single" w:sz="6" w:space="0" w:color="000000"/>
              <w:bottom w:val="single" w:sz="4" w:space="0" w:color="000000"/>
              <w:right w:val="single" w:sz="6" w:space="0" w:color="000000"/>
            </w:tcBorders>
            <w:shd w:val="clear" w:color="auto" w:fill="auto"/>
            <w:vAlign w:val="bottom"/>
          </w:tcPr>
          <w:p w14:paraId="34A7836E" w14:textId="77777777" w:rsidR="00500A05" w:rsidRPr="008245B5" w:rsidRDefault="00500A05" w:rsidP="00B42997">
            <w:pPr>
              <w:keepNext/>
              <w:ind w:left="0" w:firstLine="0"/>
              <w:rPr>
                <w:b/>
                <w:sz w:val="20"/>
              </w:rPr>
            </w:pPr>
          </w:p>
        </w:tc>
        <w:tc>
          <w:tcPr>
            <w:tcW w:w="1474" w:type="dxa"/>
            <w:tcBorders>
              <w:top w:val="single" w:sz="4" w:space="0" w:color="000000"/>
              <w:left w:val="single" w:sz="6" w:space="0" w:color="000000"/>
              <w:bottom w:val="single" w:sz="4" w:space="0" w:color="000000"/>
              <w:right w:val="single" w:sz="6" w:space="0" w:color="000000"/>
            </w:tcBorders>
            <w:shd w:val="clear" w:color="auto" w:fill="auto"/>
            <w:vAlign w:val="center"/>
          </w:tcPr>
          <w:p w14:paraId="1969DD5E" w14:textId="77777777" w:rsidR="00500A05" w:rsidRPr="008245B5" w:rsidRDefault="00500A05" w:rsidP="00B42997">
            <w:pPr>
              <w:ind w:left="0" w:firstLine="0"/>
              <w:jc w:val="center"/>
              <w:rPr>
                <w:b/>
                <w:sz w:val="20"/>
              </w:rPr>
            </w:pPr>
            <w:r>
              <w:rPr>
                <w:rFonts w:eastAsia="Times New Roman"/>
                <w:b/>
                <w:sz w:val="20"/>
              </w:rPr>
              <w:t>Placebo</w:t>
            </w:r>
          </w:p>
          <w:p w14:paraId="0D5E20CA" w14:textId="77777777" w:rsidR="00500A05" w:rsidRPr="008245B5" w:rsidRDefault="00500A05" w:rsidP="00B42997">
            <w:pPr>
              <w:ind w:left="0" w:firstLine="0"/>
              <w:jc w:val="center"/>
              <w:rPr>
                <w:b/>
                <w:sz w:val="20"/>
              </w:rPr>
            </w:pPr>
            <w:r>
              <w:rPr>
                <w:rFonts w:eastAsia="Times New Roman"/>
                <w:b/>
                <w:sz w:val="20"/>
              </w:rPr>
              <w:t>(n = 1 584)</w:t>
            </w:r>
          </w:p>
        </w:tc>
        <w:tc>
          <w:tcPr>
            <w:tcW w:w="1526"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F1C9D5A" w14:textId="77777777" w:rsidR="00500A05" w:rsidRPr="008245B5" w:rsidRDefault="00500A05" w:rsidP="00B42997">
            <w:pPr>
              <w:ind w:left="0" w:firstLine="0"/>
              <w:jc w:val="center"/>
              <w:rPr>
                <w:b/>
                <w:sz w:val="20"/>
              </w:rPr>
            </w:pPr>
            <w:r>
              <w:rPr>
                <w:rFonts w:eastAsia="Times New Roman"/>
                <w:b/>
                <w:sz w:val="20"/>
              </w:rPr>
              <w:t>Tenofovir-disopro</w:t>
            </w:r>
            <w:r w:rsidR="00D44CED">
              <w:rPr>
                <w:rFonts w:eastAsia="Times New Roman"/>
                <w:b/>
                <w:sz w:val="20"/>
              </w:rPr>
              <w:t>xil</w:t>
            </w:r>
          </w:p>
          <w:p w14:paraId="37CD79D6" w14:textId="77777777" w:rsidR="00500A05" w:rsidRPr="008245B5" w:rsidRDefault="00500A05" w:rsidP="00B42997">
            <w:pPr>
              <w:ind w:left="0" w:firstLine="0"/>
              <w:jc w:val="center"/>
              <w:rPr>
                <w:b/>
                <w:sz w:val="20"/>
              </w:rPr>
            </w:pPr>
            <w:r>
              <w:rPr>
                <w:rFonts w:eastAsia="Times New Roman"/>
                <w:b/>
                <w:sz w:val="20"/>
              </w:rPr>
              <w:t>245 mg</w:t>
            </w:r>
          </w:p>
          <w:p w14:paraId="60C7CF32" w14:textId="77777777" w:rsidR="00500A05" w:rsidRPr="008245B5" w:rsidRDefault="00500A05" w:rsidP="00B42997">
            <w:pPr>
              <w:ind w:left="0" w:firstLine="0"/>
              <w:jc w:val="center"/>
              <w:rPr>
                <w:b/>
                <w:sz w:val="20"/>
              </w:rPr>
            </w:pPr>
            <w:r>
              <w:rPr>
                <w:rFonts w:eastAsia="Times New Roman"/>
                <w:b/>
                <w:sz w:val="20"/>
              </w:rPr>
              <w:t>(n = 1 584)</w:t>
            </w:r>
          </w:p>
        </w:tc>
        <w:tc>
          <w:tcPr>
            <w:tcW w:w="0" w:type="auto"/>
            <w:tcBorders>
              <w:top w:val="single" w:sz="4" w:space="0" w:color="000000"/>
              <w:left w:val="single" w:sz="6" w:space="0" w:color="000000"/>
              <w:bottom w:val="single" w:sz="4" w:space="0" w:color="000000"/>
              <w:right w:val="single" w:sz="6" w:space="0" w:color="000000"/>
            </w:tcBorders>
            <w:shd w:val="clear" w:color="auto" w:fill="auto"/>
            <w:vAlign w:val="center"/>
          </w:tcPr>
          <w:p w14:paraId="6C64A3CD" w14:textId="77777777" w:rsidR="00500A05" w:rsidRPr="008245B5" w:rsidRDefault="00500A05" w:rsidP="00B42997">
            <w:pPr>
              <w:ind w:left="0" w:firstLine="0"/>
              <w:jc w:val="center"/>
              <w:rPr>
                <w:b/>
                <w:sz w:val="20"/>
              </w:rPr>
            </w:pPr>
            <w:r>
              <w:rPr>
                <w:rFonts w:eastAsia="Times New Roman"/>
                <w:b/>
                <w:sz w:val="20"/>
              </w:rPr>
              <w:t>Emtricitabin/tenofovir-disopro</w:t>
            </w:r>
            <w:r w:rsidR="00D44CED">
              <w:rPr>
                <w:rFonts w:eastAsia="Times New Roman"/>
                <w:b/>
                <w:sz w:val="20"/>
              </w:rPr>
              <w:t>xil</w:t>
            </w:r>
          </w:p>
          <w:p w14:paraId="6BECEC3A" w14:textId="77777777" w:rsidR="00500A05" w:rsidRPr="008245B5" w:rsidRDefault="00500A05" w:rsidP="00B42997">
            <w:pPr>
              <w:ind w:left="0" w:firstLine="0"/>
              <w:jc w:val="center"/>
              <w:rPr>
                <w:b/>
                <w:sz w:val="20"/>
              </w:rPr>
            </w:pPr>
            <w:r>
              <w:rPr>
                <w:rFonts w:eastAsia="Times New Roman"/>
                <w:b/>
                <w:sz w:val="20"/>
              </w:rPr>
              <w:t>(n = 1</w:t>
            </w:r>
            <w:r w:rsidR="00B1415C">
              <w:rPr>
                <w:rFonts w:eastAsia="Times New Roman"/>
                <w:b/>
                <w:sz w:val="20"/>
              </w:rPr>
              <w:t> </w:t>
            </w:r>
            <w:r>
              <w:rPr>
                <w:rFonts w:eastAsia="Times New Roman"/>
                <w:b/>
                <w:sz w:val="20"/>
              </w:rPr>
              <w:t>579)</w:t>
            </w:r>
          </w:p>
        </w:tc>
      </w:tr>
      <w:tr w:rsidR="00500A05" w:rsidRPr="008245B5" w14:paraId="4E2CE383" w14:textId="77777777" w:rsidTr="00834F2D">
        <w:trPr>
          <w:cantSplit/>
          <w:trHeight w:val="300"/>
        </w:trPr>
        <w:tc>
          <w:tcPr>
            <w:tcW w:w="3945" w:type="dxa"/>
            <w:tcBorders>
              <w:top w:val="single" w:sz="4" w:space="0" w:color="000000"/>
              <w:left w:val="single" w:sz="6" w:space="0" w:color="000000"/>
              <w:bottom w:val="single" w:sz="4" w:space="0" w:color="000000"/>
              <w:right w:val="single" w:sz="6" w:space="0" w:color="000000"/>
            </w:tcBorders>
            <w:shd w:val="clear" w:color="auto" w:fill="auto"/>
          </w:tcPr>
          <w:p w14:paraId="623E4DAE" w14:textId="77777777" w:rsidR="00500A05" w:rsidRPr="008245B5" w:rsidRDefault="00500A05" w:rsidP="00B42997">
            <w:pPr>
              <w:keepNext/>
              <w:ind w:left="0" w:firstLine="0"/>
              <w:rPr>
                <w:b/>
                <w:sz w:val="20"/>
              </w:rPr>
            </w:pPr>
            <w:r>
              <w:rPr>
                <w:rFonts w:eastAsia="Times New Roman"/>
                <w:b/>
                <w:sz w:val="20"/>
              </w:rPr>
              <w:t>Věk (let), medián (Q1, Q3)</w:t>
            </w:r>
          </w:p>
        </w:tc>
        <w:tc>
          <w:tcPr>
            <w:tcW w:w="1474" w:type="dxa"/>
            <w:tcBorders>
              <w:top w:val="single" w:sz="4" w:space="0" w:color="000000"/>
              <w:left w:val="single" w:sz="6" w:space="0" w:color="000000"/>
              <w:bottom w:val="single" w:sz="4" w:space="0" w:color="000000"/>
              <w:right w:val="single" w:sz="6" w:space="0" w:color="000000"/>
            </w:tcBorders>
            <w:shd w:val="clear" w:color="auto" w:fill="auto"/>
          </w:tcPr>
          <w:p w14:paraId="0B36F27E" w14:textId="77777777" w:rsidR="00500A05" w:rsidRPr="008245B5" w:rsidRDefault="00500A05" w:rsidP="00B42997">
            <w:pPr>
              <w:ind w:left="0" w:firstLine="0"/>
              <w:rPr>
                <w:sz w:val="20"/>
              </w:rPr>
            </w:pPr>
            <w:r>
              <w:rPr>
                <w:rFonts w:eastAsia="Times New Roman"/>
                <w:sz w:val="20"/>
              </w:rPr>
              <w:t>34 (28, 40)</w:t>
            </w:r>
          </w:p>
        </w:tc>
        <w:tc>
          <w:tcPr>
            <w:tcW w:w="1526" w:type="dxa"/>
            <w:tcBorders>
              <w:top w:val="single" w:sz="4" w:space="0" w:color="000000"/>
              <w:left w:val="single" w:sz="6" w:space="0" w:color="000000"/>
              <w:bottom w:val="single" w:sz="4" w:space="0" w:color="000000"/>
              <w:right w:val="single" w:sz="6" w:space="0" w:color="000000"/>
            </w:tcBorders>
            <w:shd w:val="clear" w:color="auto" w:fill="auto"/>
          </w:tcPr>
          <w:p w14:paraId="56017CED" w14:textId="77777777" w:rsidR="00500A05" w:rsidRPr="008245B5" w:rsidRDefault="00500A05" w:rsidP="00B42997">
            <w:pPr>
              <w:ind w:left="0" w:firstLine="0"/>
              <w:rPr>
                <w:sz w:val="20"/>
              </w:rPr>
            </w:pPr>
            <w:r>
              <w:rPr>
                <w:rFonts w:eastAsia="Times New Roman"/>
                <w:sz w:val="20"/>
              </w:rPr>
              <w:t>33 (28, 39)</w:t>
            </w:r>
          </w:p>
        </w:tc>
        <w:tc>
          <w:tcPr>
            <w:tcW w:w="0" w:type="auto"/>
            <w:tcBorders>
              <w:top w:val="single" w:sz="4" w:space="0" w:color="000000"/>
              <w:left w:val="single" w:sz="6" w:space="0" w:color="000000"/>
              <w:bottom w:val="single" w:sz="4" w:space="0" w:color="000000"/>
              <w:right w:val="single" w:sz="6" w:space="0" w:color="000000"/>
            </w:tcBorders>
            <w:shd w:val="clear" w:color="auto" w:fill="auto"/>
          </w:tcPr>
          <w:p w14:paraId="12226FEF" w14:textId="77777777" w:rsidR="00500A05" w:rsidRPr="008245B5" w:rsidRDefault="00500A05" w:rsidP="00B42997">
            <w:pPr>
              <w:ind w:left="0" w:firstLine="0"/>
              <w:rPr>
                <w:sz w:val="20"/>
              </w:rPr>
            </w:pPr>
            <w:r>
              <w:rPr>
                <w:rFonts w:eastAsia="Times New Roman"/>
                <w:sz w:val="20"/>
              </w:rPr>
              <w:t>33 (28, 40)</w:t>
            </w:r>
          </w:p>
        </w:tc>
      </w:tr>
      <w:tr w:rsidR="00500A05" w:rsidRPr="008245B5" w14:paraId="7E1930B4" w14:textId="77777777" w:rsidTr="00834F2D">
        <w:trPr>
          <w:cantSplit/>
          <w:trHeight w:val="240"/>
        </w:trPr>
        <w:tc>
          <w:tcPr>
            <w:tcW w:w="5419" w:type="dxa"/>
            <w:gridSpan w:val="2"/>
            <w:tcBorders>
              <w:top w:val="single" w:sz="4" w:space="0" w:color="000000"/>
              <w:left w:val="single" w:sz="6" w:space="0" w:color="000000"/>
              <w:bottom w:val="single" w:sz="4" w:space="0" w:color="000000"/>
              <w:right w:val="nil"/>
            </w:tcBorders>
            <w:shd w:val="clear" w:color="auto" w:fill="auto"/>
          </w:tcPr>
          <w:p w14:paraId="2B210191" w14:textId="77777777" w:rsidR="00500A05" w:rsidRPr="008245B5" w:rsidRDefault="00500A05" w:rsidP="00B42997">
            <w:pPr>
              <w:keepNext/>
              <w:ind w:left="0" w:firstLine="0"/>
              <w:rPr>
                <w:b/>
                <w:bCs/>
                <w:sz w:val="20"/>
              </w:rPr>
            </w:pPr>
            <w:r>
              <w:rPr>
                <w:rFonts w:eastAsia="Times New Roman"/>
                <w:b/>
                <w:sz w:val="20"/>
              </w:rPr>
              <w:t>Pohlaví, N (%)</w:t>
            </w:r>
          </w:p>
        </w:tc>
        <w:tc>
          <w:tcPr>
            <w:tcW w:w="1526" w:type="dxa"/>
            <w:tcBorders>
              <w:top w:val="single" w:sz="4" w:space="0" w:color="000000"/>
              <w:left w:val="nil"/>
              <w:bottom w:val="single" w:sz="4" w:space="0" w:color="000000"/>
              <w:right w:val="nil"/>
            </w:tcBorders>
            <w:shd w:val="clear" w:color="auto" w:fill="auto"/>
          </w:tcPr>
          <w:p w14:paraId="2C45DD83" w14:textId="77777777" w:rsidR="00500A05" w:rsidRPr="008245B5" w:rsidRDefault="00500A05" w:rsidP="00B42997">
            <w:pPr>
              <w:ind w:left="0" w:firstLine="0"/>
              <w:rPr>
                <w:sz w:val="20"/>
              </w:rPr>
            </w:pPr>
          </w:p>
        </w:tc>
        <w:tc>
          <w:tcPr>
            <w:tcW w:w="0" w:type="auto"/>
            <w:tcBorders>
              <w:top w:val="single" w:sz="4" w:space="0" w:color="000000"/>
              <w:left w:val="nil"/>
              <w:bottom w:val="single" w:sz="4" w:space="0" w:color="000000"/>
              <w:right w:val="single" w:sz="6" w:space="0" w:color="000000"/>
            </w:tcBorders>
            <w:shd w:val="clear" w:color="auto" w:fill="auto"/>
          </w:tcPr>
          <w:p w14:paraId="0F4FA929" w14:textId="77777777" w:rsidR="00500A05" w:rsidRPr="008245B5" w:rsidRDefault="00500A05" w:rsidP="00B42997">
            <w:pPr>
              <w:ind w:left="0" w:firstLine="0"/>
              <w:rPr>
                <w:sz w:val="20"/>
              </w:rPr>
            </w:pPr>
          </w:p>
        </w:tc>
      </w:tr>
      <w:tr w:rsidR="00500A05" w:rsidRPr="008245B5" w14:paraId="3127AEF8" w14:textId="77777777" w:rsidTr="00834F2D">
        <w:trPr>
          <w:cantSplit/>
          <w:trHeight w:val="240"/>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276E6D0B" w14:textId="77777777" w:rsidR="00500A05" w:rsidRPr="008245B5" w:rsidRDefault="00500A05" w:rsidP="00B42997">
            <w:pPr>
              <w:keepNext/>
              <w:ind w:left="150" w:firstLine="0"/>
              <w:rPr>
                <w:sz w:val="20"/>
              </w:rPr>
            </w:pPr>
            <w:r>
              <w:rPr>
                <w:rFonts w:eastAsia="Times New Roman"/>
                <w:sz w:val="20"/>
              </w:rPr>
              <w:t>muži</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5259F804" w14:textId="77777777" w:rsidR="00500A05" w:rsidRPr="008245B5" w:rsidRDefault="00500A05" w:rsidP="00B42997">
            <w:pPr>
              <w:ind w:left="0" w:firstLine="0"/>
              <w:rPr>
                <w:sz w:val="20"/>
              </w:rPr>
            </w:pPr>
            <w:r>
              <w:rPr>
                <w:rFonts w:eastAsia="Times New Roman"/>
                <w:sz w:val="20"/>
              </w:rPr>
              <w:t>963 (61)</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608C940F" w14:textId="77777777" w:rsidR="00500A05" w:rsidRPr="008245B5" w:rsidRDefault="00500A05" w:rsidP="00B42997">
            <w:pPr>
              <w:ind w:left="0" w:firstLine="0"/>
              <w:rPr>
                <w:sz w:val="20"/>
              </w:rPr>
            </w:pPr>
            <w:r>
              <w:rPr>
                <w:rFonts w:eastAsia="Times New Roman"/>
                <w:sz w:val="20"/>
              </w:rPr>
              <w:t>986 (62)</w:t>
            </w:r>
          </w:p>
        </w:tc>
        <w:tc>
          <w:tcPr>
            <w:tcW w:w="0" w:type="auto"/>
            <w:tcBorders>
              <w:top w:val="single" w:sz="4" w:space="0" w:color="000000"/>
              <w:left w:val="single" w:sz="4" w:space="0" w:color="000000"/>
              <w:bottom w:val="single" w:sz="4" w:space="0" w:color="000000"/>
              <w:right w:val="single" w:sz="6" w:space="0" w:color="000000"/>
            </w:tcBorders>
            <w:shd w:val="clear" w:color="auto" w:fill="auto"/>
          </w:tcPr>
          <w:p w14:paraId="0C18DECA" w14:textId="77777777" w:rsidR="00500A05" w:rsidRPr="008245B5" w:rsidRDefault="00500A05" w:rsidP="00B42997">
            <w:pPr>
              <w:ind w:left="0" w:firstLine="0"/>
              <w:rPr>
                <w:sz w:val="20"/>
              </w:rPr>
            </w:pPr>
            <w:r>
              <w:rPr>
                <w:rFonts w:eastAsia="Times New Roman"/>
                <w:sz w:val="20"/>
              </w:rPr>
              <w:t>1 013 (64)</w:t>
            </w:r>
          </w:p>
        </w:tc>
      </w:tr>
      <w:tr w:rsidR="00500A05" w:rsidRPr="008245B5" w14:paraId="1B1DC790" w14:textId="77777777" w:rsidTr="00834F2D">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5A7033CA" w14:textId="77777777" w:rsidR="00500A05" w:rsidRPr="008245B5" w:rsidRDefault="00500A05" w:rsidP="00B42997">
            <w:pPr>
              <w:ind w:left="150" w:firstLine="0"/>
              <w:rPr>
                <w:sz w:val="20"/>
              </w:rPr>
            </w:pPr>
            <w:r>
              <w:rPr>
                <w:rFonts w:eastAsia="Times New Roman"/>
                <w:sz w:val="20"/>
              </w:rPr>
              <w:t>ženy</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1D7FA21A" w14:textId="77777777" w:rsidR="00500A05" w:rsidRPr="008245B5" w:rsidRDefault="00500A05" w:rsidP="00B42997">
            <w:pPr>
              <w:ind w:left="0" w:firstLine="0"/>
              <w:rPr>
                <w:sz w:val="20"/>
              </w:rPr>
            </w:pPr>
            <w:r>
              <w:rPr>
                <w:rFonts w:eastAsia="Times New Roman"/>
                <w:sz w:val="20"/>
              </w:rPr>
              <w:t>621 (39)</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447A917E" w14:textId="77777777" w:rsidR="00500A05" w:rsidRPr="008245B5" w:rsidRDefault="00500A05" w:rsidP="00B42997">
            <w:pPr>
              <w:ind w:left="0" w:firstLine="0"/>
              <w:rPr>
                <w:sz w:val="20"/>
              </w:rPr>
            </w:pPr>
            <w:r>
              <w:rPr>
                <w:rFonts w:eastAsia="Times New Roman"/>
                <w:sz w:val="20"/>
              </w:rPr>
              <w:t>598 (38)</w:t>
            </w:r>
          </w:p>
        </w:tc>
        <w:tc>
          <w:tcPr>
            <w:tcW w:w="0" w:type="auto"/>
            <w:tcBorders>
              <w:top w:val="single" w:sz="4" w:space="0" w:color="000000"/>
              <w:left w:val="single" w:sz="4" w:space="0" w:color="000000"/>
              <w:bottom w:val="single" w:sz="4" w:space="0" w:color="000000"/>
              <w:right w:val="single" w:sz="6" w:space="0" w:color="000000"/>
            </w:tcBorders>
            <w:shd w:val="clear" w:color="auto" w:fill="auto"/>
          </w:tcPr>
          <w:p w14:paraId="2D2C64A5" w14:textId="77777777" w:rsidR="00500A05" w:rsidRPr="008245B5" w:rsidRDefault="00500A05" w:rsidP="00B42997">
            <w:pPr>
              <w:ind w:left="0" w:firstLine="0"/>
              <w:rPr>
                <w:sz w:val="20"/>
              </w:rPr>
            </w:pPr>
            <w:r>
              <w:rPr>
                <w:rFonts w:eastAsia="Times New Roman"/>
                <w:sz w:val="20"/>
              </w:rPr>
              <w:t>566 (36)</w:t>
            </w:r>
          </w:p>
        </w:tc>
      </w:tr>
      <w:tr w:rsidR="00500A05" w:rsidRPr="008245B5" w14:paraId="46D64050" w14:textId="77777777" w:rsidTr="00834F2D">
        <w:trPr>
          <w:cantSplit/>
          <w:trHeight w:val="39"/>
        </w:trPr>
        <w:tc>
          <w:tcPr>
            <w:tcW w:w="5419" w:type="dxa"/>
            <w:gridSpan w:val="2"/>
            <w:tcBorders>
              <w:top w:val="single" w:sz="4" w:space="0" w:color="000000"/>
              <w:left w:val="single" w:sz="6" w:space="0" w:color="000000"/>
              <w:bottom w:val="single" w:sz="4" w:space="0" w:color="000000"/>
              <w:right w:val="nil"/>
            </w:tcBorders>
            <w:shd w:val="clear" w:color="auto" w:fill="auto"/>
            <w:vAlign w:val="center"/>
          </w:tcPr>
          <w:p w14:paraId="607DACF0" w14:textId="77777777" w:rsidR="00500A05" w:rsidRPr="008245B5" w:rsidRDefault="00500A05" w:rsidP="00B42997">
            <w:pPr>
              <w:keepNext/>
              <w:ind w:left="0" w:right="-192" w:firstLine="0"/>
              <w:rPr>
                <w:b/>
                <w:bCs/>
                <w:sz w:val="20"/>
              </w:rPr>
            </w:pPr>
            <w:r>
              <w:rPr>
                <w:rFonts w:eastAsia="Times New Roman"/>
                <w:b/>
                <w:sz w:val="20"/>
              </w:rPr>
              <w:t>Klíčové párové charakteristiky, N (%) nebo medián (Q1, Q3)</w:t>
            </w:r>
          </w:p>
        </w:tc>
        <w:tc>
          <w:tcPr>
            <w:tcW w:w="1526" w:type="dxa"/>
            <w:tcBorders>
              <w:top w:val="single" w:sz="4" w:space="0" w:color="000000"/>
              <w:left w:val="nil"/>
              <w:bottom w:val="single" w:sz="4" w:space="0" w:color="000000"/>
              <w:right w:val="nil"/>
            </w:tcBorders>
            <w:shd w:val="clear" w:color="auto" w:fill="auto"/>
          </w:tcPr>
          <w:p w14:paraId="506053EB" w14:textId="77777777" w:rsidR="00500A05" w:rsidRPr="008245B5" w:rsidRDefault="00500A05" w:rsidP="00B42997">
            <w:pPr>
              <w:ind w:left="0" w:firstLine="0"/>
              <w:rPr>
                <w:sz w:val="20"/>
              </w:rPr>
            </w:pPr>
          </w:p>
        </w:tc>
        <w:tc>
          <w:tcPr>
            <w:tcW w:w="0" w:type="auto"/>
            <w:tcBorders>
              <w:top w:val="single" w:sz="4" w:space="0" w:color="000000"/>
              <w:left w:val="nil"/>
              <w:bottom w:val="single" w:sz="4" w:space="0" w:color="000000"/>
              <w:right w:val="single" w:sz="6" w:space="0" w:color="000000"/>
            </w:tcBorders>
            <w:shd w:val="clear" w:color="auto" w:fill="auto"/>
          </w:tcPr>
          <w:p w14:paraId="1A804B52" w14:textId="77777777" w:rsidR="00500A05" w:rsidRPr="008245B5" w:rsidRDefault="00500A05" w:rsidP="00B42997">
            <w:pPr>
              <w:ind w:left="0" w:firstLine="0"/>
              <w:rPr>
                <w:sz w:val="20"/>
              </w:rPr>
            </w:pPr>
          </w:p>
        </w:tc>
      </w:tr>
      <w:tr w:rsidR="00500A05" w:rsidRPr="008245B5" w14:paraId="45BDCCE8" w14:textId="77777777" w:rsidTr="00834F2D">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246E0765" w14:textId="77777777" w:rsidR="00500A05" w:rsidRPr="008245B5" w:rsidRDefault="00500A05" w:rsidP="00B42997">
            <w:pPr>
              <w:keepNext/>
              <w:ind w:left="150" w:firstLine="0"/>
              <w:rPr>
                <w:sz w:val="20"/>
              </w:rPr>
            </w:pPr>
            <w:r>
              <w:rPr>
                <w:rFonts w:eastAsia="Times New Roman"/>
                <w:sz w:val="20"/>
              </w:rPr>
              <w:t>Vdaná/ženatý za partnera účastnícího se studie</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2C1E685D" w14:textId="77777777" w:rsidR="00500A05" w:rsidRPr="008245B5" w:rsidRDefault="00500A05" w:rsidP="00B42997">
            <w:pPr>
              <w:ind w:left="0" w:firstLine="0"/>
              <w:rPr>
                <w:sz w:val="20"/>
              </w:rPr>
            </w:pPr>
            <w:r>
              <w:rPr>
                <w:rFonts w:eastAsia="Times New Roman"/>
                <w:sz w:val="20"/>
              </w:rPr>
              <w:t>1 552 (98)</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259673E1" w14:textId="77777777" w:rsidR="00500A05" w:rsidRPr="008245B5" w:rsidRDefault="00500A05" w:rsidP="00B42997">
            <w:pPr>
              <w:ind w:left="0" w:firstLine="0"/>
              <w:rPr>
                <w:sz w:val="20"/>
              </w:rPr>
            </w:pPr>
            <w:r>
              <w:rPr>
                <w:rFonts w:eastAsia="Times New Roman"/>
                <w:sz w:val="20"/>
              </w:rPr>
              <w:t>1 543 (97)</w:t>
            </w:r>
          </w:p>
        </w:tc>
        <w:tc>
          <w:tcPr>
            <w:tcW w:w="0" w:type="auto"/>
            <w:tcBorders>
              <w:top w:val="single" w:sz="4" w:space="0" w:color="000000"/>
              <w:left w:val="single" w:sz="4" w:space="0" w:color="000000"/>
              <w:bottom w:val="single" w:sz="4" w:space="0" w:color="000000"/>
              <w:right w:val="single" w:sz="6" w:space="0" w:color="000000"/>
            </w:tcBorders>
            <w:shd w:val="clear" w:color="auto" w:fill="auto"/>
          </w:tcPr>
          <w:p w14:paraId="17E84C24" w14:textId="77777777" w:rsidR="00500A05" w:rsidRPr="008245B5" w:rsidRDefault="00500A05" w:rsidP="00B42997">
            <w:pPr>
              <w:ind w:left="0" w:firstLine="0"/>
              <w:rPr>
                <w:sz w:val="20"/>
              </w:rPr>
            </w:pPr>
            <w:r>
              <w:rPr>
                <w:rFonts w:eastAsia="Times New Roman"/>
                <w:sz w:val="20"/>
              </w:rPr>
              <w:t>1 540 (98)</w:t>
            </w:r>
          </w:p>
        </w:tc>
      </w:tr>
      <w:tr w:rsidR="00500A05" w:rsidRPr="008245B5" w14:paraId="6EEB550E" w14:textId="77777777" w:rsidTr="00834F2D">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1D6AB33B" w14:textId="77777777" w:rsidR="00500A05" w:rsidRPr="008245B5" w:rsidRDefault="00500A05" w:rsidP="00B42997">
            <w:pPr>
              <w:keepNext/>
              <w:ind w:left="150" w:firstLine="0"/>
              <w:rPr>
                <w:sz w:val="20"/>
              </w:rPr>
            </w:pPr>
            <w:r>
              <w:rPr>
                <w:rFonts w:eastAsia="Times New Roman"/>
                <w:sz w:val="20"/>
              </w:rPr>
              <w:t>Doba (roky) spolužití s partnerem účastnícím se studie</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216A94D5" w14:textId="77777777" w:rsidR="00500A05" w:rsidRPr="0015702B" w:rsidRDefault="00500A05" w:rsidP="00B42997">
            <w:pPr>
              <w:ind w:left="0" w:firstLine="0"/>
              <w:rPr>
                <w:sz w:val="20"/>
              </w:rPr>
            </w:pPr>
            <w:r w:rsidRPr="0015702B">
              <w:rPr>
                <w:rFonts w:eastAsia="Times New Roman"/>
                <w:sz w:val="20"/>
              </w:rPr>
              <w:t>7,1 (3,0</w:t>
            </w:r>
            <w:r w:rsidR="00B54E5C" w:rsidRPr="0015702B">
              <w:rPr>
                <w:rFonts w:eastAsia="Arial Unicode MS"/>
                <w:sz w:val="20"/>
              </w:rPr>
              <w:t>;</w:t>
            </w:r>
            <w:r w:rsidRPr="0015702B">
              <w:rPr>
                <w:rFonts w:eastAsia="Times New Roman"/>
                <w:sz w:val="20"/>
              </w:rPr>
              <w:t xml:space="preserve"> 14,0)</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10DC8447" w14:textId="77777777" w:rsidR="00500A05" w:rsidRPr="0015702B" w:rsidRDefault="00500A05" w:rsidP="00B42997">
            <w:pPr>
              <w:ind w:left="0" w:firstLine="0"/>
              <w:rPr>
                <w:sz w:val="20"/>
              </w:rPr>
            </w:pPr>
            <w:r w:rsidRPr="0015702B">
              <w:rPr>
                <w:rFonts w:eastAsia="Times New Roman"/>
                <w:sz w:val="20"/>
              </w:rPr>
              <w:t>7,0 (3,0</w:t>
            </w:r>
            <w:r w:rsidR="00B54E5C" w:rsidRPr="0015702B">
              <w:rPr>
                <w:rFonts w:eastAsia="Arial Unicode MS"/>
                <w:sz w:val="20"/>
              </w:rPr>
              <w:t>;</w:t>
            </w:r>
            <w:r w:rsidRPr="0015702B">
              <w:rPr>
                <w:rFonts w:eastAsia="Times New Roman"/>
                <w:sz w:val="20"/>
              </w:rPr>
              <w:t xml:space="preserve"> 13,5)</w:t>
            </w:r>
          </w:p>
        </w:tc>
        <w:tc>
          <w:tcPr>
            <w:tcW w:w="0" w:type="auto"/>
            <w:tcBorders>
              <w:top w:val="single" w:sz="4" w:space="0" w:color="000000"/>
              <w:left w:val="single" w:sz="4" w:space="0" w:color="000000"/>
              <w:bottom w:val="single" w:sz="4" w:space="0" w:color="000000"/>
              <w:right w:val="single" w:sz="6" w:space="0" w:color="000000"/>
            </w:tcBorders>
            <w:shd w:val="clear" w:color="auto" w:fill="auto"/>
          </w:tcPr>
          <w:p w14:paraId="76CB438C" w14:textId="77777777" w:rsidR="00500A05" w:rsidRPr="0015702B" w:rsidRDefault="00500A05" w:rsidP="00B42997">
            <w:pPr>
              <w:ind w:left="0" w:firstLine="0"/>
              <w:rPr>
                <w:sz w:val="20"/>
              </w:rPr>
            </w:pPr>
            <w:r w:rsidRPr="0015702B">
              <w:rPr>
                <w:rFonts w:eastAsia="Times New Roman"/>
                <w:sz w:val="20"/>
              </w:rPr>
              <w:t>7,1 (3,0</w:t>
            </w:r>
            <w:r w:rsidR="00B54E5C" w:rsidRPr="0015702B">
              <w:rPr>
                <w:rFonts w:eastAsia="Arial Unicode MS"/>
                <w:sz w:val="20"/>
              </w:rPr>
              <w:t>;</w:t>
            </w:r>
            <w:r w:rsidRPr="0015702B">
              <w:rPr>
                <w:rFonts w:eastAsia="Times New Roman"/>
                <w:sz w:val="20"/>
              </w:rPr>
              <w:t xml:space="preserve"> 14,0)</w:t>
            </w:r>
          </w:p>
        </w:tc>
      </w:tr>
      <w:tr w:rsidR="00500A05" w:rsidRPr="008245B5" w14:paraId="0E480964" w14:textId="77777777" w:rsidTr="00834F2D">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552AFC63" w14:textId="77777777" w:rsidR="00500A05" w:rsidRPr="008245B5" w:rsidRDefault="00500A05" w:rsidP="00B42997">
            <w:pPr>
              <w:ind w:left="150" w:firstLine="0"/>
              <w:rPr>
                <w:sz w:val="20"/>
              </w:rPr>
            </w:pPr>
            <w:r>
              <w:rPr>
                <w:rFonts w:eastAsia="Times New Roman"/>
                <w:sz w:val="20"/>
              </w:rPr>
              <w:t>Doba (roky), po kterou je znám diskordantní stav</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6D213702" w14:textId="77777777" w:rsidR="00500A05" w:rsidRPr="0015702B" w:rsidRDefault="00500A05" w:rsidP="00B42997">
            <w:pPr>
              <w:ind w:left="0" w:firstLine="0"/>
              <w:rPr>
                <w:sz w:val="20"/>
              </w:rPr>
            </w:pPr>
            <w:r w:rsidRPr="0015702B">
              <w:rPr>
                <w:rFonts w:eastAsia="Times New Roman"/>
                <w:sz w:val="20"/>
              </w:rPr>
              <w:t>0,4 (0,1</w:t>
            </w:r>
            <w:r w:rsidR="00B54E5C" w:rsidRPr="0015702B">
              <w:rPr>
                <w:rFonts w:eastAsia="Arial Unicode MS"/>
                <w:sz w:val="20"/>
              </w:rPr>
              <w:t>;</w:t>
            </w:r>
            <w:r w:rsidRPr="0015702B">
              <w:rPr>
                <w:rFonts w:eastAsia="Times New Roman"/>
                <w:sz w:val="20"/>
              </w:rPr>
              <w:t xml:space="preserve"> 2,0)</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2E4827C9" w14:textId="77777777" w:rsidR="00500A05" w:rsidRPr="0015702B" w:rsidRDefault="00500A05" w:rsidP="00B42997">
            <w:pPr>
              <w:ind w:left="0" w:firstLine="0"/>
              <w:rPr>
                <w:sz w:val="20"/>
              </w:rPr>
            </w:pPr>
            <w:r w:rsidRPr="0015702B">
              <w:rPr>
                <w:rFonts w:eastAsia="Times New Roman"/>
                <w:sz w:val="20"/>
              </w:rPr>
              <w:t>0,5 (0,1</w:t>
            </w:r>
            <w:r w:rsidR="00B54E5C" w:rsidRPr="0015702B">
              <w:rPr>
                <w:rFonts w:eastAsia="Arial Unicode MS"/>
                <w:sz w:val="20"/>
              </w:rPr>
              <w:t>;</w:t>
            </w:r>
            <w:r w:rsidR="002F4BA8">
              <w:rPr>
                <w:rFonts w:eastAsia="Arial Unicode MS"/>
                <w:sz w:val="20"/>
              </w:rPr>
              <w:t xml:space="preserve"> </w:t>
            </w:r>
            <w:r w:rsidRPr="0015702B">
              <w:rPr>
                <w:rFonts w:eastAsia="Times New Roman"/>
                <w:sz w:val="20"/>
              </w:rPr>
              <w:t>2,0)</w:t>
            </w:r>
          </w:p>
        </w:tc>
        <w:tc>
          <w:tcPr>
            <w:tcW w:w="0" w:type="auto"/>
            <w:tcBorders>
              <w:top w:val="single" w:sz="4" w:space="0" w:color="000000"/>
              <w:left w:val="single" w:sz="4" w:space="0" w:color="000000"/>
              <w:bottom w:val="single" w:sz="4" w:space="0" w:color="000000"/>
              <w:right w:val="single" w:sz="6" w:space="0" w:color="000000"/>
            </w:tcBorders>
            <w:shd w:val="clear" w:color="auto" w:fill="auto"/>
          </w:tcPr>
          <w:p w14:paraId="212B1EC4" w14:textId="77777777" w:rsidR="00500A05" w:rsidRPr="0015702B" w:rsidRDefault="00500A05" w:rsidP="00B42997">
            <w:pPr>
              <w:ind w:left="0" w:firstLine="0"/>
              <w:rPr>
                <w:sz w:val="20"/>
              </w:rPr>
            </w:pPr>
            <w:r w:rsidRPr="0015702B">
              <w:rPr>
                <w:rFonts w:eastAsia="Times New Roman"/>
                <w:sz w:val="20"/>
              </w:rPr>
              <w:t>0,4 (0,1</w:t>
            </w:r>
            <w:r w:rsidR="00B54E5C" w:rsidRPr="0015702B">
              <w:rPr>
                <w:rFonts w:eastAsia="Arial Unicode MS"/>
                <w:sz w:val="20"/>
              </w:rPr>
              <w:t>;</w:t>
            </w:r>
            <w:r w:rsidRPr="0015702B">
              <w:rPr>
                <w:rFonts w:eastAsia="Times New Roman"/>
                <w:sz w:val="20"/>
              </w:rPr>
              <w:t xml:space="preserve"> 2,0)</w:t>
            </w:r>
          </w:p>
        </w:tc>
      </w:tr>
    </w:tbl>
    <w:p w14:paraId="7C9D000A" w14:textId="77777777" w:rsidR="00500A05" w:rsidRPr="00DD2027" w:rsidRDefault="00500A05" w:rsidP="00D840A7">
      <w:pPr>
        <w:ind w:left="0" w:firstLine="0"/>
      </w:pPr>
    </w:p>
    <w:p w14:paraId="2E17811C" w14:textId="77777777" w:rsidR="00500A05" w:rsidRPr="00DD2027" w:rsidRDefault="00500A05" w:rsidP="00D840A7">
      <w:pPr>
        <w:ind w:left="0" w:firstLine="0"/>
      </w:pPr>
      <w:r>
        <w:rPr>
          <w:rFonts w:eastAsia="Times New Roman"/>
          <w:lang w:eastAsia="cs-CZ"/>
        </w:rPr>
        <w:t xml:space="preserve">Incidence sérokonverze HIV je </w:t>
      </w:r>
      <w:r w:rsidRPr="0015702B">
        <w:rPr>
          <w:rFonts w:eastAsia="Times New Roman"/>
          <w:lang w:eastAsia="cs-CZ"/>
        </w:rPr>
        <w:t>uvedena v </w:t>
      </w:r>
      <w:r w:rsidR="00B54E5C" w:rsidRPr="0015702B">
        <w:rPr>
          <w:rFonts w:eastAsia="Times New Roman"/>
          <w:lang w:eastAsia="cs-CZ"/>
        </w:rPr>
        <w:t>t</w:t>
      </w:r>
      <w:r w:rsidRPr="0015702B">
        <w:rPr>
          <w:rFonts w:eastAsia="Times New Roman"/>
          <w:lang w:eastAsia="cs-CZ"/>
        </w:rPr>
        <w:t>abulce 9. Míra sérokonverze HIV-1 u mužů byla 0,24/100 osoboroků expozice emtricitabinu/tenofovir-disopro</w:t>
      </w:r>
      <w:r w:rsidR="00D44CED" w:rsidRPr="0015702B">
        <w:rPr>
          <w:rFonts w:eastAsia="Times New Roman"/>
          <w:lang w:eastAsia="cs-CZ"/>
        </w:rPr>
        <w:t>xil</w:t>
      </w:r>
      <w:r w:rsidRPr="0015702B">
        <w:rPr>
          <w:rFonts w:eastAsia="Times New Roman"/>
          <w:lang w:eastAsia="cs-CZ"/>
        </w:rPr>
        <w:t>u a míra sérokonverze HIV-1 u žen byla 0,95/100 osoboroků expozice emtricitabinu/tenofovir-disopro</w:t>
      </w:r>
      <w:r w:rsidR="00D44CED" w:rsidRPr="0015702B">
        <w:rPr>
          <w:rFonts w:eastAsia="Times New Roman"/>
          <w:lang w:eastAsia="cs-CZ"/>
        </w:rPr>
        <w:t>xil</w:t>
      </w:r>
      <w:r w:rsidRPr="0015702B">
        <w:rPr>
          <w:rFonts w:eastAsia="Times New Roman"/>
          <w:lang w:eastAsia="cs-CZ"/>
        </w:rPr>
        <w:t>u. Účinnost významně souvisela s dodržováním léčby (hodnoceno podle hladin léků v plazmě nebo intracelulárních hladin léků) a byla vyšší mezi účastníky podstudie, kterým bylo poskytnuto poradenství o adherenci, jak je uvedeno v </w:t>
      </w:r>
      <w:r w:rsidR="00B54E5C" w:rsidRPr="0015702B">
        <w:rPr>
          <w:rFonts w:eastAsia="Times New Roman"/>
          <w:lang w:eastAsia="cs-CZ"/>
        </w:rPr>
        <w:t>t</w:t>
      </w:r>
      <w:r w:rsidRPr="0015702B">
        <w:rPr>
          <w:rFonts w:eastAsia="Times New Roman"/>
          <w:lang w:eastAsia="cs-CZ"/>
        </w:rPr>
        <w:t>abulce 10.</w:t>
      </w:r>
    </w:p>
    <w:p w14:paraId="56C0E437" w14:textId="77777777" w:rsidR="00500A05" w:rsidRPr="0015702B" w:rsidRDefault="00500A05" w:rsidP="00D840A7">
      <w:pPr>
        <w:pStyle w:val="EmphasisKeep"/>
        <w:keepNext w:val="0"/>
        <w:rPr>
          <w:i w:val="0"/>
          <w:lang w:val="cs-CZ"/>
        </w:rPr>
      </w:pPr>
    </w:p>
    <w:p w14:paraId="40FFF20A" w14:textId="77777777" w:rsidR="00500A05" w:rsidRPr="00A90826" w:rsidRDefault="00500A05" w:rsidP="00D840A7">
      <w:pPr>
        <w:pStyle w:val="EmphasisKeep"/>
        <w:rPr>
          <w:i w:val="0"/>
        </w:rPr>
      </w:pPr>
      <w:r w:rsidRPr="0015702B">
        <w:rPr>
          <w:rFonts w:eastAsia="Times New Roman"/>
          <w:b/>
          <w:i w:val="0"/>
          <w:lang w:val="cs-CZ" w:eastAsia="cs-CZ"/>
        </w:rPr>
        <w:t>Tabulka 9: Účinnost ve studii CO-US-104-0380 (Partners PrEP)</w:t>
      </w:r>
    </w:p>
    <w:p w14:paraId="35F53E3A" w14:textId="77777777" w:rsidR="00500A05" w:rsidRPr="00A90826" w:rsidRDefault="00500A05" w:rsidP="00D840A7">
      <w:pPr>
        <w:pStyle w:val="EmphasisKeep"/>
        <w:rPr>
          <w:i w:val="0"/>
        </w:rPr>
      </w:pPr>
    </w:p>
    <w:tbl>
      <w:tblPr>
        <w:tblW w:w="9276" w:type="dxa"/>
        <w:tblInd w:w="-5" w:type="dxa"/>
        <w:tblCellMar>
          <w:top w:w="10" w:type="dxa"/>
          <w:left w:w="116" w:type="dxa"/>
          <w:bottom w:w="14" w:type="dxa"/>
          <w:right w:w="115" w:type="dxa"/>
        </w:tblCellMar>
        <w:tblLook w:val="04A0" w:firstRow="1" w:lastRow="0" w:firstColumn="1" w:lastColumn="0" w:noHBand="0" w:noVBand="1"/>
      </w:tblPr>
      <w:tblGrid>
        <w:gridCol w:w="3548"/>
        <w:gridCol w:w="1649"/>
        <w:gridCol w:w="1826"/>
        <w:gridCol w:w="2253"/>
      </w:tblGrid>
      <w:tr w:rsidR="00500A05" w:rsidRPr="008245B5" w14:paraId="09C96441" w14:textId="77777777" w:rsidTr="00834F2D">
        <w:trPr>
          <w:cantSplit/>
          <w:trHeight w:val="929"/>
          <w:tblHeader/>
        </w:trPr>
        <w:tc>
          <w:tcPr>
            <w:tcW w:w="3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6113AF" w14:textId="77777777" w:rsidR="00500A05" w:rsidRPr="008245B5" w:rsidRDefault="00500A05" w:rsidP="00B42997">
            <w:pPr>
              <w:keepNext/>
              <w:ind w:left="0" w:firstLine="0"/>
              <w:jc w:val="center"/>
              <w:rPr>
                <w:b/>
                <w:sz w:val="20"/>
              </w:rPr>
            </w:pP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CE788" w14:textId="77777777" w:rsidR="00500A05" w:rsidRPr="008245B5" w:rsidRDefault="00500A05" w:rsidP="00B42997">
            <w:pPr>
              <w:ind w:left="0" w:firstLine="0"/>
              <w:jc w:val="center"/>
              <w:rPr>
                <w:b/>
                <w:sz w:val="20"/>
              </w:rPr>
            </w:pPr>
            <w:r>
              <w:rPr>
                <w:rFonts w:eastAsia="Times New Roman"/>
                <w:b/>
                <w:sz w:val="20"/>
              </w:rPr>
              <w:t>Placebo</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B26C5" w14:textId="77777777" w:rsidR="00500A05" w:rsidRPr="008245B5" w:rsidRDefault="00500A05" w:rsidP="00B42997">
            <w:pPr>
              <w:ind w:left="0" w:firstLine="0"/>
              <w:jc w:val="center"/>
              <w:rPr>
                <w:b/>
                <w:sz w:val="20"/>
              </w:rPr>
            </w:pPr>
            <w:r>
              <w:rPr>
                <w:rFonts w:eastAsia="Times New Roman"/>
                <w:b/>
                <w:sz w:val="20"/>
              </w:rPr>
              <w:t>Tenofovir-disopro</w:t>
            </w:r>
            <w:r w:rsidR="00D44CED">
              <w:rPr>
                <w:rFonts w:eastAsia="Times New Roman"/>
                <w:b/>
                <w:sz w:val="20"/>
              </w:rPr>
              <w:t>xil</w:t>
            </w:r>
          </w:p>
          <w:p w14:paraId="0F5B2FA8" w14:textId="77777777" w:rsidR="00500A05" w:rsidRPr="008245B5" w:rsidRDefault="00500A05" w:rsidP="00B42997">
            <w:pPr>
              <w:ind w:left="0" w:firstLine="0"/>
              <w:jc w:val="center"/>
              <w:rPr>
                <w:b/>
                <w:sz w:val="20"/>
              </w:rPr>
            </w:pPr>
            <w:r>
              <w:rPr>
                <w:rFonts w:eastAsia="Times New Roman"/>
                <w:b/>
                <w:sz w:val="20"/>
              </w:rPr>
              <w:t>245 mg</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FFC93" w14:textId="77777777" w:rsidR="00500A05" w:rsidRPr="008245B5" w:rsidRDefault="00500A05" w:rsidP="00B42997">
            <w:pPr>
              <w:ind w:left="0" w:firstLine="0"/>
              <w:jc w:val="center"/>
              <w:rPr>
                <w:b/>
                <w:sz w:val="20"/>
              </w:rPr>
            </w:pPr>
            <w:r>
              <w:rPr>
                <w:rFonts w:eastAsia="Times New Roman"/>
                <w:b/>
                <w:sz w:val="20"/>
              </w:rPr>
              <w:t>Emtricitabin/tenofovir-disopro</w:t>
            </w:r>
            <w:r w:rsidR="00D44CED">
              <w:rPr>
                <w:rFonts w:eastAsia="Times New Roman"/>
                <w:b/>
                <w:sz w:val="20"/>
              </w:rPr>
              <w:t>xil</w:t>
            </w:r>
          </w:p>
        </w:tc>
      </w:tr>
      <w:tr w:rsidR="00500A05" w:rsidRPr="008245B5" w14:paraId="674442A1" w14:textId="77777777" w:rsidTr="00834F2D">
        <w:trPr>
          <w:cantSplit/>
          <w:trHeight w:val="240"/>
        </w:trPr>
        <w:tc>
          <w:tcPr>
            <w:tcW w:w="3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17C4B8" w14:textId="77777777" w:rsidR="00500A05" w:rsidRPr="008245B5" w:rsidRDefault="00500A05" w:rsidP="00B42997">
            <w:pPr>
              <w:keepNext/>
              <w:ind w:left="0" w:firstLine="0"/>
              <w:rPr>
                <w:b/>
                <w:bCs/>
                <w:sz w:val="20"/>
              </w:rPr>
            </w:pPr>
            <w:r>
              <w:rPr>
                <w:rFonts w:eastAsia="Times New Roman"/>
                <w:b/>
                <w:sz w:val="20"/>
              </w:rPr>
              <w:t>Sérokonverze/N</w:t>
            </w:r>
            <w:r>
              <w:rPr>
                <w:rFonts w:eastAsia="Times New Roman"/>
                <w:b/>
                <w:sz w:val="20"/>
                <w:vertAlign w:val="superscript"/>
              </w:rPr>
              <w:t>a</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275AD" w14:textId="77777777" w:rsidR="00500A05" w:rsidRPr="008245B5" w:rsidRDefault="00500A05" w:rsidP="00B42997">
            <w:pPr>
              <w:ind w:left="0" w:firstLine="0"/>
              <w:jc w:val="center"/>
              <w:rPr>
                <w:sz w:val="20"/>
              </w:rPr>
            </w:pPr>
            <w:r>
              <w:rPr>
                <w:rFonts w:eastAsia="Times New Roman"/>
                <w:sz w:val="20"/>
              </w:rPr>
              <w:t>52/1 578</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9357B" w14:textId="77777777" w:rsidR="00500A05" w:rsidRPr="008245B5" w:rsidRDefault="00500A05" w:rsidP="00B42997">
            <w:pPr>
              <w:ind w:left="0" w:firstLine="0"/>
              <w:jc w:val="center"/>
              <w:rPr>
                <w:sz w:val="20"/>
              </w:rPr>
            </w:pPr>
            <w:r>
              <w:rPr>
                <w:rFonts w:eastAsia="Times New Roman"/>
                <w:sz w:val="20"/>
              </w:rPr>
              <w:t>17/1 579</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57C0A" w14:textId="77777777" w:rsidR="00500A05" w:rsidRPr="008245B5" w:rsidRDefault="00500A05" w:rsidP="00B42997">
            <w:pPr>
              <w:ind w:left="0" w:firstLine="0"/>
              <w:jc w:val="center"/>
              <w:rPr>
                <w:sz w:val="20"/>
              </w:rPr>
            </w:pPr>
            <w:r>
              <w:rPr>
                <w:rFonts w:eastAsia="Times New Roman"/>
                <w:sz w:val="20"/>
              </w:rPr>
              <w:t>13/1 576</w:t>
            </w:r>
          </w:p>
        </w:tc>
      </w:tr>
      <w:tr w:rsidR="00500A05" w:rsidRPr="008245B5" w14:paraId="61B13A87" w14:textId="77777777" w:rsidTr="00834F2D">
        <w:trPr>
          <w:cantSplit/>
          <w:trHeight w:val="240"/>
        </w:trPr>
        <w:tc>
          <w:tcPr>
            <w:tcW w:w="3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BD00C4" w14:textId="77777777" w:rsidR="00500A05" w:rsidRPr="008245B5" w:rsidRDefault="00500A05" w:rsidP="00B42997">
            <w:pPr>
              <w:keepNext/>
              <w:ind w:left="0" w:firstLine="0"/>
              <w:rPr>
                <w:sz w:val="20"/>
              </w:rPr>
            </w:pPr>
            <w:r>
              <w:rPr>
                <w:rFonts w:eastAsia="Times New Roman"/>
                <w:sz w:val="20"/>
              </w:rPr>
              <w:t>Výskyt na 100 osoboroků (95% CI)</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336B9" w14:textId="77777777" w:rsidR="00500A05" w:rsidRPr="0015702B" w:rsidRDefault="00500A05" w:rsidP="00B42997">
            <w:pPr>
              <w:ind w:left="0" w:firstLine="0"/>
              <w:jc w:val="center"/>
              <w:rPr>
                <w:sz w:val="20"/>
              </w:rPr>
            </w:pPr>
            <w:r w:rsidRPr="0015702B">
              <w:rPr>
                <w:rFonts w:eastAsia="Times New Roman"/>
                <w:sz w:val="20"/>
              </w:rPr>
              <w:t>1,99 (1,49</w:t>
            </w:r>
            <w:r w:rsidR="00B41139" w:rsidRPr="0015702B">
              <w:rPr>
                <w:rFonts w:eastAsia="Arial Unicode MS"/>
                <w:sz w:val="20"/>
              </w:rPr>
              <w:t>;</w:t>
            </w:r>
            <w:r w:rsidRPr="0015702B">
              <w:rPr>
                <w:rFonts w:eastAsia="Times New Roman"/>
                <w:sz w:val="20"/>
              </w:rPr>
              <w:t xml:space="preserve"> 2,62)</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710AE" w14:textId="77777777" w:rsidR="00500A05" w:rsidRPr="0015702B" w:rsidRDefault="00500A05" w:rsidP="00B42997">
            <w:pPr>
              <w:ind w:left="0" w:firstLine="0"/>
              <w:jc w:val="center"/>
              <w:rPr>
                <w:sz w:val="20"/>
              </w:rPr>
            </w:pPr>
            <w:r w:rsidRPr="0015702B">
              <w:rPr>
                <w:rFonts w:eastAsia="Times New Roman"/>
                <w:sz w:val="20"/>
              </w:rPr>
              <w:t>0,65 (0,38</w:t>
            </w:r>
            <w:r w:rsidR="00B41139" w:rsidRPr="0015702B">
              <w:rPr>
                <w:rFonts w:eastAsia="Arial Unicode MS"/>
                <w:sz w:val="20"/>
              </w:rPr>
              <w:t>;</w:t>
            </w:r>
            <w:r w:rsidRPr="0015702B">
              <w:rPr>
                <w:rFonts w:eastAsia="Times New Roman"/>
                <w:sz w:val="20"/>
              </w:rPr>
              <w:t>1,05)</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7A2E7" w14:textId="77777777" w:rsidR="00500A05" w:rsidRPr="0015702B" w:rsidRDefault="00500A05" w:rsidP="00B42997">
            <w:pPr>
              <w:ind w:left="0" w:firstLine="0"/>
              <w:jc w:val="center"/>
              <w:rPr>
                <w:sz w:val="20"/>
              </w:rPr>
            </w:pPr>
            <w:r w:rsidRPr="0015702B">
              <w:rPr>
                <w:rFonts w:eastAsia="Times New Roman"/>
                <w:sz w:val="20"/>
              </w:rPr>
              <w:t>0,50 (0,27</w:t>
            </w:r>
            <w:r w:rsidR="00B41139" w:rsidRPr="0015702B">
              <w:rPr>
                <w:rFonts w:eastAsia="Arial Unicode MS"/>
                <w:sz w:val="20"/>
              </w:rPr>
              <w:t>;</w:t>
            </w:r>
            <w:r w:rsidRPr="0015702B">
              <w:rPr>
                <w:rFonts w:eastAsia="Times New Roman"/>
                <w:sz w:val="20"/>
              </w:rPr>
              <w:t xml:space="preserve"> 0,85)</w:t>
            </w:r>
          </w:p>
        </w:tc>
      </w:tr>
      <w:tr w:rsidR="00500A05" w:rsidRPr="008245B5" w14:paraId="2E96189C" w14:textId="77777777" w:rsidTr="00834F2D">
        <w:trPr>
          <w:cantSplit/>
          <w:trHeight w:val="242"/>
        </w:trPr>
        <w:tc>
          <w:tcPr>
            <w:tcW w:w="3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F393D" w14:textId="77777777" w:rsidR="00500A05" w:rsidRPr="008245B5" w:rsidRDefault="00500A05" w:rsidP="00B42997">
            <w:pPr>
              <w:ind w:left="147" w:firstLine="0"/>
              <w:rPr>
                <w:sz w:val="20"/>
              </w:rPr>
            </w:pPr>
            <w:r>
              <w:rPr>
                <w:rFonts w:eastAsia="Times New Roman"/>
                <w:sz w:val="20"/>
              </w:rPr>
              <w:t>Relativní snížení rizika (95% CI)</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3BE17" w14:textId="77777777" w:rsidR="00500A05" w:rsidRPr="008245B5" w:rsidRDefault="00500A05" w:rsidP="00B42997">
            <w:pPr>
              <w:ind w:left="0" w:firstLine="0"/>
              <w:jc w:val="center"/>
              <w:rPr>
                <w:sz w:val="20"/>
              </w:rPr>
            </w:pPr>
            <w:r>
              <w:rPr>
                <w:rFonts w:eastAsia="Times New Roman"/>
                <w:sz w:val="20"/>
              </w:rPr>
              <w:t>–</w:t>
            </w:r>
          </w:p>
        </w:tc>
        <w:tc>
          <w:tcPr>
            <w:tcW w:w="1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04588" w14:textId="77777777" w:rsidR="00500A05" w:rsidRPr="008245B5" w:rsidRDefault="00500A05" w:rsidP="00B42997">
            <w:pPr>
              <w:ind w:left="0" w:firstLine="0"/>
              <w:jc w:val="center"/>
              <w:rPr>
                <w:sz w:val="20"/>
              </w:rPr>
            </w:pPr>
            <w:r>
              <w:rPr>
                <w:rFonts w:eastAsia="Times New Roman"/>
                <w:sz w:val="20"/>
              </w:rPr>
              <w:t>67 % (44 %, 81 %)</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84FB0" w14:textId="77777777" w:rsidR="00500A05" w:rsidRPr="008245B5" w:rsidRDefault="00500A05" w:rsidP="00B42997">
            <w:pPr>
              <w:ind w:left="0" w:firstLine="0"/>
              <w:jc w:val="center"/>
              <w:rPr>
                <w:sz w:val="20"/>
              </w:rPr>
            </w:pPr>
            <w:r>
              <w:rPr>
                <w:rFonts w:eastAsia="Times New Roman"/>
                <w:sz w:val="20"/>
              </w:rPr>
              <w:t>75 % (55 %, 87 %)</w:t>
            </w:r>
          </w:p>
        </w:tc>
      </w:tr>
    </w:tbl>
    <w:p w14:paraId="4F3AF44F" w14:textId="77777777" w:rsidR="00500A05" w:rsidRDefault="00500A05" w:rsidP="00B42997">
      <w:pPr>
        <w:ind w:left="0" w:right="425" w:firstLine="0"/>
        <w:rPr>
          <w:sz w:val="18"/>
        </w:rPr>
      </w:pPr>
      <w:r>
        <w:rPr>
          <w:rFonts w:eastAsia="Times New Roman"/>
          <w:sz w:val="18"/>
          <w:vertAlign w:val="superscript"/>
          <w:lang w:eastAsia="cs-CZ"/>
        </w:rPr>
        <w:t>a</w:t>
      </w:r>
      <w:r>
        <w:rPr>
          <w:rFonts w:eastAsia="Times New Roman"/>
          <w:sz w:val="18"/>
          <w:lang w:eastAsia="cs-CZ"/>
        </w:rPr>
        <w:t xml:space="preserve"> Relativní snížení rizika vypočtené pro mITT na základě incidentní sérokonverze (po začátku léčby). Porovnávaly se aktivní skupiny vs. placebo.</w:t>
      </w:r>
    </w:p>
    <w:p w14:paraId="23BB5A29" w14:textId="77777777" w:rsidR="00500A05" w:rsidRPr="0015702B" w:rsidRDefault="00500A05" w:rsidP="00B42997">
      <w:pPr>
        <w:pStyle w:val="EmphasisKeep"/>
        <w:keepNext w:val="0"/>
        <w:rPr>
          <w:i w:val="0"/>
          <w:lang w:val="cs-CZ"/>
        </w:rPr>
      </w:pPr>
    </w:p>
    <w:p w14:paraId="657E9A1A" w14:textId="77777777" w:rsidR="00500A05" w:rsidRPr="0015702B" w:rsidRDefault="00500A05" w:rsidP="00B42997">
      <w:pPr>
        <w:pStyle w:val="EmphasisKeep"/>
        <w:rPr>
          <w:i w:val="0"/>
          <w:lang w:val="cs-CZ"/>
        </w:rPr>
      </w:pPr>
      <w:r w:rsidRPr="0015702B">
        <w:rPr>
          <w:rFonts w:eastAsia="Times New Roman"/>
          <w:b/>
          <w:i w:val="0"/>
          <w:lang w:val="cs-CZ" w:eastAsia="cs-CZ"/>
        </w:rPr>
        <w:lastRenderedPageBreak/>
        <w:t>Tabulka 10: Účinnost a adherence ve studii CO-US-104-0380 (Partners PrEP)</w:t>
      </w:r>
    </w:p>
    <w:p w14:paraId="44EAD506" w14:textId="77777777" w:rsidR="00500A05" w:rsidRPr="0015702B" w:rsidRDefault="00500A05" w:rsidP="00B42997">
      <w:pPr>
        <w:pStyle w:val="EmphasisKeep"/>
        <w:rPr>
          <w:i w:val="0"/>
          <w:lang w:val="cs-CZ"/>
        </w:rPr>
      </w:pPr>
    </w:p>
    <w:tbl>
      <w:tblPr>
        <w:tblW w:w="9304" w:type="dxa"/>
        <w:tblInd w:w="-5" w:type="dxa"/>
        <w:tblCellMar>
          <w:top w:w="14" w:type="dxa"/>
          <w:left w:w="24" w:type="dxa"/>
          <w:bottom w:w="14" w:type="dxa"/>
          <w:right w:w="72" w:type="dxa"/>
        </w:tblCellMar>
        <w:tblLook w:val="04A0" w:firstRow="1" w:lastRow="0" w:firstColumn="1" w:lastColumn="0" w:noHBand="0" w:noVBand="1"/>
      </w:tblPr>
      <w:tblGrid>
        <w:gridCol w:w="2045"/>
        <w:gridCol w:w="1155"/>
        <w:gridCol w:w="2904"/>
        <w:gridCol w:w="2048"/>
        <w:gridCol w:w="1152"/>
      </w:tblGrid>
      <w:tr w:rsidR="00500A05" w:rsidRPr="00403727" w14:paraId="50892FBD" w14:textId="77777777" w:rsidTr="00834F2D">
        <w:trPr>
          <w:cantSplit/>
          <w:trHeight w:val="932"/>
        </w:trPr>
        <w:tc>
          <w:tcPr>
            <w:tcW w:w="204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7FFB3180" w14:textId="77777777" w:rsidR="00500A05" w:rsidRPr="00403727" w:rsidRDefault="00500A05" w:rsidP="00B42997">
            <w:pPr>
              <w:keepNext/>
              <w:ind w:left="0" w:firstLine="0"/>
              <w:rPr>
                <w:b/>
                <w:sz w:val="20"/>
              </w:rPr>
            </w:pPr>
            <w:r>
              <w:rPr>
                <w:rFonts w:eastAsia="Times New Roman"/>
                <w:b/>
                <w:sz w:val="20"/>
              </w:rPr>
              <w:t>Kvantifikace</w:t>
            </w:r>
          </w:p>
          <w:p w14:paraId="62A6F209" w14:textId="77777777" w:rsidR="00500A05" w:rsidRPr="00403727" w:rsidRDefault="00500A05" w:rsidP="00B42997">
            <w:pPr>
              <w:keepNext/>
              <w:ind w:left="0" w:firstLine="0"/>
              <w:rPr>
                <w:b/>
                <w:sz w:val="20"/>
              </w:rPr>
            </w:pPr>
            <w:r>
              <w:rPr>
                <w:rFonts w:eastAsia="Times New Roman"/>
                <w:b/>
                <w:sz w:val="20"/>
              </w:rPr>
              <w:t>léku</w:t>
            </w:r>
          </w:p>
        </w:tc>
        <w:tc>
          <w:tcPr>
            <w:tcW w:w="4059" w:type="dxa"/>
            <w:gridSpan w:val="2"/>
            <w:tcBorders>
              <w:top w:val="single" w:sz="4" w:space="0" w:color="000000"/>
              <w:left w:val="single" w:sz="4" w:space="0" w:color="000000"/>
              <w:bottom w:val="single" w:sz="4" w:space="0" w:color="000000"/>
              <w:right w:val="single" w:sz="6" w:space="0" w:color="000000"/>
            </w:tcBorders>
            <w:shd w:val="clear" w:color="auto" w:fill="auto"/>
            <w:vAlign w:val="bottom"/>
          </w:tcPr>
          <w:p w14:paraId="39A02AE5" w14:textId="77777777" w:rsidR="00500A05" w:rsidRPr="00403727" w:rsidRDefault="00500A05" w:rsidP="00B42997">
            <w:pPr>
              <w:keepNext/>
              <w:ind w:left="0" w:firstLine="0"/>
              <w:rPr>
                <w:b/>
                <w:sz w:val="20"/>
              </w:rPr>
            </w:pPr>
            <w:r>
              <w:rPr>
                <w:rFonts w:eastAsia="Times New Roman"/>
                <w:b/>
                <w:sz w:val="20"/>
              </w:rPr>
              <w:t>Počet se zjištěným tenofovirem / celkový počet vzorků (%)</w:t>
            </w:r>
          </w:p>
        </w:tc>
        <w:tc>
          <w:tcPr>
            <w:tcW w:w="3200" w:type="dxa"/>
            <w:gridSpan w:val="2"/>
            <w:tcBorders>
              <w:top w:val="single" w:sz="4" w:space="0" w:color="000000"/>
              <w:left w:val="single" w:sz="6" w:space="0" w:color="000000"/>
              <w:bottom w:val="single" w:sz="4" w:space="0" w:color="000000"/>
              <w:right w:val="single" w:sz="4" w:space="0" w:color="000000"/>
            </w:tcBorders>
            <w:shd w:val="clear" w:color="auto" w:fill="auto"/>
          </w:tcPr>
          <w:p w14:paraId="509A750C" w14:textId="77777777" w:rsidR="00500A05" w:rsidRPr="00403727" w:rsidRDefault="00500A05" w:rsidP="00B42997">
            <w:pPr>
              <w:keepNext/>
              <w:ind w:left="0" w:firstLine="0"/>
              <w:rPr>
                <w:b/>
                <w:sz w:val="20"/>
              </w:rPr>
            </w:pPr>
            <w:r>
              <w:rPr>
                <w:rFonts w:eastAsia="Times New Roman"/>
                <w:b/>
                <w:sz w:val="20"/>
              </w:rPr>
              <w:t>Odhad rizika k ochraně před HIV-1:</w:t>
            </w:r>
            <w:r w:rsidR="008F207D">
              <w:rPr>
                <w:rFonts w:eastAsia="Times New Roman"/>
                <w:b/>
                <w:sz w:val="20"/>
              </w:rPr>
              <w:t xml:space="preserve"> </w:t>
            </w:r>
            <w:r>
              <w:rPr>
                <w:rFonts w:eastAsia="Times New Roman"/>
                <w:b/>
                <w:sz w:val="20"/>
              </w:rPr>
              <w:t>Zjištěný tenofovir oproti nezjištěnému tenofoviru</w:t>
            </w:r>
          </w:p>
        </w:tc>
      </w:tr>
      <w:tr w:rsidR="00500A05" w:rsidRPr="00403727" w14:paraId="49CDDDD5" w14:textId="77777777" w:rsidTr="00834F2D">
        <w:trPr>
          <w:cantSplit/>
          <w:trHeight w:val="470"/>
        </w:trPr>
        <w:tc>
          <w:tcPr>
            <w:tcW w:w="0" w:type="auto"/>
            <w:vMerge/>
            <w:tcBorders>
              <w:top w:val="nil"/>
              <w:left w:val="single" w:sz="4" w:space="0" w:color="000000"/>
              <w:bottom w:val="single" w:sz="4" w:space="0" w:color="000000"/>
              <w:right w:val="single" w:sz="4" w:space="0" w:color="000000"/>
            </w:tcBorders>
            <w:shd w:val="clear" w:color="auto" w:fill="auto"/>
          </w:tcPr>
          <w:p w14:paraId="39F95275" w14:textId="77777777" w:rsidR="00500A05" w:rsidRPr="00403727" w:rsidRDefault="00500A05" w:rsidP="00B42997">
            <w:pPr>
              <w:keepNext/>
              <w:ind w:left="0" w:firstLine="0"/>
              <w:rPr>
                <w:b/>
                <w:sz w:val="20"/>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DD2274" w14:textId="77777777" w:rsidR="00500A05" w:rsidRPr="00403727" w:rsidRDefault="00500A05" w:rsidP="00B42997">
            <w:pPr>
              <w:keepNext/>
              <w:ind w:left="0" w:firstLine="0"/>
              <w:jc w:val="center"/>
              <w:rPr>
                <w:b/>
                <w:sz w:val="20"/>
              </w:rPr>
            </w:pPr>
            <w:r>
              <w:rPr>
                <w:rFonts w:eastAsia="Times New Roman"/>
                <w:b/>
                <w:sz w:val="20"/>
              </w:rPr>
              <w:t>Případ</w:t>
            </w:r>
          </w:p>
        </w:tc>
        <w:tc>
          <w:tcPr>
            <w:tcW w:w="2904" w:type="dxa"/>
            <w:tcBorders>
              <w:top w:val="single" w:sz="4" w:space="0" w:color="000000"/>
              <w:left w:val="single" w:sz="4" w:space="0" w:color="000000"/>
              <w:bottom w:val="single" w:sz="4" w:space="0" w:color="000000"/>
              <w:right w:val="single" w:sz="6" w:space="0" w:color="000000"/>
            </w:tcBorders>
            <w:shd w:val="clear" w:color="auto" w:fill="auto"/>
            <w:vAlign w:val="bottom"/>
          </w:tcPr>
          <w:p w14:paraId="3A7F8EB6" w14:textId="77777777" w:rsidR="00500A05" w:rsidRPr="00403727" w:rsidRDefault="00500A05" w:rsidP="00B42997">
            <w:pPr>
              <w:keepNext/>
              <w:ind w:left="0" w:firstLine="0"/>
              <w:jc w:val="center"/>
              <w:rPr>
                <w:b/>
                <w:sz w:val="20"/>
              </w:rPr>
            </w:pPr>
            <w:r>
              <w:rPr>
                <w:rFonts w:eastAsia="Times New Roman"/>
                <w:b/>
                <w:sz w:val="20"/>
              </w:rPr>
              <w:t>Skupina</w:t>
            </w:r>
          </w:p>
        </w:tc>
        <w:tc>
          <w:tcPr>
            <w:tcW w:w="2048" w:type="dxa"/>
            <w:tcBorders>
              <w:top w:val="single" w:sz="4" w:space="0" w:color="000000"/>
              <w:left w:val="single" w:sz="6" w:space="0" w:color="000000"/>
              <w:bottom w:val="single" w:sz="4" w:space="0" w:color="000000"/>
              <w:right w:val="single" w:sz="4" w:space="0" w:color="000000"/>
            </w:tcBorders>
            <w:shd w:val="clear" w:color="auto" w:fill="auto"/>
          </w:tcPr>
          <w:p w14:paraId="4A92BC66" w14:textId="77777777" w:rsidR="00500A05" w:rsidRPr="00403727" w:rsidRDefault="00500A05" w:rsidP="00B42997">
            <w:pPr>
              <w:keepNext/>
              <w:ind w:left="0" w:firstLine="0"/>
              <w:jc w:val="center"/>
              <w:rPr>
                <w:b/>
                <w:sz w:val="20"/>
              </w:rPr>
            </w:pPr>
            <w:r>
              <w:rPr>
                <w:rFonts w:eastAsia="Times New Roman"/>
                <w:b/>
                <w:sz w:val="20"/>
              </w:rPr>
              <w:t>Relativní snížení rizika (95% CI)</w:t>
            </w:r>
          </w:p>
        </w:tc>
        <w:tc>
          <w:tcPr>
            <w:tcW w:w="11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527E8D" w14:textId="77777777" w:rsidR="00500A05" w:rsidRPr="00403727" w:rsidRDefault="00500A05" w:rsidP="00B42997">
            <w:pPr>
              <w:keepNext/>
              <w:ind w:left="0" w:firstLine="0"/>
              <w:jc w:val="center"/>
              <w:rPr>
                <w:b/>
                <w:sz w:val="20"/>
              </w:rPr>
            </w:pPr>
            <w:r>
              <w:rPr>
                <w:rFonts w:eastAsia="Times New Roman"/>
                <w:b/>
                <w:sz w:val="20"/>
              </w:rPr>
              <w:t>P­hodnota</w:t>
            </w:r>
          </w:p>
        </w:tc>
      </w:tr>
      <w:tr w:rsidR="00500A05" w:rsidRPr="00403727" w14:paraId="777D6B52" w14:textId="77777777" w:rsidTr="00834F2D">
        <w:trPr>
          <w:cantSplit/>
          <w:trHeight w:val="39"/>
        </w:trPr>
        <w:tc>
          <w:tcPr>
            <w:tcW w:w="2045"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9C422E5" w14:textId="77777777" w:rsidR="00500A05" w:rsidRPr="00403727" w:rsidRDefault="00500A05" w:rsidP="00B42997">
            <w:pPr>
              <w:keepNext/>
              <w:ind w:left="0" w:firstLine="0"/>
              <w:rPr>
                <w:sz w:val="20"/>
              </w:rPr>
            </w:pPr>
            <w:r>
              <w:rPr>
                <w:rFonts w:eastAsia="Times New Roman"/>
                <w:sz w:val="20"/>
              </w:rPr>
              <w:t>Skupina FTC/</w:t>
            </w:r>
            <w:r w:rsidR="00B274EC">
              <w:rPr>
                <w:rFonts w:eastAsia="Times New Roman"/>
                <w:sz w:val="20"/>
              </w:rPr>
              <w:t>tenofovir-disoproxil</w:t>
            </w:r>
            <w:r>
              <w:rPr>
                <w:rFonts w:eastAsia="Times New Roman"/>
                <w:sz w:val="20"/>
                <w:vertAlign w:val="superscript"/>
              </w:rPr>
              <w:t>a</w:t>
            </w:r>
          </w:p>
        </w:tc>
        <w:tc>
          <w:tcPr>
            <w:tcW w:w="1155"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47BA852" w14:textId="77777777" w:rsidR="00500A05" w:rsidRPr="00403727" w:rsidRDefault="00500A05" w:rsidP="00B42997">
            <w:pPr>
              <w:keepNext/>
              <w:ind w:left="0" w:firstLine="0"/>
              <w:jc w:val="center"/>
              <w:rPr>
                <w:sz w:val="20"/>
              </w:rPr>
            </w:pPr>
            <w:r>
              <w:rPr>
                <w:rFonts w:eastAsia="Times New Roman"/>
                <w:sz w:val="20"/>
              </w:rPr>
              <w:t>3/12 (25 %)</w:t>
            </w:r>
          </w:p>
        </w:tc>
        <w:tc>
          <w:tcPr>
            <w:tcW w:w="2904" w:type="dxa"/>
            <w:tcBorders>
              <w:top w:val="single" w:sz="4" w:space="0" w:color="000000"/>
              <w:left w:val="single" w:sz="6" w:space="0" w:color="000000"/>
              <w:bottom w:val="single" w:sz="4" w:space="0" w:color="000000"/>
              <w:right w:val="single" w:sz="6" w:space="0" w:color="000000"/>
            </w:tcBorders>
            <w:shd w:val="clear" w:color="auto" w:fill="auto"/>
            <w:vAlign w:val="center"/>
          </w:tcPr>
          <w:p w14:paraId="46F538D1" w14:textId="77777777" w:rsidR="00500A05" w:rsidRPr="00403727" w:rsidRDefault="00500A05" w:rsidP="00B42997">
            <w:pPr>
              <w:keepNext/>
              <w:ind w:left="0" w:firstLine="0"/>
              <w:jc w:val="center"/>
              <w:rPr>
                <w:sz w:val="20"/>
              </w:rPr>
            </w:pPr>
            <w:r>
              <w:rPr>
                <w:rFonts w:eastAsia="Times New Roman"/>
                <w:sz w:val="20"/>
              </w:rPr>
              <w:t>375/465 (81 %)</w:t>
            </w:r>
          </w:p>
        </w:tc>
        <w:tc>
          <w:tcPr>
            <w:tcW w:w="2048" w:type="dxa"/>
            <w:tcBorders>
              <w:top w:val="single" w:sz="4" w:space="0" w:color="000000"/>
              <w:left w:val="single" w:sz="6" w:space="0" w:color="000000"/>
              <w:bottom w:val="single" w:sz="4" w:space="0" w:color="000000"/>
              <w:right w:val="single" w:sz="6" w:space="0" w:color="000000"/>
            </w:tcBorders>
            <w:shd w:val="clear" w:color="auto" w:fill="auto"/>
            <w:vAlign w:val="center"/>
          </w:tcPr>
          <w:p w14:paraId="48917A79" w14:textId="77777777" w:rsidR="00500A05" w:rsidRPr="00403727" w:rsidRDefault="00500A05" w:rsidP="00B42997">
            <w:pPr>
              <w:keepNext/>
              <w:ind w:left="0" w:firstLine="0"/>
              <w:jc w:val="center"/>
              <w:rPr>
                <w:sz w:val="20"/>
              </w:rPr>
            </w:pPr>
            <w:r>
              <w:rPr>
                <w:rFonts w:eastAsia="Times New Roman"/>
                <w:sz w:val="20"/>
              </w:rPr>
              <w:t>90 % (56 %, 98 %)</w:t>
            </w:r>
          </w:p>
        </w:tc>
        <w:tc>
          <w:tcPr>
            <w:tcW w:w="1152"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01457EA" w14:textId="77777777" w:rsidR="00500A05" w:rsidRPr="00403727" w:rsidRDefault="00500A05" w:rsidP="00B42997">
            <w:pPr>
              <w:keepNext/>
              <w:ind w:left="0" w:firstLine="0"/>
              <w:jc w:val="center"/>
              <w:rPr>
                <w:sz w:val="20"/>
              </w:rPr>
            </w:pPr>
            <w:r>
              <w:rPr>
                <w:rFonts w:eastAsia="Times New Roman"/>
                <w:sz w:val="20"/>
              </w:rPr>
              <w:t>0,002</w:t>
            </w:r>
          </w:p>
        </w:tc>
      </w:tr>
      <w:tr w:rsidR="00500A05" w:rsidRPr="00403727" w14:paraId="736D878A" w14:textId="77777777" w:rsidTr="00834F2D">
        <w:trPr>
          <w:cantSplit/>
          <w:trHeight w:val="39"/>
        </w:trPr>
        <w:tc>
          <w:tcPr>
            <w:tcW w:w="2045" w:type="dxa"/>
            <w:tcBorders>
              <w:top w:val="single" w:sz="4" w:space="0" w:color="000000"/>
              <w:left w:val="single" w:sz="4" w:space="0" w:color="000000"/>
              <w:bottom w:val="single" w:sz="4" w:space="0" w:color="000000"/>
              <w:right w:val="single" w:sz="6" w:space="0" w:color="000000"/>
            </w:tcBorders>
            <w:shd w:val="clear" w:color="auto" w:fill="auto"/>
            <w:vAlign w:val="center"/>
          </w:tcPr>
          <w:p w14:paraId="218B154A" w14:textId="77777777" w:rsidR="00500A05" w:rsidRPr="00403727" w:rsidRDefault="00500A05" w:rsidP="00B42997">
            <w:pPr>
              <w:keepNext/>
              <w:ind w:left="0" w:firstLine="0"/>
              <w:rPr>
                <w:sz w:val="20"/>
              </w:rPr>
            </w:pPr>
            <w:r>
              <w:rPr>
                <w:rFonts w:eastAsia="Times New Roman"/>
                <w:sz w:val="20"/>
              </w:rPr>
              <w:t xml:space="preserve">Skupina </w:t>
            </w:r>
            <w:r w:rsidR="00B274EC" w:rsidRPr="00B274EC">
              <w:rPr>
                <w:rFonts w:eastAsia="Times New Roman"/>
                <w:sz w:val="20"/>
              </w:rPr>
              <w:t>tenofovir-disoproxil</w:t>
            </w:r>
            <w:r>
              <w:rPr>
                <w:rFonts w:eastAsia="Times New Roman"/>
                <w:sz w:val="20"/>
                <w:vertAlign w:val="superscript"/>
              </w:rPr>
              <w:t>a</w:t>
            </w:r>
          </w:p>
        </w:tc>
        <w:tc>
          <w:tcPr>
            <w:tcW w:w="1155"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FBC6BF5" w14:textId="77777777" w:rsidR="00500A05" w:rsidRPr="00403727" w:rsidRDefault="00500A05" w:rsidP="00B42997">
            <w:pPr>
              <w:keepNext/>
              <w:ind w:left="0" w:firstLine="0"/>
              <w:jc w:val="center"/>
              <w:rPr>
                <w:sz w:val="20"/>
              </w:rPr>
            </w:pPr>
            <w:r>
              <w:rPr>
                <w:rFonts w:eastAsia="Times New Roman"/>
                <w:sz w:val="20"/>
              </w:rPr>
              <w:t>6/17 (35 %)</w:t>
            </w:r>
          </w:p>
        </w:tc>
        <w:tc>
          <w:tcPr>
            <w:tcW w:w="2904"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A867910" w14:textId="77777777" w:rsidR="00500A05" w:rsidRPr="00403727" w:rsidRDefault="00500A05" w:rsidP="00B42997">
            <w:pPr>
              <w:keepNext/>
              <w:ind w:left="0" w:firstLine="0"/>
              <w:jc w:val="center"/>
              <w:rPr>
                <w:sz w:val="20"/>
              </w:rPr>
            </w:pPr>
            <w:r>
              <w:rPr>
                <w:rFonts w:eastAsia="Times New Roman"/>
                <w:sz w:val="20"/>
              </w:rPr>
              <w:t>363/437 (83 %)</w:t>
            </w:r>
          </w:p>
        </w:tc>
        <w:tc>
          <w:tcPr>
            <w:tcW w:w="2048"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3DF1363" w14:textId="77777777" w:rsidR="00500A05" w:rsidRPr="00403727" w:rsidRDefault="00500A05" w:rsidP="00B42997">
            <w:pPr>
              <w:keepNext/>
              <w:ind w:left="0" w:firstLine="0"/>
              <w:jc w:val="center"/>
              <w:rPr>
                <w:sz w:val="20"/>
              </w:rPr>
            </w:pPr>
            <w:r>
              <w:rPr>
                <w:rFonts w:eastAsia="Times New Roman"/>
                <w:sz w:val="20"/>
              </w:rPr>
              <w:t>86 % (67 %, 95 %)</w:t>
            </w:r>
          </w:p>
        </w:tc>
        <w:tc>
          <w:tcPr>
            <w:tcW w:w="1152" w:type="dxa"/>
            <w:tcBorders>
              <w:top w:val="single" w:sz="4" w:space="0" w:color="000000"/>
              <w:left w:val="single" w:sz="6" w:space="0" w:color="000000"/>
              <w:bottom w:val="single" w:sz="4" w:space="0" w:color="000000"/>
              <w:right w:val="single" w:sz="4" w:space="0" w:color="000000"/>
            </w:tcBorders>
            <w:shd w:val="clear" w:color="auto" w:fill="auto"/>
            <w:vAlign w:val="center"/>
          </w:tcPr>
          <w:p w14:paraId="1FF775C3" w14:textId="77777777" w:rsidR="00500A05" w:rsidRPr="00403727" w:rsidRDefault="00500A05" w:rsidP="00B42997">
            <w:pPr>
              <w:keepNext/>
              <w:ind w:left="0" w:firstLine="0"/>
              <w:jc w:val="center"/>
              <w:rPr>
                <w:sz w:val="20"/>
              </w:rPr>
            </w:pPr>
            <w:r>
              <w:rPr>
                <w:rFonts w:eastAsia="Times New Roman"/>
                <w:sz w:val="20"/>
              </w:rPr>
              <w:t>&lt; 0,001</w:t>
            </w:r>
          </w:p>
        </w:tc>
      </w:tr>
      <w:tr w:rsidR="00500A05" w:rsidRPr="00403727" w14:paraId="6FCF1E52" w14:textId="77777777" w:rsidTr="00834F2D">
        <w:trPr>
          <w:cantSplit/>
          <w:trHeight w:val="240"/>
        </w:trPr>
        <w:tc>
          <w:tcPr>
            <w:tcW w:w="2045"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4BF5A0D5" w14:textId="77777777" w:rsidR="00500A05" w:rsidRPr="00403727" w:rsidRDefault="00500A05" w:rsidP="00B42997">
            <w:pPr>
              <w:keepNext/>
              <w:ind w:left="0" w:firstLine="0"/>
              <w:rPr>
                <w:b/>
                <w:bCs/>
                <w:sz w:val="20"/>
              </w:rPr>
            </w:pPr>
            <w:r>
              <w:rPr>
                <w:rFonts w:eastAsia="Times New Roman"/>
                <w:b/>
                <w:sz w:val="20"/>
              </w:rPr>
              <w:t>Podstudie adherence (dodržování léčby)</w:t>
            </w:r>
          </w:p>
        </w:tc>
        <w:tc>
          <w:tcPr>
            <w:tcW w:w="4059" w:type="dxa"/>
            <w:gridSpan w:val="2"/>
            <w:tcBorders>
              <w:top w:val="single" w:sz="4" w:space="0" w:color="000000"/>
              <w:left w:val="single" w:sz="4" w:space="0" w:color="000000"/>
              <w:bottom w:val="single" w:sz="4" w:space="0" w:color="000000"/>
              <w:right w:val="single" w:sz="4" w:space="0" w:color="000000"/>
            </w:tcBorders>
            <w:shd w:val="clear" w:color="auto" w:fill="auto"/>
          </w:tcPr>
          <w:p w14:paraId="2927F435" w14:textId="77777777" w:rsidR="00500A05" w:rsidRPr="00403727" w:rsidRDefault="00500A05" w:rsidP="00B42997">
            <w:pPr>
              <w:keepNext/>
              <w:ind w:left="0" w:firstLine="0"/>
              <w:jc w:val="center"/>
              <w:rPr>
                <w:b/>
                <w:bCs/>
                <w:sz w:val="20"/>
              </w:rPr>
            </w:pPr>
            <w:r>
              <w:rPr>
                <w:rFonts w:eastAsia="Times New Roman"/>
                <w:b/>
                <w:sz w:val="20"/>
              </w:rPr>
              <w:t>Účastníci podstudie adherence</w:t>
            </w:r>
            <w:r>
              <w:rPr>
                <w:rFonts w:eastAsia="Times New Roman"/>
                <w:b/>
                <w:sz w:val="20"/>
                <w:vertAlign w:val="superscript"/>
              </w:rPr>
              <w:t>b</w:t>
            </w:r>
          </w:p>
        </w:tc>
        <w:tc>
          <w:tcPr>
            <w:tcW w:w="2048" w:type="dxa"/>
            <w:tcBorders>
              <w:top w:val="single" w:sz="4" w:space="0" w:color="000000"/>
              <w:left w:val="single" w:sz="4" w:space="0" w:color="000000"/>
              <w:bottom w:val="single" w:sz="4" w:space="0" w:color="FFFFFF"/>
              <w:right w:val="single" w:sz="4" w:space="0" w:color="000000"/>
            </w:tcBorders>
            <w:shd w:val="clear" w:color="auto" w:fill="auto"/>
          </w:tcPr>
          <w:p w14:paraId="7CD04D26" w14:textId="77777777" w:rsidR="00500A05" w:rsidRPr="00403727" w:rsidRDefault="00500A05" w:rsidP="00B42997">
            <w:pPr>
              <w:keepNext/>
              <w:ind w:left="0" w:firstLine="0"/>
              <w:jc w:val="center"/>
              <w:rPr>
                <w:sz w:val="20"/>
              </w:rPr>
            </w:pPr>
          </w:p>
        </w:tc>
        <w:tc>
          <w:tcPr>
            <w:tcW w:w="1152" w:type="dxa"/>
            <w:tcBorders>
              <w:top w:val="single" w:sz="4" w:space="0" w:color="000000"/>
              <w:left w:val="single" w:sz="4" w:space="0" w:color="000000"/>
              <w:bottom w:val="single" w:sz="4" w:space="0" w:color="FFFFFF"/>
              <w:right w:val="single" w:sz="4" w:space="0" w:color="000000"/>
            </w:tcBorders>
            <w:shd w:val="clear" w:color="auto" w:fill="auto"/>
          </w:tcPr>
          <w:p w14:paraId="5E2C97F9" w14:textId="77777777" w:rsidR="00500A05" w:rsidRPr="00403727" w:rsidRDefault="00500A05" w:rsidP="00B42997">
            <w:pPr>
              <w:keepNext/>
              <w:ind w:left="0" w:firstLine="0"/>
              <w:jc w:val="center"/>
              <w:rPr>
                <w:sz w:val="20"/>
              </w:rPr>
            </w:pPr>
          </w:p>
        </w:tc>
      </w:tr>
      <w:tr w:rsidR="00500A05" w:rsidRPr="00403727" w14:paraId="34391034" w14:textId="77777777" w:rsidTr="00834F2D">
        <w:trPr>
          <w:cantSplit/>
          <w:trHeight w:val="470"/>
        </w:trPr>
        <w:tc>
          <w:tcPr>
            <w:tcW w:w="0" w:type="auto"/>
            <w:vMerge/>
            <w:tcBorders>
              <w:top w:val="nil"/>
              <w:left w:val="single" w:sz="4" w:space="0" w:color="000000"/>
              <w:bottom w:val="single" w:sz="4" w:space="0" w:color="000000"/>
              <w:right w:val="single" w:sz="4" w:space="0" w:color="000000"/>
            </w:tcBorders>
            <w:shd w:val="clear" w:color="auto" w:fill="auto"/>
          </w:tcPr>
          <w:p w14:paraId="77CB1B15" w14:textId="77777777" w:rsidR="00500A05" w:rsidRPr="00403727" w:rsidRDefault="00500A05" w:rsidP="00B42997">
            <w:pPr>
              <w:keepNext/>
              <w:ind w:left="0" w:firstLine="0"/>
              <w:rPr>
                <w:sz w:val="20"/>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DAF907" w14:textId="77777777" w:rsidR="00500A05" w:rsidRPr="00403727" w:rsidRDefault="00500A05" w:rsidP="00B42997">
            <w:pPr>
              <w:keepNext/>
              <w:ind w:left="0" w:firstLine="0"/>
              <w:jc w:val="center"/>
              <w:rPr>
                <w:b/>
                <w:bCs/>
                <w:sz w:val="20"/>
              </w:rPr>
            </w:pPr>
            <w:r>
              <w:rPr>
                <w:rFonts w:eastAsia="Times New Roman"/>
                <w:b/>
                <w:sz w:val="20"/>
              </w:rPr>
              <w:t>Placebo</w:t>
            </w:r>
          </w:p>
        </w:tc>
        <w:tc>
          <w:tcPr>
            <w:tcW w:w="2904" w:type="dxa"/>
            <w:tcBorders>
              <w:top w:val="single" w:sz="4" w:space="0" w:color="000000"/>
              <w:left w:val="single" w:sz="4" w:space="0" w:color="000000"/>
              <w:bottom w:val="single" w:sz="4" w:space="0" w:color="000000"/>
              <w:right w:val="single" w:sz="6" w:space="0" w:color="000000"/>
            </w:tcBorders>
            <w:shd w:val="clear" w:color="auto" w:fill="auto"/>
          </w:tcPr>
          <w:p w14:paraId="7C9059E1" w14:textId="77777777" w:rsidR="00500A05" w:rsidRPr="00403727" w:rsidRDefault="00500A05" w:rsidP="00B42997">
            <w:pPr>
              <w:keepNext/>
              <w:ind w:left="0" w:firstLine="0"/>
              <w:jc w:val="center"/>
              <w:rPr>
                <w:b/>
                <w:bCs/>
                <w:sz w:val="20"/>
              </w:rPr>
            </w:pPr>
            <w:r>
              <w:rPr>
                <w:rFonts w:eastAsia="Times New Roman"/>
                <w:b/>
                <w:sz w:val="20"/>
              </w:rPr>
              <w:t>Tenofovir-disopro</w:t>
            </w:r>
            <w:r w:rsidR="00D44CED">
              <w:rPr>
                <w:rFonts w:eastAsia="Times New Roman"/>
                <w:b/>
                <w:sz w:val="20"/>
              </w:rPr>
              <w:t>xil</w:t>
            </w:r>
            <w:r>
              <w:rPr>
                <w:rFonts w:eastAsia="Times New Roman"/>
                <w:b/>
                <w:sz w:val="20"/>
              </w:rPr>
              <w:t xml:space="preserve"> 245 mg) + emtricitabin/tenofovir-disopro</w:t>
            </w:r>
            <w:r w:rsidR="00D44CED">
              <w:rPr>
                <w:rFonts w:eastAsia="Times New Roman"/>
                <w:b/>
                <w:sz w:val="20"/>
              </w:rPr>
              <w:t>xil</w:t>
            </w:r>
          </w:p>
        </w:tc>
        <w:tc>
          <w:tcPr>
            <w:tcW w:w="2048" w:type="dxa"/>
            <w:tcBorders>
              <w:top w:val="single" w:sz="4" w:space="0" w:color="FFFFFF"/>
              <w:left w:val="single" w:sz="6" w:space="0" w:color="000000"/>
              <w:bottom w:val="single" w:sz="4" w:space="0" w:color="000000"/>
              <w:right w:val="single" w:sz="4" w:space="0" w:color="000000"/>
            </w:tcBorders>
            <w:shd w:val="clear" w:color="auto" w:fill="auto"/>
          </w:tcPr>
          <w:p w14:paraId="48D512DC" w14:textId="77777777" w:rsidR="00500A05" w:rsidRPr="00403727" w:rsidRDefault="00500A05" w:rsidP="00B42997">
            <w:pPr>
              <w:keepNext/>
              <w:ind w:left="0" w:firstLine="0"/>
              <w:jc w:val="center"/>
              <w:rPr>
                <w:b/>
                <w:bCs/>
                <w:sz w:val="20"/>
              </w:rPr>
            </w:pPr>
            <w:r>
              <w:rPr>
                <w:rFonts w:eastAsia="Times New Roman"/>
                <w:b/>
                <w:sz w:val="20"/>
              </w:rPr>
              <w:t>Relativní snížení rizika (95% CI)</w:t>
            </w:r>
          </w:p>
        </w:tc>
        <w:tc>
          <w:tcPr>
            <w:tcW w:w="1152" w:type="dxa"/>
            <w:tcBorders>
              <w:top w:val="single" w:sz="4" w:space="0" w:color="FFFFFF"/>
              <w:left w:val="single" w:sz="4" w:space="0" w:color="000000"/>
              <w:bottom w:val="single" w:sz="4" w:space="0" w:color="000000"/>
              <w:right w:val="single" w:sz="4" w:space="0" w:color="000000"/>
            </w:tcBorders>
            <w:shd w:val="clear" w:color="auto" w:fill="auto"/>
            <w:vAlign w:val="bottom"/>
          </w:tcPr>
          <w:p w14:paraId="31416128" w14:textId="77777777" w:rsidR="00500A05" w:rsidRPr="00403727" w:rsidRDefault="00500A05" w:rsidP="00B42997">
            <w:pPr>
              <w:keepNext/>
              <w:ind w:left="0" w:firstLine="0"/>
              <w:jc w:val="center"/>
              <w:rPr>
                <w:b/>
                <w:bCs/>
                <w:sz w:val="20"/>
              </w:rPr>
            </w:pPr>
            <w:r>
              <w:rPr>
                <w:rFonts w:eastAsia="Times New Roman"/>
                <w:b/>
                <w:sz w:val="20"/>
              </w:rPr>
              <w:t>P­hodnota</w:t>
            </w:r>
          </w:p>
        </w:tc>
      </w:tr>
      <w:tr w:rsidR="00500A05" w:rsidRPr="00403727" w14:paraId="488683DD" w14:textId="77777777" w:rsidTr="00834F2D">
        <w:trPr>
          <w:cantSplit/>
          <w:trHeight w:val="39"/>
        </w:trPr>
        <w:tc>
          <w:tcPr>
            <w:tcW w:w="2045" w:type="dxa"/>
            <w:tcBorders>
              <w:top w:val="single" w:sz="4" w:space="0" w:color="000000"/>
              <w:left w:val="single" w:sz="4" w:space="0" w:color="000000"/>
              <w:bottom w:val="single" w:sz="4" w:space="0" w:color="000000"/>
              <w:right w:val="single" w:sz="6" w:space="0" w:color="000000"/>
            </w:tcBorders>
            <w:shd w:val="clear" w:color="auto" w:fill="auto"/>
            <w:vAlign w:val="center"/>
          </w:tcPr>
          <w:p w14:paraId="0C2F581C" w14:textId="77777777" w:rsidR="00500A05" w:rsidRPr="00403727" w:rsidRDefault="00500A05" w:rsidP="00B42997">
            <w:pPr>
              <w:ind w:left="0" w:firstLine="0"/>
              <w:rPr>
                <w:sz w:val="20"/>
              </w:rPr>
            </w:pPr>
            <w:r>
              <w:rPr>
                <w:rFonts w:eastAsia="Times New Roman"/>
                <w:sz w:val="20"/>
              </w:rPr>
              <w:t>Sérokonverze/N</w:t>
            </w:r>
            <w:r>
              <w:rPr>
                <w:rFonts w:eastAsia="Times New Roman"/>
                <w:sz w:val="20"/>
                <w:vertAlign w:val="superscript"/>
              </w:rPr>
              <w:t>b</w:t>
            </w:r>
          </w:p>
        </w:tc>
        <w:tc>
          <w:tcPr>
            <w:tcW w:w="1155" w:type="dxa"/>
            <w:tcBorders>
              <w:top w:val="single" w:sz="4" w:space="0" w:color="000000"/>
              <w:left w:val="single" w:sz="6" w:space="0" w:color="000000"/>
              <w:bottom w:val="single" w:sz="4" w:space="0" w:color="000000"/>
              <w:right w:val="single" w:sz="6" w:space="0" w:color="000000"/>
            </w:tcBorders>
            <w:shd w:val="clear" w:color="auto" w:fill="auto"/>
          </w:tcPr>
          <w:p w14:paraId="0F53ED03" w14:textId="77777777" w:rsidR="00500A05" w:rsidRPr="00403727" w:rsidRDefault="00500A05" w:rsidP="00B42997">
            <w:pPr>
              <w:ind w:left="0" w:firstLine="0"/>
              <w:jc w:val="center"/>
              <w:rPr>
                <w:sz w:val="20"/>
              </w:rPr>
            </w:pPr>
            <w:r>
              <w:rPr>
                <w:rFonts w:eastAsia="Times New Roman"/>
                <w:sz w:val="20"/>
              </w:rPr>
              <w:t>14/404 (3,5 %)</w:t>
            </w:r>
          </w:p>
        </w:tc>
        <w:tc>
          <w:tcPr>
            <w:tcW w:w="2904"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1B84078" w14:textId="77777777" w:rsidR="00500A05" w:rsidRPr="00403727" w:rsidRDefault="00500A05" w:rsidP="00B42997">
            <w:pPr>
              <w:ind w:left="0" w:firstLine="0"/>
              <w:jc w:val="center"/>
              <w:rPr>
                <w:sz w:val="20"/>
              </w:rPr>
            </w:pPr>
            <w:r>
              <w:rPr>
                <w:rFonts w:eastAsia="Times New Roman"/>
                <w:sz w:val="20"/>
              </w:rPr>
              <w:t>0/745 (0 %)</w:t>
            </w:r>
          </w:p>
        </w:tc>
        <w:tc>
          <w:tcPr>
            <w:tcW w:w="2048"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48DEDCC" w14:textId="77777777" w:rsidR="00500A05" w:rsidRPr="00403727" w:rsidRDefault="00500A05" w:rsidP="00B42997">
            <w:pPr>
              <w:ind w:left="0" w:firstLine="0"/>
              <w:jc w:val="center"/>
              <w:rPr>
                <w:sz w:val="20"/>
              </w:rPr>
            </w:pPr>
            <w:r>
              <w:rPr>
                <w:rFonts w:eastAsia="Times New Roman"/>
                <w:sz w:val="20"/>
              </w:rPr>
              <w:t>100 % (87 %, 100 %)</w:t>
            </w:r>
          </w:p>
        </w:tc>
        <w:tc>
          <w:tcPr>
            <w:tcW w:w="1152"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3E87969" w14:textId="77777777" w:rsidR="00500A05" w:rsidRPr="00403727" w:rsidRDefault="00500A05" w:rsidP="00B42997">
            <w:pPr>
              <w:ind w:left="0" w:firstLine="0"/>
              <w:jc w:val="center"/>
              <w:rPr>
                <w:sz w:val="20"/>
              </w:rPr>
            </w:pPr>
            <w:r>
              <w:rPr>
                <w:rFonts w:eastAsia="Times New Roman"/>
                <w:sz w:val="20"/>
              </w:rPr>
              <w:t>&lt; 0,001</w:t>
            </w:r>
          </w:p>
        </w:tc>
      </w:tr>
    </w:tbl>
    <w:p w14:paraId="6B7DA381" w14:textId="77777777" w:rsidR="00500A05" w:rsidRPr="00403727" w:rsidRDefault="00500A05" w:rsidP="00B42997">
      <w:pPr>
        <w:ind w:left="0" w:right="3" w:firstLine="0"/>
        <w:rPr>
          <w:sz w:val="18"/>
        </w:rPr>
      </w:pPr>
      <w:r>
        <w:rPr>
          <w:rFonts w:eastAsia="Times New Roman"/>
          <w:sz w:val="18"/>
          <w:vertAlign w:val="superscript"/>
          <w:lang w:eastAsia="cs-CZ"/>
        </w:rPr>
        <w:t>a</w:t>
      </w:r>
      <w:r>
        <w:rPr>
          <w:rFonts w:eastAsia="Times New Roman"/>
          <w:sz w:val="18"/>
          <w:lang w:eastAsia="cs-CZ"/>
        </w:rPr>
        <w:t xml:space="preserve"> „Případ“ = sérokonvertr</w:t>
      </w:r>
      <w:r w:rsidR="00B54E5C" w:rsidRPr="00B54E5C">
        <w:rPr>
          <w:rFonts w:eastAsia="Times New Roman"/>
          <w:sz w:val="18"/>
          <w:lang w:eastAsia="cs-CZ"/>
        </w:rPr>
        <w:t xml:space="preserve"> </w:t>
      </w:r>
      <w:r w:rsidR="00B54E5C">
        <w:rPr>
          <w:rFonts w:eastAsia="Times New Roman"/>
          <w:sz w:val="18"/>
          <w:lang w:eastAsia="cs-CZ"/>
        </w:rPr>
        <w:t>HIV</w:t>
      </w:r>
      <w:r>
        <w:rPr>
          <w:rFonts w:eastAsia="Times New Roman"/>
          <w:sz w:val="18"/>
          <w:lang w:eastAsia="cs-CZ"/>
        </w:rPr>
        <w:t>; „Kohorta“ = 100 náhodně vybraných subjektů z obou skupin, s tenofovir-disopro</w:t>
      </w:r>
      <w:r w:rsidR="00D44CED">
        <w:rPr>
          <w:rFonts w:eastAsia="Times New Roman"/>
          <w:sz w:val="18"/>
          <w:lang w:eastAsia="cs-CZ"/>
        </w:rPr>
        <w:t>xil</w:t>
      </w:r>
      <w:r>
        <w:rPr>
          <w:rFonts w:eastAsia="Times New Roman"/>
          <w:sz w:val="18"/>
          <w:lang w:eastAsia="cs-CZ"/>
        </w:rPr>
        <w:t>em 245 mg a s emtricitabinem/tenofovir-disopro</w:t>
      </w:r>
      <w:r w:rsidR="00D44CED">
        <w:rPr>
          <w:rFonts w:eastAsia="Times New Roman"/>
          <w:sz w:val="18"/>
          <w:lang w:eastAsia="cs-CZ"/>
        </w:rPr>
        <w:t>xil</w:t>
      </w:r>
      <w:r>
        <w:rPr>
          <w:rFonts w:eastAsia="Times New Roman"/>
          <w:sz w:val="18"/>
          <w:lang w:eastAsia="cs-CZ"/>
        </w:rPr>
        <w:t>em. K vyhodnocení detekovatelné plazmatické hladiny tenofoviru byly použity pouze vzorky ze skupin Případ nebo Kohorta od subjektů randomizovaných buď do skupiny užívající tenofovir-disopro</w:t>
      </w:r>
      <w:r w:rsidR="00D44CED">
        <w:rPr>
          <w:rFonts w:eastAsia="Times New Roman"/>
          <w:sz w:val="18"/>
          <w:lang w:eastAsia="cs-CZ"/>
        </w:rPr>
        <w:t>xil</w:t>
      </w:r>
      <w:r>
        <w:rPr>
          <w:rFonts w:eastAsia="Times New Roman"/>
          <w:sz w:val="18"/>
          <w:lang w:eastAsia="cs-CZ"/>
        </w:rPr>
        <w:t xml:space="preserve"> 245 mg, nebo do skupiny užívající emtricitabin/tenofovir-disopro</w:t>
      </w:r>
      <w:r w:rsidR="00D44CED">
        <w:rPr>
          <w:rFonts w:eastAsia="Times New Roman"/>
          <w:sz w:val="18"/>
          <w:lang w:eastAsia="cs-CZ"/>
        </w:rPr>
        <w:t>xil</w:t>
      </w:r>
      <w:r>
        <w:rPr>
          <w:rFonts w:eastAsia="Times New Roman"/>
          <w:sz w:val="18"/>
          <w:lang w:eastAsia="cs-CZ"/>
        </w:rPr>
        <w:t>.</w:t>
      </w:r>
    </w:p>
    <w:p w14:paraId="4DF66D1F" w14:textId="77777777" w:rsidR="00500A05" w:rsidRDefault="00500A05" w:rsidP="00B42997">
      <w:pPr>
        <w:ind w:left="0" w:right="3" w:firstLine="0"/>
        <w:rPr>
          <w:sz w:val="18"/>
        </w:rPr>
      </w:pPr>
      <w:r>
        <w:rPr>
          <w:rFonts w:eastAsia="Times New Roman"/>
          <w:sz w:val="18"/>
          <w:vertAlign w:val="superscript"/>
          <w:lang w:eastAsia="cs-CZ"/>
        </w:rPr>
        <w:t>b</w:t>
      </w:r>
      <w:r>
        <w:rPr>
          <w:rFonts w:eastAsia="Times New Roman"/>
          <w:sz w:val="18"/>
          <w:lang w:eastAsia="cs-CZ"/>
        </w:rPr>
        <w:t xml:space="preserve"> Účastníci podstudie byli aktivně sledováni ohledně adherence, např. prováděním nečekaných návštěv v domácnosti a počítáním prášků, a bylo jim poskytováno poradenství za účelem dodržování studijní léčby.</w:t>
      </w:r>
    </w:p>
    <w:p w14:paraId="01C50F6A" w14:textId="77777777" w:rsidR="00500A05" w:rsidRDefault="00500A05" w:rsidP="00B42997">
      <w:pPr>
        <w:ind w:left="0" w:firstLine="0"/>
        <w:rPr>
          <w:noProof/>
          <w:u w:val="single"/>
        </w:rPr>
      </w:pPr>
    </w:p>
    <w:p w14:paraId="7FECFE1E" w14:textId="77777777" w:rsidR="00E80E96" w:rsidRDefault="00E80E96" w:rsidP="00B42997">
      <w:pPr>
        <w:keepNext/>
        <w:ind w:left="0" w:firstLine="0"/>
        <w:rPr>
          <w:noProof/>
          <w:u w:val="single"/>
        </w:rPr>
      </w:pPr>
      <w:r w:rsidRPr="0015702B">
        <w:rPr>
          <w:noProof/>
          <w:u w:val="single"/>
        </w:rPr>
        <w:t>Pediatrická populace</w:t>
      </w:r>
    </w:p>
    <w:p w14:paraId="41DDAFF9" w14:textId="77777777" w:rsidR="00513DC8" w:rsidRPr="00207764" w:rsidRDefault="00513DC8" w:rsidP="00B42997">
      <w:pPr>
        <w:keepNext/>
        <w:ind w:left="0" w:firstLine="0"/>
        <w:rPr>
          <w:noProof/>
        </w:rPr>
      </w:pPr>
    </w:p>
    <w:p w14:paraId="70B4C396" w14:textId="77777777" w:rsidR="004A1B40" w:rsidRPr="00C56D2A" w:rsidRDefault="004A1B40" w:rsidP="00B42997">
      <w:pPr>
        <w:ind w:left="0" w:firstLine="0"/>
      </w:pPr>
      <w:r w:rsidRPr="00C56D2A">
        <w:t xml:space="preserve">Bezpečnost </w:t>
      </w:r>
      <w:r w:rsidR="00291144" w:rsidRPr="00C56D2A">
        <w:t xml:space="preserve">a účinnost </w:t>
      </w:r>
      <w:r w:rsidRPr="00C56D2A">
        <w:t>emtricitabinu/tenofovir disoproxilu u dětí mladších než 12 let nebyl</w:t>
      </w:r>
      <w:r w:rsidR="00255DC1" w:rsidRPr="00C56D2A">
        <w:t>y</w:t>
      </w:r>
      <w:r w:rsidRPr="00C56D2A">
        <w:t xml:space="preserve"> stanoven</w:t>
      </w:r>
      <w:r w:rsidR="00255DC1" w:rsidRPr="00C56D2A">
        <w:t>y</w:t>
      </w:r>
      <w:r w:rsidRPr="00C56D2A">
        <w:t>.</w:t>
      </w:r>
    </w:p>
    <w:p w14:paraId="61C0536B" w14:textId="77777777" w:rsidR="004A1B40" w:rsidRPr="00C56D2A" w:rsidRDefault="004A1B40" w:rsidP="00B42997">
      <w:pPr>
        <w:ind w:left="0" w:firstLine="0"/>
        <w:rPr>
          <w:noProof/>
        </w:rPr>
      </w:pPr>
    </w:p>
    <w:p w14:paraId="2A4D0883" w14:textId="77777777" w:rsidR="004A1B40" w:rsidRPr="00935630" w:rsidRDefault="004A1B40" w:rsidP="00B42997">
      <w:pPr>
        <w:ind w:left="0" w:firstLine="0"/>
      </w:pPr>
      <w:r w:rsidRPr="00935630">
        <w:rPr>
          <w:noProof/>
        </w:rPr>
        <w:t>Léčba infekce HIV-1 u pediatrické populace</w:t>
      </w:r>
    </w:p>
    <w:p w14:paraId="684C5EDB" w14:textId="77777777" w:rsidR="007107F4" w:rsidRPr="00C56D2A" w:rsidRDefault="007107F4" w:rsidP="00B42997">
      <w:pPr>
        <w:ind w:left="0" w:firstLine="0"/>
        <w:rPr>
          <w:noProof/>
        </w:rPr>
      </w:pPr>
      <w:r w:rsidRPr="00C56D2A">
        <w:rPr>
          <w:noProof/>
        </w:rPr>
        <w:t xml:space="preserve">U pediatrické populace </w:t>
      </w:r>
      <w:r w:rsidR="004A1B40" w:rsidRPr="00C56D2A">
        <w:rPr>
          <w:noProof/>
        </w:rPr>
        <w:t xml:space="preserve">s infekcí HIV-1 </w:t>
      </w:r>
      <w:r w:rsidRPr="00C56D2A">
        <w:rPr>
          <w:noProof/>
        </w:rPr>
        <w:t>nebyly provedeny žádné klinické studie s emtricitabinem/tenofovir-disoproxilem.</w:t>
      </w:r>
    </w:p>
    <w:p w14:paraId="54DFEC85" w14:textId="77777777" w:rsidR="00DC000A" w:rsidRPr="00C56D2A" w:rsidRDefault="00DC000A" w:rsidP="00B42997">
      <w:pPr>
        <w:ind w:left="0" w:firstLine="0"/>
        <w:rPr>
          <w:noProof/>
        </w:rPr>
      </w:pPr>
    </w:p>
    <w:p w14:paraId="2D8198E9" w14:textId="77777777" w:rsidR="007107F4" w:rsidRPr="00207764" w:rsidRDefault="007107F4" w:rsidP="00B42997">
      <w:pPr>
        <w:ind w:left="0" w:firstLine="0"/>
        <w:rPr>
          <w:noProof/>
        </w:rPr>
      </w:pPr>
      <w:r w:rsidRPr="00C56D2A">
        <w:rPr>
          <w:noProof/>
        </w:rPr>
        <w:t>Klinická účinnost a bezpečnost emtricitabinu/tenofovir-disoproxilu byl</w:t>
      </w:r>
      <w:r w:rsidR="00255DC1" w:rsidRPr="00C56D2A">
        <w:rPr>
          <w:noProof/>
        </w:rPr>
        <w:t>y</w:t>
      </w:r>
      <w:r w:rsidRPr="00C56D2A">
        <w:rPr>
          <w:noProof/>
        </w:rPr>
        <w:t xml:space="preserve"> stanoven</w:t>
      </w:r>
      <w:r w:rsidR="00255DC1" w:rsidRPr="00C56D2A">
        <w:rPr>
          <w:noProof/>
        </w:rPr>
        <w:t>y</w:t>
      </w:r>
      <w:r w:rsidRPr="00C56D2A">
        <w:rPr>
          <w:noProof/>
        </w:rPr>
        <w:t xml:space="preserve"> na základě studií s emtricitabinem a tenofovir-disoproxilem podávanými samostatně.</w:t>
      </w:r>
    </w:p>
    <w:p w14:paraId="5FD40061" w14:textId="77777777" w:rsidR="007107F4" w:rsidRPr="00207764" w:rsidRDefault="007107F4" w:rsidP="00B42997">
      <w:pPr>
        <w:ind w:left="0" w:firstLine="0"/>
        <w:rPr>
          <w:noProof/>
        </w:rPr>
      </w:pPr>
    </w:p>
    <w:p w14:paraId="631F6BFE" w14:textId="77777777" w:rsidR="007107F4" w:rsidRPr="00935630" w:rsidRDefault="007107F4" w:rsidP="00B42997">
      <w:pPr>
        <w:keepNext/>
        <w:ind w:left="0" w:firstLine="0"/>
        <w:rPr>
          <w:iCs/>
          <w:noProof/>
        </w:rPr>
      </w:pPr>
      <w:r w:rsidRPr="00935630">
        <w:rPr>
          <w:iCs/>
          <w:noProof/>
        </w:rPr>
        <w:t>Studie s emtricitabinem</w:t>
      </w:r>
    </w:p>
    <w:p w14:paraId="477ED88C" w14:textId="77777777" w:rsidR="007107F4" w:rsidRPr="00207764" w:rsidRDefault="007107F4" w:rsidP="00B42997">
      <w:pPr>
        <w:ind w:left="0" w:firstLine="0"/>
        <w:rPr>
          <w:noProof/>
        </w:rPr>
      </w:pPr>
      <w:r w:rsidRPr="00207764">
        <w:rPr>
          <w:noProof/>
        </w:rPr>
        <w:t>U kojenců a dětí starších 4 měsíců dosáhla, nebo si udržela, většina pacientů užívajících emtricitabin kompletní supresi HIV­1 RNA v plazmě po dobu 48 týdnů (89 % dosáhlo ≤ 400 kopií/ml a 77 % dosáhlo ≤ 50 kopií/ml).</w:t>
      </w:r>
    </w:p>
    <w:p w14:paraId="68465490" w14:textId="77777777" w:rsidR="007107F4" w:rsidRPr="00207764" w:rsidRDefault="007107F4" w:rsidP="00B42997">
      <w:pPr>
        <w:ind w:left="0" w:firstLine="0"/>
        <w:rPr>
          <w:noProof/>
        </w:rPr>
      </w:pPr>
    </w:p>
    <w:p w14:paraId="6D27131E" w14:textId="77777777" w:rsidR="007107F4" w:rsidRPr="00935630" w:rsidRDefault="007107F4" w:rsidP="00B42997">
      <w:pPr>
        <w:keepNext/>
        <w:ind w:left="0" w:firstLine="0"/>
        <w:rPr>
          <w:iCs/>
          <w:noProof/>
        </w:rPr>
      </w:pPr>
      <w:r w:rsidRPr="00935630">
        <w:rPr>
          <w:iCs/>
          <w:noProof/>
        </w:rPr>
        <w:t>Studie s tenofovir-disoproxilem</w:t>
      </w:r>
    </w:p>
    <w:p w14:paraId="0F155AF1" w14:textId="77777777" w:rsidR="007107F4" w:rsidRPr="00207764" w:rsidRDefault="007107F4" w:rsidP="00B42997">
      <w:pPr>
        <w:ind w:left="0" w:firstLine="0"/>
        <w:rPr>
          <w:noProof/>
        </w:rPr>
      </w:pPr>
      <w:r w:rsidRPr="00207764">
        <w:rPr>
          <w:noProof/>
        </w:rPr>
        <w:t>V rámci studie GS-US-104-0321 dostávalo 87 již léčených pacientů infikovaných HIV­1 ve věku 12 až &lt; 18 let tenofovir-disoproxil (n = 45) nebo placebo (n = 42) v kombinaci s optimalizovaným základním režimem (optimised background regimen, OBR) po dobu 48 týdnů. V důsledku omezení studie nebyl na základě plasmatických hladin HIV­1 RNA ve 24. týdnu prokázán přínos tenofovir-disoproxilu oproti placebu. Přínos se však očekává u dospívající populace na základě extrapolace údajů u dospělých a srovnávacích farmakokinetických údajů (viz bod 5.2).</w:t>
      </w:r>
    </w:p>
    <w:p w14:paraId="414E7889" w14:textId="77777777" w:rsidR="007107F4" w:rsidRPr="00207764" w:rsidRDefault="007107F4" w:rsidP="00B42997">
      <w:pPr>
        <w:ind w:left="0" w:firstLine="0"/>
        <w:rPr>
          <w:noProof/>
        </w:rPr>
      </w:pPr>
    </w:p>
    <w:p w14:paraId="7A730751" w14:textId="77777777" w:rsidR="007107F4" w:rsidRPr="00207764" w:rsidRDefault="007107F4" w:rsidP="00B42997">
      <w:pPr>
        <w:ind w:left="0" w:firstLine="0"/>
        <w:rPr>
          <w:noProof/>
        </w:rPr>
      </w:pPr>
      <w:r w:rsidRPr="00207764">
        <w:rPr>
          <w:noProof/>
        </w:rPr>
        <w:t xml:space="preserve">U pacientů, kteří dostávali léčbu tenofovir-disoproxilem nebo placebo, bylo průměrné výchozí Z­skóre BMD bederní páteře </w:t>
      </w:r>
      <w:r w:rsidR="000959FD" w:rsidRPr="00207764">
        <w:rPr>
          <w:noProof/>
        </w:rPr>
        <w:t>−</w:t>
      </w:r>
      <w:r w:rsidRPr="00207764">
        <w:rPr>
          <w:noProof/>
        </w:rPr>
        <w:t>1,004 a </w:t>
      </w:r>
      <w:r w:rsidR="000959FD" w:rsidRPr="00207764">
        <w:rPr>
          <w:noProof/>
        </w:rPr>
        <w:t>−</w:t>
      </w:r>
      <w:r w:rsidRPr="00207764">
        <w:rPr>
          <w:noProof/>
        </w:rPr>
        <w:t xml:space="preserve">0,809 a průměrné výchozí Z­skóre BMD celého těla </w:t>
      </w:r>
      <w:r w:rsidR="000959FD" w:rsidRPr="00207764">
        <w:rPr>
          <w:noProof/>
        </w:rPr>
        <w:t>−</w:t>
      </w:r>
      <w:r w:rsidRPr="00207764">
        <w:rPr>
          <w:noProof/>
        </w:rPr>
        <w:t>0,866 a </w:t>
      </w:r>
      <w:r w:rsidR="000959FD" w:rsidRPr="00207764">
        <w:rPr>
          <w:noProof/>
        </w:rPr>
        <w:t>−</w:t>
      </w:r>
      <w:r w:rsidRPr="00207764">
        <w:rPr>
          <w:noProof/>
        </w:rPr>
        <w:t>0,584.</w:t>
      </w:r>
    </w:p>
    <w:p w14:paraId="29ECAFAE" w14:textId="77777777" w:rsidR="007107F4" w:rsidRPr="00207764" w:rsidRDefault="007107F4" w:rsidP="00B42997">
      <w:pPr>
        <w:ind w:left="0" w:firstLine="0"/>
        <w:rPr>
          <w:noProof/>
        </w:rPr>
      </w:pPr>
      <w:r w:rsidRPr="00207764">
        <w:rPr>
          <w:noProof/>
        </w:rPr>
        <w:t xml:space="preserve">Průměrná změna ve 48. týdnu (konec dvojitě zaslepené fáze) byla </w:t>
      </w:r>
      <w:r w:rsidR="00285827" w:rsidRPr="00207764">
        <w:rPr>
          <w:noProof/>
        </w:rPr>
        <w:t>−</w:t>
      </w:r>
      <w:r w:rsidRPr="00207764">
        <w:rPr>
          <w:noProof/>
        </w:rPr>
        <w:t>0,215 a </w:t>
      </w:r>
      <w:r w:rsidR="00285827" w:rsidRPr="00207764">
        <w:rPr>
          <w:noProof/>
        </w:rPr>
        <w:t>−</w:t>
      </w:r>
      <w:r w:rsidRPr="00207764">
        <w:rPr>
          <w:noProof/>
        </w:rPr>
        <w:t>0,165 pro Z­skóre BMD bederní páteře a </w:t>
      </w:r>
      <w:r w:rsidR="000959FD" w:rsidRPr="00207764">
        <w:rPr>
          <w:noProof/>
        </w:rPr>
        <w:t>−</w:t>
      </w:r>
      <w:r w:rsidRPr="00207764">
        <w:rPr>
          <w:noProof/>
        </w:rPr>
        <w:t>0,254 a </w:t>
      </w:r>
      <w:r w:rsidR="000959FD" w:rsidRPr="00207764">
        <w:rPr>
          <w:noProof/>
        </w:rPr>
        <w:t>−</w:t>
      </w:r>
      <w:r w:rsidRPr="00207764">
        <w:rPr>
          <w:noProof/>
        </w:rPr>
        <w:t xml:space="preserve">0,179 pro Z­skóre BMD celého těla ve skupině užívající tenofovir-disoproxil, resp. ve skupině užívající placebo. Průměrná rychlost nárůstu BMD byla nižší ve skupině užívající tenofovir-disoproxil v porovnání se skupinou užívající placebo. Ve 48. týdnu vykazovalo šest dospívajících ve skupině užívající tenofovir-disoproxil a jeden dospívající pacient ve skupině užívající placebo významný úbytek BMD bederní páteře (definovaný jako &gt; 4 % úbytek). U 28 pacientů, kteří </w:t>
      </w:r>
      <w:r w:rsidRPr="00207764">
        <w:rPr>
          <w:noProof/>
        </w:rPr>
        <w:lastRenderedPageBreak/>
        <w:t>dostávali po dobu 96 týdnů léčbu tenofovir-disoproxilem, došlo k poklesu Z­skóre BMD bederní páteře o </w:t>
      </w:r>
      <w:r w:rsidR="000959FD" w:rsidRPr="00207764">
        <w:rPr>
          <w:noProof/>
        </w:rPr>
        <w:t>−</w:t>
      </w:r>
      <w:r w:rsidRPr="00207764">
        <w:rPr>
          <w:noProof/>
        </w:rPr>
        <w:t>0,341 a Z­skóre BMD celého těla o </w:t>
      </w:r>
      <w:r w:rsidR="000959FD" w:rsidRPr="00207764">
        <w:rPr>
          <w:noProof/>
        </w:rPr>
        <w:t>−</w:t>
      </w:r>
      <w:r w:rsidRPr="00207764">
        <w:rPr>
          <w:noProof/>
        </w:rPr>
        <w:t>0,458.</w:t>
      </w:r>
    </w:p>
    <w:p w14:paraId="781C666C" w14:textId="77777777" w:rsidR="007107F4" w:rsidRPr="00207764" w:rsidRDefault="007107F4" w:rsidP="00B42997">
      <w:pPr>
        <w:ind w:left="0" w:firstLine="0"/>
        <w:rPr>
          <w:noProof/>
        </w:rPr>
      </w:pPr>
    </w:p>
    <w:p w14:paraId="7492309F" w14:textId="77777777" w:rsidR="007107F4" w:rsidRPr="00207764" w:rsidRDefault="007107F4" w:rsidP="00B42997">
      <w:pPr>
        <w:ind w:left="0" w:firstLine="0"/>
        <w:rPr>
          <w:noProof/>
        </w:rPr>
      </w:pPr>
      <w:r w:rsidRPr="00207764">
        <w:rPr>
          <w:noProof/>
        </w:rPr>
        <w:t>Ve studii GS-US-104-0352 bylo 97 již léčených pacientů ve věku 2 až &lt; 12 let se stabilní virologickou supresí a léčených režimem obsahujícím stavudin nebo zidovudin randomizováno, buď na nahrazení stavudinu nebo zidovudinu tenofovir-disoproxilem (n = 48) nebo na pokračování původního režimu (n = 49) po dobu 48 týdnů. Ve 48. týdnu byla u 83 % pacientů ve skupině užívající tenofovir-disoproxil a u 92 % pacientů ve skupině užívající stavudin nebo zidovudin koncentrace HIV­1 RNA &lt; 400 kopií/ml. Rozdíl v poměru pacientů, kteří si udrželi koncentraci &lt; 400 kopií/ml ve 48. týdnu, byl ovlivněn hlavně vyšším počtem ukončení léčby ve skupině užívající tenofovir-disoproxil. Po vyloučení chybějících údajů byla ve 48. týdnu u 91 % pacientů ve skupině užívající tenofovir-disoproxil a u 94 % pacientů ve skupině užívající stavudin nebo zidovudin koncentrace HIV­1 RNA &lt; 400 kopií/ml.</w:t>
      </w:r>
    </w:p>
    <w:p w14:paraId="2760397A" w14:textId="77777777" w:rsidR="007107F4" w:rsidRPr="00207764" w:rsidRDefault="007107F4" w:rsidP="00B42997">
      <w:pPr>
        <w:ind w:left="0" w:firstLine="0"/>
        <w:rPr>
          <w:noProof/>
        </w:rPr>
      </w:pPr>
    </w:p>
    <w:p w14:paraId="3189BE96" w14:textId="77777777" w:rsidR="007107F4" w:rsidRPr="00207764" w:rsidRDefault="007107F4" w:rsidP="00B42997">
      <w:pPr>
        <w:ind w:left="0" w:firstLine="0"/>
        <w:rPr>
          <w:noProof/>
        </w:rPr>
      </w:pPr>
      <w:r w:rsidRPr="00207764">
        <w:rPr>
          <w:noProof/>
        </w:rPr>
        <w:t xml:space="preserve">U pediatrických pacientů bylo hlášeno snížení BMD. U pacientů, kteří dostávali léčbu tenofovir-disoproxilem, nebo stavudinem nebo zidovudinem, bylo průměrné výchozí Z­skóre BMD bederní páteře </w:t>
      </w:r>
      <w:r w:rsidR="000959FD" w:rsidRPr="00207764">
        <w:rPr>
          <w:noProof/>
        </w:rPr>
        <w:t>−</w:t>
      </w:r>
      <w:r w:rsidRPr="00207764">
        <w:rPr>
          <w:noProof/>
        </w:rPr>
        <w:t>1,034 a </w:t>
      </w:r>
      <w:r w:rsidR="000959FD" w:rsidRPr="00207764">
        <w:rPr>
          <w:noProof/>
        </w:rPr>
        <w:t>−</w:t>
      </w:r>
      <w:r w:rsidRPr="00207764">
        <w:rPr>
          <w:noProof/>
        </w:rPr>
        <w:t xml:space="preserve">0,498 a průměrné výchozí Z­skóre BMD celého těla </w:t>
      </w:r>
      <w:r w:rsidR="000959FD" w:rsidRPr="00207764">
        <w:rPr>
          <w:noProof/>
        </w:rPr>
        <w:t>−</w:t>
      </w:r>
      <w:r w:rsidRPr="00207764">
        <w:rPr>
          <w:noProof/>
        </w:rPr>
        <w:t>0,471 a </w:t>
      </w:r>
      <w:r w:rsidR="000959FD" w:rsidRPr="00207764">
        <w:rPr>
          <w:noProof/>
        </w:rPr>
        <w:t>−</w:t>
      </w:r>
      <w:r w:rsidRPr="00207764">
        <w:rPr>
          <w:noProof/>
        </w:rPr>
        <w:t>0,386. Průměrné změny v 48. týdnu (na konci randomizované fáze) byly 0,032 a 0,087 pro BMD Z­skóre bederní páteře a </w:t>
      </w:r>
      <w:r w:rsidR="000959FD" w:rsidRPr="00207764">
        <w:rPr>
          <w:noProof/>
        </w:rPr>
        <w:t>−</w:t>
      </w:r>
      <w:r w:rsidRPr="00207764">
        <w:rPr>
          <w:noProof/>
        </w:rPr>
        <w:t>0,184 a </w:t>
      </w:r>
      <w:r w:rsidR="000959FD" w:rsidRPr="00207764">
        <w:rPr>
          <w:noProof/>
        </w:rPr>
        <w:t>−</w:t>
      </w:r>
      <w:r w:rsidRPr="00207764">
        <w:rPr>
          <w:noProof/>
        </w:rPr>
        <w:t>0,027 pro Z­skóre BMD celého těla ve skupině užívající tenofovir-disoproxil a ve skupině užívající stavudin nebo zidovudin. Průměrná rychlost nárůstu kostní hmoty bederní páteře ve 48. týdnu byla podobná ve skupině užívající tenofovir-disoproxil i ve skupině užívající stavudin nebo zidovudin. Nárůst kostní hmoty celého těla byl ve skupině užívající tenofovir-disoproxil oproti skupině užívající stavudin nebo zidovudin nižší. Významný úbytek (&gt; 4 %) BMD bederní páteře byl ve 48. týdnu pozorován u jednoho pacienta léčeného tenofovir-disoproxilem a nebyl pozorován u žádného z pacientů léčených stavudinem nebo zidovudinem. Z­skóre BMD pokleslo o </w:t>
      </w:r>
      <w:r w:rsidR="00B73C0C" w:rsidRPr="00207764">
        <w:rPr>
          <w:noProof/>
        </w:rPr>
        <w:t>−</w:t>
      </w:r>
      <w:r w:rsidRPr="00207764">
        <w:rPr>
          <w:noProof/>
        </w:rPr>
        <w:t>0,012 pro bederní páteř a o </w:t>
      </w:r>
      <w:r w:rsidR="00B73C0C" w:rsidRPr="00207764">
        <w:rPr>
          <w:noProof/>
        </w:rPr>
        <w:t>−</w:t>
      </w:r>
      <w:r w:rsidRPr="00207764">
        <w:rPr>
          <w:noProof/>
        </w:rPr>
        <w:t>0,338 pro celé tělo u 64 pacientů léčených tenofovir-disoproxilem po dobu 96 týdnů.</w:t>
      </w:r>
      <w:r w:rsidR="00B114EA">
        <w:rPr>
          <w:noProof/>
        </w:rPr>
        <w:t xml:space="preserve"> </w:t>
      </w:r>
      <w:r w:rsidRPr="00207764">
        <w:rPr>
          <w:noProof/>
        </w:rPr>
        <w:t>Hodnoty BMD Z­skóre nebyly upraveny podle výšky a tělesné hmotnosti.</w:t>
      </w:r>
    </w:p>
    <w:p w14:paraId="0C613BFD" w14:textId="77777777" w:rsidR="007107F4" w:rsidRPr="00207764" w:rsidRDefault="007107F4" w:rsidP="00B42997">
      <w:pPr>
        <w:ind w:left="0" w:firstLine="0"/>
        <w:rPr>
          <w:noProof/>
        </w:rPr>
      </w:pPr>
    </w:p>
    <w:p w14:paraId="094714EE" w14:textId="5A649449" w:rsidR="00AA4ACA" w:rsidRDefault="007107F4" w:rsidP="00B42997">
      <w:pPr>
        <w:ind w:left="0" w:firstLine="0"/>
        <w:rPr>
          <w:noProof/>
        </w:rPr>
      </w:pPr>
      <w:r w:rsidRPr="00207764">
        <w:rPr>
          <w:noProof/>
        </w:rPr>
        <w:t>Z 89 pediatrických pacientů léčených tenofovir-disoproxilem ve studii GS-US-104-0352 ukončil</w:t>
      </w:r>
      <w:r w:rsidR="002F4BA8">
        <w:rPr>
          <w:noProof/>
        </w:rPr>
        <w:t>o</w:t>
      </w:r>
      <w:r w:rsidRPr="00207764">
        <w:rPr>
          <w:noProof/>
        </w:rPr>
        <w:t xml:space="preserve"> </w:t>
      </w:r>
      <w:r w:rsidR="002F4BA8">
        <w:rPr>
          <w:noProof/>
        </w:rPr>
        <w:t>8</w:t>
      </w:r>
      <w:r w:rsidRPr="00207764">
        <w:rPr>
          <w:noProof/>
        </w:rPr>
        <w:t xml:space="preserve"> pacient</w:t>
      </w:r>
      <w:r w:rsidR="002F4BA8">
        <w:rPr>
          <w:noProof/>
        </w:rPr>
        <w:t>ů (9,0 %) léčbu hodnoceným přípravkem</w:t>
      </w:r>
      <w:r w:rsidRPr="00207764">
        <w:rPr>
          <w:noProof/>
        </w:rPr>
        <w:t xml:space="preserve"> kvůli </w:t>
      </w:r>
      <w:r w:rsidR="00AA4ACA">
        <w:rPr>
          <w:noProof/>
        </w:rPr>
        <w:t xml:space="preserve">renálním </w:t>
      </w:r>
      <w:r w:rsidRPr="00207764">
        <w:rPr>
          <w:noProof/>
        </w:rPr>
        <w:t>nežádoucím účinkům.</w:t>
      </w:r>
      <w:r w:rsidR="00AA4ACA">
        <w:rPr>
          <w:noProof/>
        </w:rPr>
        <w:t xml:space="preserve"> </w:t>
      </w:r>
      <w:r w:rsidR="00AA4ACA" w:rsidRPr="00586D5C">
        <w:rPr>
          <w:noProof/>
        </w:rPr>
        <w:t>Pět pacientů (5,6 %) mělo laboratorní výsledky klinicky odpovídající proximální renální tubulopatii; 4 z nich léčbu tenofovir-disoproxilem ukončili (medián expozice tenofovir-disoproxilu 331 týdnů).</w:t>
      </w:r>
    </w:p>
    <w:p w14:paraId="06FAB4E6" w14:textId="77777777" w:rsidR="007107F4" w:rsidRDefault="007107F4" w:rsidP="00B42997">
      <w:pPr>
        <w:ind w:left="0" w:firstLine="0"/>
        <w:rPr>
          <w:noProof/>
          <w:u w:val="single"/>
        </w:rPr>
      </w:pPr>
    </w:p>
    <w:p w14:paraId="5AFA8523" w14:textId="77777777" w:rsidR="00DC000A" w:rsidRPr="0015702B" w:rsidRDefault="00740057" w:rsidP="00B42997">
      <w:pPr>
        <w:ind w:left="0" w:firstLine="0"/>
        <w:rPr>
          <w:noProof/>
          <w:u w:val="single"/>
        </w:rPr>
      </w:pPr>
      <w:r w:rsidRPr="00DC000A">
        <w:rPr>
          <w:i/>
          <w:noProof/>
        </w:rPr>
        <w:t>Preexpoziční profylaxe u pediatrické populace</w:t>
      </w:r>
    </w:p>
    <w:p w14:paraId="57D288A6" w14:textId="77777777" w:rsidR="00E80E96" w:rsidRPr="00AD1C64" w:rsidRDefault="003F0D99" w:rsidP="00B42997">
      <w:pPr>
        <w:ind w:left="0" w:firstLine="0"/>
      </w:pPr>
      <w:r w:rsidRPr="00E7682D">
        <w:rPr>
          <w:noProof/>
        </w:rPr>
        <w:t>Předpokládá se, že účinnost a</w:t>
      </w:r>
      <w:r w:rsidRPr="00AA62D2">
        <w:rPr>
          <w:noProof/>
        </w:rPr>
        <w:t xml:space="preserve"> </w:t>
      </w:r>
      <w:r>
        <w:rPr>
          <w:noProof/>
        </w:rPr>
        <w:t>b</w:t>
      </w:r>
      <w:r w:rsidR="00E80E96" w:rsidRPr="00AA62D2">
        <w:rPr>
          <w:noProof/>
        </w:rPr>
        <w:t xml:space="preserve">ezpečnost </w:t>
      </w:r>
      <w:r w:rsidR="00652B88" w:rsidRPr="00217072">
        <w:rPr>
          <w:noProof/>
        </w:rPr>
        <w:t>emt</w:t>
      </w:r>
      <w:r w:rsidR="00652B88" w:rsidRPr="00953437">
        <w:rPr>
          <w:noProof/>
        </w:rPr>
        <w:t>ricitabinu/tenofovir-disopro</w:t>
      </w:r>
      <w:r w:rsidR="00D44CED">
        <w:rPr>
          <w:noProof/>
        </w:rPr>
        <w:t>xil</w:t>
      </w:r>
      <w:r w:rsidR="00652B88" w:rsidRPr="00953437">
        <w:rPr>
          <w:noProof/>
        </w:rPr>
        <w:t>u</w:t>
      </w:r>
      <w:r w:rsidR="00995ED0" w:rsidRPr="00995ED0">
        <w:rPr>
          <w:noProof/>
        </w:rPr>
        <w:t xml:space="preserve"> při </w:t>
      </w:r>
      <w:r w:rsidRPr="00E7682D">
        <w:rPr>
          <w:noProof/>
        </w:rPr>
        <w:t>preexpoziční profylaxi u dospívajících, kteří dodržují denní dávkovací schéma, budou podobné jako u dospělých, kteří dodržují stejné denní dávkovací schéma.</w:t>
      </w:r>
      <w:r w:rsidRPr="003F0D99">
        <w:rPr>
          <w:noProof/>
        </w:rPr>
        <w:t xml:space="preserve"> </w:t>
      </w:r>
      <w:r w:rsidRPr="00E7682D">
        <w:rPr>
          <w:noProof/>
        </w:rPr>
        <w:t xml:space="preserve">Možné účinky dlouhodobého užívání </w:t>
      </w:r>
      <w:r w:rsidRPr="00217072">
        <w:rPr>
          <w:noProof/>
        </w:rPr>
        <w:t>emt</w:t>
      </w:r>
      <w:r w:rsidRPr="00953437">
        <w:rPr>
          <w:noProof/>
        </w:rPr>
        <w:t>ricitabinu/tenofovir-disopro</w:t>
      </w:r>
      <w:r>
        <w:rPr>
          <w:noProof/>
        </w:rPr>
        <w:t>xil</w:t>
      </w:r>
      <w:r w:rsidRPr="00953437">
        <w:rPr>
          <w:noProof/>
        </w:rPr>
        <w:t>u</w:t>
      </w:r>
      <w:r w:rsidRPr="00E7682D">
        <w:rPr>
          <w:noProof/>
        </w:rPr>
        <w:t xml:space="preserve"> na ledviny a kosti</w:t>
      </w:r>
      <w:r>
        <w:rPr>
          <w:noProof/>
        </w:rPr>
        <w:t xml:space="preserve"> </w:t>
      </w:r>
      <w:r>
        <w:t>při</w:t>
      </w:r>
      <w:r>
        <w:rPr>
          <w:rFonts w:eastAsia="Times New Roman"/>
          <w:lang w:eastAsia="cs-CZ"/>
        </w:rPr>
        <w:t xml:space="preserve"> </w:t>
      </w:r>
      <w:r w:rsidR="008F207D">
        <w:rPr>
          <w:rFonts w:eastAsia="Times New Roman"/>
          <w:lang w:eastAsia="cs-CZ"/>
        </w:rPr>
        <w:t xml:space="preserve">preexpoziční profylaxi </w:t>
      </w:r>
      <w:r w:rsidR="00740057">
        <w:rPr>
          <w:rFonts w:eastAsia="Times New Roman"/>
          <w:lang w:eastAsia="cs-CZ"/>
        </w:rPr>
        <w:t xml:space="preserve">u dospívajících jsou </w:t>
      </w:r>
      <w:r w:rsidR="00CB431C">
        <w:rPr>
          <w:rFonts w:eastAsia="Times New Roman"/>
          <w:lang w:eastAsia="cs-CZ"/>
        </w:rPr>
        <w:t xml:space="preserve">nejisté </w:t>
      </w:r>
      <w:r w:rsidR="00E80E96" w:rsidRPr="00AD1C64">
        <w:t>(viz bod 4.</w:t>
      </w:r>
      <w:r w:rsidR="00740057">
        <w:t>4</w:t>
      </w:r>
      <w:r w:rsidR="00E80E96" w:rsidRPr="00AD1C64">
        <w:t>).</w:t>
      </w:r>
    </w:p>
    <w:p w14:paraId="42D12896" w14:textId="77777777" w:rsidR="00E80E96" w:rsidRPr="00AD1C64" w:rsidRDefault="00E80E96" w:rsidP="00B42997"/>
    <w:p w14:paraId="6D0EEBFD" w14:textId="77777777" w:rsidR="00E80E96" w:rsidRPr="00AD1C64" w:rsidRDefault="00E80E96" w:rsidP="00935630">
      <w:pPr>
        <w:keepNext/>
        <w:rPr>
          <w:b/>
        </w:rPr>
      </w:pPr>
      <w:r w:rsidRPr="00AD1C64">
        <w:rPr>
          <w:b/>
        </w:rPr>
        <w:t>5.2</w:t>
      </w:r>
      <w:r w:rsidRPr="00AD1C64">
        <w:rPr>
          <w:b/>
        </w:rPr>
        <w:tab/>
        <w:t>Farmakokinetické vlastnosti</w:t>
      </w:r>
    </w:p>
    <w:p w14:paraId="70803F85" w14:textId="77777777" w:rsidR="00E80E96" w:rsidRPr="00AD1C64" w:rsidRDefault="00E80E96" w:rsidP="00935630">
      <w:pPr>
        <w:keepNext/>
      </w:pPr>
    </w:p>
    <w:p w14:paraId="0311BFD7" w14:textId="77777777" w:rsidR="00E80E96" w:rsidRPr="0015702B" w:rsidRDefault="00E80E96" w:rsidP="00935630">
      <w:pPr>
        <w:keepNext/>
        <w:rPr>
          <w:u w:val="single"/>
        </w:rPr>
      </w:pPr>
      <w:r w:rsidRPr="0015702B">
        <w:rPr>
          <w:u w:val="single"/>
        </w:rPr>
        <w:t>Absorpce</w:t>
      </w:r>
    </w:p>
    <w:p w14:paraId="5AF94B95" w14:textId="77777777" w:rsidR="00E80E96" w:rsidRPr="00AD1C64" w:rsidRDefault="00E80E96" w:rsidP="00935630">
      <w:pPr>
        <w:keepNext/>
      </w:pPr>
    </w:p>
    <w:p w14:paraId="28D580FA" w14:textId="77777777" w:rsidR="00E80E96" w:rsidRPr="00AD1C64" w:rsidRDefault="00255DC1" w:rsidP="00B42997">
      <w:pPr>
        <w:ind w:left="0" w:firstLine="0"/>
      </w:pPr>
      <w:r w:rsidRPr="00C56D2A">
        <w:t xml:space="preserve">Bioekvivalence </w:t>
      </w:r>
      <w:r w:rsidR="00E80E96" w:rsidRPr="00C56D2A">
        <w:t xml:space="preserve">jedné potahované tablety </w:t>
      </w:r>
      <w:r w:rsidR="00CA486B" w:rsidRPr="00C56D2A">
        <w:t>s fixní kombinac</w:t>
      </w:r>
      <w:r w:rsidR="00EF1495" w:rsidRPr="00C56D2A">
        <w:t>í</w:t>
      </w:r>
      <w:r w:rsidR="00CA486B" w:rsidRPr="00C56D2A">
        <w:t xml:space="preserve"> </w:t>
      </w:r>
      <w:r w:rsidR="00FA2452" w:rsidRPr="00C56D2A">
        <w:t>emtricitabinu/tenofovir-disopro</w:t>
      </w:r>
      <w:r w:rsidR="00D44CED" w:rsidRPr="00C56D2A">
        <w:t>xil</w:t>
      </w:r>
      <w:r w:rsidR="00FA2452" w:rsidRPr="00C56D2A">
        <w:t xml:space="preserve">u </w:t>
      </w:r>
      <w:r w:rsidR="00E80E96" w:rsidRPr="00C56D2A">
        <w:t xml:space="preserve">s jednou tvrdou tobolkou </w:t>
      </w:r>
      <w:r w:rsidR="00843AB2" w:rsidRPr="00C56D2A">
        <w:t xml:space="preserve">obsahující 200 mg </w:t>
      </w:r>
      <w:r w:rsidR="00E80E96" w:rsidRPr="00C56D2A">
        <w:t>emtricitabinu a jednou potahov</w:t>
      </w:r>
      <w:r w:rsidR="00F53D67" w:rsidRPr="00C56D2A">
        <w:t>an</w:t>
      </w:r>
      <w:r w:rsidR="00E80E96" w:rsidRPr="00C56D2A">
        <w:t xml:space="preserve">ou tabletou </w:t>
      </w:r>
      <w:r w:rsidR="00843AB2" w:rsidRPr="00C56D2A">
        <w:t xml:space="preserve">obsahující 245 mg </w:t>
      </w:r>
      <w:r w:rsidR="00E80E96" w:rsidRPr="00C56D2A">
        <w:t>tenofovir-disopro</w:t>
      </w:r>
      <w:r w:rsidR="00D44CED" w:rsidRPr="00C56D2A">
        <w:t>xil</w:t>
      </w:r>
      <w:r w:rsidR="00E80E96" w:rsidRPr="00C56D2A">
        <w:t>u byl</w:t>
      </w:r>
      <w:r w:rsidR="001F46FC" w:rsidRPr="00C56D2A">
        <w:t>a</w:t>
      </w:r>
      <w:r w:rsidR="00E80E96" w:rsidRPr="00C56D2A">
        <w:t xml:space="preserve"> stanoven</w:t>
      </w:r>
      <w:r w:rsidR="001F46FC" w:rsidRPr="00C56D2A">
        <w:t>a</w:t>
      </w:r>
      <w:r w:rsidR="00E80E96" w:rsidRPr="00C56D2A">
        <w:t xml:space="preserve"> po podání jednorázové dávky zdravým jedincům nalačno. Po perorálním podání </w:t>
      </w:r>
      <w:r w:rsidR="00FA2452" w:rsidRPr="00C56D2A">
        <w:t>emtricitabinu/tenofovir-disopro</w:t>
      </w:r>
      <w:r w:rsidR="00D44CED" w:rsidRPr="00C56D2A">
        <w:t>xil</w:t>
      </w:r>
      <w:r w:rsidR="00FA2452" w:rsidRPr="00C56D2A">
        <w:t>u</w:t>
      </w:r>
      <w:r w:rsidR="00E80E96" w:rsidRPr="00C56D2A">
        <w:t xml:space="preserve"> zdravým jedincům jsou emtricitabin a tenofovir-disopro</w:t>
      </w:r>
      <w:r w:rsidR="00D44CED" w:rsidRPr="00C56D2A">
        <w:t>xil</w:t>
      </w:r>
      <w:r w:rsidR="00E80E96" w:rsidRPr="00C56D2A">
        <w:t xml:space="preserve"> rychle absorbovány a tenofovir-disopro</w:t>
      </w:r>
      <w:r w:rsidR="00D44CED" w:rsidRPr="00C56D2A">
        <w:t>xil</w:t>
      </w:r>
      <w:r w:rsidR="00E80E96" w:rsidRPr="00C56D2A">
        <w:t xml:space="preserve"> je konvertován na tenofovir. Maximální koncentrace emtricitabinu a tenofoviru jsou pozorovány v séru během 0,5 až 3,0 h po podání nalačno. Podání </w:t>
      </w:r>
      <w:r w:rsidR="00A82657" w:rsidRPr="00C56D2A">
        <w:t>emtricitabinu/tenofovir</w:t>
      </w:r>
      <w:r w:rsidR="00A82657" w:rsidRPr="00AD1C64">
        <w:t>-disopro</w:t>
      </w:r>
      <w:r w:rsidR="00D44CED">
        <w:t>xil</w:t>
      </w:r>
      <w:r w:rsidR="00A82657" w:rsidRPr="00AD1C64">
        <w:t>u</w:t>
      </w:r>
      <w:r w:rsidR="00E80E96" w:rsidRPr="00AD1C64">
        <w:t xml:space="preserve"> s jídlem vede ke zpoždění v dosažení maximálních koncentrací tenofoviru přibližně o tři čtvrtě hodiny a ke vzestupu AUC tenofoviru přibližně o 35 % a přibližně o 15 % u C</w:t>
      </w:r>
      <w:r w:rsidR="00E80E96" w:rsidRPr="00AD1C64">
        <w:rPr>
          <w:vertAlign w:val="subscript"/>
        </w:rPr>
        <w:t>max</w:t>
      </w:r>
      <w:r w:rsidR="00E80E96" w:rsidRPr="00AD1C64">
        <w:t xml:space="preserve"> je</w:t>
      </w:r>
      <w:r w:rsidR="00E80E96" w:rsidRPr="00AD1C64">
        <w:noBreakHyphen/>
        <w:t xml:space="preserve">li podán s velmi tučným nebo lehkým jídlem, ve srovnání s podáním nalačno. Za účelem optimalizace absorpce tenofoviru se doporučuje, aby byl </w:t>
      </w:r>
      <w:r w:rsidR="00A82657" w:rsidRPr="00AD1C64">
        <w:t>emtricitabin/tenofovir-disopro</w:t>
      </w:r>
      <w:r w:rsidR="00D44CED">
        <w:t>xil</w:t>
      </w:r>
      <w:r w:rsidR="00E80E96" w:rsidRPr="00AD1C64">
        <w:t xml:space="preserve"> užíván s jídlem.</w:t>
      </w:r>
    </w:p>
    <w:p w14:paraId="21C1CC3E" w14:textId="77777777" w:rsidR="00E80E96" w:rsidRPr="00AD1C64" w:rsidRDefault="00E80E96" w:rsidP="00B42997"/>
    <w:p w14:paraId="22C51CB3" w14:textId="77777777" w:rsidR="00E80E96" w:rsidRPr="0015702B" w:rsidRDefault="00E80E96" w:rsidP="00B42997">
      <w:pPr>
        <w:keepNext/>
        <w:rPr>
          <w:u w:val="single"/>
        </w:rPr>
      </w:pPr>
      <w:r w:rsidRPr="0015702B">
        <w:rPr>
          <w:u w:val="single"/>
        </w:rPr>
        <w:lastRenderedPageBreak/>
        <w:t>Distribuce</w:t>
      </w:r>
    </w:p>
    <w:p w14:paraId="7EEABF03" w14:textId="77777777" w:rsidR="00E80E96" w:rsidRPr="00AD1C64" w:rsidRDefault="00E80E96" w:rsidP="00B42997">
      <w:pPr>
        <w:keepNext/>
      </w:pPr>
    </w:p>
    <w:p w14:paraId="0EAEDAF1" w14:textId="77777777" w:rsidR="00E80E96" w:rsidRPr="00AD1C64" w:rsidRDefault="00E80E96" w:rsidP="00B42997">
      <w:pPr>
        <w:ind w:left="0" w:firstLine="0"/>
        <w:rPr>
          <w:noProof/>
        </w:rPr>
      </w:pPr>
      <w:r w:rsidRPr="00AD1C64">
        <w:t>Objem distribuce po intravenózním podání byl</w:t>
      </w:r>
      <w:r w:rsidR="00AE2979" w:rsidRPr="00AD1C64">
        <w:t xml:space="preserve"> u emtricitabinu přibližně 1,4 </w:t>
      </w:r>
      <w:r w:rsidR="009C0B09">
        <w:t>l</w:t>
      </w:r>
      <w:r w:rsidRPr="00AD1C64">
        <w:t>/kg</w:t>
      </w:r>
      <w:r w:rsidR="00AE2979" w:rsidRPr="00AD1C64">
        <w:t xml:space="preserve"> a u tenofoviru přibližně 800 </w:t>
      </w:r>
      <w:r w:rsidR="005F1117">
        <w:t>ml</w:t>
      </w:r>
      <w:r w:rsidRPr="00AD1C64">
        <w:t>/kg. Po perorálním podání emtricitabinu nebo tenofovir-disopro</w:t>
      </w:r>
      <w:r w:rsidR="00D44CED">
        <w:t>xil</w:t>
      </w:r>
      <w:r w:rsidRPr="00AD1C64">
        <w:t xml:space="preserve">u jsou emtricitabin a tenofovir </w:t>
      </w:r>
      <w:r w:rsidRPr="00AD1C64">
        <w:rPr>
          <w:snapToGrid w:val="0"/>
        </w:rPr>
        <w:t>distribuovány po celém lidském organizmu.</w:t>
      </w:r>
      <w:r w:rsidRPr="00AD1C64">
        <w:rPr>
          <w:i/>
          <w:noProof/>
        </w:rPr>
        <w:t xml:space="preserve"> </w:t>
      </w:r>
      <w:r w:rsidRPr="00AD1C64">
        <w:rPr>
          <w:noProof/>
        </w:rPr>
        <w:t xml:space="preserve">Vazba </w:t>
      </w:r>
      <w:r w:rsidRPr="00C56D2A">
        <w:rPr>
          <w:noProof/>
        </w:rPr>
        <w:t xml:space="preserve">emtricitabinu na lidské </w:t>
      </w:r>
      <w:r w:rsidR="001F46FC" w:rsidRPr="00C56D2A">
        <w:rPr>
          <w:noProof/>
        </w:rPr>
        <w:t xml:space="preserve">plazmatické </w:t>
      </w:r>
      <w:r w:rsidRPr="00C56D2A">
        <w:rPr>
          <w:noProof/>
        </w:rPr>
        <w:t xml:space="preserve">proteiny byla </w:t>
      </w:r>
      <w:r w:rsidRPr="00C56D2A">
        <w:rPr>
          <w:i/>
          <w:noProof/>
        </w:rPr>
        <w:t xml:space="preserve">in vitro </w:t>
      </w:r>
      <w:r w:rsidRPr="00C56D2A">
        <w:rPr>
          <w:noProof/>
        </w:rPr>
        <w:t>&lt; 4 % a probíhala nezávisle na koncentraci v rozmezí od 0,02 do 200 </w:t>
      </w:r>
      <w:r w:rsidRPr="00C56D2A">
        <w:t>µ</w:t>
      </w:r>
      <w:r w:rsidRPr="00C56D2A">
        <w:rPr>
          <w:noProof/>
        </w:rPr>
        <w:t>g/</w:t>
      </w:r>
      <w:r w:rsidR="005F1117" w:rsidRPr="00C56D2A">
        <w:rPr>
          <w:noProof/>
        </w:rPr>
        <w:t>ml</w:t>
      </w:r>
      <w:r w:rsidRPr="00C56D2A">
        <w:rPr>
          <w:noProof/>
        </w:rPr>
        <w:t>.</w:t>
      </w:r>
      <w:r w:rsidRPr="00C56D2A">
        <w:rPr>
          <w:snapToGrid w:val="0"/>
        </w:rPr>
        <w:t xml:space="preserve"> V rozmezí koncentrace tenofoviru od</w:t>
      </w:r>
      <w:r w:rsidR="00AE2979" w:rsidRPr="00C56D2A">
        <w:t> 0,01 do 25 µg/</w:t>
      </w:r>
      <w:r w:rsidR="005F1117" w:rsidRPr="00C56D2A">
        <w:t>ml</w:t>
      </w:r>
      <w:r w:rsidRPr="00C56D2A">
        <w:rPr>
          <w:noProof/>
        </w:rPr>
        <w:t xml:space="preserve"> </w:t>
      </w:r>
      <w:r w:rsidRPr="00C56D2A">
        <w:rPr>
          <w:snapToGrid w:val="0"/>
        </w:rPr>
        <w:t>byla</w:t>
      </w:r>
      <w:r w:rsidRPr="00C56D2A">
        <w:rPr>
          <w:i/>
          <w:snapToGrid w:val="0"/>
        </w:rPr>
        <w:t xml:space="preserve"> in vitro</w:t>
      </w:r>
      <w:r w:rsidRPr="00C56D2A">
        <w:rPr>
          <w:snapToGrid w:val="0"/>
        </w:rPr>
        <w:t xml:space="preserve"> vazba proteinu tenofoviru na </w:t>
      </w:r>
      <w:r w:rsidR="001F46FC" w:rsidRPr="00C56D2A">
        <w:rPr>
          <w:snapToGrid w:val="0"/>
        </w:rPr>
        <w:t xml:space="preserve">plazmatické </w:t>
      </w:r>
      <w:r w:rsidRPr="00C56D2A">
        <w:rPr>
          <w:snapToGrid w:val="0"/>
        </w:rPr>
        <w:t>protein</w:t>
      </w:r>
      <w:r w:rsidR="001F46FC" w:rsidRPr="00C56D2A">
        <w:rPr>
          <w:snapToGrid w:val="0"/>
        </w:rPr>
        <w:t>y</w:t>
      </w:r>
      <w:r w:rsidRPr="00C56D2A">
        <w:rPr>
          <w:snapToGrid w:val="0"/>
        </w:rPr>
        <w:t xml:space="preserve"> menší než 0,7 % a na </w:t>
      </w:r>
      <w:r w:rsidR="001F46FC" w:rsidRPr="00C56D2A">
        <w:rPr>
          <w:snapToGrid w:val="0"/>
        </w:rPr>
        <w:t xml:space="preserve">sérové </w:t>
      </w:r>
      <w:r w:rsidRPr="00C56D2A">
        <w:rPr>
          <w:snapToGrid w:val="0"/>
        </w:rPr>
        <w:t>protein</w:t>
      </w:r>
      <w:r w:rsidR="001F46FC" w:rsidRPr="00C56D2A">
        <w:rPr>
          <w:snapToGrid w:val="0"/>
        </w:rPr>
        <w:t>y</w:t>
      </w:r>
      <w:r w:rsidRPr="00C56D2A">
        <w:rPr>
          <w:snapToGrid w:val="0"/>
        </w:rPr>
        <w:t xml:space="preserve"> menší než 7,2 %</w:t>
      </w:r>
      <w:r w:rsidRPr="00C56D2A">
        <w:t>.</w:t>
      </w:r>
    </w:p>
    <w:p w14:paraId="651204F9" w14:textId="77777777" w:rsidR="00E80E96" w:rsidRPr="00AD1C64" w:rsidRDefault="00E80E96" w:rsidP="00B42997"/>
    <w:p w14:paraId="7F55B1D9" w14:textId="77777777" w:rsidR="00E80E96" w:rsidRPr="0015702B" w:rsidRDefault="00E80E96" w:rsidP="00B42997">
      <w:pPr>
        <w:keepNext/>
        <w:rPr>
          <w:u w:val="single"/>
        </w:rPr>
      </w:pPr>
      <w:r w:rsidRPr="0015702B">
        <w:rPr>
          <w:u w:val="single"/>
        </w:rPr>
        <w:t>Biotransformace</w:t>
      </w:r>
    </w:p>
    <w:p w14:paraId="1594D988" w14:textId="77777777" w:rsidR="00E80E96" w:rsidRPr="00AD1C64" w:rsidRDefault="00E80E96" w:rsidP="00B42997">
      <w:pPr>
        <w:keepNext/>
        <w:rPr>
          <w:noProof/>
        </w:rPr>
      </w:pPr>
    </w:p>
    <w:p w14:paraId="0A69E816" w14:textId="77777777" w:rsidR="00E80E96" w:rsidRPr="00AD1C64" w:rsidRDefault="00E80E96" w:rsidP="00B42997">
      <w:pPr>
        <w:ind w:left="0" w:firstLine="0"/>
        <w:rPr>
          <w:noProof/>
        </w:rPr>
      </w:pPr>
      <w:r w:rsidRPr="00AD1C64">
        <w:rPr>
          <w:noProof/>
        </w:rPr>
        <w:t>Metabolismus emtricitabinu je omezený. Biotransformace emtricitabinu zahrnuje oxidaci poloviny thiolu, přičemž vzniká 3'</w:t>
      </w:r>
      <w:r w:rsidRPr="00AD1C64">
        <w:rPr>
          <w:noProof/>
        </w:rPr>
        <w:noBreakHyphen/>
        <w:t>sulfoxid diastereoisomer (přibližně 9 % dávky), a konjugaci s kyselinou glukuronovou, přičemž vzniká 2'</w:t>
      </w:r>
      <w:r w:rsidRPr="00AD1C64">
        <w:rPr>
          <w:noProof/>
        </w:rPr>
        <w:noBreakHyphen/>
        <w:t>O</w:t>
      </w:r>
      <w:r w:rsidRPr="00AD1C64">
        <w:rPr>
          <w:noProof/>
        </w:rPr>
        <w:noBreakHyphen/>
        <w:t xml:space="preserve">glukuronid (přibližně 4 % dávky). </w:t>
      </w:r>
      <w:r w:rsidRPr="00AD1C64">
        <w:rPr>
          <w:snapToGrid w:val="0"/>
        </w:rPr>
        <w:t>Studie</w:t>
      </w:r>
      <w:r w:rsidRPr="00AD1C64">
        <w:rPr>
          <w:i/>
          <w:snapToGrid w:val="0"/>
        </w:rPr>
        <w:t xml:space="preserve"> in vitro</w:t>
      </w:r>
      <w:r w:rsidRPr="00AD1C64">
        <w:rPr>
          <w:snapToGrid w:val="0"/>
        </w:rPr>
        <w:t xml:space="preserve"> prokázaly, že ani </w:t>
      </w:r>
      <w:r w:rsidRPr="00AD1C64">
        <w:t>tenofovir-disopro</w:t>
      </w:r>
      <w:r w:rsidR="00D44CED">
        <w:t>xil</w:t>
      </w:r>
      <w:r w:rsidRPr="00AD1C64">
        <w:t>,</w:t>
      </w:r>
      <w:r w:rsidRPr="00AD1C64">
        <w:rPr>
          <w:snapToGrid w:val="0"/>
        </w:rPr>
        <w:t xml:space="preserve"> ani tenofovir nejsou substráty pro enzymy CYP450. Ani emtricitabin a ani tenofovir neinhiboval </w:t>
      </w:r>
      <w:r w:rsidRPr="00AD1C64">
        <w:rPr>
          <w:i/>
          <w:snapToGrid w:val="0"/>
        </w:rPr>
        <w:t>in vitro</w:t>
      </w:r>
      <w:r w:rsidRPr="00AD1C64">
        <w:rPr>
          <w:snapToGrid w:val="0"/>
        </w:rPr>
        <w:t xml:space="preserve"> metabolismus léku zprostředkovaný jakýmikoliv hlavními lidskými CYP450 izoformami, účastnícími se biotransformace léku.</w:t>
      </w:r>
      <w:r w:rsidRPr="00AD1C64">
        <w:rPr>
          <w:noProof/>
        </w:rPr>
        <w:t xml:space="preserve"> Emtricitabin rovněž neinhiboval uridin</w:t>
      </w:r>
      <w:r w:rsidRPr="00AD1C64">
        <w:rPr>
          <w:noProof/>
        </w:rPr>
        <w:noBreakHyphen/>
        <w:t>5'</w:t>
      </w:r>
      <w:r w:rsidRPr="00AD1C64">
        <w:rPr>
          <w:noProof/>
        </w:rPr>
        <w:noBreakHyphen/>
        <w:t>difosfoglukuronyl transferázu, enzym zodpovídající za glukuronidaci.</w:t>
      </w:r>
    </w:p>
    <w:p w14:paraId="1BF957E1" w14:textId="77777777" w:rsidR="00E80E96" w:rsidRPr="00AD1C64" w:rsidRDefault="00E80E96" w:rsidP="00B42997">
      <w:pPr>
        <w:rPr>
          <w:noProof/>
        </w:rPr>
      </w:pPr>
    </w:p>
    <w:p w14:paraId="47AD1BF1" w14:textId="77777777" w:rsidR="00E80E96" w:rsidRPr="0015702B" w:rsidRDefault="00E80E96" w:rsidP="00B42997">
      <w:pPr>
        <w:keepNext/>
        <w:rPr>
          <w:noProof/>
          <w:u w:val="single"/>
        </w:rPr>
      </w:pPr>
      <w:r w:rsidRPr="0015702B">
        <w:rPr>
          <w:noProof/>
          <w:u w:val="single"/>
        </w:rPr>
        <w:t>Eliminace</w:t>
      </w:r>
    </w:p>
    <w:p w14:paraId="5715D826" w14:textId="77777777" w:rsidR="00E80E96" w:rsidRPr="00AD1C64" w:rsidRDefault="00E80E96" w:rsidP="00B42997">
      <w:pPr>
        <w:keepNext/>
        <w:rPr>
          <w:noProof/>
        </w:rPr>
      </w:pPr>
    </w:p>
    <w:p w14:paraId="7C11FD59" w14:textId="77777777" w:rsidR="00E80E96" w:rsidRPr="00AD1C64" w:rsidRDefault="00E80E96" w:rsidP="00B42997">
      <w:pPr>
        <w:ind w:left="0" w:firstLine="0"/>
        <w:rPr>
          <w:noProof/>
        </w:rPr>
      </w:pPr>
      <w:r w:rsidRPr="00AD1C64">
        <w:rPr>
          <w:noProof/>
        </w:rPr>
        <w:t>Emtricitabin je primárně vylučován ledvinami, přičemž celá dávka se objeví částečně v moči (přibližně 86 %) a částečně ve stolici (přibližně 14 %). Třináct procent dávky emtricitabinu se objevilo v moči jako tři metabolity. Průměrná systémová cle</w:t>
      </w:r>
      <w:r w:rsidR="00AE2979" w:rsidRPr="00AD1C64">
        <w:rPr>
          <w:noProof/>
        </w:rPr>
        <w:t>arance emtricitabinu byla 307 </w:t>
      </w:r>
      <w:r w:rsidR="005F1117">
        <w:rPr>
          <w:noProof/>
        </w:rPr>
        <w:t>ml</w:t>
      </w:r>
      <w:r w:rsidRPr="00AD1C64">
        <w:rPr>
          <w:noProof/>
        </w:rPr>
        <w:t>/min. Po perorálním podání je poločas eliminace emtricitabinu přibližně 10 hodin.</w:t>
      </w:r>
    </w:p>
    <w:p w14:paraId="59312D7A" w14:textId="77777777" w:rsidR="00E80E96" w:rsidRPr="00AD1C64" w:rsidRDefault="00E80E96" w:rsidP="00B42997">
      <w:pPr>
        <w:rPr>
          <w:noProof/>
        </w:rPr>
      </w:pPr>
    </w:p>
    <w:p w14:paraId="4EAA7BC2" w14:textId="77777777" w:rsidR="00E80E96" w:rsidRPr="00AD1C64" w:rsidRDefault="00E80E96" w:rsidP="00B42997">
      <w:pPr>
        <w:ind w:left="0" w:firstLine="0"/>
      </w:pPr>
      <w:r w:rsidRPr="00AD1C64">
        <w:t>Tenofovir je primárně vylučován ledvinami jak filtrací, tak také aktivním tubulárním transportním systémem. Po intravenózním podání se močí vylučuje přibližně 70</w:t>
      </w:r>
      <w:r w:rsidRPr="00AD1C64">
        <w:noBreakHyphen/>
        <w:t>80 % dávky v nezměněném stavu. Průměrná zjevná clearance tenofoviru byla přibližně 307 </w:t>
      </w:r>
      <w:r w:rsidR="005F1117">
        <w:t>ml</w:t>
      </w:r>
      <w:r w:rsidRPr="00AD1C64">
        <w:t>/min. Renální clearance byla odhadnuta přibližně na 210 </w:t>
      </w:r>
      <w:r w:rsidR="005F1117">
        <w:t>ml</w:t>
      </w:r>
      <w:r w:rsidRPr="00AD1C64">
        <w:t>/min, což je více než míra glomerulární filtrace. To naznačuje, že aktivní tubulární sekrece je důležitou součástí eliminace tenofoviru. Po perorálním podání je poločas eliminace tenofoviru přibližně 12 až 18 hodin.</w:t>
      </w:r>
    </w:p>
    <w:p w14:paraId="7D5AA487" w14:textId="77777777" w:rsidR="00E80E96" w:rsidRPr="00AD1C64" w:rsidRDefault="00E80E96" w:rsidP="00B42997">
      <w:pPr>
        <w:rPr>
          <w:noProof/>
        </w:rPr>
      </w:pPr>
    </w:p>
    <w:p w14:paraId="1966D431" w14:textId="77777777" w:rsidR="00E80E96" w:rsidRPr="0015702B" w:rsidRDefault="00E80E96" w:rsidP="00B42997">
      <w:pPr>
        <w:keepNext/>
        <w:rPr>
          <w:noProof/>
          <w:u w:val="single"/>
        </w:rPr>
      </w:pPr>
      <w:r w:rsidRPr="0015702B">
        <w:rPr>
          <w:noProof/>
          <w:u w:val="single"/>
        </w:rPr>
        <w:t>Starší populace</w:t>
      </w:r>
    </w:p>
    <w:p w14:paraId="18E72D1A" w14:textId="77777777" w:rsidR="00E80E96" w:rsidRPr="00AD1C64" w:rsidRDefault="00E80E96" w:rsidP="00B42997">
      <w:pPr>
        <w:keepNext/>
        <w:rPr>
          <w:noProof/>
        </w:rPr>
      </w:pPr>
    </w:p>
    <w:p w14:paraId="77B9F4FD" w14:textId="77777777" w:rsidR="00E80E96" w:rsidRPr="00AD1C64" w:rsidRDefault="00E80E96" w:rsidP="00B42997">
      <w:pPr>
        <w:ind w:left="0" w:firstLine="0"/>
      </w:pPr>
      <w:r w:rsidRPr="00AD1C64">
        <w:t xml:space="preserve">Farmakokinetické studie s emtricitabinem či tenofovirem </w:t>
      </w:r>
      <w:r w:rsidR="00AE573F">
        <w:t xml:space="preserve">(podávaným jako tenofovir-disoproxil) </w:t>
      </w:r>
      <w:r w:rsidRPr="00AD1C64">
        <w:t>nebyly prováděny u starších lidí (ve věku nad 65 let).</w:t>
      </w:r>
    </w:p>
    <w:p w14:paraId="33F8971B" w14:textId="77777777" w:rsidR="00E80E96" w:rsidRPr="00AD1C64" w:rsidRDefault="00E80E96" w:rsidP="00B42997"/>
    <w:p w14:paraId="62C9B0C3" w14:textId="77777777" w:rsidR="00E80E96" w:rsidRPr="0015702B" w:rsidRDefault="00E80E96" w:rsidP="00B42997">
      <w:pPr>
        <w:keepNext/>
        <w:rPr>
          <w:noProof/>
          <w:u w:val="single"/>
        </w:rPr>
      </w:pPr>
      <w:r w:rsidRPr="0015702B">
        <w:rPr>
          <w:noProof/>
          <w:u w:val="single"/>
        </w:rPr>
        <w:t>Pohlaví</w:t>
      </w:r>
    </w:p>
    <w:p w14:paraId="6E8F0D64" w14:textId="77777777" w:rsidR="00E80E96" w:rsidRPr="00AD1C64" w:rsidRDefault="00E80E96" w:rsidP="00B42997">
      <w:pPr>
        <w:keepNext/>
        <w:rPr>
          <w:noProof/>
        </w:rPr>
      </w:pPr>
    </w:p>
    <w:p w14:paraId="0101AC65" w14:textId="77777777" w:rsidR="00E80E96" w:rsidRPr="00AD1C64" w:rsidRDefault="00E80E96" w:rsidP="00B42997">
      <w:pPr>
        <w:ind w:left="0" w:firstLine="0"/>
        <w:rPr>
          <w:i/>
          <w:noProof/>
        </w:rPr>
      </w:pPr>
      <w:r w:rsidRPr="00AD1C64">
        <w:rPr>
          <w:noProof/>
        </w:rPr>
        <w:t>Farmakokinetiky emtricitabinu a tenofoviru jsou podobné jak u pacientů</w:t>
      </w:r>
      <w:r w:rsidR="00AE4641" w:rsidRPr="00AD1C64">
        <w:rPr>
          <w:noProof/>
        </w:rPr>
        <w:t>,</w:t>
      </w:r>
      <w:r w:rsidRPr="00AD1C64">
        <w:rPr>
          <w:noProof/>
        </w:rPr>
        <w:t xml:space="preserve"> tak u pacientek.</w:t>
      </w:r>
    </w:p>
    <w:p w14:paraId="383F43EE" w14:textId="77777777" w:rsidR="00E80E96" w:rsidRPr="00AD1C64" w:rsidRDefault="00E80E96" w:rsidP="00B42997">
      <w:pPr>
        <w:rPr>
          <w:i/>
          <w:noProof/>
        </w:rPr>
      </w:pPr>
    </w:p>
    <w:p w14:paraId="6E1DE5DD" w14:textId="77777777" w:rsidR="00E80E96" w:rsidRPr="0015702B" w:rsidRDefault="00E80E96" w:rsidP="00B42997">
      <w:pPr>
        <w:keepNext/>
        <w:rPr>
          <w:noProof/>
          <w:u w:val="single"/>
        </w:rPr>
      </w:pPr>
      <w:r w:rsidRPr="0015702B">
        <w:rPr>
          <w:noProof/>
          <w:u w:val="single"/>
        </w:rPr>
        <w:t>Etnikum</w:t>
      </w:r>
    </w:p>
    <w:p w14:paraId="0C0843E1" w14:textId="77777777" w:rsidR="00E80E96" w:rsidRPr="00AD1C64" w:rsidRDefault="00E80E96" w:rsidP="00B42997">
      <w:pPr>
        <w:keepNext/>
        <w:rPr>
          <w:noProof/>
        </w:rPr>
      </w:pPr>
    </w:p>
    <w:p w14:paraId="3420B421" w14:textId="77777777" w:rsidR="00E80E96" w:rsidRPr="00AD1C64" w:rsidRDefault="00E80E96" w:rsidP="00B42997">
      <w:pPr>
        <w:ind w:left="0" w:firstLine="0"/>
      </w:pPr>
      <w:r w:rsidRPr="00AD1C64">
        <w:rPr>
          <w:noProof/>
        </w:rPr>
        <w:t xml:space="preserve">U emtricitabinu nebyl zjištěn žádný klinicky důležitý farmakokinetický rozdíl z důvodu etnického původu. </w:t>
      </w:r>
      <w:r w:rsidRPr="00AD1C64">
        <w:t xml:space="preserve">Farmakokinetika tenofoviru </w:t>
      </w:r>
      <w:r w:rsidR="007550CD">
        <w:t xml:space="preserve">(podávaného jako tenofovir-disoproxil) </w:t>
      </w:r>
      <w:r w:rsidRPr="00AD1C64">
        <w:t>nebyla specificky studována u různých etnických skupin.</w:t>
      </w:r>
    </w:p>
    <w:p w14:paraId="65AB21F7" w14:textId="77777777" w:rsidR="00E80E96" w:rsidRPr="00AD1C64" w:rsidRDefault="00E80E96" w:rsidP="00B42997"/>
    <w:p w14:paraId="7142E19C" w14:textId="77777777" w:rsidR="00E80E96" w:rsidRPr="0015702B" w:rsidRDefault="00E80E96" w:rsidP="00B42997">
      <w:pPr>
        <w:keepNext/>
        <w:rPr>
          <w:noProof/>
          <w:u w:val="single"/>
        </w:rPr>
      </w:pPr>
      <w:r w:rsidRPr="0015702B">
        <w:rPr>
          <w:noProof/>
          <w:u w:val="single"/>
        </w:rPr>
        <w:t>Pediatrická populace</w:t>
      </w:r>
    </w:p>
    <w:p w14:paraId="2DD6188E" w14:textId="77777777" w:rsidR="00E80E96" w:rsidRPr="00AD1C64" w:rsidRDefault="00E80E96" w:rsidP="00B42997">
      <w:pPr>
        <w:keepNext/>
        <w:rPr>
          <w:noProof/>
        </w:rPr>
      </w:pPr>
    </w:p>
    <w:p w14:paraId="0978D53C" w14:textId="77777777" w:rsidR="00E80E96" w:rsidRPr="00AD1C64" w:rsidRDefault="00E80E96" w:rsidP="00B42997">
      <w:pPr>
        <w:ind w:left="0" w:firstLine="0"/>
      </w:pPr>
      <w:r w:rsidRPr="00AD1C64">
        <w:t>Farmakokinetické studie s </w:t>
      </w:r>
      <w:r w:rsidR="00480495" w:rsidRPr="00AD1C64">
        <w:t>emtricitabinem/tenofovir-disopro</w:t>
      </w:r>
      <w:r w:rsidR="00D44CED">
        <w:t>xil</w:t>
      </w:r>
      <w:r w:rsidRPr="00AD1C64">
        <w:t xml:space="preserve">em nebyly prováděny u dětí a dospívajících (ve věku do 18 let). Ustálená farmakokinetika tenofoviru byla hodnocena u 8 dospívajících pacientů infikovaných </w:t>
      </w:r>
      <w:r w:rsidR="00AC3E32" w:rsidRPr="00AD1C64">
        <w:t>HIV</w:t>
      </w:r>
      <w:r w:rsidR="00AC3E32" w:rsidRPr="00AD1C64">
        <w:noBreakHyphen/>
        <w:t>1</w:t>
      </w:r>
      <w:r w:rsidRPr="00AD1C64">
        <w:t xml:space="preserve"> (ve věku 12 až &lt; 18 let) s tělesnou hmotností ≥ 35 kg a u 23 dětí infikovaných </w:t>
      </w:r>
      <w:r w:rsidR="00AC3E32" w:rsidRPr="00AD1C64">
        <w:t>HIV</w:t>
      </w:r>
      <w:r w:rsidR="00AC3E32" w:rsidRPr="00AD1C64">
        <w:noBreakHyphen/>
        <w:t>1</w:t>
      </w:r>
      <w:r w:rsidRPr="00AD1C64">
        <w:t xml:space="preserve"> ve věku 2 až &lt; 12 let. Expozice tenofoviru u pediatrických pacientů užívajících perorálně denní dávky </w:t>
      </w:r>
      <w:r w:rsidR="00F53D67" w:rsidRPr="00AD1C64">
        <w:t xml:space="preserve">245 mg </w:t>
      </w:r>
      <w:r w:rsidRPr="00AD1C64">
        <w:t>tenofovir-disopro</w:t>
      </w:r>
      <w:r w:rsidR="00D44CED">
        <w:t>xil</w:t>
      </w:r>
      <w:r w:rsidRPr="00AD1C64">
        <w:t xml:space="preserve">u nebo </w:t>
      </w:r>
      <w:r w:rsidR="00AC72BF" w:rsidRPr="00AD1C64">
        <w:t>tenofovir-disopro</w:t>
      </w:r>
      <w:r w:rsidR="00D44CED">
        <w:t>xil</w:t>
      </w:r>
      <w:r w:rsidR="00AC72BF" w:rsidRPr="00AD1C64">
        <w:t xml:space="preserve"> v dávce </w:t>
      </w:r>
      <w:r w:rsidRPr="00AD1C64">
        <w:t xml:space="preserve">6,5 mg/kg </w:t>
      </w:r>
      <w:r w:rsidR="00AC72BF" w:rsidRPr="00AD1C64">
        <w:t xml:space="preserve">tělesné </w:t>
      </w:r>
      <w:r w:rsidRPr="00AD1C64">
        <w:t xml:space="preserve">hmotnosti v maximální dávce až 245 mg byla podobná jako expozice u dospělých pacientů užívajících jednou denně dávku </w:t>
      </w:r>
      <w:r w:rsidR="00F53D67" w:rsidRPr="00AD1C64">
        <w:t xml:space="preserve">245 mg </w:t>
      </w:r>
      <w:r w:rsidRPr="00AD1C64">
        <w:t>tenofovir-disopro</w:t>
      </w:r>
      <w:r w:rsidR="00D44CED">
        <w:t>xil</w:t>
      </w:r>
      <w:r w:rsidRPr="00AD1C64">
        <w:t xml:space="preserve">u. Farmakokinetické studie </w:t>
      </w:r>
      <w:r w:rsidRPr="00AD1C64">
        <w:lastRenderedPageBreak/>
        <w:t>s tenofovir-disopro</w:t>
      </w:r>
      <w:r w:rsidR="00D44CED">
        <w:t>xil</w:t>
      </w:r>
      <w:r w:rsidRPr="00AD1C64">
        <w:t xml:space="preserve">em nebyly prováděny u dětí mladších než 2 roky. </w:t>
      </w:r>
      <w:r w:rsidRPr="00AD1C64">
        <w:rPr>
          <w:noProof/>
        </w:rPr>
        <w:t>Obecně je farmakokinetika emtricitabinu u kojenců, dětí a dospívajících (ve věku od 4 měsíců do 18 let) podobná jako u dospělých.</w:t>
      </w:r>
    </w:p>
    <w:p w14:paraId="7B990382" w14:textId="77777777" w:rsidR="00E80E96" w:rsidRDefault="00E80E96" w:rsidP="00B42997"/>
    <w:p w14:paraId="38289294" w14:textId="77777777" w:rsidR="007550CD" w:rsidRDefault="007550CD" w:rsidP="00B42997">
      <w:pPr>
        <w:ind w:left="0" w:firstLine="0"/>
      </w:pPr>
      <w:r w:rsidRPr="007550CD">
        <w:t>Předpokládá se, že farmakokinetika emtricitabinu a tenofoviru (podávaného jako tenofovir-disoproxil) bude u dospívajících infikovaných a neinfikovaných HIV-1 podobná, a to na základě podobných expozic emtricitabinu a tenofoviru u dospívajících a dospělých infikovaných HIV-1 a podobných expozic emtricitabinu a tenofoviru u dospělých infikovaných a neinfikovaných HIV-1.</w:t>
      </w:r>
    </w:p>
    <w:p w14:paraId="078C1774" w14:textId="77777777" w:rsidR="007550CD" w:rsidRPr="00AD1C64" w:rsidRDefault="007550CD" w:rsidP="00B42997"/>
    <w:p w14:paraId="246C6EE5" w14:textId="77777777" w:rsidR="00E80E96" w:rsidRPr="0015702B" w:rsidRDefault="00E80E96" w:rsidP="00B42997">
      <w:pPr>
        <w:keepNext/>
        <w:rPr>
          <w:u w:val="single"/>
        </w:rPr>
      </w:pPr>
      <w:r w:rsidRPr="0015702B">
        <w:rPr>
          <w:u w:val="single"/>
        </w:rPr>
        <w:t>Porucha funkce ledvin</w:t>
      </w:r>
    </w:p>
    <w:p w14:paraId="6EE7120B" w14:textId="77777777" w:rsidR="00E80E96" w:rsidRPr="00AD1C64" w:rsidRDefault="00E80E96" w:rsidP="00B42997">
      <w:pPr>
        <w:keepNext/>
      </w:pPr>
    </w:p>
    <w:p w14:paraId="31AC1B72" w14:textId="77777777" w:rsidR="00E80E96" w:rsidRPr="00AD1C64" w:rsidRDefault="00E80E96" w:rsidP="00B42997">
      <w:pPr>
        <w:ind w:left="0" w:firstLine="0"/>
      </w:pPr>
      <w:r w:rsidRPr="00AD1C64">
        <w:t xml:space="preserve">Pro emtricitabin a tenofovir po souběžném podání samostatných přípravků nebo formou </w:t>
      </w:r>
      <w:r w:rsidR="009C0B09">
        <w:t xml:space="preserve">fixní </w:t>
      </w:r>
      <w:r w:rsidR="00480495" w:rsidRPr="00AD1C64">
        <w:t>kombinace dávkou</w:t>
      </w:r>
      <w:r w:rsidRPr="00AD1C64">
        <w:t xml:space="preserve"> existují u pacientů s poruchou funkce ledvin pouze omezené farmakokinetické údaje. Farmakokinetické parametry byly převážně stanoveny po podání jednorázových </w:t>
      </w:r>
      <w:r w:rsidRPr="00843AB2">
        <w:t xml:space="preserve">dávek </w:t>
      </w:r>
      <w:r w:rsidR="00843AB2" w:rsidRPr="00F53D45">
        <w:t xml:space="preserve">200 mg </w:t>
      </w:r>
      <w:r w:rsidRPr="00843AB2">
        <w:t xml:space="preserve">emtricitabinu </w:t>
      </w:r>
      <w:r w:rsidRPr="009668F7">
        <w:t xml:space="preserve">nebo </w:t>
      </w:r>
      <w:r w:rsidR="00843AB2" w:rsidRPr="00F53D45">
        <w:t>245 mg</w:t>
      </w:r>
      <w:r w:rsidR="00843AB2" w:rsidRPr="00843AB2">
        <w:t xml:space="preserve"> </w:t>
      </w:r>
      <w:r w:rsidRPr="00843AB2">
        <w:t>teno</w:t>
      </w:r>
      <w:r w:rsidRPr="009668F7">
        <w:t>fovir-disopro</w:t>
      </w:r>
      <w:r w:rsidR="00D44CED">
        <w:t>xil</w:t>
      </w:r>
      <w:r w:rsidRPr="009668F7">
        <w:t xml:space="preserve">u </w:t>
      </w:r>
      <w:r w:rsidRPr="00AD1C64">
        <w:t>jedincům neinfikovaným HIV s různým stupněm poruch funkce ledvin. Stupeň poruchy funkce ledvin byl definován podle výchozí clearance kreatininu (CrCl) (normální funkce ledvin je při CrCl &gt; 80 </w:t>
      </w:r>
      <w:r w:rsidR="00D019CD" w:rsidRPr="00AD1C64">
        <w:t>ml</w:t>
      </w:r>
      <w:r w:rsidRPr="00AD1C64">
        <w:t>/min; lehká porucha funkce je při CrCl = 50</w:t>
      </w:r>
      <w:r w:rsidRPr="00AD1C64">
        <w:noBreakHyphen/>
        <w:t>79 </w:t>
      </w:r>
      <w:r w:rsidR="00D019CD" w:rsidRPr="00AD1C64">
        <w:t>ml</w:t>
      </w:r>
      <w:r w:rsidRPr="00AD1C64">
        <w:t>/min; středně těžká porucha funkce při CrCl = 30</w:t>
      </w:r>
      <w:r w:rsidRPr="00AD1C64">
        <w:noBreakHyphen/>
        <w:t>49 </w:t>
      </w:r>
      <w:r w:rsidR="00D019CD" w:rsidRPr="00AD1C64">
        <w:t>ml</w:t>
      </w:r>
      <w:r w:rsidRPr="00AD1C64">
        <w:t>/min a těžká porucha funkce při CrCl = 10</w:t>
      </w:r>
      <w:r w:rsidRPr="00AD1C64">
        <w:noBreakHyphen/>
        <w:t>29 </w:t>
      </w:r>
      <w:r w:rsidR="00ED1649" w:rsidRPr="00AD1C64">
        <w:t>ml</w:t>
      </w:r>
      <w:r w:rsidRPr="00AD1C64">
        <w:t>/min).</w:t>
      </w:r>
    </w:p>
    <w:p w14:paraId="32A5AA2C" w14:textId="77777777" w:rsidR="00E80E96" w:rsidRPr="00AD1C64" w:rsidRDefault="00E80E96" w:rsidP="00B42997">
      <w:pPr>
        <w:ind w:left="0" w:firstLine="0"/>
      </w:pPr>
    </w:p>
    <w:p w14:paraId="187E37F2" w14:textId="77777777" w:rsidR="00E80E96" w:rsidRPr="00AD1C64" w:rsidRDefault="00E80E96" w:rsidP="00B42997">
      <w:pPr>
        <w:ind w:left="0" w:firstLine="0"/>
      </w:pPr>
      <w:r w:rsidRPr="00AD1C64">
        <w:t>Průměrná hodnota (koeficient odchylky v %) expozice</w:t>
      </w:r>
      <w:r w:rsidR="00AE2979" w:rsidRPr="00AD1C64">
        <w:t xml:space="preserve"> emtricitabinu 12 (25 %) µg•h/</w:t>
      </w:r>
      <w:r w:rsidR="005F1117">
        <w:t>ml</w:t>
      </w:r>
      <w:r w:rsidRPr="00AD1C64">
        <w:t xml:space="preserve"> u jedinců s normální funkcí ledvin, je zvýšena na 20 (6 %) µg•h/</w:t>
      </w:r>
      <w:r w:rsidR="005F1117">
        <w:t>ml</w:t>
      </w:r>
      <w:r w:rsidRPr="00AD1C64">
        <w:t xml:space="preserve"> u </w:t>
      </w:r>
      <w:r w:rsidR="0072215C">
        <w:t>jedinců</w:t>
      </w:r>
      <w:r w:rsidRPr="00AD1C64">
        <w:t xml:space="preserve"> s lehkou poruchou, na 25 (23 %) µg•h/</w:t>
      </w:r>
      <w:r w:rsidR="005F1117">
        <w:t>ml</w:t>
      </w:r>
      <w:r w:rsidRPr="00AD1C64">
        <w:t xml:space="preserve"> u </w:t>
      </w:r>
      <w:r w:rsidR="00480495" w:rsidRPr="00AD1C64">
        <w:t>pacientů</w:t>
      </w:r>
      <w:r w:rsidRPr="00AD1C64">
        <w:t xml:space="preserve"> se středně </w:t>
      </w:r>
      <w:r w:rsidRPr="00AD1C64">
        <w:rPr>
          <w:noProof/>
        </w:rPr>
        <w:t>těžkou</w:t>
      </w:r>
      <w:r w:rsidRPr="00AD1C64">
        <w:t xml:space="preserve"> poruchou a na 34 (6 %) µg•h/</w:t>
      </w:r>
      <w:r w:rsidR="005F1117">
        <w:t>ml</w:t>
      </w:r>
      <w:r w:rsidRPr="00AD1C64">
        <w:t xml:space="preserve"> u </w:t>
      </w:r>
      <w:r w:rsidR="00480495" w:rsidRPr="00AD1C64">
        <w:t>pacientů</w:t>
      </w:r>
      <w:r w:rsidRPr="00AD1C64">
        <w:t xml:space="preserve"> s </w:t>
      </w:r>
      <w:r w:rsidRPr="00AD1C64">
        <w:rPr>
          <w:noProof/>
        </w:rPr>
        <w:t>těžkou</w:t>
      </w:r>
      <w:r w:rsidRPr="00AD1C64">
        <w:t xml:space="preserve"> poruchou funkce ledvin. Průměrná hodnota (koeficient odchylky v %) expozice tenofoviru 2 185 (12 %) ng•h/</w:t>
      </w:r>
      <w:r w:rsidR="005F1117">
        <w:t>ml</w:t>
      </w:r>
      <w:r w:rsidRPr="00AD1C64">
        <w:t xml:space="preserve"> u jedinců s normální funkcí ledvin, je zvýšena na 3 064 (30 %) ng•h/</w:t>
      </w:r>
      <w:r w:rsidR="005F1117">
        <w:t>ml</w:t>
      </w:r>
      <w:r w:rsidRPr="00AD1C64">
        <w:t xml:space="preserve"> u jedinců s lehkou poruchou, na 6 009 (42 %) ng•h/</w:t>
      </w:r>
      <w:r w:rsidR="005F1117">
        <w:t>ml</w:t>
      </w:r>
      <w:r w:rsidRPr="00AD1C64">
        <w:t xml:space="preserve"> u jedinců se středně </w:t>
      </w:r>
      <w:r w:rsidRPr="00AD1C64">
        <w:rPr>
          <w:noProof/>
        </w:rPr>
        <w:t>těžkou</w:t>
      </w:r>
      <w:r w:rsidRPr="00AD1C64">
        <w:t xml:space="preserve"> poruchou a na 15 985 (45 %) ng•h/</w:t>
      </w:r>
      <w:r w:rsidR="005F1117">
        <w:t>ml</w:t>
      </w:r>
      <w:r w:rsidRPr="00AD1C64">
        <w:t xml:space="preserve"> u jedinců s </w:t>
      </w:r>
      <w:r w:rsidRPr="00AD1C64">
        <w:rPr>
          <w:noProof/>
        </w:rPr>
        <w:t>těžkou</w:t>
      </w:r>
      <w:r w:rsidRPr="00AD1C64">
        <w:t xml:space="preserve"> poruchou funkce ledvin.</w:t>
      </w:r>
    </w:p>
    <w:p w14:paraId="3D351036" w14:textId="77777777" w:rsidR="00E80E96" w:rsidRPr="00AD1C64" w:rsidRDefault="00E80E96" w:rsidP="00B42997">
      <w:pPr>
        <w:ind w:left="0" w:firstLine="0"/>
      </w:pPr>
    </w:p>
    <w:p w14:paraId="37BBC487" w14:textId="77777777" w:rsidR="00E80E96" w:rsidRPr="00AD1C64" w:rsidRDefault="00E80E96" w:rsidP="00B42997">
      <w:pPr>
        <w:ind w:left="0" w:firstLine="0"/>
      </w:pPr>
      <w:r w:rsidRPr="00AD1C64">
        <w:t xml:space="preserve">Očekává se, že prodloužený interval mezi dávkami </w:t>
      </w:r>
      <w:r w:rsidR="002D597A" w:rsidRPr="00AD1C64">
        <w:t>emtricitabinu/tenofovir-disopro</w:t>
      </w:r>
      <w:r w:rsidR="00D44CED">
        <w:t>xil</w:t>
      </w:r>
      <w:r w:rsidR="002D597A" w:rsidRPr="00AD1C64">
        <w:t>u</w:t>
      </w:r>
      <w:r w:rsidRPr="00AD1C64">
        <w:t xml:space="preserve"> u pacientů infikovaných </w:t>
      </w:r>
      <w:r w:rsidR="00AC3E32" w:rsidRPr="00AD1C64">
        <w:t>HIV</w:t>
      </w:r>
      <w:r w:rsidR="00AC3E32" w:rsidRPr="00AD1C64">
        <w:noBreakHyphen/>
        <w:t>1</w:t>
      </w:r>
      <w:r w:rsidRPr="00AD1C64">
        <w:t xml:space="preserve"> se středně </w:t>
      </w:r>
      <w:r w:rsidRPr="00AD1C64">
        <w:rPr>
          <w:noProof/>
        </w:rPr>
        <w:t>těžkou</w:t>
      </w:r>
      <w:r w:rsidRPr="00AD1C64">
        <w:t xml:space="preserve"> poruchou funkce ledvin by měl vést k vyšší vrcholové plazmatické koncentraci a nižší hodnotě C</w:t>
      </w:r>
      <w:r w:rsidRPr="00AD1C64">
        <w:rPr>
          <w:vertAlign w:val="subscript"/>
        </w:rPr>
        <w:t>min</w:t>
      </w:r>
      <w:r w:rsidRPr="00AD1C64">
        <w:t xml:space="preserve"> ve </w:t>
      </w:r>
      <w:r w:rsidRPr="00ED0C36">
        <w:t>srovnání s pacienty s normální</w:t>
      </w:r>
      <w:r w:rsidRPr="00AD1C64">
        <w:t xml:space="preserve"> funkcí ledvin. U jedinců v terminálním stádiu onemocnění ledvin </w:t>
      </w:r>
      <w:r w:rsidRPr="00AD1C64">
        <w:rPr>
          <w:i/>
        </w:rPr>
        <w:t xml:space="preserve">(end-stage renal disease, </w:t>
      </w:r>
      <w:r w:rsidRPr="00AD1C64">
        <w:t>ESRD</w:t>
      </w:r>
      <w:r w:rsidRPr="00AD1C64">
        <w:rPr>
          <w:i/>
        </w:rPr>
        <w:t>)</w:t>
      </w:r>
      <w:r w:rsidRPr="00AD1C64">
        <w:t>, kteří potřebují hemodialýzu, se podstatně zvýšila mezi dialýzami léková expozice během 72 hodin na 53 (19 %) µg•h/</w:t>
      </w:r>
      <w:r w:rsidR="005F1117">
        <w:t>ml</w:t>
      </w:r>
      <w:r w:rsidRPr="00AD1C64">
        <w:t xml:space="preserve"> emtricitabinu, a během 4</w:t>
      </w:r>
      <w:r w:rsidR="00AE2979" w:rsidRPr="00AD1C64">
        <w:t>8 hodin na 42 857 (29 %) ng•h/</w:t>
      </w:r>
      <w:r w:rsidR="005F1117">
        <w:t>ml</w:t>
      </w:r>
      <w:r w:rsidRPr="00AD1C64">
        <w:t xml:space="preserve"> tenofoviru.</w:t>
      </w:r>
    </w:p>
    <w:p w14:paraId="396F51E0" w14:textId="77777777" w:rsidR="00E80E96" w:rsidRPr="00AD1C64" w:rsidRDefault="00E80E96" w:rsidP="00B42997">
      <w:pPr>
        <w:ind w:left="0" w:firstLine="0"/>
      </w:pPr>
    </w:p>
    <w:p w14:paraId="7EA4C840" w14:textId="77777777" w:rsidR="00E80E96" w:rsidRPr="00AD1C64" w:rsidRDefault="00E80E96" w:rsidP="00B42997">
      <w:pPr>
        <w:ind w:left="0" w:firstLine="0"/>
      </w:pPr>
      <w:r w:rsidRPr="00AD1C64">
        <w:t xml:space="preserve">U HIV infikovaných </w:t>
      </w:r>
      <w:r w:rsidRPr="00AD1C64">
        <w:rPr>
          <w:snapToGrid w:val="0"/>
        </w:rPr>
        <w:t>pacientů s poruchou funkce ledvin</w:t>
      </w:r>
      <w:r w:rsidRPr="00AD1C64">
        <w:t xml:space="preserve"> byla provedena malá klinická studie hodnotící bezpečnost, antivirovou aktivitu a farmakokinetiku tenofovir-disopro</w:t>
      </w:r>
      <w:r w:rsidR="00D44CED">
        <w:t>xil</w:t>
      </w:r>
      <w:r w:rsidRPr="00AD1C64">
        <w:t xml:space="preserve">u v kombinaci s emtricitabinem. Podskupina pacientů s výchozí clearance kreatininu mezi </w:t>
      </w:r>
      <w:smartTag w:uri="urn:schemas-microsoft-com:office:smarttags" w:element="metricconverter">
        <w:smartTagPr>
          <w:attr w:name="ProductID" w:val="50 a"/>
        </w:smartTagPr>
        <w:r w:rsidRPr="00AD1C64">
          <w:t>50 a</w:t>
        </w:r>
      </w:smartTag>
      <w:r w:rsidR="00AE2979" w:rsidRPr="00AD1C64">
        <w:t xml:space="preserve"> 60 </w:t>
      </w:r>
      <w:r w:rsidR="005F1117">
        <w:t>ml</w:t>
      </w:r>
      <w:r w:rsidRPr="00AD1C64">
        <w:t>/min, užívajících jednu dávku denně, měla 2 - 4krát vyšší expozici tenofoviru a zhoršení funkce ledvin.</w:t>
      </w:r>
    </w:p>
    <w:p w14:paraId="12A34334" w14:textId="77777777" w:rsidR="00E80E96" w:rsidRDefault="00E80E96" w:rsidP="00B42997"/>
    <w:p w14:paraId="1C55D06C" w14:textId="77777777" w:rsidR="00C53898" w:rsidRDefault="00C53898" w:rsidP="00B42997">
      <w:pPr>
        <w:ind w:left="0" w:firstLine="0"/>
      </w:pPr>
      <w:r>
        <w:t xml:space="preserve">Farmakokinetika emtricitabinu a tenofoviru </w:t>
      </w:r>
      <w:r w:rsidR="007550CD">
        <w:t xml:space="preserve">podávaného jako tenofovir-disoproxil) </w:t>
      </w:r>
      <w:r>
        <w:t>u pediatrických pacientů s poruchou funkce ledvin nebyla studována. Nejsou dostupné žádné údaje, na jejichž základě by bylo možné doporučit dávkování (viz body 4.2 a 4.4).</w:t>
      </w:r>
    </w:p>
    <w:p w14:paraId="2329915C" w14:textId="77777777" w:rsidR="00C53898" w:rsidRPr="00AD1C64" w:rsidRDefault="00C53898" w:rsidP="00B42997"/>
    <w:p w14:paraId="0CBA2CE6" w14:textId="77777777" w:rsidR="00E80E96" w:rsidRPr="00AD1C64" w:rsidRDefault="00E80E96" w:rsidP="00B42997">
      <w:pPr>
        <w:keepNext/>
        <w:rPr>
          <w:u w:val="single"/>
        </w:rPr>
      </w:pPr>
      <w:r w:rsidRPr="00AD1C64">
        <w:rPr>
          <w:u w:val="single"/>
        </w:rPr>
        <w:t>Porucha funkce jater</w:t>
      </w:r>
    </w:p>
    <w:p w14:paraId="5D59290D" w14:textId="77777777" w:rsidR="00E80E96" w:rsidRPr="00AD1C64" w:rsidRDefault="00E80E96" w:rsidP="00B42997">
      <w:pPr>
        <w:keepNext/>
      </w:pPr>
    </w:p>
    <w:p w14:paraId="4088CC16" w14:textId="77777777" w:rsidR="00E80E96" w:rsidRPr="00AD1C64" w:rsidRDefault="00E80E96" w:rsidP="00B42997">
      <w:pPr>
        <w:ind w:left="0" w:firstLine="0"/>
        <w:rPr>
          <w:noProof/>
        </w:rPr>
      </w:pPr>
      <w:r w:rsidRPr="00AD1C64">
        <w:t xml:space="preserve">Farmakokinetika </w:t>
      </w:r>
      <w:r w:rsidR="002D597A" w:rsidRPr="00AD1C64">
        <w:t>emtricitabinu/tenofovir-disopro</w:t>
      </w:r>
      <w:r w:rsidR="00D44CED">
        <w:t>xil</w:t>
      </w:r>
      <w:r w:rsidR="002D597A" w:rsidRPr="00AD1C64">
        <w:t>u</w:t>
      </w:r>
      <w:r w:rsidRPr="00AD1C64">
        <w:t xml:space="preserve"> nebyla studována u jedinců s poruchou funkce jater.</w:t>
      </w:r>
    </w:p>
    <w:p w14:paraId="5B0A4534" w14:textId="77777777" w:rsidR="00E80E96" w:rsidRPr="00AD1C64" w:rsidRDefault="00E80E96" w:rsidP="00B42997">
      <w:pPr>
        <w:ind w:left="0" w:firstLine="0"/>
      </w:pPr>
    </w:p>
    <w:p w14:paraId="340DB43B" w14:textId="77777777" w:rsidR="00E80E96" w:rsidRPr="00AD1C64" w:rsidRDefault="00E80E96" w:rsidP="00B42997">
      <w:pPr>
        <w:ind w:left="0" w:firstLine="0"/>
        <w:rPr>
          <w:noProof/>
        </w:rPr>
      </w:pPr>
      <w:r w:rsidRPr="00AD1C64">
        <w:rPr>
          <w:noProof/>
        </w:rPr>
        <w:t xml:space="preserve">Farmakokinetika emtricitabinu nebyla studována u neinfikovaných HBV jedinců </w:t>
      </w:r>
      <w:r w:rsidRPr="00BD2033">
        <w:rPr>
          <w:noProof/>
        </w:rPr>
        <w:t xml:space="preserve">s různým stupněm </w:t>
      </w:r>
      <w:r w:rsidR="00B15CF7" w:rsidRPr="00C56D2A">
        <w:rPr>
          <w:noProof/>
        </w:rPr>
        <w:t>poruchy funkce jater</w:t>
      </w:r>
      <w:r w:rsidRPr="00C56D2A">
        <w:rPr>
          <w:noProof/>
        </w:rPr>
        <w:t>. Obecně</w:t>
      </w:r>
      <w:r w:rsidRPr="00AD1C64">
        <w:rPr>
          <w:noProof/>
        </w:rPr>
        <w:t xml:space="preserve"> řečeno byla farmakokinetika emtricitabinu u infikovaných HBV jedinců podobná jako farmakokinetika u zdravých jedinců a u infikovaných HIV jedinců.</w:t>
      </w:r>
    </w:p>
    <w:p w14:paraId="0CC81B32" w14:textId="77777777" w:rsidR="00E80E96" w:rsidRPr="00AD1C64" w:rsidRDefault="00E80E96" w:rsidP="00B42997">
      <w:pPr>
        <w:ind w:left="0" w:firstLine="0"/>
        <w:rPr>
          <w:noProof/>
        </w:rPr>
      </w:pPr>
    </w:p>
    <w:p w14:paraId="73C805E2" w14:textId="77777777" w:rsidR="00E80E96" w:rsidRPr="00AD1C64" w:rsidRDefault="00E80E96" w:rsidP="00B42997">
      <w:pPr>
        <w:ind w:left="0" w:firstLine="0"/>
      </w:pPr>
      <w:r w:rsidRPr="00AD1C64">
        <w:t>Jedincům neinfikovaným HIV s různým stupněm poruchy funkce jater hodnocené podle Child-Pugh-Turcottovy (CPT) klasifikace byla podána jednorázová dávka 245 mg tenofovir-disopro</w:t>
      </w:r>
      <w:r w:rsidR="00D44CED">
        <w:t>xil</w:t>
      </w:r>
      <w:r w:rsidRPr="00AD1C64">
        <w:t>u. Farmakokinetika tenofoviru nebyla u jedinců s poruchou funkce jater podstatn</w:t>
      </w:r>
      <w:r w:rsidR="000F634D" w:rsidRPr="00AD1C64">
        <w:t>ě</w:t>
      </w:r>
      <w:r w:rsidRPr="00AD1C64">
        <w:t xml:space="preserve">ji změněna, což nasvědčuje tomu, že u těchto jedinců není nutná úprava dávkování. Průměrné hodnoty (koeficient </w:t>
      </w:r>
      <w:r w:rsidRPr="00AD1C64">
        <w:lastRenderedPageBreak/>
        <w:t>odchylky v %) C</w:t>
      </w:r>
      <w:r w:rsidRPr="00AD1C64">
        <w:rPr>
          <w:vertAlign w:val="subscript"/>
        </w:rPr>
        <w:t>max</w:t>
      </w:r>
      <w:r w:rsidRPr="00AD1C64">
        <w:t xml:space="preserve"> a AUC</w:t>
      </w:r>
      <w:r w:rsidRPr="00AD1C64">
        <w:rPr>
          <w:vertAlign w:val="subscript"/>
        </w:rPr>
        <w:t>0</w:t>
      </w:r>
      <w:r w:rsidRPr="00AD1C64">
        <w:rPr>
          <w:vertAlign w:val="subscript"/>
        </w:rPr>
        <w:noBreakHyphen/>
        <w:t>∞</w:t>
      </w:r>
      <w:r w:rsidRPr="00AD1C64">
        <w:t xml:space="preserve"> tenofoviru u zdravých</w:t>
      </w:r>
      <w:r w:rsidR="00AE2979" w:rsidRPr="00AD1C64">
        <w:t xml:space="preserve"> jedinců byly 223 (34,8 %) ng/</w:t>
      </w:r>
      <w:r w:rsidR="005F1117">
        <w:t>ml</w:t>
      </w:r>
      <w:r w:rsidRPr="00AD1C64">
        <w:t>, resp. 2 050 (50,8 %) ng•h/</w:t>
      </w:r>
      <w:r w:rsidR="005F1117">
        <w:t>ml</w:t>
      </w:r>
      <w:r w:rsidRPr="00AD1C64">
        <w:t xml:space="preserve"> v porovnání s 289 (46,0 %) ng/</w:t>
      </w:r>
      <w:r w:rsidR="005F1117">
        <w:t>ml</w:t>
      </w:r>
      <w:r w:rsidRPr="00AD1C64">
        <w:t xml:space="preserve"> a 2 310 (43,5 %) ng•h/</w:t>
      </w:r>
      <w:r w:rsidR="005F1117">
        <w:t>ml</w:t>
      </w:r>
      <w:r w:rsidRPr="00AD1C64">
        <w:t xml:space="preserve"> u jedinců se středně </w:t>
      </w:r>
      <w:r w:rsidRPr="00AD1C64">
        <w:rPr>
          <w:noProof/>
        </w:rPr>
        <w:t>těžkou</w:t>
      </w:r>
      <w:r w:rsidRPr="00AD1C64">
        <w:t xml:space="preserve"> poruchou funkce jater a 305 (24,8 %) ng/</w:t>
      </w:r>
      <w:r w:rsidR="005F1117">
        <w:t>ml</w:t>
      </w:r>
      <w:r w:rsidRPr="00AD1C64">
        <w:t xml:space="preserve"> a 2 740 (44,0 %) ng•h/</w:t>
      </w:r>
      <w:r w:rsidR="005F1117">
        <w:t>ml</w:t>
      </w:r>
      <w:r w:rsidRPr="00AD1C64">
        <w:t xml:space="preserve"> u jedinců s </w:t>
      </w:r>
      <w:r w:rsidRPr="00AD1C64">
        <w:rPr>
          <w:noProof/>
        </w:rPr>
        <w:t>těžkou</w:t>
      </w:r>
      <w:r w:rsidRPr="00AD1C64">
        <w:t xml:space="preserve"> poruchou funkce jater.</w:t>
      </w:r>
    </w:p>
    <w:p w14:paraId="5B969C32" w14:textId="77777777" w:rsidR="00E80E96" w:rsidRPr="00AD1C64" w:rsidRDefault="00E80E96" w:rsidP="00B42997"/>
    <w:p w14:paraId="3BF315FD" w14:textId="77777777" w:rsidR="00E80E96" w:rsidRPr="00AD1C64" w:rsidRDefault="00E80E96" w:rsidP="00935630">
      <w:pPr>
        <w:keepNext/>
        <w:rPr>
          <w:b/>
        </w:rPr>
      </w:pPr>
      <w:r w:rsidRPr="00AD1C64">
        <w:rPr>
          <w:b/>
        </w:rPr>
        <w:t>5.3</w:t>
      </w:r>
      <w:r w:rsidRPr="00AD1C64">
        <w:rPr>
          <w:b/>
        </w:rPr>
        <w:tab/>
        <w:t>Předklinické údaje vztahující se k bezpečnosti</w:t>
      </w:r>
    </w:p>
    <w:p w14:paraId="779F4CFE" w14:textId="77777777" w:rsidR="00E80E96" w:rsidRPr="00AD1C64" w:rsidRDefault="00E80E96" w:rsidP="00935630">
      <w:pPr>
        <w:keepNext/>
      </w:pPr>
    </w:p>
    <w:p w14:paraId="3559B46B" w14:textId="77777777" w:rsidR="00DF7D12" w:rsidRDefault="00E80E96" w:rsidP="00935630">
      <w:pPr>
        <w:keepNext/>
        <w:ind w:left="0" w:firstLine="0"/>
        <w:rPr>
          <w:i/>
        </w:rPr>
      </w:pPr>
      <w:r w:rsidRPr="00AD1C64">
        <w:rPr>
          <w:i/>
        </w:rPr>
        <w:t xml:space="preserve">Emtricitabin </w:t>
      </w:r>
    </w:p>
    <w:p w14:paraId="4D6B485C" w14:textId="77777777" w:rsidR="00E80E96" w:rsidRPr="00AD1C64" w:rsidRDefault="00E80E96" w:rsidP="00B42997">
      <w:pPr>
        <w:ind w:left="0" w:firstLine="0"/>
        <w:rPr>
          <w:noProof/>
        </w:rPr>
      </w:pPr>
      <w:r w:rsidRPr="00AD1C64">
        <w:rPr>
          <w:noProof/>
        </w:rPr>
        <w:t>Neklinické údaje o emtricitabinu získané na základě konvenčních farmakologických studií bezpečnosti, toxicity po opakovaném podávání, genotoxicity, hodnocení kancerogenního potenciálu a reprodukční a vývojové toxicity neodhalily žádné zvláštní riziko pro člověka.</w:t>
      </w:r>
    </w:p>
    <w:p w14:paraId="27C3C2F2" w14:textId="77777777" w:rsidR="00E80E96" w:rsidRPr="00AD1C64" w:rsidRDefault="00E80E96" w:rsidP="00B42997">
      <w:pPr>
        <w:ind w:left="0" w:firstLine="0"/>
      </w:pPr>
    </w:p>
    <w:p w14:paraId="1C1A895F" w14:textId="77777777" w:rsidR="00DF7D12" w:rsidRDefault="00E80E96" w:rsidP="00935630">
      <w:pPr>
        <w:keepNext/>
        <w:ind w:left="0" w:firstLine="0"/>
        <w:rPr>
          <w:iCs/>
        </w:rPr>
      </w:pPr>
      <w:r w:rsidRPr="00AD1C64">
        <w:rPr>
          <w:i/>
        </w:rPr>
        <w:t>Tenofovir-disopro</w:t>
      </w:r>
      <w:r w:rsidR="00D44CED">
        <w:rPr>
          <w:i/>
        </w:rPr>
        <w:t>xil</w:t>
      </w:r>
    </w:p>
    <w:p w14:paraId="4114B19E" w14:textId="77777777" w:rsidR="00E80E96" w:rsidRPr="00AD1C64" w:rsidRDefault="00E80E96" w:rsidP="00B42997">
      <w:pPr>
        <w:ind w:left="0" w:firstLine="0"/>
      </w:pPr>
      <w:r w:rsidRPr="00AD1C64">
        <w:rPr>
          <w:noProof/>
        </w:rPr>
        <w:t>Neklinické farmakologické studie bezpečnosti s tenofovir-disopro</w:t>
      </w:r>
      <w:r w:rsidR="00D44CED">
        <w:rPr>
          <w:noProof/>
        </w:rPr>
        <w:t>xil</w:t>
      </w:r>
      <w:r w:rsidRPr="00AD1C64">
        <w:rPr>
          <w:noProof/>
        </w:rPr>
        <w:t>em neodhalily žádné zvláštní riziko pro člověka.</w:t>
      </w:r>
      <w:r w:rsidRPr="00AD1C64">
        <w:t xml:space="preserve"> </w:t>
      </w:r>
      <w:r w:rsidRPr="00AD1C64">
        <w:rPr>
          <w:noProof/>
        </w:rPr>
        <w:t xml:space="preserve">Údaje ze studií toxicity po opakovaném podávání u potkanů, psů a opic po </w:t>
      </w:r>
      <w:r w:rsidRPr="00C56D2A">
        <w:rPr>
          <w:noProof/>
        </w:rPr>
        <w:t xml:space="preserve">expozici vyšší nebo rovné klinické expozici, které jsou významné pro klinické použití, zahrnují </w:t>
      </w:r>
      <w:bookmarkStart w:id="8" w:name="_Hlk78381122"/>
      <w:r w:rsidR="007034B7" w:rsidRPr="00C56D2A">
        <w:rPr>
          <w:noProof/>
        </w:rPr>
        <w:t>toxické účinky</w:t>
      </w:r>
      <w:r w:rsidRPr="00C56D2A">
        <w:t xml:space="preserve"> na </w:t>
      </w:r>
      <w:r w:rsidR="007034B7" w:rsidRPr="00C56D2A">
        <w:t xml:space="preserve">ledviny </w:t>
      </w:r>
      <w:r w:rsidRPr="00C56D2A">
        <w:t xml:space="preserve">a </w:t>
      </w:r>
      <w:r w:rsidR="007034B7" w:rsidRPr="00C56D2A">
        <w:t xml:space="preserve">kosti </w:t>
      </w:r>
      <w:bookmarkEnd w:id="8"/>
      <w:r w:rsidRPr="00C56D2A">
        <w:rPr>
          <w:noProof/>
        </w:rPr>
        <w:t xml:space="preserve">a pokles koncentrace fosfátů v séru. </w:t>
      </w:r>
      <w:r w:rsidRPr="00C56D2A">
        <w:t>Kostní toxicita byla diagnostikována jako osteomal</w:t>
      </w:r>
      <w:r w:rsidR="00843AB2" w:rsidRPr="00C56D2A">
        <w:t>a</w:t>
      </w:r>
      <w:r w:rsidRPr="00C56D2A">
        <w:t>cie (opice</w:t>
      </w:r>
      <w:r w:rsidRPr="00843AB2">
        <w:t>) a snížená</w:t>
      </w:r>
      <w:r w:rsidRPr="00AD1C64">
        <w:t xml:space="preserve"> hustota kostních minerálů (</w:t>
      </w:r>
      <w:r w:rsidRPr="00AD1C64">
        <w:rPr>
          <w:i/>
        </w:rPr>
        <w:t>bone mineral density</w:t>
      </w:r>
      <w:r w:rsidRPr="00AD1C64">
        <w:t>, BMD) (potkani a psi). Kostní toxicita u mladých dospělých potkanů a psů se vyskytovala při ≥ 5násobných expozicích u pediatrických nebo dospělých jedinců. Kostní toxicita se vyskytovala u mladých infikovaných opic při velmi vysokých expozicích po subkutánním podání (≥ 40násobná expozice u pacientů). Poznatky ze studií s potkany a opicemi naznačily, že v závislosti na podávané látce dochází k poklesu intestinální absorpce fosfátu s možnou sekundární redukcí BMD.</w:t>
      </w:r>
    </w:p>
    <w:p w14:paraId="51EEC567" w14:textId="77777777" w:rsidR="00E80E96" w:rsidRPr="00AD1C64" w:rsidRDefault="00E80E96" w:rsidP="00B42997">
      <w:pPr>
        <w:ind w:left="0" w:firstLine="0"/>
      </w:pPr>
    </w:p>
    <w:p w14:paraId="5017D370" w14:textId="77777777" w:rsidR="00E80E96" w:rsidRPr="00AD1C64" w:rsidRDefault="00E80E96" w:rsidP="00B42997">
      <w:pPr>
        <w:ind w:left="0" w:firstLine="0"/>
      </w:pPr>
      <w:r w:rsidRPr="00AD1C64">
        <w:t>Studie genotoxicity ukázaly pozitivní výsledky v </w:t>
      </w:r>
      <w:r w:rsidRPr="00AD1C64">
        <w:rPr>
          <w:i/>
        </w:rPr>
        <w:t>in vitro</w:t>
      </w:r>
      <w:r w:rsidRPr="00AD1C64">
        <w:t xml:space="preserve"> testu u myšího lymfomu, neprůkazné výsledky v jednom z kmenů použitých v Amesově testu a slabě pozitivní výsledky v testu neplánované syntézy DNA (</w:t>
      </w:r>
      <w:r w:rsidRPr="00AD1C64">
        <w:rPr>
          <w:i/>
        </w:rPr>
        <w:t>unscheduled DNA synthesis</w:t>
      </w:r>
      <w:r w:rsidRPr="00AD1C64">
        <w:t>, UDS) s primárními potkaními hepatocyty. Výsledky však byly negativní v </w:t>
      </w:r>
      <w:r w:rsidRPr="00AD1C64">
        <w:rPr>
          <w:i/>
        </w:rPr>
        <w:t>in vivo</w:t>
      </w:r>
      <w:r w:rsidRPr="00AD1C64">
        <w:t xml:space="preserve"> mikronukleárním testu v kostní dřeni myši.</w:t>
      </w:r>
    </w:p>
    <w:p w14:paraId="3D17536B" w14:textId="77777777" w:rsidR="00E80E96" w:rsidRPr="00AD1C64" w:rsidRDefault="00E80E96" w:rsidP="00B42997">
      <w:pPr>
        <w:ind w:left="0" w:firstLine="0"/>
      </w:pPr>
    </w:p>
    <w:p w14:paraId="42E800A5" w14:textId="77777777" w:rsidR="00E80E96" w:rsidRPr="00AD1C64" w:rsidRDefault="00E80E96" w:rsidP="00B42997">
      <w:pPr>
        <w:ind w:left="0" w:firstLine="0"/>
      </w:pPr>
      <w:r w:rsidRPr="00AD1C64">
        <w:t>Studie kancerogenity po perorálním podání u potkanů a myší ukázaly jen nízký výskyt duodenálních tumorů v případě velmi vysoké dávky u myší. Není pravděpodobné, že by tyto tumory byly významné pro člověka.</w:t>
      </w:r>
    </w:p>
    <w:p w14:paraId="596D8C70" w14:textId="77777777" w:rsidR="00E80E96" w:rsidRPr="00AD1C64" w:rsidRDefault="00E80E96" w:rsidP="00B42997">
      <w:pPr>
        <w:ind w:left="0" w:firstLine="0"/>
      </w:pPr>
    </w:p>
    <w:p w14:paraId="5AB17E00" w14:textId="77777777" w:rsidR="00E80E96" w:rsidRPr="00AD1C64" w:rsidRDefault="00E80E96" w:rsidP="00B42997">
      <w:pPr>
        <w:ind w:left="0" w:firstLine="0"/>
      </w:pPr>
      <w:r w:rsidRPr="00AD1C64">
        <w:t xml:space="preserve">Studie </w:t>
      </w:r>
      <w:r w:rsidRPr="00AD1C64">
        <w:rPr>
          <w:noProof/>
        </w:rPr>
        <w:t>reprodukční toxicity</w:t>
      </w:r>
      <w:r w:rsidRPr="00AD1C64">
        <w:t xml:space="preserve"> s potkany a králíky neprokázaly vliv na páření, fertilitu, březost nebo na parametry plodu. Ve studii perinatální a postnatální toxicity však tenofovir-disopro</w:t>
      </w:r>
      <w:r w:rsidR="00D44CED">
        <w:t>xil</w:t>
      </w:r>
      <w:r w:rsidRPr="00AD1C64">
        <w:t xml:space="preserve"> snížil index životaschopnosti a tělesnou hmotnost mláďat při maternálně toxických dávkách.</w:t>
      </w:r>
    </w:p>
    <w:p w14:paraId="663BB39E" w14:textId="77777777" w:rsidR="00E80E96" w:rsidRPr="00AD1C64" w:rsidRDefault="00E80E96" w:rsidP="00B42997">
      <w:pPr>
        <w:rPr>
          <w:i/>
        </w:rPr>
      </w:pPr>
    </w:p>
    <w:p w14:paraId="1B66AAA3" w14:textId="77777777" w:rsidR="00DF7D12" w:rsidRDefault="00E80E96" w:rsidP="00B42997">
      <w:pPr>
        <w:ind w:left="0" w:firstLine="0"/>
        <w:rPr>
          <w:i/>
        </w:rPr>
      </w:pPr>
      <w:r w:rsidRPr="00AD1C64">
        <w:rPr>
          <w:i/>
        </w:rPr>
        <w:t>Kombinace emtricitabinu a tenofovir-disopro</w:t>
      </w:r>
      <w:r w:rsidR="00D44CED">
        <w:rPr>
          <w:i/>
        </w:rPr>
        <w:t>xil</w:t>
      </w:r>
      <w:r w:rsidRPr="00AD1C64">
        <w:rPr>
          <w:i/>
        </w:rPr>
        <w:t>u</w:t>
      </w:r>
      <w:r w:rsidR="0072215C">
        <w:rPr>
          <w:i/>
        </w:rPr>
        <w:t xml:space="preserve"> </w:t>
      </w:r>
    </w:p>
    <w:p w14:paraId="4CACFAD1" w14:textId="77777777" w:rsidR="00E80E96" w:rsidRPr="00AD1C64" w:rsidRDefault="00E80E96" w:rsidP="00B42997">
      <w:pPr>
        <w:ind w:left="0" w:firstLine="0"/>
      </w:pPr>
      <w:r w:rsidRPr="00AD1C64">
        <w:t>Ve studiích genotoxicity a studiích po opakovaném podávání s použitím kombinace těchto dvou složek, trvajících jeden měsíc nebo kratších, nebyla ve srovnání se studiemi s jednotlivými složkami nalezena exacerbace toxikologických účinků.</w:t>
      </w:r>
    </w:p>
    <w:p w14:paraId="231F0855" w14:textId="77777777" w:rsidR="00E80E96" w:rsidRPr="00AD1C64" w:rsidRDefault="00E80E96" w:rsidP="00B42997">
      <w:pPr>
        <w:rPr>
          <w:iCs/>
        </w:rPr>
      </w:pPr>
    </w:p>
    <w:p w14:paraId="788F67A3" w14:textId="77777777" w:rsidR="00E80E96" w:rsidRPr="00AD1C64" w:rsidRDefault="00E80E96" w:rsidP="00B42997"/>
    <w:p w14:paraId="3087D259" w14:textId="77777777" w:rsidR="00E80E96" w:rsidRPr="00AD1C64" w:rsidRDefault="00E80E96" w:rsidP="00B42997">
      <w:pPr>
        <w:keepNext/>
        <w:rPr>
          <w:b/>
        </w:rPr>
      </w:pPr>
      <w:r w:rsidRPr="00AD1C64">
        <w:rPr>
          <w:b/>
        </w:rPr>
        <w:t>6.</w:t>
      </w:r>
      <w:r w:rsidRPr="00AD1C64">
        <w:rPr>
          <w:b/>
        </w:rPr>
        <w:tab/>
        <w:t>FARMACEUTICKÉ ÚDAJE</w:t>
      </w:r>
    </w:p>
    <w:p w14:paraId="659D7D2B" w14:textId="77777777" w:rsidR="00E80E96" w:rsidRPr="00AD1C64" w:rsidRDefault="00E80E96" w:rsidP="00B42997">
      <w:pPr>
        <w:keepNext/>
      </w:pPr>
    </w:p>
    <w:p w14:paraId="65D7B67B" w14:textId="77777777" w:rsidR="00E80E96" w:rsidRPr="00AD1C64" w:rsidRDefault="00E80E96" w:rsidP="00B42997">
      <w:pPr>
        <w:keepNext/>
        <w:rPr>
          <w:b/>
        </w:rPr>
      </w:pPr>
      <w:r w:rsidRPr="00AD1C64">
        <w:rPr>
          <w:b/>
        </w:rPr>
        <w:t>6.1</w:t>
      </w:r>
      <w:r w:rsidRPr="00AD1C64">
        <w:rPr>
          <w:b/>
        </w:rPr>
        <w:tab/>
        <w:t>Seznam pomocných látek</w:t>
      </w:r>
    </w:p>
    <w:p w14:paraId="1F80810D" w14:textId="77777777" w:rsidR="00E80E96" w:rsidRPr="00AD1C64" w:rsidRDefault="00E80E96" w:rsidP="00B42997">
      <w:pPr>
        <w:keepNext/>
      </w:pPr>
    </w:p>
    <w:p w14:paraId="1FE38693" w14:textId="77777777" w:rsidR="00E80E96" w:rsidRDefault="00E80E96" w:rsidP="00B42997">
      <w:pPr>
        <w:keepNext/>
        <w:rPr>
          <w:iCs/>
          <w:u w:val="single"/>
        </w:rPr>
      </w:pPr>
      <w:r w:rsidRPr="00AD1C64">
        <w:rPr>
          <w:iCs/>
          <w:u w:val="single"/>
        </w:rPr>
        <w:t>Jádro tablety</w:t>
      </w:r>
    </w:p>
    <w:p w14:paraId="76AE6760" w14:textId="77777777" w:rsidR="00DF7D12" w:rsidRPr="00AD1C64" w:rsidRDefault="00DF7D12" w:rsidP="00B42997">
      <w:pPr>
        <w:keepNext/>
        <w:rPr>
          <w:iCs/>
          <w:u w:val="single"/>
        </w:rPr>
      </w:pPr>
    </w:p>
    <w:p w14:paraId="1BC0D400" w14:textId="77777777" w:rsidR="00D46E7C" w:rsidRPr="009668F7" w:rsidRDefault="00D46E7C" w:rsidP="00B42997">
      <w:pPr>
        <w:keepNext/>
      </w:pPr>
      <w:r w:rsidRPr="009668F7">
        <w:t xml:space="preserve">Mikrokrystalická </w:t>
      </w:r>
      <w:r w:rsidR="00843AB2" w:rsidRPr="009668F7">
        <w:t>celulosa</w:t>
      </w:r>
    </w:p>
    <w:p w14:paraId="4F91BCDF" w14:textId="77777777" w:rsidR="00D46E7C" w:rsidRPr="00AD1C64" w:rsidRDefault="00843AB2" w:rsidP="00B42997">
      <w:r w:rsidRPr="00F53D45">
        <w:t xml:space="preserve">Částečně </w:t>
      </w:r>
      <w:r w:rsidR="00D46E7C" w:rsidRPr="009668F7">
        <w:t xml:space="preserve">substituovaná </w:t>
      </w:r>
      <w:r w:rsidRPr="009668F7">
        <w:t>hyprolosa</w:t>
      </w:r>
    </w:p>
    <w:p w14:paraId="25078BAF" w14:textId="77777777" w:rsidR="00D46E7C" w:rsidRPr="00AD1C64" w:rsidRDefault="00D46E7C" w:rsidP="00B42997">
      <w:r w:rsidRPr="00AD1C64">
        <w:t>Červený oxid železitý (E</w:t>
      </w:r>
      <w:r w:rsidR="00BD2033">
        <w:t xml:space="preserve"> </w:t>
      </w:r>
      <w:r w:rsidRPr="00AD1C64">
        <w:t>172)</w:t>
      </w:r>
    </w:p>
    <w:p w14:paraId="2D8675CB" w14:textId="77777777" w:rsidR="00D46E7C" w:rsidRPr="00AD1C64" w:rsidRDefault="00D46E7C" w:rsidP="00B42997">
      <w:r w:rsidRPr="00AD1C64">
        <w:t>Koloidní bezvodý oxid křemičitý</w:t>
      </w:r>
    </w:p>
    <w:p w14:paraId="1A61AF96" w14:textId="77777777" w:rsidR="00E80E96" w:rsidRPr="00AD1C64" w:rsidRDefault="00E80E96" w:rsidP="00B42997">
      <w:pPr>
        <w:keepNext/>
      </w:pPr>
      <w:r w:rsidRPr="00AD1C64">
        <w:t>Monohydrát laktosy</w:t>
      </w:r>
    </w:p>
    <w:p w14:paraId="3099C1DE" w14:textId="77777777" w:rsidR="00E80E96" w:rsidRPr="00AD1C64" w:rsidRDefault="00E80E96" w:rsidP="00B42997">
      <w:r w:rsidRPr="00AD1C64">
        <w:t xml:space="preserve">Magnesium-stearát </w:t>
      </w:r>
    </w:p>
    <w:p w14:paraId="15AF3A37" w14:textId="77777777" w:rsidR="00307674" w:rsidRPr="00AD1C64" w:rsidRDefault="00307674" w:rsidP="00B42997"/>
    <w:p w14:paraId="7E591E47" w14:textId="77777777" w:rsidR="00E80E96" w:rsidRDefault="00E80E96" w:rsidP="00B42997">
      <w:pPr>
        <w:keepNext/>
        <w:rPr>
          <w:iCs/>
          <w:u w:val="single"/>
        </w:rPr>
      </w:pPr>
      <w:r w:rsidRPr="00AD1C64">
        <w:rPr>
          <w:iCs/>
          <w:u w:val="single"/>
        </w:rPr>
        <w:lastRenderedPageBreak/>
        <w:t>Potahová vrstva</w:t>
      </w:r>
    </w:p>
    <w:p w14:paraId="3BEB82E1" w14:textId="77777777" w:rsidR="00DF7D12" w:rsidRPr="00AD1C64" w:rsidRDefault="00DF7D12" w:rsidP="00B42997">
      <w:pPr>
        <w:keepNext/>
        <w:rPr>
          <w:iCs/>
          <w:u w:val="single"/>
        </w:rPr>
      </w:pPr>
    </w:p>
    <w:p w14:paraId="5508B998" w14:textId="77777777" w:rsidR="00E80E96" w:rsidRPr="00AD1C64" w:rsidRDefault="00E80E96" w:rsidP="00B42997">
      <w:pPr>
        <w:keepNext/>
      </w:pPr>
      <w:r w:rsidRPr="00AD1C64">
        <w:t>Monohydrát laktosy</w:t>
      </w:r>
    </w:p>
    <w:p w14:paraId="4AC4DD7A" w14:textId="77777777" w:rsidR="0034694E" w:rsidRDefault="0034694E" w:rsidP="00B42997">
      <w:r w:rsidRPr="009668F7">
        <w:t>Hypromelosa</w:t>
      </w:r>
    </w:p>
    <w:p w14:paraId="7D716250" w14:textId="77777777" w:rsidR="00E80E96" w:rsidRPr="00AD1C64" w:rsidRDefault="00E80E96" w:rsidP="00B42997">
      <w:r w:rsidRPr="00AD1C64">
        <w:t>Oxid titaničitý (E</w:t>
      </w:r>
      <w:r w:rsidR="00BD2033">
        <w:t xml:space="preserve"> </w:t>
      </w:r>
      <w:r w:rsidRPr="00AD1C64">
        <w:t>171)</w:t>
      </w:r>
    </w:p>
    <w:p w14:paraId="01D5A4D5" w14:textId="77777777" w:rsidR="00D46E7C" w:rsidRPr="00AD1C64" w:rsidRDefault="00D46E7C" w:rsidP="00B42997">
      <w:r w:rsidRPr="00AD1C64">
        <w:t>Triacetin</w:t>
      </w:r>
    </w:p>
    <w:p w14:paraId="7C2125F7" w14:textId="77777777" w:rsidR="00D46E7C" w:rsidRPr="00AD1C64" w:rsidRDefault="00D46E7C" w:rsidP="00B42997">
      <w:pPr>
        <w:keepNext/>
      </w:pPr>
      <w:r w:rsidRPr="009668F7">
        <w:t>Hlinitý lak brilantní modře FCF (E</w:t>
      </w:r>
      <w:r w:rsidR="00BD2033">
        <w:t xml:space="preserve"> </w:t>
      </w:r>
      <w:r w:rsidRPr="009668F7">
        <w:t>133)</w:t>
      </w:r>
    </w:p>
    <w:p w14:paraId="1EBA637B" w14:textId="77777777" w:rsidR="00E80E96" w:rsidRPr="00AD1C64" w:rsidRDefault="00D46E7C" w:rsidP="00B42997">
      <w:r w:rsidRPr="00AD1C64">
        <w:t>Žlutý oxid železitý (E</w:t>
      </w:r>
      <w:r w:rsidR="00BD2033">
        <w:t xml:space="preserve"> </w:t>
      </w:r>
      <w:r w:rsidRPr="00AD1C64">
        <w:t>172)</w:t>
      </w:r>
    </w:p>
    <w:p w14:paraId="6F871BB4" w14:textId="77777777" w:rsidR="00D46E7C" w:rsidRPr="00AD1C64" w:rsidRDefault="00D46E7C" w:rsidP="00B42997"/>
    <w:p w14:paraId="2D3EC72C" w14:textId="77777777" w:rsidR="00E80E96" w:rsidRPr="00AD1C64" w:rsidRDefault="00E80E96" w:rsidP="00B42997">
      <w:pPr>
        <w:keepNext/>
      </w:pPr>
      <w:r w:rsidRPr="00AD1C64">
        <w:rPr>
          <w:b/>
        </w:rPr>
        <w:t>6.2</w:t>
      </w:r>
      <w:r w:rsidRPr="00AD1C64">
        <w:rPr>
          <w:b/>
        </w:rPr>
        <w:tab/>
        <w:t>Inkompatibility</w:t>
      </w:r>
    </w:p>
    <w:p w14:paraId="5C6BA359" w14:textId="77777777" w:rsidR="00E80E96" w:rsidRPr="00AD1C64" w:rsidRDefault="00E80E96" w:rsidP="00B42997">
      <w:pPr>
        <w:keepNext/>
      </w:pPr>
    </w:p>
    <w:p w14:paraId="2866684C" w14:textId="77777777" w:rsidR="00E80E96" w:rsidRPr="00AD1C64" w:rsidRDefault="00E80E96" w:rsidP="00B42997">
      <w:r w:rsidRPr="00AD1C64">
        <w:t>Neuplatňuje se.</w:t>
      </w:r>
    </w:p>
    <w:p w14:paraId="7BBBF2B7" w14:textId="77777777" w:rsidR="00E80E96" w:rsidRPr="00AD1C64" w:rsidRDefault="00E80E96" w:rsidP="00B42997"/>
    <w:p w14:paraId="745B3EC7" w14:textId="77777777" w:rsidR="00E80E96" w:rsidRPr="00AD1C64" w:rsidRDefault="00E80E96" w:rsidP="00B42997">
      <w:pPr>
        <w:keepNext/>
      </w:pPr>
      <w:r w:rsidRPr="00AD1C64">
        <w:rPr>
          <w:b/>
        </w:rPr>
        <w:t>6.3</w:t>
      </w:r>
      <w:r w:rsidRPr="00AD1C64">
        <w:rPr>
          <w:b/>
        </w:rPr>
        <w:tab/>
        <w:t>Doba použitelnosti</w:t>
      </w:r>
    </w:p>
    <w:p w14:paraId="6B845280" w14:textId="77777777" w:rsidR="00E80E96" w:rsidRPr="00AD1C64" w:rsidRDefault="00E80E96" w:rsidP="00B42997">
      <w:pPr>
        <w:keepNext/>
      </w:pPr>
    </w:p>
    <w:p w14:paraId="4E5DDC3B" w14:textId="77777777" w:rsidR="00E80E96" w:rsidRDefault="00A2327D" w:rsidP="00B42997">
      <w:pPr>
        <w:keepNext/>
      </w:pPr>
      <w:r w:rsidRPr="00AD1C64">
        <w:t>2</w:t>
      </w:r>
      <w:r w:rsidR="00E80E96" w:rsidRPr="00AD1C64">
        <w:t xml:space="preserve"> roky.</w:t>
      </w:r>
    </w:p>
    <w:p w14:paraId="01D69449" w14:textId="77777777" w:rsidR="00DF7D12" w:rsidRPr="00AD1C64" w:rsidRDefault="00DF7D12" w:rsidP="00B42997">
      <w:pPr>
        <w:keepNext/>
      </w:pPr>
    </w:p>
    <w:p w14:paraId="2003679F" w14:textId="77777777" w:rsidR="00DF7D12" w:rsidRDefault="001D6251" w:rsidP="00B42997">
      <w:pPr>
        <w:rPr>
          <w:rStyle w:val="Accentuation"/>
          <w:szCs w:val="22"/>
        </w:rPr>
      </w:pPr>
      <w:r w:rsidRPr="00AD1C64">
        <w:rPr>
          <w:rStyle w:val="Accentuation"/>
          <w:szCs w:val="22"/>
        </w:rPr>
        <w:t>Balení lahvi</w:t>
      </w:r>
      <w:r w:rsidRPr="00D02E58">
        <w:rPr>
          <w:rStyle w:val="Accentuation"/>
          <w:szCs w:val="22"/>
        </w:rPr>
        <w:t>ček</w:t>
      </w:r>
    </w:p>
    <w:p w14:paraId="3DAB13F5" w14:textId="77777777" w:rsidR="00E80E96" w:rsidRPr="00AD1C64" w:rsidRDefault="001D6251" w:rsidP="00B42997">
      <w:r w:rsidRPr="007D6916">
        <w:t xml:space="preserve">Po prvním otevření </w:t>
      </w:r>
      <w:r w:rsidR="009668F7" w:rsidRPr="00F53D45">
        <w:t>spotřebujte</w:t>
      </w:r>
      <w:r w:rsidR="009668F7" w:rsidRPr="00D02E58">
        <w:t xml:space="preserve"> </w:t>
      </w:r>
      <w:r w:rsidRPr="007D6916">
        <w:t>do 90 dnů.</w:t>
      </w:r>
    </w:p>
    <w:p w14:paraId="67297CA3" w14:textId="77777777" w:rsidR="001D6251" w:rsidRPr="00AD1C64" w:rsidRDefault="001D6251" w:rsidP="00B42997"/>
    <w:p w14:paraId="3D9F62DD" w14:textId="77777777" w:rsidR="00E80E96" w:rsidRPr="00AD1C64" w:rsidRDefault="00E80E96" w:rsidP="00B42997">
      <w:pPr>
        <w:keepNext/>
      </w:pPr>
      <w:r w:rsidRPr="00AD1C64">
        <w:rPr>
          <w:b/>
        </w:rPr>
        <w:t>6.4</w:t>
      </w:r>
      <w:r w:rsidRPr="00AD1C64">
        <w:rPr>
          <w:b/>
        </w:rPr>
        <w:tab/>
        <w:t>Zvláštní opatření pro uchovávání</w:t>
      </w:r>
    </w:p>
    <w:p w14:paraId="26A09679" w14:textId="77777777" w:rsidR="00E80E96" w:rsidRPr="00AD1C64" w:rsidRDefault="00E80E96" w:rsidP="00B42997">
      <w:pPr>
        <w:keepNext/>
        <w:rPr>
          <w:noProof/>
        </w:rPr>
      </w:pPr>
    </w:p>
    <w:p w14:paraId="79B95FCB" w14:textId="77777777" w:rsidR="00E80E96" w:rsidRPr="00AD1C64" w:rsidRDefault="001D6251" w:rsidP="00B42997">
      <w:pPr>
        <w:ind w:left="0" w:firstLine="0"/>
      </w:pPr>
      <w:r w:rsidRPr="00AD1C64">
        <w:rPr>
          <w:noProof/>
        </w:rPr>
        <w:t>Neuchovávejte při teplotě nad</w:t>
      </w:r>
      <w:r w:rsidRPr="00AD1C64">
        <w:t xml:space="preserve"> 25 °C</w:t>
      </w:r>
      <w:r w:rsidR="00DF7D12">
        <w:t>.</w:t>
      </w:r>
      <w:r w:rsidR="007550CD">
        <w:t xml:space="preserve"> </w:t>
      </w:r>
      <w:r w:rsidR="00DF7D12">
        <w:t>U</w:t>
      </w:r>
      <w:r w:rsidR="007550CD">
        <w:t>chovávejte v původním obalu, aby byl přípravek chráněn před vlhkostí</w:t>
      </w:r>
      <w:r w:rsidRPr="00AD1C64">
        <w:t>.</w:t>
      </w:r>
    </w:p>
    <w:p w14:paraId="579CE5A8" w14:textId="77777777" w:rsidR="001D6251" w:rsidRPr="00AD1C64" w:rsidRDefault="001D6251" w:rsidP="00B42997">
      <w:pPr>
        <w:rPr>
          <w:noProof/>
        </w:rPr>
      </w:pPr>
    </w:p>
    <w:p w14:paraId="39234210" w14:textId="77777777" w:rsidR="00E80E96" w:rsidRPr="00AD1C64" w:rsidRDefault="00E80E96" w:rsidP="00B42997">
      <w:pPr>
        <w:keepNext/>
      </w:pPr>
      <w:r w:rsidRPr="00AD1C64">
        <w:rPr>
          <w:b/>
        </w:rPr>
        <w:t>6.5</w:t>
      </w:r>
      <w:r w:rsidRPr="00AD1C64">
        <w:rPr>
          <w:b/>
        </w:rPr>
        <w:tab/>
        <w:t>Druh obalu a obsah balení</w:t>
      </w:r>
    </w:p>
    <w:p w14:paraId="18AA2619" w14:textId="77777777" w:rsidR="00E80E96" w:rsidRPr="00AD1C64" w:rsidRDefault="00E80E96" w:rsidP="006F09DE">
      <w:pPr>
        <w:keepNext/>
        <w:ind w:left="0" w:firstLine="0"/>
      </w:pPr>
    </w:p>
    <w:p w14:paraId="52844F18" w14:textId="5F99A822" w:rsidR="00DF7D12" w:rsidRDefault="00D42F10" w:rsidP="006F09DE">
      <w:pPr>
        <w:ind w:left="0" w:firstLine="0"/>
      </w:pPr>
      <w:r w:rsidRPr="00D02E58">
        <w:t>HDPE lahvička s</w:t>
      </w:r>
      <w:r w:rsidR="005968F3" w:rsidRPr="00D02E58">
        <w:t xml:space="preserve"> bílým </w:t>
      </w:r>
      <w:r w:rsidRPr="00D02E58">
        <w:t xml:space="preserve">neprůhledným polypropylenovým </w:t>
      </w:r>
      <w:r w:rsidRPr="00C56D2A">
        <w:t xml:space="preserve">šroubovacím uzávěrem nebo bílým neprůhledným polypropylenovým dětským bezpečnostním uzávěrem </w:t>
      </w:r>
      <w:r w:rsidR="009211A3" w:rsidRPr="00C56D2A">
        <w:t xml:space="preserve">s hliníkovou indukční těsníčí </w:t>
      </w:r>
      <w:r w:rsidR="00BD2033" w:rsidRPr="00C56D2A">
        <w:t xml:space="preserve">fólií </w:t>
      </w:r>
      <w:r w:rsidRPr="00C56D2A">
        <w:t>a </w:t>
      </w:r>
      <w:r w:rsidR="006E0708" w:rsidRPr="00C56D2A">
        <w:t>vysoušedl</w:t>
      </w:r>
      <w:r w:rsidR="00D02E58" w:rsidRPr="00C56D2A">
        <w:t>o</w:t>
      </w:r>
      <w:r w:rsidR="00DF7D12" w:rsidRPr="00C56D2A">
        <w:t>.</w:t>
      </w:r>
      <w:r w:rsidR="006E0708" w:rsidRPr="00D02E58">
        <w:t xml:space="preserve"> </w:t>
      </w:r>
    </w:p>
    <w:p w14:paraId="38DB2688" w14:textId="2ED5C518" w:rsidR="00D42F10" w:rsidRDefault="00D02E58" w:rsidP="006F09DE">
      <w:pPr>
        <w:ind w:left="0" w:firstLine="0"/>
      </w:pPr>
      <w:r w:rsidRPr="00A515EE">
        <w:t xml:space="preserve">Lahvička obsahuje </w:t>
      </w:r>
      <w:r w:rsidR="00D42F10" w:rsidRPr="00B45F99">
        <w:t>30</w:t>
      </w:r>
      <w:r w:rsidR="00174ED7">
        <w:t xml:space="preserve"> nebo 90</w:t>
      </w:r>
      <w:r w:rsidR="00D42F10" w:rsidRPr="00B45F99">
        <w:t> potahovaných tablet a </w:t>
      </w:r>
      <w:r w:rsidR="00D42F10" w:rsidRPr="0015702B">
        <w:t xml:space="preserve">ve </w:t>
      </w:r>
      <w:r w:rsidR="00EF06B1" w:rsidRPr="0015702B">
        <w:t xml:space="preserve">vícečetných </w:t>
      </w:r>
      <w:r w:rsidR="00D42F10" w:rsidRPr="0015702B">
        <w:t>baleních</w:t>
      </w:r>
      <w:r w:rsidR="00D42F10" w:rsidRPr="00B45F99">
        <w:t xml:space="preserve"> </w:t>
      </w:r>
      <w:r w:rsidRPr="00B8198D">
        <w:t xml:space="preserve">obsahuje </w:t>
      </w:r>
      <w:r w:rsidR="00D42F10" w:rsidRPr="003A0AE6">
        <w:t>90 </w:t>
      </w:r>
      <w:r w:rsidR="00001572" w:rsidRPr="003A0AE6">
        <w:t>p</w:t>
      </w:r>
      <w:r w:rsidR="00D42F10" w:rsidRPr="003A0AE6">
        <w:t>otahovaných tablet</w:t>
      </w:r>
      <w:r w:rsidR="00001572" w:rsidRPr="003A0AE6">
        <w:t xml:space="preserve"> (3 balení po 30)</w:t>
      </w:r>
      <w:r w:rsidR="00D42F10" w:rsidRPr="00EC1ED8">
        <w:t>.</w:t>
      </w:r>
    </w:p>
    <w:p w14:paraId="4A620EF1" w14:textId="77777777" w:rsidR="00C56D2A" w:rsidRPr="00EC1ED8" w:rsidRDefault="00C56D2A" w:rsidP="006F09DE">
      <w:pPr>
        <w:ind w:left="0" w:firstLine="0"/>
      </w:pPr>
    </w:p>
    <w:p w14:paraId="2EE3FDBB" w14:textId="77777777" w:rsidR="00427BF2" w:rsidRPr="00D02E58" w:rsidRDefault="00427BF2" w:rsidP="006F09DE">
      <w:pPr>
        <w:ind w:left="0" w:firstLine="0"/>
      </w:pPr>
      <w:r w:rsidRPr="00F53D45">
        <w:t>Z</w:t>
      </w:r>
      <w:r w:rsidRPr="00D02E58">
        <w:t xml:space="preserve">a studena </w:t>
      </w:r>
      <w:r w:rsidRPr="00F53D45">
        <w:t>tvarovaný</w:t>
      </w:r>
      <w:r w:rsidRPr="00D02E58">
        <w:t xml:space="preserve"> </w:t>
      </w:r>
      <w:r w:rsidRPr="00F53D45">
        <w:t xml:space="preserve">laminovaný </w:t>
      </w:r>
      <w:r w:rsidRPr="00D02E58">
        <w:t>blistr</w:t>
      </w:r>
      <w:r w:rsidRPr="00F53D45">
        <w:t xml:space="preserve"> </w:t>
      </w:r>
      <w:r w:rsidRPr="00D02E58">
        <w:t>se zabudovanou vrstvou vysouše</w:t>
      </w:r>
      <w:r w:rsidRPr="00F53D45">
        <w:t xml:space="preserve">dla </w:t>
      </w:r>
      <w:r w:rsidRPr="00D02E58">
        <w:t xml:space="preserve">na jedné straně a tvrdou </w:t>
      </w:r>
      <w:r w:rsidRPr="00F53D45">
        <w:t>tvrzenou</w:t>
      </w:r>
      <w:r w:rsidRPr="00D02E58">
        <w:t xml:space="preserve"> hliníkovou fólií na </w:t>
      </w:r>
      <w:r w:rsidRPr="00F53D45">
        <w:t xml:space="preserve">straně </w:t>
      </w:r>
      <w:r w:rsidRPr="00D02E58">
        <w:t xml:space="preserve">druhé </w:t>
      </w:r>
    </w:p>
    <w:p w14:paraId="7B89C207" w14:textId="77777777" w:rsidR="00427BF2" w:rsidRPr="00A515EE" w:rsidRDefault="00427BF2" w:rsidP="006F09DE">
      <w:pPr>
        <w:ind w:left="0" w:firstLine="0"/>
      </w:pPr>
      <w:r>
        <w:t>Velikosti balení: 30 potahovaných tablet a jednodávkové blistry obsahující</w:t>
      </w:r>
      <w:r w:rsidRPr="00D02E58">
        <w:t xml:space="preserve"> 30 x 1, 90 x 1, 100 x 1</w:t>
      </w:r>
      <w:r>
        <w:t> </w:t>
      </w:r>
      <w:r w:rsidRPr="00D02E58">
        <w:t>potahovan</w:t>
      </w:r>
      <w:r w:rsidRPr="007B50BC">
        <w:t>ých</w:t>
      </w:r>
      <w:r w:rsidRPr="00A515EE">
        <w:t xml:space="preserve"> tablet.</w:t>
      </w:r>
    </w:p>
    <w:p w14:paraId="6EE5713D" w14:textId="77777777" w:rsidR="00427BF2" w:rsidRDefault="00427BF2" w:rsidP="006F09DE">
      <w:pPr>
        <w:ind w:left="0" w:firstLine="0"/>
      </w:pPr>
    </w:p>
    <w:p w14:paraId="7336242C" w14:textId="77777777" w:rsidR="00427BF2" w:rsidRPr="00D02E58" w:rsidRDefault="00427BF2" w:rsidP="006F09DE">
      <w:pPr>
        <w:ind w:left="0" w:firstLine="0"/>
      </w:pPr>
      <w:r w:rsidRPr="00F53D45">
        <w:t>Z</w:t>
      </w:r>
      <w:r w:rsidRPr="00D02E58">
        <w:t xml:space="preserve">a studena </w:t>
      </w:r>
      <w:r w:rsidRPr="00F53D45">
        <w:t>tvarovaný</w:t>
      </w:r>
      <w:r w:rsidRPr="00D02E58">
        <w:t xml:space="preserve"> </w:t>
      </w:r>
      <w:r w:rsidRPr="00F53D45">
        <w:t xml:space="preserve">laminovaný </w:t>
      </w:r>
      <w:r w:rsidRPr="00D02E58">
        <w:t>blistr</w:t>
      </w:r>
      <w:r>
        <w:t xml:space="preserve"> (OPA/hliníkovou folií/PVC) </w:t>
      </w:r>
      <w:r w:rsidRPr="00D02E58">
        <w:t xml:space="preserve">na jedné straně a tvrdou </w:t>
      </w:r>
      <w:r w:rsidRPr="00F53D45">
        <w:t>tvrzenou</w:t>
      </w:r>
      <w:r w:rsidRPr="00D02E58">
        <w:t xml:space="preserve"> hliníkovou fólií na </w:t>
      </w:r>
      <w:r w:rsidRPr="00F53D45">
        <w:t xml:space="preserve">straně </w:t>
      </w:r>
      <w:r w:rsidRPr="00D02E58">
        <w:t xml:space="preserve">druhé </w:t>
      </w:r>
    </w:p>
    <w:p w14:paraId="7F16A54A" w14:textId="77777777" w:rsidR="00427BF2" w:rsidRPr="00A515EE" w:rsidRDefault="00427BF2" w:rsidP="006F09DE">
      <w:pPr>
        <w:ind w:left="0" w:firstLine="0"/>
      </w:pPr>
      <w:r>
        <w:t>Velikosti balení: 30 potahovaných tablet a jednodávkové blistry obsahující</w:t>
      </w:r>
      <w:r w:rsidRPr="00D02E58">
        <w:t xml:space="preserve"> 30 x 1, 90 x 1</w:t>
      </w:r>
      <w:r>
        <w:t xml:space="preserve"> </w:t>
      </w:r>
      <w:r w:rsidRPr="00D02E58">
        <w:t>potahovan</w:t>
      </w:r>
      <w:r w:rsidRPr="007B50BC">
        <w:t>ých</w:t>
      </w:r>
      <w:r w:rsidRPr="00A515EE">
        <w:t xml:space="preserve"> tablet.</w:t>
      </w:r>
    </w:p>
    <w:p w14:paraId="22D00B16" w14:textId="77777777" w:rsidR="00C56D2A" w:rsidRPr="00A515EE" w:rsidRDefault="00C56D2A" w:rsidP="006F09DE">
      <w:pPr>
        <w:ind w:left="0" w:firstLine="0"/>
      </w:pPr>
    </w:p>
    <w:p w14:paraId="22460091" w14:textId="77777777" w:rsidR="00E80E96" w:rsidRPr="00B8198D" w:rsidRDefault="00E80E96" w:rsidP="006F09DE">
      <w:pPr>
        <w:ind w:left="0" w:firstLine="0"/>
      </w:pPr>
      <w:r w:rsidRPr="00B45F99">
        <w:rPr>
          <w:noProof/>
        </w:rPr>
        <w:t>Na trhu nemusí být všechny velikosti balení.</w:t>
      </w:r>
    </w:p>
    <w:p w14:paraId="72908FA4" w14:textId="77777777" w:rsidR="00E80E96" w:rsidRPr="003A0AE6" w:rsidRDefault="00E80E96" w:rsidP="006F09DE">
      <w:pPr>
        <w:ind w:left="0" w:firstLine="0"/>
      </w:pPr>
    </w:p>
    <w:p w14:paraId="2EE38608" w14:textId="77777777" w:rsidR="00E80E96" w:rsidRPr="00AD1C64" w:rsidRDefault="00E80E96" w:rsidP="00B42997">
      <w:pPr>
        <w:keepNext/>
      </w:pPr>
      <w:r w:rsidRPr="00EC1ED8">
        <w:rPr>
          <w:b/>
        </w:rPr>
        <w:t>6.6</w:t>
      </w:r>
      <w:r w:rsidRPr="00EC1ED8">
        <w:rPr>
          <w:b/>
        </w:rPr>
        <w:tab/>
        <w:t>Zvláštní opatření pro likvidaci přípravku</w:t>
      </w:r>
    </w:p>
    <w:p w14:paraId="6999B9B2" w14:textId="77777777" w:rsidR="00E80E96" w:rsidRPr="00AD1C64" w:rsidRDefault="00E80E96" w:rsidP="00B42997">
      <w:pPr>
        <w:keepNext/>
      </w:pPr>
    </w:p>
    <w:p w14:paraId="4975C4DE" w14:textId="77777777" w:rsidR="009211A3" w:rsidRDefault="00E80E96" w:rsidP="00B42997">
      <w:pPr>
        <w:rPr>
          <w:noProof/>
        </w:rPr>
      </w:pPr>
      <w:r w:rsidRPr="00AD1C64">
        <w:t xml:space="preserve">Veškerý nepoužitý léčivý přípravek </w:t>
      </w:r>
      <w:r w:rsidRPr="00AD1C64">
        <w:rPr>
          <w:noProof/>
        </w:rPr>
        <w:t xml:space="preserve">nebo odpad musí být zlikvidován v souladu s místními </w:t>
      </w:r>
    </w:p>
    <w:p w14:paraId="460E655F" w14:textId="77777777" w:rsidR="00E80E96" w:rsidRPr="00AD1C64" w:rsidRDefault="00E80E96" w:rsidP="00B42997">
      <w:r w:rsidRPr="00AD1C64">
        <w:rPr>
          <w:noProof/>
        </w:rPr>
        <w:t>požadavky.</w:t>
      </w:r>
    </w:p>
    <w:p w14:paraId="3153B67E" w14:textId="77777777" w:rsidR="00E80E96" w:rsidRPr="00AD1C64" w:rsidRDefault="00E80E96" w:rsidP="00B42997"/>
    <w:p w14:paraId="738CD676" w14:textId="77777777" w:rsidR="00E80E96" w:rsidRPr="00AD1C64" w:rsidRDefault="00E80E96" w:rsidP="00B42997"/>
    <w:p w14:paraId="7D0C7323" w14:textId="77777777" w:rsidR="00E80E96" w:rsidRPr="00AD1C64" w:rsidRDefault="00E80E96" w:rsidP="00B42997">
      <w:pPr>
        <w:keepNext/>
      </w:pPr>
      <w:r w:rsidRPr="00AD1C64">
        <w:rPr>
          <w:b/>
        </w:rPr>
        <w:lastRenderedPageBreak/>
        <w:t>7.</w:t>
      </w:r>
      <w:r w:rsidRPr="00AD1C64">
        <w:rPr>
          <w:b/>
        </w:rPr>
        <w:tab/>
        <w:t>DRŽITEL ROZHODNUTÍ O REGISTRACI</w:t>
      </w:r>
    </w:p>
    <w:p w14:paraId="61A9F2BC" w14:textId="77777777" w:rsidR="00E80E96" w:rsidRPr="00AD1C64" w:rsidRDefault="00E80E96" w:rsidP="00B42997">
      <w:pPr>
        <w:keepNext/>
      </w:pPr>
    </w:p>
    <w:p w14:paraId="4FD1FB3A" w14:textId="77777777" w:rsidR="007B7151" w:rsidRPr="00900A14" w:rsidRDefault="007B7151" w:rsidP="00C26C50">
      <w:pPr>
        <w:keepNext/>
        <w:autoSpaceDE w:val="0"/>
        <w:autoSpaceDN w:val="0"/>
        <w:spacing w:line="280" w:lineRule="exact"/>
        <w:ind w:left="0" w:right="108" w:firstLine="0"/>
        <w:rPr>
          <w:lang w:val="es-ES"/>
        </w:rPr>
      </w:pPr>
      <w:r w:rsidRPr="00322964">
        <w:rPr>
          <w:color w:val="000000"/>
        </w:rPr>
        <w:t>Mylan Pharmaceuticals Limited</w:t>
      </w:r>
    </w:p>
    <w:p w14:paraId="459FAD3F" w14:textId="77777777" w:rsidR="007B7151" w:rsidRPr="00322964" w:rsidRDefault="007B7151" w:rsidP="00C26C50">
      <w:pPr>
        <w:keepNext/>
        <w:autoSpaceDE w:val="0"/>
        <w:autoSpaceDN w:val="0"/>
        <w:spacing w:line="280" w:lineRule="exact"/>
        <w:ind w:left="0" w:right="108" w:firstLine="0"/>
      </w:pPr>
      <w:r w:rsidRPr="00322964">
        <w:rPr>
          <w:color w:val="000000"/>
        </w:rPr>
        <w:t xml:space="preserve">Damastown Industrial Park, </w:t>
      </w:r>
    </w:p>
    <w:p w14:paraId="19C6272D" w14:textId="77777777" w:rsidR="007B7151" w:rsidRPr="00322964" w:rsidRDefault="007B7151" w:rsidP="00C26C50">
      <w:pPr>
        <w:keepNext/>
        <w:autoSpaceDE w:val="0"/>
        <w:autoSpaceDN w:val="0"/>
        <w:spacing w:line="280" w:lineRule="exact"/>
        <w:ind w:left="0" w:right="108" w:firstLine="0"/>
      </w:pPr>
      <w:r w:rsidRPr="00322964">
        <w:rPr>
          <w:color w:val="000000"/>
        </w:rPr>
        <w:t xml:space="preserve">Mulhuddart, Dublin 15, </w:t>
      </w:r>
    </w:p>
    <w:p w14:paraId="61D9A24B" w14:textId="77777777" w:rsidR="007B7151" w:rsidRPr="00322964" w:rsidRDefault="007B7151" w:rsidP="00C26C50">
      <w:pPr>
        <w:keepNext/>
        <w:ind w:left="0" w:firstLine="0"/>
      </w:pPr>
      <w:r w:rsidRPr="00322964">
        <w:rPr>
          <w:color w:val="000000"/>
        </w:rPr>
        <w:t>DUBLIN</w:t>
      </w:r>
    </w:p>
    <w:p w14:paraId="7533F2E1" w14:textId="77777777" w:rsidR="00FD3A21" w:rsidRPr="00322964" w:rsidRDefault="007B7151" w:rsidP="00B42997">
      <w:pPr>
        <w:ind w:left="0" w:firstLine="0"/>
      </w:pPr>
      <w:r w:rsidRPr="00322964">
        <w:rPr>
          <w:color w:val="000000"/>
        </w:rPr>
        <w:t>Irsko</w:t>
      </w:r>
    </w:p>
    <w:p w14:paraId="64F9A78F" w14:textId="77777777" w:rsidR="00E80E96" w:rsidRPr="00AD1C64" w:rsidRDefault="00E80E96" w:rsidP="00B42997"/>
    <w:p w14:paraId="589E02AC" w14:textId="77777777" w:rsidR="00E80E96" w:rsidRPr="00AD1C64" w:rsidRDefault="00E80E96" w:rsidP="00B42997"/>
    <w:p w14:paraId="40D965A3" w14:textId="77777777" w:rsidR="00E80E96" w:rsidRPr="00AD1C64" w:rsidRDefault="00E80E96" w:rsidP="00B42997">
      <w:pPr>
        <w:keepNext/>
        <w:rPr>
          <w:b/>
        </w:rPr>
      </w:pPr>
      <w:r w:rsidRPr="00AD1C64">
        <w:rPr>
          <w:b/>
        </w:rPr>
        <w:t>8.</w:t>
      </w:r>
      <w:r w:rsidRPr="00AD1C64">
        <w:rPr>
          <w:b/>
        </w:rPr>
        <w:tab/>
        <w:t xml:space="preserve">REGISTRAČNÍ </w:t>
      </w:r>
      <w:r w:rsidRPr="00427BF2">
        <w:rPr>
          <w:b/>
        </w:rPr>
        <w:t>ČÍSLO</w:t>
      </w:r>
      <w:r w:rsidR="007034B7" w:rsidRPr="005F2994">
        <w:rPr>
          <w:b/>
        </w:rPr>
        <w:t>/ REGISTRAČNÍ ČÍSL</w:t>
      </w:r>
      <w:r w:rsidRPr="005F2994">
        <w:rPr>
          <w:b/>
        </w:rPr>
        <w:t>A</w:t>
      </w:r>
    </w:p>
    <w:p w14:paraId="6F1D004B" w14:textId="77777777" w:rsidR="00E80E96" w:rsidRPr="00AD1C64" w:rsidRDefault="00E80E96" w:rsidP="00B42997">
      <w:pPr>
        <w:keepNext/>
      </w:pPr>
    </w:p>
    <w:p w14:paraId="46A13488" w14:textId="77777777" w:rsidR="00FD3A21" w:rsidRPr="00AD1C64" w:rsidRDefault="00FD3A21" w:rsidP="00B42997">
      <w:pPr>
        <w:keepNext/>
      </w:pPr>
      <w:r w:rsidRPr="00AD1C64">
        <w:t>EU/1/16/1133/001</w:t>
      </w:r>
    </w:p>
    <w:p w14:paraId="316925D7" w14:textId="77777777" w:rsidR="00FD3A21" w:rsidRPr="00AD1C64" w:rsidRDefault="00FD3A21" w:rsidP="00B42997">
      <w:r w:rsidRPr="00AD1C64">
        <w:t>EU/1/16/1133/002</w:t>
      </w:r>
    </w:p>
    <w:p w14:paraId="29DD7A2E" w14:textId="77777777" w:rsidR="00FD3A21" w:rsidRPr="00AD1C64" w:rsidRDefault="00FD3A21" w:rsidP="00B42997">
      <w:r w:rsidRPr="00AD1C64">
        <w:t>EU/1/16/1133/003</w:t>
      </w:r>
    </w:p>
    <w:p w14:paraId="30A4FEB8" w14:textId="77777777" w:rsidR="00FD3A21" w:rsidRPr="00AD1C64" w:rsidRDefault="00FD3A21" w:rsidP="00B42997">
      <w:r w:rsidRPr="00AD1C64">
        <w:t>EU/1/16/1133/004</w:t>
      </w:r>
    </w:p>
    <w:p w14:paraId="44CCA1AD" w14:textId="77777777" w:rsidR="00FD3A21" w:rsidRPr="00AD1C64" w:rsidRDefault="00FD3A21" w:rsidP="00B42997">
      <w:r w:rsidRPr="0045127A">
        <w:t>EU/1/16/1133/005</w:t>
      </w:r>
    </w:p>
    <w:p w14:paraId="7963329A" w14:textId="77777777" w:rsidR="00E80E96" w:rsidRPr="00AD1C64" w:rsidRDefault="00FD3A21" w:rsidP="00B42997">
      <w:r w:rsidRPr="00AD1C64">
        <w:t>EU/1/16/1133/006</w:t>
      </w:r>
    </w:p>
    <w:p w14:paraId="6D992618" w14:textId="77777777" w:rsidR="00427BF2" w:rsidRPr="00AD1C64" w:rsidRDefault="00427BF2" w:rsidP="00B42997">
      <w:r w:rsidRPr="00AD1C64">
        <w:t>EU/1/16/1133/00</w:t>
      </w:r>
      <w:r>
        <w:t>7</w:t>
      </w:r>
    </w:p>
    <w:p w14:paraId="27575324" w14:textId="77777777" w:rsidR="00427BF2" w:rsidRPr="00AD1C64" w:rsidRDefault="00427BF2" w:rsidP="00B42997">
      <w:r w:rsidRPr="00AD1C64">
        <w:t>EU/1/16/1133/00</w:t>
      </w:r>
      <w:r>
        <w:t>8</w:t>
      </w:r>
    </w:p>
    <w:p w14:paraId="5C1D5F9F" w14:textId="2AB3BB82" w:rsidR="00427BF2" w:rsidRDefault="00427BF2" w:rsidP="00B42997">
      <w:r w:rsidRPr="00AD1C64">
        <w:t>EU/1/16/1133/00</w:t>
      </w:r>
      <w:r>
        <w:t>9</w:t>
      </w:r>
    </w:p>
    <w:p w14:paraId="4C2D3AD9" w14:textId="03B12411" w:rsidR="00174ED7" w:rsidRPr="00AD1C64" w:rsidRDefault="00174ED7" w:rsidP="00B42997">
      <w:r>
        <w:t>EU/1/16/1133/010</w:t>
      </w:r>
    </w:p>
    <w:p w14:paraId="6DEA44E7" w14:textId="77777777" w:rsidR="00FD3A21" w:rsidRPr="00AD1C64" w:rsidRDefault="00FD3A21" w:rsidP="00B42997"/>
    <w:p w14:paraId="4F625292" w14:textId="77777777" w:rsidR="00E80E96" w:rsidRPr="00AD1C64" w:rsidRDefault="00E80E96" w:rsidP="00B42997"/>
    <w:p w14:paraId="0A06803C" w14:textId="77777777" w:rsidR="00E80E96" w:rsidRPr="00AD1C64" w:rsidRDefault="00E80E96" w:rsidP="00B42997">
      <w:pPr>
        <w:keepNext/>
      </w:pPr>
      <w:r w:rsidRPr="00AD1C64">
        <w:rPr>
          <w:b/>
        </w:rPr>
        <w:t>9.</w:t>
      </w:r>
      <w:r w:rsidRPr="00AD1C64">
        <w:rPr>
          <w:b/>
        </w:rPr>
        <w:tab/>
        <w:t>DATUM PRVNÍ REGISTRACE/PRODLOUŽENÍ REGISTRACE</w:t>
      </w:r>
    </w:p>
    <w:p w14:paraId="3672456E" w14:textId="77777777" w:rsidR="00E80E96" w:rsidRPr="00AD1C64" w:rsidRDefault="00E80E96" w:rsidP="00B42997">
      <w:pPr>
        <w:keepNext/>
      </w:pPr>
    </w:p>
    <w:p w14:paraId="58DE5950" w14:textId="77777777" w:rsidR="00E80E96" w:rsidRDefault="00EB24A2" w:rsidP="00B42997">
      <w:r>
        <w:t xml:space="preserve">Datum první registrace: 16. </w:t>
      </w:r>
      <w:r w:rsidR="005179B1">
        <w:t>prosince</w:t>
      </w:r>
      <w:r>
        <w:t xml:space="preserve"> 2016</w:t>
      </w:r>
    </w:p>
    <w:p w14:paraId="65152F6C" w14:textId="11A7E139" w:rsidR="00DF7D12" w:rsidRPr="00AD1C64" w:rsidRDefault="00DF7D12" w:rsidP="00B42997">
      <w:r>
        <w:t xml:space="preserve">Datum posledního prodloužení registrace: </w:t>
      </w:r>
      <w:r w:rsidR="00174ED7">
        <w:t>22. září 2021</w:t>
      </w:r>
    </w:p>
    <w:p w14:paraId="78C92882" w14:textId="77777777" w:rsidR="007F5EF7" w:rsidRPr="00AD1C64" w:rsidRDefault="007F5EF7" w:rsidP="00B42997"/>
    <w:p w14:paraId="5824011B" w14:textId="77777777" w:rsidR="00E80E96" w:rsidRPr="00AD1C64" w:rsidRDefault="00E80E96" w:rsidP="00B42997"/>
    <w:p w14:paraId="784B48A4" w14:textId="77777777" w:rsidR="00E80E96" w:rsidRPr="00AD1C64" w:rsidRDefault="00E80E96" w:rsidP="00B42997">
      <w:pPr>
        <w:keepNext/>
        <w:rPr>
          <w:b/>
        </w:rPr>
      </w:pPr>
      <w:r w:rsidRPr="00AD1C64">
        <w:rPr>
          <w:b/>
        </w:rPr>
        <w:t>10.</w:t>
      </w:r>
      <w:r w:rsidRPr="00AD1C64">
        <w:rPr>
          <w:b/>
        </w:rPr>
        <w:tab/>
        <w:t>DATUM REVIZE TEXTU</w:t>
      </w:r>
    </w:p>
    <w:p w14:paraId="7B2EA1A1" w14:textId="77777777" w:rsidR="00E80E96" w:rsidRPr="00AD1C64" w:rsidRDefault="00E80E96" w:rsidP="00B42997">
      <w:pPr>
        <w:keepNext/>
      </w:pPr>
    </w:p>
    <w:p w14:paraId="46FB869D" w14:textId="77777777" w:rsidR="00E80E96" w:rsidRPr="00AA62D2" w:rsidRDefault="00E80E96" w:rsidP="00B42997">
      <w:pPr>
        <w:ind w:left="0" w:firstLine="0"/>
      </w:pPr>
      <w:r w:rsidRPr="00AD1C64">
        <w:rPr>
          <w:noProof/>
        </w:rPr>
        <w:t xml:space="preserve">Podrobné informace o tomto </w:t>
      </w:r>
      <w:r w:rsidRPr="00AD1C64">
        <w:t xml:space="preserve">léčivém </w:t>
      </w:r>
      <w:r w:rsidRPr="00AD1C64">
        <w:rPr>
          <w:noProof/>
        </w:rPr>
        <w:t xml:space="preserve">přípravku jsou </w:t>
      </w:r>
      <w:r w:rsidRPr="00AD1C64">
        <w:t xml:space="preserve">k dispozici </w:t>
      </w:r>
      <w:r w:rsidRPr="00AD1C64">
        <w:rPr>
          <w:noProof/>
        </w:rPr>
        <w:t xml:space="preserve">na webových stránkách Evropské agentury </w:t>
      </w:r>
      <w:r w:rsidRPr="00AD1C64">
        <w:rPr>
          <w:rFonts w:eastAsia="SimSun"/>
          <w:lang w:eastAsia="zh-CN"/>
        </w:rPr>
        <w:t>pro léčivé přípravky</w:t>
      </w:r>
      <w:r w:rsidRPr="00AD1C64">
        <w:rPr>
          <w:noProof/>
        </w:rPr>
        <w:t xml:space="preserve"> </w:t>
      </w:r>
      <w:hyperlink r:id="rId12" w:history="1">
        <w:r w:rsidR="00307674" w:rsidRPr="00AA62D2">
          <w:rPr>
            <w:rStyle w:val="Lienhypertexte"/>
            <w:szCs w:val="22"/>
          </w:rPr>
          <w:t>http://www.ema.europa.eu</w:t>
        </w:r>
      </w:hyperlink>
      <w:r w:rsidR="00A65A5B" w:rsidRPr="00AA62D2">
        <w:t>.</w:t>
      </w:r>
    </w:p>
    <w:p w14:paraId="3A6808E1" w14:textId="77777777" w:rsidR="00E80E96" w:rsidRPr="00AD1C64" w:rsidRDefault="00E80E96" w:rsidP="00B42997">
      <w:r w:rsidRPr="00AD1C64">
        <w:br w:type="page"/>
      </w:r>
    </w:p>
    <w:p w14:paraId="44298365" w14:textId="77777777" w:rsidR="00E80E96" w:rsidRPr="00AD1C64" w:rsidRDefault="00E80E96" w:rsidP="00B42997"/>
    <w:p w14:paraId="07A28380" w14:textId="77777777" w:rsidR="00E80E96" w:rsidRPr="00AD1C64" w:rsidRDefault="00E80E96" w:rsidP="00B42997"/>
    <w:p w14:paraId="009B75C2" w14:textId="77777777" w:rsidR="00E80E96" w:rsidRPr="00AD1C64" w:rsidRDefault="00E80E96" w:rsidP="00B42997"/>
    <w:p w14:paraId="6701460D" w14:textId="77777777" w:rsidR="00E80E96" w:rsidRPr="00AD1C64" w:rsidRDefault="00E80E96" w:rsidP="00B42997"/>
    <w:p w14:paraId="36E951DE" w14:textId="77777777" w:rsidR="00E80E96" w:rsidRPr="00AD1C64" w:rsidRDefault="00E80E96" w:rsidP="00B42997"/>
    <w:p w14:paraId="2FF67B3B" w14:textId="77777777" w:rsidR="00E80E96" w:rsidRPr="00AD1C64" w:rsidRDefault="00E80E96" w:rsidP="00B42997"/>
    <w:p w14:paraId="1DE24826" w14:textId="77777777" w:rsidR="00E80E96" w:rsidRPr="00AD1C64" w:rsidRDefault="00E80E96" w:rsidP="00B42997"/>
    <w:p w14:paraId="0CF698BF" w14:textId="77777777" w:rsidR="00E80E96" w:rsidRPr="00AD1C64" w:rsidRDefault="00E80E96" w:rsidP="00B42997"/>
    <w:p w14:paraId="6B4EA10A" w14:textId="77777777" w:rsidR="00E80E96" w:rsidRPr="00AD1C64" w:rsidRDefault="00E80E96" w:rsidP="00B42997"/>
    <w:p w14:paraId="4284EBAD" w14:textId="77777777" w:rsidR="00E80E96" w:rsidRPr="00AD1C64" w:rsidRDefault="00E80E96" w:rsidP="00B42997"/>
    <w:p w14:paraId="00522D2F" w14:textId="77777777" w:rsidR="00E80E96" w:rsidRPr="00AD1C64" w:rsidRDefault="00E80E96" w:rsidP="00B42997"/>
    <w:p w14:paraId="6B9C15AD" w14:textId="77777777" w:rsidR="00E80E96" w:rsidRPr="00AD1C64" w:rsidRDefault="00E80E96" w:rsidP="00B42997"/>
    <w:p w14:paraId="5DF87121" w14:textId="77777777" w:rsidR="00E80E96" w:rsidRPr="00AD1C64" w:rsidRDefault="00E80E96" w:rsidP="00B42997"/>
    <w:p w14:paraId="1F18DAC7" w14:textId="77777777" w:rsidR="00E80E96" w:rsidRPr="00AD1C64" w:rsidRDefault="00E80E96" w:rsidP="00B42997"/>
    <w:p w14:paraId="178DCB54" w14:textId="77777777" w:rsidR="00E80E96" w:rsidRPr="00AD1C64" w:rsidRDefault="00E80E96" w:rsidP="00B42997"/>
    <w:p w14:paraId="35BE107C" w14:textId="77777777" w:rsidR="00E80E96" w:rsidRPr="00AD1C64" w:rsidRDefault="00E80E96" w:rsidP="00B42997"/>
    <w:p w14:paraId="578B3D03" w14:textId="77777777" w:rsidR="00E80E96" w:rsidRPr="00AD1C64" w:rsidRDefault="00E80E96" w:rsidP="00B42997"/>
    <w:p w14:paraId="13B07F5F" w14:textId="77777777" w:rsidR="00E80E96" w:rsidRPr="00AD1C64" w:rsidRDefault="00E80E96" w:rsidP="00B42997"/>
    <w:p w14:paraId="75132CD6" w14:textId="77777777" w:rsidR="00E80E96" w:rsidRPr="00AD1C64" w:rsidRDefault="00E80E96" w:rsidP="00B42997"/>
    <w:p w14:paraId="7BABF8F6" w14:textId="77777777" w:rsidR="00E80E96" w:rsidRPr="00AD1C64" w:rsidRDefault="00E80E96" w:rsidP="00B42997"/>
    <w:p w14:paraId="0F7AF2E0" w14:textId="77777777" w:rsidR="00E80E96" w:rsidRPr="00AD1C64" w:rsidRDefault="00E80E96" w:rsidP="00B42997"/>
    <w:p w14:paraId="7AC43870" w14:textId="77777777" w:rsidR="00E80E96" w:rsidRDefault="00E80E96" w:rsidP="00B42997"/>
    <w:p w14:paraId="3C6F2B38" w14:textId="77777777" w:rsidR="009B5885" w:rsidRPr="00AD1C64" w:rsidRDefault="009B5885" w:rsidP="00B42997"/>
    <w:p w14:paraId="54B62250" w14:textId="77777777" w:rsidR="00E80E96" w:rsidRPr="00AD1C64" w:rsidRDefault="00E80E96" w:rsidP="00B42997">
      <w:pPr>
        <w:jc w:val="center"/>
        <w:rPr>
          <w:b/>
        </w:rPr>
      </w:pPr>
      <w:r w:rsidRPr="00AD1C64">
        <w:rPr>
          <w:b/>
        </w:rPr>
        <w:t>PŘÍLOHA II</w:t>
      </w:r>
    </w:p>
    <w:p w14:paraId="6A4F3A31" w14:textId="77777777" w:rsidR="00E80E96" w:rsidRPr="00AD1C64" w:rsidRDefault="00E80E96" w:rsidP="00B42997">
      <w:pPr>
        <w:jc w:val="center"/>
      </w:pPr>
    </w:p>
    <w:p w14:paraId="7C784F8D" w14:textId="77777777" w:rsidR="00E80E96" w:rsidRPr="00224671" w:rsidRDefault="00E80E96" w:rsidP="00B42997">
      <w:pPr>
        <w:ind w:left="562" w:hanging="562"/>
        <w:rPr>
          <w:b/>
        </w:rPr>
      </w:pPr>
      <w:r w:rsidRPr="00224671">
        <w:rPr>
          <w:b/>
        </w:rPr>
        <w:t>A.</w:t>
      </w:r>
      <w:r w:rsidRPr="00224671">
        <w:rPr>
          <w:b/>
        </w:rPr>
        <w:tab/>
        <w:t>VÝROBCE ODPOVĚDNÝ/VÝROBCI ODPOVĚDNÍ ZA PROPOUŠTĚNÍ ŠARŽÍ</w:t>
      </w:r>
    </w:p>
    <w:p w14:paraId="2E90C7B0" w14:textId="77777777" w:rsidR="00E80E96" w:rsidRPr="00224671" w:rsidRDefault="00E80E96" w:rsidP="00B42997">
      <w:pPr>
        <w:ind w:left="562" w:hanging="562"/>
        <w:rPr>
          <w:b/>
        </w:rPr>
      </w:pPr>
    </w:p>
    <w:p w14:paraId="03498155" w14:textId="77777777" w:rsidR="00E80E96" w:rsidRPr="00224671" w:rsidRDefault="00E80E96" w:rsidP="00B42997">
      <w:pPr>
        <w:ind w:left="562" w:hanging="562"/>
        <w:rPr>
          <w:b/>
        </w:rPr>
      </w:pPr>
      <w:r w:rsidRPr="00224671">
        <w:rPr>
          <w:b/>
        </w:rPr>
        <w:t>B.</w:t>
      </w:r>
      <w:r w:rsidRPr="00224671">
        <w:rPr>
          <w:b/>
        </w:rPr>
        <w:tab/>
        <w:t xml:space="preserve">PODMÍNKY </w:t>
      </w:r>
      <w:r w:rsidRPr="00224671">
        <w:rPr>
          <w:b/>
          <w:noProof/>
        </w:rPr>
        <w:t>NEBO OMEZENÍ VÝDEJE A POUŽITÍ</w:t>
      </w:r>
    </w:p>
    <w:p w14:paraId="35F35DEA" w14:textId="77777777" w:rsidR="00E80E96" w:rsidRPr="00224671" w:rsidRDefault="00E80E96" w:rsidP="00B42997">
      <w:pPr>
        <w:ind w:left="562" w:hanging="562"/>
        <w:rPr>
          <w:b/>
        </w:rPr>
      </w:pPr>
    </w:p>
    <w:p w14:paraId="5466B127" w14:textId="77777777" w:rsidR="00E80E96" w:rsidRPr="00224671" w:rsidRDefault="00E80E96" w:rsidP="00B42997">
      <w:pPr>
        <w:ind w:left="562" w:hanging="562"/>
        <w:rPr>
          <w:b/>
        </w:rPr>
      </w:pPr>
      <w:r w:rsidRPr="00224671">
        <w:rPr>
          <w:b/>
          <w:noProof/>
        </w:rPr>
        <w:t>C.</w:t>
      </w:r>
      <w:r w:rsidRPr="00224671">
        <w:rPr>
          <w:b/>
        </w:rPr>
        <w:tab/>
      </w:r>
      <w:r w:rsidRPr="00224671">
        <w:rPr>
          <w:b/>
          <w:noProof/>
        </w:rPr>
        <w:t>DALŠÍ PODMÍNKY A POŽADAVKY REGISTRACE</w:t>
      </w:r>
    </w:p>
    <w:p w14:paraId="02A6F92B" w14:textId="77777777" w:rsidR="00E80E96" w:rsidRPr="00224671" w:rsidRDefault="00E80E96" w:rsidP="00B42997">
      <w:pPr>
        <w:ind w:left="562" w:hanging="562"/>
        <w:rPr>
          <w:b/>
        </w:rPr>
      </w:pPr>
    </w:p>
    <w:p w14:paraId="5AB18B7C" w14:textId="77777777" w:rsidR="00E80E96" w:rsidRPr="00224671" w:rsidRDefault="00E80E96" w:rsidP="00B42997">
      <w:pPr>
        <w:ind w:left="562" w:hanging="562"/>
        <w:rPr>
          <w:b/>
        </w:rPr>
      </w:pPr>
      <w:r w:rsidRPr="00224671">
        <w:rPr>
          <w:b/>
          <w:noProof/>
        </w:rPr>
        <w:t>D.</w:t>
      </w:r>
      <w:r w:rsidRPr="00224671">
        <w:rPr>
          <w:b/>
        </w:rPr>
        <w:tab/>
      </w:r>
      <w:r w:rsidRPr="00224671">
        <w:rPr>
          <w:b/>
          <w:noProof/>
        </w:rPr>
        <w:t>PODMÍNKY NEBO OMEZENÍ S OHLEDEM NA BEZPEČNÉ A ÚČINNÉ POUŽÍVÁNÍ LÉČIVÉHO PŘÍPRAVKU</w:t>
      </w:r>
    </w:p>
    <w:p w14:paraId="6840FBF9" w14:textId="77777777" w:rsidR="00E80E96" w:rsidRPr="00224671" w:rsidRDefault="00E80E96" w:rsidP="009B5885">
      <w:pPr>
        <w:pStyle w:val="Titre1"/>
        <w:keepNext/>
        <w:spacing w:before="0" w:after="0"/>
        <w:ind w:left="567" w:hanging="567"/>
        <w:rPr>
          <w:rFonts w:ascii="Times New Roman" w:hAnsi="Times New Roman"/>
          <w:sz w:val="22"/>
          <w:szCs w:val="22"/>
        </w:rPr>
      </w:pPr>
      <w:r w:rsidRPr="00224671">
        <w:rPr>
          <w:rFonts w:ascii="Times New Roman" w:hAnsi="Times New Roman"/>
          <w:sz w:val="22"/>
          <w:szCs w:val="22"/>
        </w:rPr>
        <w:br w:type="page"/>
      </w:r>
      <w:r w:rsidRPr="00224671">
        <w:rPr>
          <w:rFonts w:ascii="Times New Roman" w:hAnsi="Times New Roman"/>
          <w:sz w:val="22"/>
          <w:szCs w:val="22"/>
        </w:rPr>
        <w:lastRenderedPageBreak/>
        <w:t>A.</w:t>
      </w:r>
      <w:r w:rsidRPr="00224671">
        <w:rPr>
          <w:rFonts w:ascii="Times New Roman" w:hAnsi="Times New Roman"/>
          <w:sz w:val="22"/>
          <w:szCs w:val="22"/>
        </w:rPr>
        <w:tab/>
        <w:t>VÝROBCE ODPOVĚDNÝ/VÝROBCI ODPOVĚDNÍ ZA PROPOUŠTĚNÍ ŠARŽÍ</w:t>
      </w:r>
    </w:p>
    <w:p w14:paraId="200F6DD4" w14:textId="77777777" w:rsidR="00E80E96" w:rsidRPr="00AD1C64" w:rsidRDefault="00E80E96" w:rsidP="00B42997">
      <w:pPr>
        <w:keepNext/>
      </w:pPr>
    </w:p>
    <w:p w14:paraId="0AF526D9" w14:textId="77777777" w:rsidR="00E80E96" w:rsidRPr="00AD1C64" w:rsidRDefault="00E80E96" w:rsidP="00B42997">
      <w:pPr>
        <w:ind w:left="0" w:firstLine="0"/>
      </w:pPr>
      <w:r w:rsidRPr="00AD1C64">
        <w:t>Název a adresa výrobce odpovědného</w:t>
      </w:r>
      <w:r w:rsidRPr="00AD1C64">
        <w:rPr>
          <w:noProof/>
        </w:rPr>
        <w:t>/výrobců odpovědných</w:t>
      </w:r>
      <w:r w:rsidRPr="00AD1C64">
        <w:t xml:space="preserve"> za propouštění šarží</w:t>
      </w:r>
    </w:p>
    <w:p w14:paraId="79E01B96" w14:textId="77777777" w:rsidR="00E80E96" w:rsidRPr="00AD1C64" w:rsidRDefault="00E80E96" w:rsidP="00B42997">
      <w:pPr>
        <w:ind w:left="0" w:firstLine="0"/>
      </w:pPr>
    </w:p>
    <w:p w14:paraId="258F31A5" w14:textId="77777777" w:rsidR="007F5EF7" w:rsidRPr="006840B8" w:rsidRDefault="007F5EF7" w:rsidP="00B42997">
      <w:pPr>
        <w:ind w:left="0" w:firstLine="0"/>
      </w:pPr>
      <w:r w:rsidRPr="006840B8">
        <w:t>Mylan Hungary Kft</w:t>
      </w:r>
    </w:p>
    <w:p w14:paraId="01704D01" w14:textId="77777777" w:rsidR="007F5EF7" w:rsidRPr="006840B8" w:rsidRDefault="007F5EF7" w:rsidP="00B42997">
      <w:pPr>
        <w:ind w:left="0" w:firstLine="0"/>
      </w:pPr>
      <w:r w:rsidRPr="006840B8">
        <w:t>Mylan utca 1, Komárom, 2900,</w:t>
      </w:r>
    </w:p>
    <w:p w14:paraId="0808B823" w14:textId="3A903AE8" w:rsidR="007F5EF7" w:rsidRPr="006840B8" w:rsidRDefault="007F5EF7" w:rsidP="00B42997">
      <w:pPr>
        <w:ind w:left="0" w:firstLine="0"/>
      </w:pPr>
      <w:r w:rsidRPr="006840B8">
        <w:t>Maďarsko</w:t>
      </w:r>
    </w:p>
    <w:p w14:paraId="518CC219" w14:textId="77777777" w:rsidR="007F5EF7" w:rsidRPr="006840B8" w:rsidRDefault="007F5EF7" w:rsidP="00B42997">
      <w:pPr>
        <w:ind w:left="0" w:firstLine="0"/>
      </w:pPr>
    </w:p>
    <w:p w14:paraId="1FFF1971" w14:textId="77777777" w:rsidR="007F5EF7" w:rsidRPr="006840B8" w:rsidRDefault="007F5EF7" w:rsidP="00B42997">
      <w:pPr>
        <w:ind w:left="0" w:firstLine="0"/>
      </w:pPr>
      <w:r w:rsidRPr="006840B8">
        <w:t>Medis International a.s</w:t>
      </w:r>
    </w:p>
    <w:p w14:paraId="187FCE28" w14:textId="77777777" w:rsidR="007F5EF7" w:rsidRPr="006840B8" w:rsidRDefault="007F5EF7" w:rsidP="00B42997">
      <w:pPr>
        <w:ind w:left="0" w:firstLine="0"/>
      </w:pPr>
      <w:r w:rsidRPr="006840B8">
        <w:t>Bolatice, Průmyslová 961/16,</w:t>
      </w:r>
    </w:p>
    <w:p w14:paraId="7A14A0A8" w14:textId="77777777" w:rsidR="007F5EF7" w:rsidRDefault="007F5EF7" w:rsidP="00B42997">
      <w:pPr>
        <w:ind w:left="0" w:firstLine="0"/>
      </w:pPr>
      <w:r w:rsidRPr="006840B8">
        <w:t>747 23 Bolatice</w:t>
      </w:r>
      <w:r w:rsidR="00F46AA4" w:rsidRPr="006840B8">
        <w:t>, Česká republika</w:t>
      </w:r>
    </w:p>
    <w:p w14:paraId="04643BDB" w14:textId="77777777" w:rsidR="00F46AA4" w:rsidRDefault="00F46AA4" w:rsidP="00B42997">
      <w:pPr>
        <w:ind w:left="0" w:firstLine="0"/>
      </w:pPr>
    </w:p>
    <w:p w14:paraId="1458E68D" w14:textId="097696D0" w:rsidR="00BE2685" w:rsidRPr="000D5037" w:rsidRDefault="00BE2685" w:rsidP="00B42997">
      <w:pPr>
        <w:pStyle w:val="MGGTextLeft"/>
      </w:pPr>
      <w:del w:id="9" w:author="Anonymous Viatris" w:date="2026-04-10T13:05:00Z" w16du:dateUtc="2026-04-10T07:35:00Z">
        <w:r w:rsidRPr="000D5037" w:rsidDel="00E026B2">
          <w:delText xml:space="preserve">Mylan </w:delText>
        </w:r>
      </w:del>
      <w:ins w:id="10" w:author="Anonymous Viatris" w:date="2026-04-10T13:05:00Z" w16du:dateUtc="2026-04-10T07:35:00Z">
        <w:r w:rsidR="00E026B2">
          <w:t>Viatris</w:t>
        </w:r>
        <w:r w:rsidR="00E026B2" w:rsidRPr="000D5037">
          <w:t xml:space="preserve"> </w:t>
        </w:r>
      </w:ins>
      <w:r w:rsidRPr="000D5037">
        <w:t>Germany GmbH</w:t>
      </w:r>
    </w:p>
    <w:p w14:paraId="31916639" w14:textId="77777777" w:rsidR="00BE2685" w:rsidRPr="004817AC" w:rsidRDefault="00BE2685" w:rsidP="00B42997">
      <w:pPr>
        <w:pStyle w:val="MGGTextLeft"/>
        <w:rPr>
          <w:lang w:val="de-DE"/>
        </w:rPr>
      </w:pPr>
      <w:r w:rsidRPr="004817AC">
        <w:rPr>
          <w:lang w:val="de-DE"/>
        </w:rPr>
        <w:t>Zweigniederlassung Bad Homburg v. d. Hoehe, Benzstrasse 1</w:t>
      </w:r>
    </w:p>
    <w:p w14:paraId="320B589F" w14:textId="77777777" w:rsidR="00BE2685" w:rsidRPr="004817AC" w:rsidRDefault="00BE2685" w:rsidP="00B42997">
      <w:pPr>
        <w:pStyle w:val="MGGTextLeft"/>
        <w:rPr>
          <w:lang w:val="de-DE"/>
        </w:rPr>
      </w:pPr>
      <w:r w:rsidRPr="004817AC">
        <w:rPr>
          <w:lang w:val="de-DE"/>
        </w:rPr>
        <w:t>Bad Homburg v. d. Hoehe</w:t>
      </w:r>
    </w:p>
    <w:p w14:paraId="7853A346" w14:textId="77777777" w:rsidR="00BE2685" w:rsidRPr="004817AC" w:rsidRDefault="00BE2685" w:rsidP="00B42997">
      <w:pPr>
        <w:pStyle w:val="MGGTextLeft"/>
        <w:rPr>
          <w:lang w:val="de-DE"/>
        </w:rPr>
      </w:pPr>
      <w:r w:rsidRPr="004817AC">
        <w:rPr>
          <w:lang w:val="de-DE"/>
        </w:rPr>
        <w:t xml:space="preserve">Hessen, 61352, </w:t>
      </w:r>
    </w:p>
    <w:p w14:paraId="3BABBAA0" w14:textId="77777777" w:rsidR="00BE2685" w:rsidRPr="004817AC" w:rsidRDefault="00BE2685" w:rsidP="00B42997">
      <w:pPr>
        <w:numPr>
          <w:ilvl w:val="12"/>
          <w:numId w:val="0"/>
        </w:numPr>
        <w:ind w:right="-2"/>
        <w:rPr>
          <w:rFonts w:eastAsia="Times New Roman"/>
          <w:szCs w:val="24"/>
          <w:lang w:val="de-DE"/>
        </w:rPr>
      </w:pPr>
      <w:r w:rsidRPr="004817AC">
        <w:rPr>
          <w:rFonts w:eastAsia="Times New Roman"/>
          <w:szCs w:val="24"/>
          <w:lang w:val="de-DE"/>
        </w:rPr>
        <w:t>Německo</w:t>
      </w:r>
    </w:p>
    <w:p w14:paraId="46237241" w14:textId="77777777" w:rsidR="00BE2685" w:rsidRPr="00AD1C64" w:rsidRDefault="00BE2685" w:rsidP="00B42997">
      <w:pPr>
        <w:ind w:left="0" w:firstLine="0"/>
      </w:pPr>
    </w:p>
    <w:p w14:paraId="58E2F131" w14:textId="77777777" w:rsidR="007F5EF7" w:rsidRPr="00AD1C64" w:rsidRDefault="007F5EF7" w:rsidP="00B42997">
      <w:pPr>
        <w:ind w:left="0" w:firstLine="0"/>
      </w:pPr>
      <w:r w:rsidRPr="00AD1C64">
        <w:t>V příbalové informaci k léčivému přípravku musí být uveden název a adresa výrobce odpovědného za propouštění dané šarže.</w:t>
      </w:r>
    </w:p>
    <w:p w14:paraId="154BCCE1" w14:textId="77777777" w:rsidR="00E80E96" w:rsidRPr="00AD1C64" w:rsidRDefault="00E80E96" w:rsidP="00B42997">
      <w:pPr>
        <w:rPr>
          <w:noProof/>
        </w:rPr>
      </w:pPr>
    </w:p>
    <w:p w14:paraId="17FF92AE" w14:textId="77777777" w:rsidR="00E80E96" w:rsidRPr="00AD1C64" w:rsidRDefault="00E80E96" w:rsidP="00B42997"/>
    <w:p w14:paraId="42AAE6DE" w14:textId="77777777" w:rsidR="00E80E96" w:rsidRPr="00A56F1C" w:rsidRDefault="00E80E96" w:rsidP="009B5885">
      <w:pPr>
        <w:pStyle w:val="Titre1"/>
        <w:keepNext/>
        <w:spacing w:before="0" w:after="0"/>
        <w:ind w:left="567" w:hanging="567"/>
        <w:rPr>
          <w:rFonts w:ascii="Times New Roman" w:hAnsi="Times New Roman"/>
          <w:sz w:val="22"/>
          <w:szCs w:val="22"/>
        </w:rPr>
      </w:pPr>
      <w:r w:rsidRPr="00A56F1C">
        <w:rPr>
          <w:rFonts w:ascii="Times New Roman" w:hAnsi="Times New Roman"/>
          <w:sz w:val="22"/>
          <w:szCs w:val="22"/>
        </w:rPr>
        <w:t>B.</w:t>
      </w:r>
      <w:r w:rsidRPr="00A56F1C">
        <w:rPr>
          <w:rFonts w:ascii="Times New Roman" w:hAnsi="Times New Roman"/>
          <w:sz w:val="22"/>
          <w:szCs w:val="22"/>
        </w:rPr>
        <w:tab/>
        <w:t>PODMÍNKY NEBO OMEZENÍ VÝDEJE A POUŽITÍ</w:t>
      </w:r>
    </w:p>
    <w:p w14:paraId="31679B55" w14:textId="77777777" w:rsidR="00E80E96" w:rsidRPr="00AD1C64" w:rsidRDefault="00E80E96" w:rsidP="00B42997">
      <w:pPr>
        <w:keepNext/>
      </w:pPr>
    </w:p>
    <w:p w14:paraId="6EBEC6B2" w14:textId="77777777" w:rsidR="00E80E96" w:rsidRPr="00AD1C64" w:rsidRDefault="00E80E96" w:rsidP="00B42997">
      <w:pPr>
        <w:ind w:left="0" w:firstLine="0"/>
      </w:pPr>
      <w:r w:rsidRPr="00AD1C64">
        <w:t>Výdej léčivého přípravku je vázán na lékařský předpis s omezením (viz Příloha I: Souhrn údajů o přípravku, bod 4.2).</w:t>
      </w:r>
    </w:p>
    <w:p w14:paraId="27D98B0F" w14:textId="77777777" w:rsidR="00E80E96" w:rsidRPr="00AD1C64" w:rsidRDefault="00E80E96" w:rsidP="00B42997">
      <w:pPr>
        <w:ind w:left="0" w:firstLine="0"/>
        <w:rPr>
          <w:noProof/>
        </w:rPr>
      </w:pPr>
    </w:p>
    <w:p w14:paraId="5FB8839B" w14:textId="77777777" w:rsidR="00E80E96" w:rsidRPr="00AD1C64" w:rsidRDefault="00E80E96" w:rsidP="00B42997">
      <w:pPr>
        <w:ind w:left="0" w:firstLine="0"/>
        <w:rPr>
          <w:noProof/>
        </w:rPr>
      </w:pPr>
    </w:p>
    <w:p w14:paraId="449DC440" w14:textId="77777777" w:rsidR="000C225A" w:rsidRPr="00A56F1C" w:rsidRDefault="00E80E96" w:rsidP="009B5885">
      <w:pPr>
        <w:pStyle w:val="Titre1"/>
        <w:keepNext/>
        <w:spacing w:before="0" w:after="0"/>
        <w:ind w:left="567" w:hanging="567"/>
        <w:rPr>
          <w:rFonts w:ascii="Times New Roman" w:hAnsi="Times New Roman"/>
          <w:sz w:val="22"/>
          <w:szCs w:val="22"/>
        </w:rPr>
      </w:pPr>
      <w:r w:rsidRPr="00A56F1C">
        <w:rPr>
          <w:rFonts w:ascii="Times New Roman" w:hAnsi="Times New Roman"/>
          <w:sz w:val="22"/>
          <w:szCs w:val="22"/>
        </w:rPr>
        <w:t>C.</w:t>
      </w:r>
      <w:r w:rsidRPr="00A56F1C">
        <w:rPr>
          <w:rFonts w:ascii="Times New Roman" w:hAnsi="Times New Roman"/>
          <w:sz w:val="22"/>
          <w:szCs w:val="22"/>
        </w:rPr>
        <w:tab/>
        <w:t>DALŠÍ PODMÍNKY A POŽADAVKY REGISTRACE</w:t>
      </w:r>
    </w:p>
    <w:p w14:paraId="737E9726" w14:textId="77777777" w:rsidR="00E80E96" w:rsidRPr="00AD1C64" w:rsidRDefault="00E80E96" w:rsidP="00B42997">
      <w:pPr>
        <w:keepNext/>
        <w:rPr>
          <w:noProof/>
        </w:rPr>
      </w:pPr>
    </w:p>
    <w:p w14:paraId="5A798D15" w14:textId="77777777" w:rsidR="00E80E96" w:rsidRPr="00900A14" w:rsidRDefault="00E80E96" w:rsidP="008720B7">
      <w:pPr>
        <w:pStyle w:val="Paragraphedeliste"/>
        <w:numPr>
          <w:ilvl w:val="0"/>
          <w:numId w:val="121"/>
        </w:numPr>
        <w:ind w:left="567" w:hanging="567"/>
        <w:jc w:val="left"/>
        <w:outlineLvl w:val="9"/>
        <w:rPr>
          <w:lang w:val="cs-CZ"/>
        </w:rPr>
      </w:pPr>
      <w:r w:rsidRPr="00900A14">
        <w:rPr>
          <w:noProof/>
          <w:lang w:val="cs-CZ"/>
        </w:rPr>
        <w:t>Pravidelně aktualizované zprávy o bezpečnosti</w:t>
      </w:r>
      <w:r w:rsidR="007E2033" w:rsidRPr="00900A14">
        <w:rPr>
          <w:noProof/>
          <w:lang w:val="cs-CZ"/>
        </w:rPr>
        <w:t xml:space="preserve"> (PSURs)</w:t>
      </w:r>
    </w:p>
    <w:p w14:paraId="04263746" w14:textId="77777777" w:rsidR="00E80E96" w:rsidRPr="00AD1C64" w:rsidRDefault="00E80E96" w:rsidP="00B42997">
      <w:pPr>
        <w:keepNext/>
      </w:pPr>
    </w:p>
    <w:p w14:paraId="49232756" w14:textId="77777777" w:rsidR="00E80E96" w:rsidRPr="00AD1C64" w:rsidRDefault="00E80E96" w:rsidP="009B5885">
      <w:pPr>
        <w:ind w:left="0" w:firstLine="0"/>
        <w:rPr>
          <w:noProof/>
        </w:rPr>
      </w:pPr>
      <w:r w:rsidRPr="00AD1C64">
        <w:t xml:space="preserve">Požadavky pro předkládání </w:t>
      </w:r>
      <w:r w:rsidR="007E2033">
        <w:t xml:space="preserve">PSURs </w:t>
      </w:r>
      <w:r w:rsidRPr="00AD1C64">
        <w:t>pro tento léčivý přípravek jsou uvedeny v seznamu referenčních dat Unie (seznam EURD) stanoveném v čl. 107c odst. 7 směrnice 2001/83/ES a jakékoli následné změny jsou zveřejněny na evropském webovém portálu pro léčivé přípravky.</w:t>
      </w:r>
    </w:p>
    <w:p w14:paraId="64A8DCD7" w14:textId="77777777" w:rsidR="00E80E96" w:rsidRPr="00AD1C64" w:rsidRDefault="00E80E96" w:rsidP="009B5885">
      <w:pPr>
        <w:ind w:left="0" w:firstLine="0"/>
        <w:rPr>
          <w:noProof/>
        </w:rPr>
      </w:pPr>
    </w:p>
    <w:p w14:paraId="3D2D12B3" w14:textId="77777777" w:rsidR="00E80E96" w:rsidRPr="00AD1C64" w:rsidRDefault="00E80E96" w:rsidP="009B5885">
      <w:pPr>
        <w:ind w:left="0" w:firstLine="0"/>
        <w:rPr>
          <w:noProof/>
        </w:rPr>
      </w:pPr>
    </w:p>
    <w:p w14:paraId="05333AC4" w14:textId="77777777" w:rsidR="00E80E96" w:rsidRPr="00A56F1C" w:rsidRDefault="00E80E96" w:rsidP="009B5885">
      <w:pPr>
        <w:pStyle w:val="Titre1"/>
        <w:keepNext/>
        <w:spacing w:before="0" w:after="0"/>
        <w:ind w:left="567" w:hanging="567"/>
        <w:rPr>
          <w:rFonts w:ascii="Times New Roman" w:hAnsi="Times New Roman"/>
          <w:sz w:val="22"/>
          <w:szCs w:val="22"/>
        </w:rPr>
      </w:pPr>
      <w:r w:rsidRPr="00A56F1C">
        <w:rPr>
          <w:rFonts w:ascii="Times New Roman" w:hAnsi="Times New Roman"/>
          <w:noProof/>
          <w:sz w:val="22"/>
          <w:szCs w:val="22"/>
        </w:rPr>
        <w:t>D.</w:t>
      </w:r>
      <w:r w:rsidRPr="00A56F1C">
        <w:rPr>
          <w:rFonts w:ascii="Times New Roman" w:hAnsi="Times New Roman"/>
          <w:sz w:val="22"/>
          <w:szCs w:val="22"/>
        </w:rPr>
        <w:tab/>
        <w:t>PODMÍNKY NEBO OMEZENÍ S OHLEDEM NA BEZPEČNÉ A ÚČINNÉ POUŽÍVÁNÍ LÉČIVÉHO PŘÍPRAVKU</w:t>
      </w:r>
    </w:p>
    <w:p w14:paraId="19622D99" w14:textId="77777777" w:rsidR="00E80E96" w:rsidRPr="00AD1C64" w:rsidRDefault="00E80E96" w:rsidP="00B42997">
      <w:pPr>
        <w:keepNext/>
        <w:rPr>
          <w:noProof/>
        </w:rPr>
      </w:pPr>
    </w:p>
    <w:p w14:paraId="667C097E" w14:textId="77777777" w:rsidR="00E80E96" w:rsidRPr="009B5885" w:rsidRDefault="00E80E96" w:rsidP="008720B7">
      <w:pPr>
        <w:pStyle w:val="Paragraphedeliste"/>
        <w:keepNext/>
        <w:numPr>
          <w:ilvl w:val="0"/>
          <w:numId w:val="117"/>
        </w:numPr>
        <w:ind w:left="567" w:hanging="567"/>
        <w:jc w:val="left"/>
        <w:outlineLvl w:val="9"/>
        <w:rPr>
          <w:noProof/>
        </w:rPr>
      </w:pPr>
      <w:r w:rsidRPr="00AD1C64">
        <w:rPr>
          <w:noProof/>
        </w:rPr>
        <w:t>Plán řízení rizik (RMP)</w:t>
      </w:r>
    </w:p>
    <w:p w14:paraId="3F85087B" w14:textId="77777777" w:rsidR="00E80E96" w:rsidRPr="00AD1C64" w:rsidRDefault="00E80E96" w:rsidP="00B42997">
      <w:pPr>
        <w:keepNext/>
        <w:ind w:left="0" w:firstLine="0"/>
        <w:rPr>
          <w:noProof/>
        </w:rPr>
      </w:pPr>
    </w:p>
    <w:p w14:paraId="6DA32B20" w14:textId="77777777" w:rsidR="000C225A" w:rsidRPr="00AD1C64" w:rsidRDefault="00E80E96" w:rsidP="00B42997">
      <w:pPr>
        <w:ind w:left="0" w:firstLine="0"/>
        <w:rPr>
          <w:noProof/>
        </w:rPr>
      </w:pPr>
      <w:r w:rsidRPr="00AD1C64">
        <w:rPr>
          <w:noProof/>
        </w:rPr>
        <w:t xml:space="preserve">Držitel rozhodnutí o registraci </w:t>
      </w:r>
      <w:r w:rsidR="007E2033">
        <w:rPr>
          <w:noProof/>
        </w:rPr>
        <w:t xml:space="preserve">(MAH) </w:t>
      </w:r>
      <w:r w:rsidRPr="00AD1C64">
        <w:rPr>
          <w:noProof/>
        </w:rPr>
        <w:t>uskuteční požadované činnosti a intervence v oblasti farmakovigilance podrobně popsané ve schváleném RMP uvedeném v modulu 1.8.2 registrace a ve veškerých schválených následných aktualizacích RMP.</w:t>
      </w:r>
    </w:p>
    <w:p w14:paraId="27BA5FAA" w14:textId="77777777" w:rsidR="00E80E96" w:rsidRPr="00AD1C64" w:rsidRDefault="00E80E96" w:rsidP="00B42997">
      <w:pPr>
        <w:ind w:left="0" w:firstLine="0"/>
        <w:rPr>
          <w:i/>
          <w:noProof/>
        </w:rPr>
      </w:pPr>
    </w:p>
    <w:p w14:paraId="33F4CC1C" w14:textId="77777777" w:rsidR="00E80E96" w:rsidRPr="00AD1C64" w:rsidRDefault="00E80E96" w:rsidP="00B42997">
      <w:pPr>
        <w:ind w:left="0" w:firstLine="0"/>
        <w:rPr>
          <w:noProof/>
        </w:rPr>
      </w:pPr>
      <w:r w:rsidRPr="00AD1C64">
        <w:rPr>
          <w:noProof/>
        </w:rPr>
        <w:t>Aktualizovaný RMP je třeba předložit:</w:t>
      </w:r>
    </w:p>
    <w:p w14:paraId="51470F5C" w14:textId="77777777" w:rsidR="00E80E96" w:rsidRPr="009B5885" w:rsidRDefault="00E80E96" w:rsidP="008720B7">
      <w:pPr>
        <w:pStyle w:val="Paragraphedeliste"/>
        <w:numPr>
          <w:ilvl w:val="0"/>
          <w:numId w:val="117"/>
        </w:numPr>
        <w:ind w:left="567" w:hanging="567"/>
        <w:jc w:val="left"/>
        <w:outlineLvl w:val="9"/>
        <w:rPr>
          <w:b w:val="0"/>
          <w:noProof/>
        </w:rPr>
      </w:pPr>
      <w:r w:rsidRPr="009B5885">
        <w:rPr>
          <w:b w:val="0"/>
          <w:noProof/>
        </w:rPr>
        <w:t>na žádost Evropské agentury pro léčivé přípravky,</w:t>
      </w:r>
    </w:p>
    <w:p w14:paraId="2E251750" w14:textId="77777777" w:rsidR="00E80E96" w:rsidRPr="009B5885" w:rsidRDefault="00E80E96" w:rsidP="008720B7">
      <w:pPr>
        <w:pStyle w:val="Paragraphedeliste"/>
        <w:numPr>
          <w:ilvl w:val="0"/>
          <w:numId w:val="117"/>
        </w:numPr>
        <w:ind w:left="567" w:hanging="567"/>
        <w:jc w:val="left"/>
        <w:outlineLvl w:val="9"/>
        <w:rPr>
          <w:b w:val="0"/>
          <w:noProof/>
        </w:rPr>
      </w:pPr>
      <w:r w:rsidRPr="009B5885">
        <w:rPr>
          <w:b w:val="0"/>
          <w:noProof/>
        </w:rP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5FFC1833" w14:textId="77777777" w:rsidR="00E80E96" w:rsidRPr="00AD1C64" w:rsidRDefault="00E80E96" w:rsidP="00B42997">
      <w:pPr>
        <w:ind w:left="0" w:firstLine="0"/>
        <w:rPr>
          <w:noProof/>
        </w:rPr>
      </w:pPr>
    </w:p>
    <w:p w14:paraId="653948F2" w14:textId="77777777" w:rsidR="00E80E96" w:rsidRPr="00A31C41" w:rsidRDefault="00E80E96" w:rsidP="00B42997">
      <w:pPr>
        <w:keepNext/>
        <w:rPr>
          <w:b/>
          <w:noProof/>
        </w:rPr>
      </w:pPr>
      <w:r w:rsidRPr="00A31C41">
        <w:rPr>
          <w:b/>
        </w:rPr>
        <w:t>Další opatření k minimalizaci rizik</w:t>
      </w:r>
    </w:p>
    <w:p w14:paraId="61B065BF" w14:textId="77777777" w:rsidR="00E80E96" w:rsidRPr="00AD1C64" w:rsidRDefault="00E80E96" w:rsidP="00B42997">
      <w:pPr>
        <w:keepNext/>
        <w:ind w:left="0" w:firstLine="0"/>
        <w:rPr>
          <w:noProof/>
        </w:rPr>
      </w:pPr>
    </w:p>
    <w:p w14:paraId="473C3790" w14:textId="1E0745FE" w:rsidR="00E80E96" w:rsidRPr="00AD1C64" w:rsidRDefault="00E80E96" w:rsidP="00B42997">
      <w:pPr>
        <w:tabs>
          <w:tab w:val="left" w:pos="851"/>
        </w:tabs>
        <w:ind w:left="0" w:firstLine="0"/>
        <w:rPr>
          <w:noProof/>
        </w:rPr>
      </w:pPr>
      <w:r w:rsidRPr="00AD1C64">
        <w:rPr>
          <w:noProof/>
        </w:rPr>
        <w:t xml:space="preserve">Držitel rozhodnutí o registraci (MAH) </w:t>
      </w:r>
      <w:r w:rsidR="00F41277" w:rsidRPr="00AD1C64">
        <w:rPr>
          <w:noProof/>
        </w:rPr>
        <w:t>má</w:t>
      </w:r>
      <w:r w:rsidRPr="00AD1C64">
        <w:rPr>
          <w:noProof/>
        </w:rPr>
        <w:t xml:space="preserve"> zajistit, aby všichni lékaři, kteří budou předepisovat/používat přípravek </w:t>
      </w:r>
      <w:r w:rsidR="00266BEE" w:rsidRPr="00AD1C64">
        <w:rPr>
          <w:noProof/>
        </w:rPr>
        <w:t>Emtricitabine/Tenofovir disoproxil Mylan</w:t>
      </w:r>
      <w:r w:rsidR="007E2033">
        <w:rPr>
          <w:noProof/>
        </w:rPr>
        <w:t xml:space="preserve"> </w:t>
      </w:r>
      <w:r w:rsidR="00500895">
        <w:rPr>
          <w:noProof/>
        </w:rPr>
        <w:t xml:space="preserve">dospělých nebo </w:t>
      </w:r>
      <w:r w:rsidR="00500895">
        <w:rPr>
          <w:noProof/>
        </w:rPr>
        <w:lastRenderedPageBreak/>
        <w:t>dospívajících k užívání k PrEP</w:t>
      </w:r>
      <w:r w:rsidR="00AF52D0">
        <w:rPr>
          <w:noProof/>
        </w:rPr>
        <w:t>,</w:t>
      </w:r>
      <w:r w:rsidRPr="00AD1C64">
        <w:rPr>
          <w:noProof/>
        </w:rPr>
        <w:t xml:space="preserve"> obdrželi </w:t>
      </w:r>
      <w:r w:rsidR="00F41277" w:rsidRPr="00AD1C64">
        <w:rPr>
          <w:noProof/>
        </w:rPr>
        <w:t>edukační</w:t>
      </w:r>
      <w:r w:rsidRPr="00AD1C64">
        <w:rPr>
          <w:noProof/>
        </w:rPr>
        <w:t xml:space="preserve"> balíček pro lékaře obsahující souhrn údajů o přípravku a příslušné </w:t>
      </w:r>
      <w:r w:rsidR="00F41277" w:rsidRPr="00AD1C64">
        <w:rPr>
          <w:noProof/>
        </w:rPr>
        <w:t>edukační</w:t>
      </w:r>
      <w:r w:rsidRPr="00AD1C64">
        <w:rPr>
          <w:noProof/>
        </w:rPr>
        <w:t xml:space="preserve"> brožury, jak je uvedeno níže:</w:t>
      </w:r>
    </w:p>
    <w:p w14:paraId="6C2C6DB8" w14:textId="77777777" w:rsidR="00266BEE" w:rsidRPr="008F00B4" w:rsidRDefault="00266BEE" w:rsidP="00B42997">
      <w:pPr>
        <w:rPr>
          <w:b/>
          <w:iCs/>
          <w:noProof/>
        </w:rPr>
      </w:pPr>
    </w:p>
    <w:p w14:paraId="0C3522E7" w14:textId="77777777" w:rsidR="001161F1" w:rsidRPr="0015702B" w:rsidRDefault="001161F1"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161F1">
        <w:rPr>
          <w:b w:val="0"/>
          <w:color w:val="000000"/>
          <w:lang w:val="cs-CZ" w:eastAsia="cs-CZ"/>
        </w:rPr>
        <w:t>Edukační brožura ohledně PrEP pro předepisující lékaře s názvem „Důležité informace pro předepisující lékaře ohledně indikace přípravku Emtricitabine/Tenofovir disoproxil Mylan pro preexpoziční profylaxi (PrEP)“</w:t>
      </w:r>
    </w:p>
    <w:p w14:paraId="6D88BDAC" w14:textId="77777777" w:rsidR="001161F1" w:rsidRPr="0015702B" w:rsidRDefault="001161F1"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161F1">
        <w:rPr>
          <w:b w:val="0"/>
          <w:color w:val="000000"/>
          <w:lang w:val="cs-CZ" w:eastAsia="cs-CZ"/>
        </w:rPr>
        <w:t>Kontrolní seznam pro předepisující lékaře ohledně PrEP</w:t>
      </w:r>
    </w:p>
    <w:p w14:paraId="31E173CF" w14:textId="77777777" w:rsidR="001161F1" w:rsidRPr="0015702B" w:rsidRDefault="001161F1" w:rsidP="009B5885">
      <w:pPr>
        <w:pStyle w:val="Paragraphedeliste"/>
        <w:keepNext/>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161F1">
        <w:rPr>
          <w:b w:val="0"/>
          <w:color w:val="000000"/>
          <w:lang w:val="cs-CZ" w:eastAsia="cs-CZ"/>
        </w:rPr>
        <w:t>Edukační brožura ohledně PrEP pro ohrožené jednotlivce s názvem „Důležité informace o přípravku Emtricitabine/Tenofovir disoproxil Mylan ke snížení rizika infekce virem lidské imunitní imunodeficience (HIV)“</w:t>
      </w:r>
    </w:p>
    <w:p w14:paraId="31249DA6" w14:textId="77777777" w:rsidR="001161F1" w:rsidRPr="001161F1" w:rsidRDefault="001161F1"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rPr>
      </w:pPr>
      <w:r w:rsidRPr="001161F1">
        <w:rPr>
          <w:b w:val="0"/>
          <w:color w:val="000000"/>
          <w:lang w:val="cs-CZ" w:eastAsia="cs-CZ"/>
        </w:rPr>
        <w:t>Karta s připomínkami o PrEP</w:t>
      </w:r>
    </w:p>
    <w:p w14:paraId="64C0ADCA" w14:textId="77777777" w:rsidR="00E80E96" w:rsidRDefault="00E80E96" w:rsidP="00B42997">
      <w:pPr>
        <w:ind w:left="0" w:firstLine="0"/>
        <w:rPr>
          <w:noProof/>
        </w:rPr>
      </w:pPr>
    </w:p>
    <w:p w14:paraId="64A18E0F" w14:textId="77777777" w:rsidR="00BB719A" w:rsidRDefault="00BB719A" w:rsidP="00B42997">
      <w:pPr>
        <w:keepNext/>
        <w:widowControl w:val="0"/>
        <w:autoSpaceDE w:val="0"/>
        <w:autoSpaceDN w:val="0"/>
        <w:adjustRightInd w:val="0"/>
        <w:ind w:left="130" w:right="115" w:hanging="130"/>
        <w:rPr>
          <w:rFonts w:eastAsia="Times New Roman"/>
          <w:b/>
          <w:color w:val="000000"/>
          <w:lang w:eastAsia="cs-CZ"/>
        </w:rPr>
      </w:pPr>
      <w:r w:rsidRPr="0015702B">
        <w:rPr>
          <w:rFonts w:eastAsia="Times New Roman"/>
          <w:b/>
          <w:color w:val="000000"/>
          <w:lang w:eastAsia="cs-CZ"/>
        </w:rPr>
        <w:t>Edukační brožura ohledně PrEP pro předepisující lékaře:</w:t>
      </w:r>
    </w:p>
    <w:p w14:paraId="24D3BAFB" w14:textId="77777777" w:rsidR="00207764" w:rsidRPr="00207764" w:rsidRDefault="00207764" w:rsidP="00B42997">
      <w:pPr>
        <w:keepNext/>
        <w:widowControl w:val="0"/>
        <w:autoSpaceDE w:val="0"/>
        <w:autoSpaceDN w:val="0"/>
        <w:adjustRightInd w:val="0"/>
        <w:ind w:left="130" w:right="115" w:hanging="130"/>
        <w:rPr>
          <w:rFonts w:cs="Verdana"/>
          <w:bCs/>
          <w:color w:val="000000"/>
        </w:rPr>
      </w:pPr>
    </w:p>
    <w:p w14:paraId="69B8E761" w14:textId="77777777" w:rsidR="00BB719A" w:rsidRPr="0015702B" w:rsidRDefault="00BB719A" w:rsidP="009B5885">
      <w:pPr>
        <w:pStyle w:val="Paragraphedeliste"/>
        <w:keepNext/>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BB719A">
        <w:rPr>
          <w:b w:val="0"/>
          <w:color w:val="000000"/>
          <w:lang w:val="cs-CZ" w:eastAsia="cs-CZ"/>
        </w:rPr>
        <w:t>Obsahuje připomenutí klíčových bezpečnostních informací týkajících se užívání přípravku Emtricitabine/Tenofovir disoproxil Mylan pro PrEP.</w:t>
      </w:r>
    </w:p>
    <w:p w14:paraId="759156EA" w14:textId="77777777" w:rsidR="00BB719A" w:rsidRPr="0015702B" w:rsidRDefault="00BB719A"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BB719A">
        <w:rPr>
          <w:b w:val="0"/>
          <w:color w:val="000000"/>
          <w:lang w:val="cs-CZ" w:eastAsia="cs-CZ"/>
        </w:rPr>
        <w:t>Obsahuje připomenutí faktorů, které pomohou identifikovat jedince s vysokým rizikem získání infekce HIV-1.</w:t>
      </w:r>
    </w:p>
    <w:p w14:paraId="63C057AD" w14:textId="77777777" w:rsidR="00BB719A" w:rsidRPr="0015702B" w:rsidRDefault="00BB719A" w:rsidP="009B5885">
      <w:pPr>
        <w:pStyle w:val="Paragraphedeliste"/>
        <w:keepNext/>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BB719A">
        <w:rPr>
          <w:b w:val="0"/>
          <w:color w:val="000000"/>
          <w:lang w:val="cs-CZ" w:eastAsia="cs-CZ"/>
        </w:rPr>
        <w:t>Obsahuje připomenutí rizika rozvoje rezistence HIV-1 u nediagnostikovaných jedinců infikovaných HIV-1.</w:t>
      </w:r>
    </w:p>
    <w:p w14:paraId="64F06DAC" w14:textId="77777777" w:rsidR="00BB719A" w:rsidRPr="0015702B" w:rsidRDefault="00BB719A"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BB719A">
        <w:rPr>
          <w:b w:val="0"/>
          <w:color w:val="000000"/>
          <w:lang w:val="cs-CZ" w:eastAsia="cs-CZ"/>
        </w:rPr>
        <w:t>Poskytuje bezpečnostní informace o dodržování dávkování, testování na HIV, stavu ledvin, kostí a HBV.</w:t>
      </w:r>
    </w:p>
    <w:p w14:paraId="76AC59EA" w14:textId="77777777" w:rsidR="00BB719A" w:rsidRPr="00BB719A" w:rsidRDefault="00BB719A" w:rsidP="00B42997">
      <w:pPr>
        <w:ind w:left="993" w:hanging="425"/>
      </w:pPr>
    </w:p>
    <w:p w14:paraId="4D025E91" w14:textId="77777777" w:rsidR="00BB719A" w:rsidRDefault="00BB719A" w:rsidP="00B42997">
      <w:pPr>
        <w:keepNext/>
        <w:widowControl w:val="0"/>
        <w:autoSpaceDE w:val="0"/>
        <w:autoSpaceDN w:val="0"/>
        <w:adjustRightInd w:val="0"/>
        <w:ind w:left="993" w:right="120" w:hanging="993"/>
        <w:rPr>
          <w:rFonts w:eastAsia="Times New Roman"/>
          <w:b/>
          <w:color w:val="000000"/>
          <w:lang w:eastAsia="cs-CZ"/>
        </w:rPr>
      </w:pPr>
      <w:r w:rsidRPr="00520D2A">
        <w:rPr>
          <w:rFonts w:eastAsia="Times New Roman"/>
          <w:b/>
          <w:color w:val="000000"/>
          <w:lang w:eastAsia="cs-CZ"/>
        </w:rPr>
        <w:t>Kontrolní seznam pro předepisující lékaře ohledně PrEP:</w:t>
      </w:r>
    </w:p>
    <w:p w14:paraId="6EF2C48D" w14:textId="77777777" w:rsidR="00207764" w:rsidRPr="00207764" w:rsidRDefault="00207764" w:rsidP="00B42997">
      <w:pPr>
        <w:keepNext/>
        <w:widowControl w:val="0"/>
        <w:autoSpaceDE w:val="0"/>
        <w:autoSpaceDN w:val="0"/>
        <w:adjustRightInd w:val="0"/>
        <w:ind w:left="993" w:right="120" w:hanging="993"/>
        <w:rPr>
          <w:rFonts w:cs="Verdana"/>
          <w:bCs/>
          <w:color w:val="000000"/>
        </w:rPr>
      </w:pPr>
    </w:p>
    <w:p w14:paraId="726B5A4B" w14:textId="77777777" w:rsidR="00BB719A" w:rsidRPr="0015702B" w:rsidRDefault="00BB719A" w:rsidP="009B5885">
      <w:pPr>
        <w:pStyle w:val="Paragraphedeliste"/>
        <w:widowControl w:val="0"/>
        <w:numPr>
          <w:ilvl w:val="0"/>
          <w:numId w:val="98"/>
        </w:numPr>
        <w:tabs>
          <w:tab w:val="left" w:pos="567"/>
        </w:tabs>
        <w:autoSpaceDE w:val="0"/>
        <w:autoSpaceDN w:val="0"/>
        <w:ind w:left="567" w:hanging="567"/>
        <w:contextualSpacing/>
        <w:jc w:val="left"/>
        <w:outlineLvl w:val="9"/>
        <w:rPr>
          <w:rFonts w:cs="Verdana"/>
          <w:b w:val="0"/>
          <w:color w:val="000000"/>
          <w:lang w:val="cs-CZ"/>
        </w:rPr>
      </w:pPr>
      <w:r w:rsidRPr="0015702B">
        <w:rPr>
          <w:b w:val="0"/>
          <w:color w:val="000000"/>
          <w:lang w:val="cs-CZ" w:eastAsia="cs-CZ"/>
        </w:rPr>
        <w:t>Obsahuje připomenutí k hodnocení/poradenství při první návštěvě a následné návštěvě.</w:t>
      </w:r>
    </w:p>
    <w:p w14:paraId="1B73DFDE" w14:textId="77777777" w:rsidR="00BB719A" w:rsidRPr="00BB719A" w:rsidRDefault="00BB719A" w:rsidP="00B42997">
      <w:pPr>
        <w:ind w:left="993" w:hanging="425"/>
      </w:pPr>
    </w:p>
    <w:p w14:paraId="475FFB6C" w14:textId="77777777" w:rsidR="00BB719A" w:rsidRDefault="00BB719A" w:rsidP="00B42997">
      <w:pPr>
        <w:keepNext/>
        <w:widowControl w:val="0"/>
        <w:autoSpaceDE w:val="0"/>
        <w:autoSpaceDN w:val="0"/>
        <w:adjustRightInd w:val="0"/>
        <w:ind w:left="0" w:right="120" w:firstLine="0"/>
        <w:rPr>
          <w:rFonts w:eastAsia="Times New Roman"/>
          <w:b/>
          <w:color w:val="000000"/>
          <w:lang w:eastAsia="cs-CZ"/>
        </w:rPr>
      </w:pPr>
      <w:r w:rsidRPr="00237B3F">
        <w:rPr>
          <w:rFonts w:eastAsia="Times New Roman"/>
          <w:b/>
          <w:color w:val="000000"/>
          <w:lang w:eastAsia="cs-CZ"/>
        </w:rPr>
        <w:t>Edukační brožura ohledně PrEP pro ohrožené jednotlivce (dodává poskytovatel zdravotní péče [healthcare provider</w:t>
      </w:r>
      <w:r w:rsidRPr="00F41387">
        <w:rPr>
          <w:rFonts w:eastAsia="Times New Roman"/>
          <w:b/>
          <w:color w:val="000000"/>
          <w:lang w:eastAsia="cs-CZ"/>
        </w:rPr>
        <w:t>, HCP]):</w:t>
      </w:r>
    </w:p>
    <w:p w14:paraId="483D4BC8" w14:textId="77777777" w:rsidR="00207764" w:rsidRPr="00207764" w:rsidRDefault="00207764" w:rsidP="00B42997">
      <w:pPr>
        <w:keepNext/>
        <w:widowControl w:val="0"/>
        <w:autoSpaceDE w:val="0"/>
        <w:autoSpaceDN w:val="0"/>
        <w:adjustRightInd w:val="0"/>
        <w:ind w:left="0" w:right="120" w:firstLine="0"/>
        <w:rPr>
          <w:rFonts w:cs="Verdana"/>
          <w:bCs/>
          <w:color w:val="000000"/>
        </w:rPr>
      </w:pPr>
    </w:p>
    <w:p w14:paraId="7291008F" w14:textId="77777777" w:rsidR="00BB719A" w:rsidRPr="0015702B" w:rsidRDefault="00BB719A"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5702B">
        <w:rPr>
          <w:b w:val="0"/>
          <w:color w:val="000000"/>
          <w:lang w:val="cs-CZ" w:eastAsia="cs-CZ"/>
        </w:rPr>
        <w:t>Obsahuje připomenutí, co musí jedinci vědět před zahájením a během užívání přípravku Emtricitabine/Tenofovir disoproxil Mylan, aby se snížilo riziko vzniku infekce HIV.</w:t>
      </w:r>
    </w:p>
    <w:p w14:paraId="3FCF6409" w14:textId="77777777" w:rsidR="00BB719A" w:rsidRPr="0015702B" w:rsidRDefault="00BB719A"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5702B">
        <w:rPr>
          <w:b w:val="0"/>
          <w:color w:val="000000"/>
          <w:lang w:val="cs-CZ" w:eastAsia="cs-CZ"/>
        </w:rPr>
        <w:t>Obsahuje připomenutí důležitosti přesného dodržování doporučených dávkovacích režimů.</w:t>
      </w:r>
    </w:p>
    <w:p w14:paraId="123D914D" w14:textId="77777777" w:rsidR="00BB719A" w:rsidRPr="00302067" w:rsidRDefault="00BB719A"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5702B">
        <w:rPr>
          <w:b w:val="0"/>
          <w:color w:val="000000"/>
          <w:lang w:val="cs-CZ" w:eastAsia="cs-CZ"/>
        </w:rPr>
        <w:t>Poskytuje informace o tom, jak přípravek Emtricitabine/Tenofovir disoproxil Mylan užívat.</w:t>
      </w:r>
    </w:p>
    <w:p w14:paraId="5EFBFD41" w14:textId="77777777" w:rsidR="00BB719A" w:rsidRPr="00302067" w:rsidRDefault="00BB719A" w:rsidP="009B5885">
      <w:pPr>
        <w:pStyle w:val="Paragraphedeliste"/>
        <w:keepNext/>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5702B">
        <w:rPr>
          <w:b w:val="0"/>
          <w:color w:val="000000"/>
          <w:lang w:val="cs-CZ" w:eastAsia="cs-CZ"/>
        </w:rPr>
        <w:t>Poskytuje informace o možných nežádoucích účincích.</w:t>
      </w:r>
    </w:p>
    <w:p w14:paraId="042F8EFE" w14:textId="77777777" w:rsidR="00BB719A" w:rsidRPr="00302067" w:rsidRDefault="00BB719A" w:rsidP="009B5885">
      <w:pPr>
        <w:pStyle w:val="Paragraphedeliste"/>
        <w:widowControl w:val="0"/>
        <w:numPr>
          <w:ilvl w:val="0"/>
          <w:numId w:val="98"/>
        </w:numPr>
        <w:autoSpaceDE w:val="0"/>
        <w:autoSpaceDN w:val="0"/>
        <w:adjustRightInd w:val="0"/>
        <w:ind w:left="567" w:hanging="567"/>
        <w:contextualSpacing/>
        <w:jc w:val="left"/>
        <w:outlineLvl w:val="9"/>
        <w:rPr>
          <w:rFonts w:cs="Verdana"/>
          <w:b w:val="0"/>
          <w:color w:val="000000"/>
          <w:lang w:val="cs-CZ"/>
        </w:rPr>
      </w:pPr>
      <w:r w:rsidRPr="0015702B">
        <w:rPr>
          <w:b w:val="0"/>
          <w:color w:val="000000"/>
          <w:lang w:val="cs-CZ" w:eastAsia="cs-CZ"/>
        </w:rPr>
        <w:t>Poskytuje informace o tom, jak se přípravek Emtricitabine/Tenofovir disoproxil Mylan uchovává.</w:t>
      </w:r>
    </w:p>
    <w:p w14:paraId="2F8D5AB9" w14:textId="77777777" w:rsidR="00BB719A" w:rsidRPr="00BB719A" w:rsidRDefault="00BB719A" w:rsidP="00B42997">
      <w:pPr>
        <w:ind w:left="993" w:hanging="425"/>
      </w:pPr>
    </w:p>
    <w:p w14:paraId="5CDE4ABD" w14:textId="77777777" w:rsidR="00BB719A" w:rsidRDefault="00BB719A" w:rsidP="00B42997">
      <w:pPr>
        <w:keepNext/>
        <w:widowControl w:val="0"/>
        <w:autoSpaceDE w:val="0"/>
        <w:autoSpaceDN w:val="0"/>
        <w:adjustRightInd w:val="0"/>
        <w:ind w:left="0" w:right="120" w:firstLine="0"/>
        <w:rPr>
          <w:rFonts w:eastAsia="Times New Roman"/>
          <w:b/>
          <w:color w:val="000000"/>
          <w:lang w:eastAsia="cs-CZ"/>
        </w:rPr>
      </w:pPr>
      <w:r w:rsidRPr="00237B3F">
        <w:rPr>
          <w:rFonts w:eastAsia="Times New Roman"/>
          <w:b/>
          <w:color w:val="000000"/>
          <w:lang w:eastAsia="cs-CZ"/>
        </w:rPr>
        <w:t>Karta s</w:t>
      </w:r>
      <w:r w:rsidRPr="00F41387">
        <w:rPr>
          <w:rFonts w:eastAsia="Times New Roman"/>
          <w:b/>
          <w:color w:val="000000"/>
          <w:lang w:eastAsia="cs-CZ"/>
        </w:rPr>
        <w:t> připomínkami o PrEP pro ohrožené jednotlivce (dodává HCP):</w:t>
      </w:r>
    </w:p>
    <w:p w14:paraId="56E62534" w14:textId="77777777" w:rsidR="00207764" w:rsidRPr="00207764" w:rsidRDefault="00207764" w:rsidP="00B42997">
      <w:pPr>
        <w:keepNext/>
        <w:widowControl w:val="0"/>
        <w:autoSpaceDE w:val="0"/>
        <w:autoSpaceDN w:val="0"/>
        <w:adjustRightInd w:val="0"/>
        <w:ind w:left="0" w:right="120" w:firstLine="0"/>
        <w:rPr>
          <w:rFonts w:cs="Verdana"/>
          <w:bCs/>
          <w:color w:val="000000"/>
        </w:rPr>
      </w:pPr>
    </w:p>
    <w:p w14:paraId="562E0EFC" w14:textId="77777777" w:rsidR="00BB719A" w:rsidRPr="0015702B" w:rsidRDefault="00BB719A" w:rsidP="009B5885">
      <w:pPr>
        <w:pStyle w:val="Paragraphedeliste"/>
        <w:keepNext/>
        <w:widowControl w:val="0"/>
        <w:numPr>
          <w:ilvl w:val="0"/>
          <w:numId w:val="98"/>
        </w:numPr>
        <w:tabs>
          <w:tab w:val="left" w:pos="567"/>
        </w:tabs>
        <w:autoSpaceDE w:val="0"/>
        <w:autoSpaceDN w:val="0"/>
        <w:adjustRightInd w:val="0"/>
        <w:ind w:left="567" w:hanging="567"/>
        <w:contextualSpacing/>
        <w:jc w:val="left"/>
        <w:outlineLvl w:val="9"/>
        <w:rPr>
          <w:rFonts w:cs="Verdana"/>
          <w:b w:val="0"/>
          <w:bCs/>
          <w:color w:val="000000"/>
          <w:lang w:val="cs-CZ"/>
        </w:rPr>
      </w:pPr>
      <w:r w:rsidRPr="0015702B">
        <w:rPr>
          <w:b w:val="0"/>
          <w:color w:val="000000"/>
          <w:lang w:val="cs-CZ" w:eastAsia="cs-CZ"/>
        </w:rPr>
        <w:t>Obsahuje připomenutí o nutnosti dodržovat plán dávkování.</w:t>
      </w:r>
    </w:p>
    <w:p w14:paraId="4001C43F" w14:textId="77777777" w:rsidR="00BB719A" w:rsidRPr="0015702B" w:rsidRDefault="00BB719A" w:rsidP="009B5885">
      <w:pPr>
        <w:pStyle w:val="Paragraphedeliste"/>
        <w:widowControl w:val="0"/>
        <w:numPr>
          <w:ilvl w:val="0"/>
          <w:numId w:val="98"/>
        </w:numPr>
        <w:tabs>
          <w:tab w:val="left" w:pos="567"/>
        </w:tabs>
        <w:autoSpaceDE w:val="0"/>
        <w:autoSpaceDN w:val="0"/>
        <w:adjustRightInd w:val="0"/>
        <w:ind w:left="567" w:hanging="567"/>
        <w:contextualSpacing/>
        <w:jc w:val="left"/>
        <w:outlineLvl w:val="9"/>
        <w:rPr>
          <w:rFonts w:cs="Verdana"/>
          <w:b w:val="0"/>
          <w:color w:val="000000"/>
          <w:lang w:val="cs-CZ"/>
        </w:rPr>
      </w:pPr>
      <w:r w:rsidRPr="0015702B">
        <w:rPr>
          <w:b w:val="0"/>
          <w:color w:val="000000"/>
          <w:lang w:val="cs-CZ" w:eastAsia="cs-CZ"/>
        </w:rPr>
        <w:t>Obsahuje připomenutí plánovaných návštěv kliniky.</w:t>
      </w:r>
    </w:p>
    <w:p w14:paraId="1ED2718A" w14:textId="77777777" w:rsidR="00E80E96" w:rsidRPr="00AD1C64" w:rsidRDefault="00E80E96" w:rsidP="00B42997">
      <w:r w:rsidRPr="00AD1C64">
        <w:br w:type="page"/>
      </w:r>
    </w:p>
    <w:p w14:paraId="0A5A8E02" w14:textId="77777777" w:rsidR="00E80E96" w:rsidRPr="00AD1C64" w:rsidRDefault="00E80E96" w:rsidP="00B42997"/>
    <w:p w14:paraId="4F069228" w14:textId="77777777" w:rsidR="00E80E96" w:rsidRPr="00AD1C64" w:rsidRDefault="00E80E96" w:rsidP="00B42997"/>
    <w:p w14:paraId="4A21E18C" w14:textId="77777777" w:rsidR="00E80E96" w:rsidRPr="00AD1C64" w:rsidRDefault="00E80E96" w:rsidP="00B42997"/>
    <w:p w14:paraId="10D6899C" w14:textId="77777777" w:rsidR="00E80E96" w:rsidRPr="00AD1C64" w:rsidRDefault="00E80E96" w:rsidP="00B42997"/>
    <w:p w14:paraId="1169DFAB" w14:textId="77777777" w:rsidR="00E80E96" w:rsidRPr="00AD1C64" w:rsidRDefault="00E80E96" w:rsidP="00B42997"/>
    <w:p w14:paraId="25B66D3A" w14:textId="77777777" w:rsidR="00E80E96" w:rsidRPr="00AD1C64" w:rsidRDefault="00E80E96" w:rsidP="00B42997"/>
    <w:p w14:paraId="62891632" w14:textId="77777777" w:rsidR="00E80E96" w:rsidRPr="00AD1C64" w:rsidRDefault="00E80E96" w:rsidP="00B42997"/>
    <w:p w14:paraId="40256AFC" w14:textId="77777777" w:rsidR="00E80E96" w:rsidRPr="00AD1C64" w:rsidRDefault="00E80E96" w:rsidP="00B42997"/>
    <w:p w14:paraId="768611D2" w14:textId="77777777" w:rsidR="00E80E96" w:rsidRPr="00AD1C64" w:rsidRDefault="00E80E96" w:rsidP="00B42997"/>
    <w:p w14:paraId="1066A20C" w14:textId="77777777" w:rsidR="00E80E96" w:rsidRPr="00AD1C64" w:rsidRDefault="00E80E96" w:rsidP="00B42997"/>
    <w:p w14:paraId="4C636A78" w14:textId="77777777" w:rsidR="00E80E96" w:rsidRPr="00AD1C64" w:rsidRDefault="00E80E96" w:rsidP="00B42997"/>
    <w:p w14:paraId="1CF85BB5" w14:textId="77777777" w:rsidR="00E80E96" w:rsidRPr="00AD1C64" w:rsidRDefault="00E80E96" w:rsidP="00B42997"/>
    <w:p w14:paraId="7EE2E79F" w14:textId="77777777" w:rsidR="00E80E96" w:rsidRPr="00AD1C64" w:rsidRDefault="00E80E96" w:rsidP="00B42997"/>
    <w:p w14:paraId="61DCB9CB" w14:textId="77777777" w:rsidR="00E80E96" w:rsidRPr="00AD1C64" w:rsidRDefault="00E80E96" w:rsidP="00B42997"/>
    <w:p w14:paraId="6BD08479" w14:textId="77777777" w:rsidR="00E80E96" w:rsidRPr="00AD1C64" w:rsidRDefault="00E80E96" w:rsidP="00B42997"/>
    <w:p w14:paraId="39770D18" w14:textId="77777777" w:rsidR="00E80E96" w:rsidRPr="00AD1C64" w:rsidRDefault="00E80E96" w:rsidP="00B42997"/>
    <w:p w14:paraId="273E245E" w14:textId="77777777" w:rsidR="00E80E96" w:rsidRPr="00AD1C64" w:rsidRDefault="00E80E96" w:rsidP="00B42997"/>
    <w:p w14:paraId="1605EB0A" w14:textId="77777777" w:rsidR="00E80E96" w:rsidRPr="00AD1C64" w:rsidRDefault="00E80E96" w:rsidP="00B42997"/>
    <w:p w14:paraId="7C169DA5" w14:textId="77777777" w:rsidR="00E80E96" w:rsidRPr="00AD1C64" w:rsidRDefault="00E80E96" w:rsidP="00B42997"/>
    <w:p w14:paraId="0AAAB9EE" w14:textId="77777777" w:rsidR="00E80E96" w:rsidRPr="00AD1C64" w:rsidRDefault="00E80E96" w:rsidP="00B42997"/>
    <w:p w14:paraId="52ABA405" w14:textId="77777777" w:rsidR="00E80E96" w:rsidRDefault="00E80E96" w:rsidP="00B42997"/>
    <w:p w14:paraId="1DC03560" w14:textId="77777777" w:rsidR="00C26C50" w:rsidRPr="00AD1C64" w:rsidRDefault="00C26C50" w:rsidP="00B42997"/>
    <w:p w14:paraId="71CC6A61" w14:textId="77777777" w:rsidR="00E80E96" w:rsidRPr="00AD1C64" w:rsidRDefault="00E80E96" w:rsidP="00B42997">
      <w:pPr>
        <w:rPr>
          <w:b/>
          <w:szCs w:val="22"/>
        </w:rPr>
      </w:pPr>
    </w:p>
    <w:p w14:paraId="4A1A0885" w14:textId="77777777" w:rsidR="00E80E96" w:rsidRPr="00AD1C64" w:rsidRDefault="00E80E96" w:rsidP="00B42997">
      <w:pPr>
        <w:jc w:val="center"/>
        <w:rPr>
          <w:b/>
          <w:szCs w:val="22"/>
        </w:rPr>
      </w:pPr>
      <w:r w:rsidRPr="00AD1C64">
        <w:rPr>
          <w:b/>
          <w:szCs w:val="22"/>
        </w:rPr>
        <w:t>PŘÍLOHA III</w:t>
      </w:r>
    </w:p>
    <w:p w14:paraId="63C5A4C4" w14:textId="77777777" w:rsidR="00E80E96" w:rsidRPr="00AD1C64" w:rsidRDefault="00E80E96" w:rsidP="00B42997">
      <w:pPr>
        <w:jc w:val="center"/>
        <w:rPr>
          <w:b/>
          <w:szCs w:val="22"/>
        </w:rPr>
      </w:pPr>
    </w:p>
    <w:p w14:paraId="304ED3DD" w14:textId="77777777" w:rsidR="00E80E96" w:rsidRPr="00AD1C64" w:rsidRDefault="00E80E96" w:rsidP="00B42997">
      <w:pPr>
        <w:jc w:val="center"/>
        <w:rPr>
          <w:b/>
          <w:szCs w:val="22"/>
        </w:rPr>
      </w:pPr>
      <w:r w:rsidRPr="00AD1C64">
        <w:rPr>
          <w:b/>
          <w:szCs w:val="22"/>
        </w:rPr>
        <w:t>OZNAČENÍ NA OBALU A PŘÍBALOVÁ INFORMACE</w:t>
      </w:r>
    </w:p>
    <w:p w14:paraId="5B2284E6" w14:textId="77777777" w:rsidR="00E80E96" w:rsidRPr="00AD1C64" w:rsidRDefault="00E80E96" w:rsidP="00B42997">
      <w:pPr>
        <w:rPr>
          <w:szCs w:val="22"/>
        </w:rPr>
      </w:pPr>
      <w:r w:rsidRPr="00AD1C64">
        <w:rPr>
          <w:szCs w:val="22"/>
        </w:rPr>
        <w:br w:type="page"/>
      </w:r>
    </w:p>
    <w:p w14:paraId="56514D8F" w14:textId="77777777" w:rsidR="00E80E96" w:rsidRPr="00AD1C64" w:rsidRDefault="00E80E96" w:rsidP="00B42997">
      <w:pPr>
        <w:rPr>
          <w:szCs w:val="22"/>
        </w:rPr>
      </w:pPr>
    </w:p>
    <w:p w14:paraId="08195745" w14:textId="77777777" w:rsidR="00E80E96" w:rsidRPr="00AD1C64" w:rsidRDefault="00E80E96" w:rsidP="00B42997">
      <w:pPr>
        <w:rPr>
          <w:szCs w:val="22"/>
        </w:rPr>
      </w:pPr>
    </w:p>
    <w:p w14:paraId="4F35B042" w14:textId="77777777" w:rsidR="00E80E96" w:rsidRPr="00AD1C64" w:rsidRDefault="00E80E96" w:rsidP="00B42997">
      <w:pPr>
        <w:rPr>
          <w:szCs w:val="22"/>
        </w:rPr>
      </w:pPr>
    </w:p>
    <w:p w14:paraId="59B7A4AC" w14:textId="77777777" w:rsidR="00E80E96" w:rsidRPr="00AD1C64" w:rsidRDefault="00E80E96" w:rsidP="00B42997">
      <w:pPr>
        <w:rPr>
          <w:szCs w:val="22"/>
        </w:rPr>
      </w:pPr>
    </w:p>
    <w:p w14:paraId="75354C5F" w14:textId="77777777" w:rsidR="00E80E96" w:rsidRPr="00AD1C64" w:rsidRDefault="00E80E96" w:rsidP="00B42997">
      <w:pPr>
        <w:rPr>
          <w:szCs w:val="22"/>
        </w:rPr>
      </w:pPr>
    </w:p>
    <w:p w14:paraId="18BFDC50" w14:textId="77777777" w:rsidR="00E80E96" w:rsidRPr="00AD1C64" w:rsidRDefault="00E80E96" w:rsidP="00B42997">
      <w:pPr>
        <w:rPr>
          <w:szCs w:val="22"/>
        </w:rPr>
      </w:pPr>
    </w:p>
    <w:p w14:paraId="1373B006" w14:textId="77777777" w:rsidR="00E80E96" w:rsidRPr="00AD1C64" w:rsidRDefault="00E80E96" w:rsidP="00B42997">
      <w:pPr>
        <w:rPr>
          <w:szCs w:val="22"/>
        </w:rPr>
      </w:pPr>
    </w:p>
    <w:p w14:paraId="58348A2E" w14:textId="77777777" w:rsidR="00E80E96" w:rsidRPr="00AD1C64" w:rsidRDefault="00E80E96" w:rsidP="00B42997">
      <w:pPr>
        <w:rPr>
          <w:szCs w:val="22"/>
        </w:rPr>
      </w:pPr>
    </w:p>
    <w:p w14:paraId="72A5E2CC" w14:textId="77777777" w:rsidR="00E80E96" w:rsidRPr="00AD1C64" w:rsidRDefault="00E80E96" w:rsidP="00B42997">
      <w:pPr>
        <w:rPr>
          <w:szCs w:val="22"/>
        </w:rPr>
      </w:pPr>
    </w:p>
    <w:p w14:paraId="60FA8F03" w14:textId="77777777" w:rsidR="00E80E96" w:rsidRPr="00AD1C64" w:rsidRDefault="00E80E96" w:rsidP="00B42997">
      <w:pPr>
        <w:rPr>
          <w:szCs w:val="22"/>
        </w:rPr>
      </w:pPr>
    </w:p>
    <w:p w14:paraId="074D5D4E" w14:textId="77777777" w:rsidR="00E80E96" w:rsidRPr="00AD1C64" w:rsidRDefault="00E80E96" w:rsidP="00B42997">
      <w:pPr>
        <w:rPr>
          <w:szCs w:val="22"/>
        </w:rPr>
      </w:pPr>
    </w:p>
    <w:p w14:paraId="3E012C70" w14:textId="77777777" w:rsidR="00E80E96" w:rsidRPr="00AD1C64" w:rsidRDefault="00E80E96" w:rsidP="00B42997">
      <w:pPr>
        <w:rPr>
          <w:szCs w:val="22"/>
        </w:rPr>
      </w:pPr>
    </w:p>
    <w:p w14:paraId="4E1299E1" w14:textId="77777777" w:rsidR="00E80E96" w:rsidRPr="00AD1C64" w:rsidRDefault="00E80E96" w:rsidP="00B42997">
      <w:pPr>
        <w:rPr>
          <w:szCs w:val="22"/>
        </w:rPr>
      </w:pPr>
    </w:p>
    <w:p w14:paraId="3AA63ABC" w14:textId="77777777" w:rsidR="00E80E96" w:rsidRPr="00AD1C64" w:rsidRDefault="00E80E96" w:rsidP="00B42997">
      <w:pPr>
        <w:rPr>
          <w:szCs w:val="22"/>
        </w:rPr>
      </w:pPr>
    </w:p>
    <w:p w14:paraId="16280AA7" w14:textId="77777777" w:rsidR="00E80E96" w:rsidRPr="00AD1C64" w:rsidRDefault="00E80E96" w:rsidP="00B42997">
      <w:pPr>
        <w:rPr>
          <w:szCs w:val="22"/>
        </w:rPr>
      </w:pPr>
    </w:p>
    <w:p w14:paraId="192D5FAB" w14:textId="77777777" w:rsidR="00E80E96" w:rsidRPr="00AD1C64" w:rsidRDefault="00E80E96" w:rsidP="00B42997">
      <w:pPr>
        <w:rPr>
          <w:szCs w:val="22"/>
        </w:rPr>
      </w:pPr>
    </w:p>
    <w:p w14:paraId="7CBBE308" w14:textId="77777777" w:rsidR="00E80E96" w:rsidRPr="00AD1C64" w:rsidRDefault="00E80E96" w:rsidP="00B42997">
      <w:pPr>
        <w:rPr>
          <w:szCs w:val="22"/>
        </w:rPr>
      </w:pPr>
    </w:p>
    <w:p w14:paraId="4F01A7C9" w14:textId="77777777" w:rsidR="00E80E96" w:rsidRPr="00AD1C64" w:rsidRDefault="00E80E96" w:rsidP="00B42997">
      <w:pPr>
        <w:rPr>
          <w:szCs w:val="22"/>
        </w:rPr>
      </w:pPr>
    </w:p>
    <w:p w14:paraId="0D8EA9DB" w14:textId="77777777" w:rsidR="00E80E96" w:rsidRPr="00AD1C64" w:rsidRDefault="00E80E96" w:rsidP="00B42997">
      <w:pPr>
        <w:rPr>
          <w:szCs w:val="22"/>
        </w:rPr>
      </w:pPr>
    </w:p>
    <w:p w14:paraId="3516F640" w14:textId="77777777" w:rsidR="00E80E96" w:rsidRPr="00AD1C64" w:rsidRDefault="00E80E96" w:rsidP="00B42997">
      <w:pPr>
        <w:rPr>
          <w:szCs w:val="22"/>
        </w:rPr>
      </w:pPr>
    </w:p>
    <w:p w14:paraId="4CF1B7DC" w14:textId="77777777" w:rsidR="00E80E96" w:rsidRDefault="00E80E96" w:rsidP="00B42997">
      <w:pPr>
        <w:rPr>
          <w:szCs w:val="22"/>
        </w:rPr>
      </w:pPr>
    </w:p>
    <w:p w14:paraId="70275F1E" w14:textId="77777777" w:rsidR="00C26C50" w:rsidRPr="00AD1C64" w:rsidRDefault="00C26C50" w:rsidP="00B42997">
      <w:pPr>
        <w:rPr>
          <w:szCs w:val="22"/>
        </w:rPr>
      </w:pPr>
    </w:p>
    <w:p w14:paraId="3178E6D4" w14:textId="77777777" w:rsidR="00E80E96" w:rsidRPr="00AD1C64" w:rsidRDefault="00E80E96" w:rsidP="00B42997">
      <w:pPr>
        <w:rPr>
          <w:szCs w:val="22"/>
        </w:rPr>
      </w:pPr>
    </w:p>
    <w:p w14:paraId="063C2045" w14:textId="77777777" w:rsidR="00E80E96" w:rsidRPr="006E1549" w:rsidRDefault="00E80E96" w:rsidP="00B42997">
      <w:pPr>
        <w:pStyle w:val="Titre1"/>
        <w:spacing w:before="0" w:after="0"/>
        <w:jc w:val="center"/>
        <w:rPr>
          <w:rFonts w:ascii="Times New Roman" w:hAnsi="Times New Roman"/>
          <w:sz w:val="22"/>
          <w:szCs w:val="22"/>
        </w:rPr>
      </w:pPr>
      <w:r w:rsidRPr="006E1549">
        <w:rPr>
          <w:rFonts w:ascii="Times New Roman" w:hAnsi="Times New Roman"/>
          <w:sz w:val="22"/>
          <w:szCs w:val="22"/>
        </w:rPr>
        <w:t>A. OZNAČENÍ NA OBALU</w:t>
      </w:r>
    </w:p>
    <w:p w14:paraId="4BAEB4F5" w14:textId="77777777" w:rsidR="00A1756F" w:rsidRPr="00A31C41" w:rsidRDefault="00E80E96" w:rsidP="00074A98">
      <w:pPr>
        <w:pStyle w:val="Style2-Normal"/>
      </w:pPr>
      <w:r w:rsidRPr="00A31C41">
        <w:br w:type="page"/>
      </w:r>
      <w:r w:rsidR="00A1756F" w:rsidRPr="00A31C41">
        <w:lastRenderedPageBreak/>
        <w:t>ÚDAJE UVÁDĚNÉ NA VNĚJŠÍM OBALU A VNITŘNÍM OBALU</w:t>
      </w:r>
    </w:p>
    <w:p w14:paraId="0860F632" w14:textId="77777777" w:rsidR="00A1756F" w:rsidRPr="00A31C41" w:rsidRDefault="00A1756F" w:rsidP="00074A98">
      <w:pPr>
        <w:pStyle w:val="Style2-Normal"/>
      </w:pPr>
    </w:p>
    <w:p w14:paraId="0AD191D1" w14:textId="77777777" w:rsidR="00A1756F" w:rsidRPr="00A31C41" w:rsidRDefault="00A1756F" w:rsidP="00074A98">
      <w:pPr>
        <w:pStyle w:val="Style2-Normal"/>
      </w:pPr>
      <w:r w:rsidRPr="00A31C41">
        <w:t>KRABIČKA (PRO BLISTRY A LAHVIČKY)</w:t>
      </w:r>
    </w:p>
    <w:p w14:paraId="24D3B480" w14:textId="77777777" w:rsidR="00A1756F" w:rsidRPr="00A31C41" w:rsidRDefault="00A1756F" w:rsidP="00074A98">
      <w:pPr>
        <w:pStyle w:val="Style2-Normal"/>
      </w:pPr>
      <w:r w:rsidRPr="00A31C41">
        <w:t>ŠTÍTEK LAHVIČKY</w:t>
      </w:r>
    </w:p>
    <w:p w14:paraId="68C06777" w14:textId="77777777" w:rsidR="00E80E96" w:rsidRPr="00AA62D2" w:rsidRDefault="00E80E96" w:rsidP="00B42997">
      <w:pPr>
        <w:rPr>
          <w:szCs w:val="22"/>
        </w:rPr>
      </w:pPr>
    </w:p>
    <w:p w14:paraId="384E3FAF" w14:textId="77777777" w:rsidR="00A1756F" w:rsidRPr="00953437" w:rsidRDefault="00A1756F" w:rsidP="00B42997"/>
    <w:p w14:paraId="2CEDF54A" w14:textId="77777777" w:rsidR="00A1756F" w:rsidRPr="00422206" w:rsidRDefault="00A1756F" w:rsidP="00B42997">
      <w:pPr>
        <w:pStyle w:val="Style2-normalnumbering"/>
      </w:pPr>
      <w:r w:rsidRPr="00422206">
        <w:t>NÁZEV LÉČIVÉHO PŘÍPRAVKU</w:t>
      </w:r>
    </w:p>
    <w:p w14:paraId="3FE7F41F" w14:textId="77777777" w:rsidR="00A1756F" w:rsidRPr="00851DC7" w:rsidRDefault="00A1756F" w:rsidP="00B42997">
      <w:pPr>
        <w:pStyle w:val="NormalKeep"/>
        <w:rPr>
          <w:rFonts w:cs="Times New Roman"/>
        </w:rPr>
      </w:pPr>
    </w:p>
    <w:p w14:paraId="408D13BE" w14:textId="77777777" w:rsidR="00307674" w:rsidRPr="00953437" w:rsidRDefault="00A1756F" w:rsidP="00B42997">
      <w:pPr>
        <w:rPr>
          <w:szCs w:val="22"/>
        </w:rPr>
      </w:pPr>
      <w:r w:rsidRPr="00AA62D2">
        <w:rPr>
          <w:szCs w:val="22"/>
        </w:rPr>
        <w:t>Emtricitabine/Tenofovir disoproxil Mylan 200 mg/245 mg</w:t>
      </w:r>
      <w:r w:rsidR="005179B1">
        <w:rPr>
          <w:szCs w:val="22"/>
        </w:rPr>
        <w:t xml:space="preserve"> </w:t>
      </w:r>
      <w:r w:rsidRPr="00AA62D2">
        <w:rPr>
          <w:szCs w:val="22"/>
        </w:rPr>
        <w:t>potahované tablety</w:t>
      </w:r>
    </w:p>
    <w:p w14:paraId="7F3B28A0" w14:textId="77777777" w:rsidR="00A1756F" w:rsidRDefault="00CA34D8" w:rsidP="00B42997">
      <w:pPr>
        <w:rPr>
          <w:szCs w:val="22"/>
        </w:rPr>
      </w:pPr>
      <w:r w:rsidRPr="00953437">
        <w:rPr>
          <w:szCs w:val="22"/>
        </w:rPr>
        <w:t>e</w:t>
      </w:r>
      <w:r w:rsidR="00A1756F" w:rsidRPr="00E85E1F">
        <w:rPr>
          <w:szCs w:val="22"/>
        </w:rPr>
        <w:t>mtricitabin/tenofovir</w:t>
      </w:r>
      <w:r w:rsidR="005F2994">
        <w:rPr>
          <w:szCs w:val="22"/>
        </w:rPr>
        <w:t>-</w:t>
      </w:r>
      <w:r w:rsidR="00A1756F" w:rsidRPr="00E85E1F">
        <w:rPr>
          <w:szCs w:val="22"/>
        </w:rPr>
        <w:t>disoproxil</w:t>
      </w:r>
    </w:p>
    <w:p w14:paraId="1B9282B4" w14:textId="77777777" w:rsidR="00A1756F" w:rsidRPr="00AD1C64" w:rsidRDefault="00A1756F" w:rsidP="00B42997">
      <w:pPr>
        <w:rPr>
          <w:szCs w:val="22"/>
        </w:rPr>
      </w:pPr>
    </w:p>
    <w:p w14:paraId="5EAD018A" w14:textId="77777777" w:rsidR="00A1756F" w:rsidRPr="00AD1C64" w:rsidRDefault="00A1756F" w:rsidP="00B42997">
      <w:pPr>
        <w:rPr>
          <w:szCs w:val="22"/>
        </w:rPr>
      </w:pPr>
    </w:p>
    <w:p w14:paraId="2E20F648" w14:textId="77777777" w:rsidR="00A1756F" w:rsidRPr="00A31C41" w:rsidRDefault="00A1756F" w:rsidP="00074A98">
      <w:pPr>
        <w:pStyle w:val="Style2-normalnumbering"/>
        <w:keepNext/>
      </w:pPr>
      <w:r w:rsidRPr="00A31C41">
        <w:t>OBSAH LÉČIVÝCH LÁTEK</w:t>
      </w:r>
    </w:p>
    <w:p w14:paraId="4194F841" w14:textId="77777777" w:rsidR="00A1756F" w:rsidRPr="00851DC7" w:rsidRDefault="00A1756F" w:rsidP="00B42997">
      <w:pPr>
        <w:pStyle w:val="NormalKeep"/>
        <w:rPr>
          <w:rFonts w:cs="Times New Roman"/>
        </w:rPr>
      </w:pPr>
    </w:p>
    <w:p w14:paraId="0B04B620" w14:textId="77777777" w:rsidR="00A1756F" w:rsidRPr="00953437" w:rsidRDefault="006840B8" w:rsidP="00B42997">
      <w:pPr>
        <w:ind w:left="0" w:firstLine="0"/>
        <w:rPr>
          <w:szCs w:val="22"/>
        </w:rPr>
      </w:pPr>
      <w:r>
        <w:rPr>
          <w:szCs w:val="22"/>
        </w:rPr>
        <w:t>Jedna</w:t>
      </w:r>
      <w:r w:rsidRPr="00AA62D2">
        <w:rPr>
          <w:szCs w:val="22"/>
        </w:rPr>
        <w:t xml:space="preserve"> </w:t>
      </w:r>
      <w:r w:rsidR="00A1756F" w:rsidRPr="00AA62D2">
        <w:rPr>
          <w:szCs w:val="22"/>
        </w:rPr>
        <w:t xml:space="preserve">potahovaná tableta obsahuje 200 mg </w:t>
      </w:r>
      <w:r w:rsidR="005F2994" w:rsidRPr="00AA62D2">
        <w:rPr>
          <w:szCs w:val="22"/>
        </w:rPr>
        <w:t xml:space="preserve">emtricitabinu </w:t>
      </w:r>
      <w:r w:rsidR="00A1756F" w:rsidRPr="00AA62D2">
        <w:rPr>
          <w:szCs w:val="22"/>
        </w:rPr>
        <w:t xml:space="preserve">a  245 mg </w:t>
      </w:r>
      <w:r w:rsidR="005F2994" w:rsidRPr="00AA62D2">
        <w:rPr>
          <w:szCs w:val="22"/>
        </w:rPr>
        <w:t>tenofoviru</w:t>
      </w:r>
      <w:r w:rsidR="005F2994">
        <w:rPr>
          <w:szCs w:val="22"/>
        </w:rPr>
        <w:t>-</w:t>
      </w:r>
      <w:r w:rsidR="005F2994" w:rsidRPr="00AA62D2">
        <w:rPr>
          <w:szCs w:val="22"/>
        </w:rPr>
        <w:t xml:space="preserve">disoproxilu </w:t>
      </w:r>
      <w:r w:rsidR="00647AE5" w:rsidRPr="00427BF2">
        <w:rPr>
          <w:szCs w:val="22"/>
        </w:rPr>
        <w:t>(</w:t>
      </w:r>
      <w:r w:rsidR="007034B7" w:rsidRPr="005F2994">
        <w:rPr>
          <w:szCs w:val="22"/>
        </w:rPr>
        <w:t>jako tenofovir</w:t>
      </w:r>
      <w:r w:rsidR="005F2994">
        <w:rPr>
          <w:szCs w:val="22"/>
        </w:rPr>
        <w:t>-</w:t>
      </w:r>
      <w:r w:rsidR="007034B7" w:rsidRPr="005F2994">
        <w:rPr>
          <w:szCs w:val="22"/>
        </w:rPr>
        <w:t>disoproxil</w:t>
      </w:r>
      <w:r w:rsidR="005F2994">
        <w:rPr>
          <w:szCs w:val="22"/>
        </w:rPr>
        <w:t>-</w:t>
      </w:r>
      <w:r w:rsidR="007034B7" w:rsidRPr="005F2994">
        <w:rPr>
          <w:szCs w:val="22"/>
        </w:rPr>
        <w:t>male</w:t>
      </w:r>
      <w:r w:rsidR="005F2994">
        <w:rPr>
          <w:szCs w:val="22"/>
        </w:rPr>
        <w:t>inát</w:t>
      </w:r>
      <w:r w:rsidR="00647AE5" w:rsidRPr="005F2994">
        <w:rPr>
          <w:szCs w:val="22"/>
        </w:rPr>
        <w:t>)</w:t>
      </w:r>
      <w:r w:rsidR="00A1756F" w:rsidRPr="005F2994">
        <w:rPr>
          <w:szCs w:val="22"/>
        </w:rPr>
        <w:t>.</w:t>
      </w:r>
    </w:p>
    <w:p w14:paraId="4ECB9B4D" w14:textId="77777777" w:rsidR="00A1756F" w:rsidRPr="00AD1C64" w:rsidRDefault="00A1756F" w:rsidP="00B42997">
      <w:pPr>
        <w:rPr>
          <w:szCs w:val="22"/>
        </w:rPr>
      </w:pPr>
    </w:p>
    <w:p w14:paraId="7411C338" w14:textId="77777777" w:rsidR="00A1756F" w:rsidRPr="00AD1C64" w:rsidRDefault="00A1756F" w:rsidP="00B42997">
      <w:pPr>
        <w:rPr>
          <w:szCs w:val="22"/>
        </w:rPr>
      </w:pPr>
    </w:p>
    <w:p w14:paraId="687B2AE9" w14:textId="77777777" w:rsidR="00A1756F" w:rsidRPr="00A31C41" w:rsidRDefault="00A1756F" w:rsidP="00B42997">
      <w:pPr>
        <w:pStyle w:val="Style2-normalnumbering"/>
      </w:pPr>
      <w:r w:rsidRPr="00A31C41">
        <w:t>SEZNAM POMOCNÝCH LÁTEK</w:t>
      </w:r>
    </w:p>
    <w:p w14:paraId="582A1851" w14:textId="77777777" w:rsidR="00A1756F" w:rsidRPr="00851DC7" w:rsidRDefault="00A1756F" w:rsidP="00B42997">
      <w:pPr>
        <w:pStyle w:val="NormalKeep"/>
        <w:rPr>
          <w:rFonts w:cs="Times New Roman"/>
        </w:rPr>
      </w:pPr>
    </w:p>
    <w:p w14:paraId="61F3B5F0" w14:textId="77777777" w:rsidR="00A1756F" w:rsidRPr="00AA62D2" w:rsidRDefault="00A1756F" w:rsidP="00B42997">
      <w:pPr>
        <w:rPr>
          <w:szCs w:val="22"/>
        </w:rPr>
      </w:pPr>
      <w:r w:rsidRPr="00AA62D2">
        <w:rPr>
          <w:szCs w:val="22"/>
        </w:rPr>
        <w:t xml:space="preserve">Obsahuje: monohydrát laktosy. Více </w:t>
      </w:r>
      <w:r w:rsidRPr="008F00B4">
        <w:rPr>
          <w:szCs w:val="22"/>
        </w:rPr>
        <w:t>informací naleznete v příbalové informaci.</w:t>
      </w:r>
    </w:p>
    <w:p w14:paraId="5D97A236" w14:textId="77777777" w:rsidR="00A1756F" w:rsidRPr="00953437" w:rsidRDefault="00A1756F" w:rsidP="00B42997">
      <w:pPr>
        <w:rPr>
          <w:szCs w:val="22"/>
        </w:rPr>
      </w:pPr>
    </w:p>
    <w:p w14:paraId="1D36CC48" w14:textId="77777777" w:rsidR="00A1756F" w:rsidRPr="00AD1C64" w:rsidRDefault="00A1756F" w:rsidP="00B42997">
      <w:pPr>
        <w:rPr>
          <w:szCs w:val="22"/>
        </w:rPr>
      </w:pPr>
    </w:p>
    <w:p w14:paraId="5A47B7C0" w14:textId="77777777" w:rsidR="00A1756F" w:rsidRPr="00A31C41" w:rsidRDefault="00A1756F" w:rsidP="00B42997">
      <w:pPr>
        <w:pStyle w:val="Style2-normalnumbering"/>
      </w:pPr>
      <w:r w:rsidRPr="00A31C41">
        <w:t>LÉKOVÁ FORMA A OBSAH BALENÍ</w:t>
      </w:r>
    </w:p>
    <w:p w14:paraId="0C61398A" w14:textId="77777777" w:rsidR="00A1756F" w:rsidRPr="00851DC7" w:rsidRDefault="00A1756F" w:rsidP="00B42997">
      <w:pPr>
        <w:pStyle w:val="NormalKeep"/>
        <w:rPr>
          <w:rFonts w:cs="Times New Roman"/>
        </w:rPr>
      </w:pPr>
    </w:p>
    <w:p w14:paraId="08E90F1F" w14:textId="77777777" w:rsidR="00A1756F" w:rsidRPr="00AA62D2" w:rsidRDefault="00A1756F" w:rsidP="00B42997">
      <w:pPr>
        <w:rPr>
          <w:szCs w:val="22"/>
        </w:rPr>
      </w:pPr>
      <w:r w:rsidRPr="00AA62D2">
        <w:rPr>
          <w:szCs w:val="22"/>
          <w:highlight w:val="lightGray"/>
        </w:rPr>
        <w:t>Potahovaná tableta</w:t>
      </w:r>
    </w:p>
    <w:p w14:paraId="6FF5BD46" w14:textId="77777777" w:rsidR="00A1756F" w:rsidRPr="00953437" w:rsidRDefault="00A1756F" w:rsidP="00B42997">
      <w:pPr>
        <w:rPr>
          <w:szCs w:val="22"/>
        </w:rPr>
      </w:pPr>
    </w:p>
    <w:p w14:paraId="416B1C4B" w14:textId="77777777" w:rsidR="00A1756F" w:rsidRPr="00DF7D12" w:rsidRDefault="00633E3F" w:rsidP="00B42997">
      <w:pPr>
        <w:rPr>
          <w:i/>
          <w:iCs/>
        </w:rPr>
      </w:pPr>
      <w:r w:rsidRPr="00302067">
        <w:rPr>
          <w:i/>
          <w:iCs/>
          <w:szCs w:val="22"/>
          <w:highlight w:val="lightGray"/>
        </w:rPr>
        <w:t>Lahvičky</w:t>
      </w:r>
    </w:p>
    <w:p w14:paraId="45293872" w14:textId="060BFC20" w:rsidR="00A1756F" w:rsidRDefault="00A1756F" w:rsidP="00B42997">
      <w:pPr>
        <w:rPr>
          <w:szCs w:val="22"/>
        </w:rPr>
      </w:pPr>
      <w:r w:rsidRPr="00AA62D2">
        <w:rPr>
          <w:szCs w:val="22"/>
        </w:rPr>
        <w:t>30 potahovaných tablet</w:t>
      </w:r>
    </w:p>
    <w:p w14:paraId="14D3FCCB" w14:textId="63CDAC63" w:rsidR="00174ED7" w:rsidRPr="00AA62D2" w:rsidRDefault="00174ED7" w:rsidP="00B42997">
      <w:pPr>
        <w:rPr>
          <w:szCs w:val="22"/>
        </w:rPr>
      </w:pPr>
      <w:r>
        <w:rPr>
          <w:szCs w:val="22"/>
        </w:rPr>
        <w:t>90 potahovaných tablet</w:t>
      </w:r>
    </w:p>
    <w:p w14:paraId="59674707" w14:textId="77777777" w:rsidR="00A1756F" w:rsidRPr="00953437" w:rsidRDefault="00A1756F" w:rsidP="00B42997">
      <w:pPr>
        <w:rPr>
          <w:szCs w:val="22"/>
        </w:rPr>
      </w:pPr>
    </w:p>
    <w:p w14:paraId="6A1CBAAC" w14:textId="77777777" w:rsidR="00A1756F" w:rsidRPr="0015702B" w:rsidRDefault="00633E3F" w:rsidP="00B42997">
      <w:pPr>
        <w:rPr>
          <w:i/>
          <w:highlight w:val="lightGray"/>
        </w:rPr>
      </w:pPr>
      <w:r w:rsidRPr="0015702B">
        <w:rPr>
          <w:i/>
          <w:highlight w:val="lightGray"/>
        </w:rPr>
        <w:t>Blistry</w:t>
      </w:r>
    </w:p>
    <w:p w14:paraId="6B323E3C" w14:textId="77777777" w:rsidR="00A1756F" w:rsidRPr="00AA62D2" w:rsidRDefault="00A1756F" w:rsidP="00B42997">
      <w:pPr>
        <w:rPr>
          <w:szCs w:val="22"/>
        </w:rPr>
      </w:pPr>
      <w:r w:rsidRPr="0015702B">
        <w:rPr>
          <w:szCs w:val="22"/>
          <w:highlight w:val="lightGray"/>
        </w:rPr>
        <w:t>30 potahovaných tablet</w:t>
      </w:r>
    </w:p>
    <w:p w14:paraId="018A7744" w14:textId="77777777" w:rsidR="00A1756F" w:rsidRPr="008F00B4" w:rsidRDefault="00A1756F" w:rsidP="00B42997">
      <w:pPr>
        <w:rPr>
          <w:szCs w:val="22"/>
          <w:highlight w:val="lightGray"/>
        </w:rPr>
      </w:pPr>
      <w:r w:rsidRPr="00953437">
        <w:rPr>
          <w:szCs w:val="22"/>
          <w:highlight w:val="lightGray"/>
        </w:rPr>
        <w:t>30 x 1 potahovaná tableta (</w:t>
      </w:r>
      <w:r w:rsidRPr="008F00B4">
        <w:rPr>
          <w:szCs w:val="22"/>
          <w:highlight w:val="lightGray"/>
        </w:rPr>
        <w:t>jedno balení)</w:t>
      </w:r>
    </w:p>
    <w:p w14:paraId="380E1BBC" w14:textId="77777777" w:rsidR="00A1756F" w:rsidRPr="008F00B4" w:rsidRDefault="00A1756F" w:rsidP="00B42997">
      <w:pPr>
        <w:rPr>
          <w:szCs w:val="22"/>
          <w:highlight w:val="lightGray"/>
        </w:rPr>
      </w:pPr>
      <w:r w:rsidRPr="008F00B4">
        <w:rPr>
          <w:szCs w:val="22"/>
          <w:highlight w:val="lightGray"/>
        </w:rPr>
        <w:t>90 x 1 potahovaná tableta (jedno balení)</w:t>
      </w:r>
    </w:p>
    <w:p w14:paraId="104ABF56" w14:textId="77777777" w:rsidR="00A1756F" w:rsidRPr="00AD1C64" w:rsidRDefault="00A1756F" w:rsidP="00B42997">
      <w:pPr>
        <w:rPr>
          <w:szCs w:val="22"/>
        </w:rPr>
      </w:pPr>
      <w:r w:rsidRPr="008F00B4">
        <w:rPr>
          <w:szCs w:val="22"/>
          <w:highlight w:val="lightGray"/>
        </w:rPr>
        <w:t>100 x 1</w:t>
      </w:r>
      <w:r w:rsidR="000F634D" w:rsidRPr="008F00B4">
        <w:rPr>
          <w:szCs w:val="22"/>
          <w:highlight w:val="lightGray"/>
        </w:rPr>
        <w:t xml:space="preserve"> potahovaná tableta (jedno bale</w:t>
      </w:r>
      <w:r w:rsidRPr="008F00B4">
        <w:rPr>
          <w:szCs w:val="22"/>
          <w:highlight w:val="lightGray"/>
        </w:rPr>
        <w:t>ní)</w:t>
      </w:r>
    </w:p>
    <w:p w14:paraId="1E9B027D" w14:textId="77777777" w:rsidR="00A1756F" w:rsidRPr="00AD1C64" w:rsidRDefault="00A1756F" w:rsidP="00B42997">
      <w:pPr>
        <w:rPr>
          <w:szCs w:val="22"/>
        </w:rPr>
      </w:pPr>
    </w:p>
    <w:p w14:paraId="3BBB2A63" w14:textId="77777777" w:rsidR="00A1756F" w:rsidRPr="00AD1C64" w:rsidRDefault="00A1756F" w:rsidP="00B42997">
      <w:pPr>
        <w:rPr>
          <w:szCs w:val="22"/>
        </w:rPr>
      </w:pPr>
    </w:p>
    <w:p w14:paraId="1655DB8E" w14:textId="77777777" w:rsidR="00A1756F" w:rsidRPr="00A31C41" w:rsidRDefault="00A1756F" w:rsidP="00074A98">
      <w:pPr>
        <w:pStyle w:val="Style2-normalnumbering"/>
        <w:keepNext/>
      </w:pPr>
      <w:r w:rsidRPr="00A31C41">
        <w:t>ZPŮSOB A CESTA PODÁNÍ</w:t>
      </w:r>
    </w:p>
    <w:p w14:paraId="76D483EA" w14:textId="77777777" w:rsidR="00A1756F" w:rsidRPr="00851DC7" w:rsidRDefault="00A1756F" w:rsidP="00B42997">
      <w:pPr>
        <w:pStyle w:val="NormalKeep"/>
        <w:rPr>
          <w:rFonts w:cs="Times New Roman"/>
        </w:rPr>
      </w:pPr>
    </w:p>
    <w:p w14:paraId="51D5A417" w14:textId="77777777" w:rsidR="00A1756F" w:rsidRPr="00AA62D2" w:rsidRDefault="00A1756F" w:rsidP="00B42997">
      <w:pPr>
        <w:rPr>
          <w:szCs w:val="22"/>
        </w:rPr>
      </w:pPr>
      <w:r w:rsidRPr="00AA62D2">
        <w:rPr>
          <w:szCs w:val="22"/>
        </w:rPr>
        <w:t>Perorální podání.</w:t>
      </w:r>
    </w:p>
    <w:p w14:paraId="0C04D868" w14:textId="77777777" w:rsidR="00A1756F" w:rsidRPr="00953437" w:rsidRDefault="00A1756F" w:rsidP="00B42997">
      <w:pPr>
        <w:rPr>
          <w:szCs w:val="22"/>
        </w:rPr>
      </w:pPr>
    </w:p>
    <w:p w14:paraId="30EEBD49" w14:textId="77777777" w:rsidR="00A1756F" w:rsidRPr="00AD1C64" w:rsidRDefault="00A1756F" w:rsidP="00B42997">
      <w:pPr>
        <w:rPr>
          <w:szCs w:val="22"/>
        </w:rPr>
      </w:pPr>
      <w:r w:rsidRPr="00AD1C64">
        <w:rPr>
          <w:szCs w:val="22"/>
        </w:rPr>
        <w:t>Před použitím si přečtěte příbalovou informaci.</w:t>
      </w:r>
    </w:p>
    <w:p w14:paraId="51E07980" w14:textId="77777777" w:rsidR="00A1756F" w:rsidRPr="00AD1C64" w:rsidRDefault="00A1756F" w:rsidP="00B42997">
      <w:pPr>
        <w:rPr>
          <w:szCs w:val="22"/>
        </w:rPr>
      </w:pPr>
    </w:p>
    <w:p w14:paraId="2BA2177E" w14:textId="77777777" w:rsidR="00A1756F" w:rsidRPr="00AD1C64" w:rsidRDefault="00A1756F" w:rsidP="00B42997">
      <w:pPr>
        <w:rPr>
          <w:szCs w:val="22"/>
        </w:rPr>
      </w:pPr>
    </w:p>
    <w:p w14:paraId="046BF726" w14:textId="77777777" w:rsidR="00A1756F" w:rsidRPr="00A31C41" w:rsidRDefault="00A1756F" w:rsidP="00074A98">
      <w:pPr>
        <w:pStyle w:val="Style2-normalnumbering"/>
        <w:keepNext/>
      </w:pPr>
      <w:r w:rsidRPr="00A31C41">
        <w:t>ZVLÁŠTNÍ UPOZORNĚNÍ, ŽE LÉČIVÝ PŘÍPRAVEK MUSÍ BÝT UCHOVÁVÁN MIMO DOHLED A DOSAH DĚTÍ</w:t>
      </w:r>
    </w:p>
    <w:p w14:paraId="3CF50D06" w14:textId="77777777" w:rsidR="00A1756F" w:rsidRPr="00D42E1B" w:rsidRDefault="00A1756F" w:rsidP="00B42997">
      <w:pPr>
        <w:pStyle w:val="NormalKeep"/>
        <w:rPr>
          <w:rFonts w:cs="Times New Roman"/>
          <w:lang w:val="cs-CZ"/>
        </w:rPr>
      </w:pPr>
    </w:p>
    <w:p w14:paraId="20017D11" w14:textId="77777777" w:rsidR="00A1756F" w:rsidRPr="00AA62D2" w:rsidRDefault="00A1756F" w:rsidP="00B42997">
      <w:pPr>
        <w:rPr>
          <w:szCs w:val="22"/>
        </w:rPr>
      </w:pPr>
      <w:r w:rsidRPr="00AA62D2">
        <w:rPr>
          <w:szCs w:val="22"/>
        </w:rPr>
        <w:t>Uchovávejte mimo dohled a dosah dětí.</w:t>
      </w:r>
    </w:p>
    <w:p w14:paraId="7427BF80" w14:textId="77777777" w:rsidR="00A1756F" w:rsidRPr="00953437" w:rsidRDefault="00A1756F" w:rsidP="00B42997">
      <w:pPr>
        <w:rPr>
          <w:szCs w:val="22"/>
        </w:rPr>
      </w:pPr>
    </w:p>
    <w:p w14:paraId="33EA98E6" w14:textId="77777777" w:rsidR="00A1756F" w:rsidRPr="00AD1C64" w:rsidRDefault="00A1756F" w:rsidP="00B42997">
      <w:pPr>
        <w:rPr>
          <w:szCs w:val="22"/>
        </w:rPr>
      </w:pPr>
    </w:p>
    <w:p w14:paraId="49F86BB9" w14:textId="77777777" w:rsidR="00A1756F" w:rsidRPr="00A31C41" w:rsidRDefault="00A1756F" w:rsidP="00074A98">
      <w:pPr>
        <w:pStyle w:val="Style2-normalnumbering"/>
        <w:keepNext/>
      </w:pPr>
      <w:r w:rsidRPr="00A31C41">
        <w:t>DALŠÍ ZVLÁŠTNÍ UPOZORNĚNÍ, POKUD JE POTŘEBNÉ</w:t>
      </w:r>
    </w:p>
    <w:p w14:paraId="5A496C93" w14:textId="77777777" w:rsidR="00A1756F" w:rsidRPr="00D42E1B" w:rsidRDefault="00A1756F" w:rsidP="00B42997">
      <w:pPr>
        <w:pStyle w:val="NormalKeep"/>
        <w:rPr>
          <w:rFonts w:cs="Times New Roman"/>
          <w:lang w:val="cs-CZ"/>
        </w:rPr>
      </w:pPr>
    </w:p>
    <w:p w14:paraId="4DD73179" w14:textId="77777777" w:rsidR="00A1756F" w:rsidRPr="00953437" w:rsidRDefault="00A1756F" w:rsidP="00B42997">
      <w:pPr>
        <w:ind w:left="0" w:firstLine="0"/>
        <w:rPr>
          <w:szCs w:val="22"/>
        </w:rPr>
      </w:pPr>
    </w:p>
    <w:p w14:paraId="5391C247" w14:textId="77777777" w:rsidR="00A1756F" w:rsidRPr="00A31C41" w:rsidRDefault="00A1756F" w:rsidP="00B42997">
      <w:pPr>
        <w:pStyle w:val="Style2-normalnumbering"/>
        <w:keepNext/>
      </w:pPr>
      <w:r w:rsidRPr="00A31C41">
        <w:lastRenderedPageBreak/>
        <w:t>POUŽITELNOST</w:t>
      </w:r>
    </w:p>
    <w:p w14:paraId="19D6F709" w14:textId="77777777" w:rsidR="00A1756F" w:rsidRPr="00851DC7" w:rsidRDefault="00A1756F" w:rsidP="00B42997">
      <w:pPr>
        <w:pStyle w:val="NormalKeep"/>
        <w:rPr>
          <w:rFonts w:cs="Times New Roman"/>
        </w:rPr>
      </w:pPr>
    </w:p>
    <w:p w14:paraId="66CFD48E" w14:textId="77777777" w:rsidR="00A1756F" w:rsidRDefault="00AF52D0" w:rsidP="00B42997">
      <w:pPr>
        <w:keepNext/>
        <w:rPr>
          <w:szCs w:val="22"/>
        </w:rPr>
      </w:pPr>
      <w:r w:rsidRPr="00F53D45">
        <w:rPr>
          <w:szCs w:val="22"/>
        </w:rPr>
        <w:t>EXP</w:t>
      </w:r>
    </w:p>
    <w:p w14:paraId="4E1A45F1" w14:textId="77777777" w:rsidR="00E679A2" w:rsidRDefault="00E679A2" w:rsidP="00B42997">
      <w:pPr>
        <w:keepNext/>
        <w:rPr>
          <w:szCs w:val="22"/>
        </w:rPr>
      </w:pPr>
    </w:p>
    <w:p w14:paraId="60FA2024" w14:textId="77777777" w:rsidR="00E679A2" w:rsidRPr="00E679A2" w:rsidRDefault="00E679A2" w:rsidP="00B42997">
      <w:pPr>
        <w:keepNext/>
        <w:rPr>
          <w:szCs w:val="22"/>
        </w:rPr>
      </w:pPr>
      <w:r w:rsidRPr="00302067">
        <w:rPr>
          <w:szCs w:val="22"/>
          <w:highlight w:val="lightGray"/>
        </w:rPr>
        <w:t>pouze krabička</w:t>
      </w:r>
    </w:p>
    <w:p w14:paraId="76AFED00" w14:textId="77777777" w:rsidR="00E679A2" w:rsidRDefault="00E679A2" w:rsidP="00B42997">
      <w:pPr>
        <w:rPr>
          <w:szCs w:val="22"/>
        </w:rPr>
      </w:pPr>
      <w:r w:rsidRPr="00E679A2">
        <w:rPr>
          <w:szCs w:val="22"/>
        </w:rPr>
        <w:t>Datum otevření:</w:t>
      </w:r>
    </w:p>
    <w:p w14:paraId="562416BB" w14:textId="77777777" w:rsidR="00E679A2" w:rsidRPr="00AA62D2" w:rsidRDefault="00E679A2" w:rsidP="00B42997">
      <w:pPr>
        <w:rPr>
          <w:szCs w:val="22"/>
        </w:rPr>
      </w:pPr>
    </w:p>
    <w:p w14:paraId="4188D5FB" w14:textId="77777777" w:rsidR="00A1756F" w:rsidRPr="00AA62D2" w:rsidRDefault="00633E3F" w:rsidP="00B42997">
      <w:pPr>
        <w:rPr>
          <w:szCs w:val="22"/>
        </w:rPr>
      </w:pPr>
      <w:r>
        <w:rPr>
          <w:i/>
          <w:szCs w:val="22"/>
        </w:rPr>
        <w:t>Lahvičky</w:t>
      </w:r>
      <w:r w:rsidR="00A1756F" w:rsidRPr="00AA62D2">
        <w:rPr>
          <w:szCs w:val="22"/>
        </w:rPr>
        <w:t xml:space="preserve">: Po otevření </w:t>
      </w:r>
      <w:r w:rsidRPr="008F00B4">
        <w:rPr>
          <w:szCs w:val="22"/>
        </w:rPr>
        <w:t xml:space="preserve">spotřebujte </w:t>
      </w:r>
      <w:r w:rsidR="00A1756F" w:rsidRPr="008F00B4">
        <w:rPr>
          <w:szCs w:val="22"/>
        </w:rPr>
        <w:t>do 90 dní.</w:t>
      </w:r>
    </w:p>
    <w:p w14:paraId="3985D40D" w14:textId="77777777" w:rsidR="00A1756F" w:rsidRPr="00953437" w:rsidRDefault="00A1756F" w:rsidP="00B42997">
      <w:pPr>
        <w:rPr>
          <w:szCs w:val="22"/>
        </w:rPr>
      </w:pPr>
    </w:p>
    <w:p w14:paraId="5E24D6B4" w14:textId="77777777" w:rsidR="00A1756F" w:rsidRPr="00AD1C64" w:rsidRDefault="00A1756F" w:rsidP="00B42997">
      <w:pPr>
        <w:rPr>
          <w:szCs w:val="22"/>
        </w:rPr>
      </w:pPr>
    </w:p>
    <w:p w14:paraId="464DAB61" w14:textId="77777777" w:rsidR="00A1756F" w:rsidRPr="00A31C41" w:rsidRDefault="00A1756F" w:rsidP="00074A98">
      <w:pPr>
        <w:pStyle w:val="Style2-normalnumbering"/>
        <w:keepNext/>
      </w:pPr>
      <w:r w:rsidRPr="00A31C41">
        <w:t>ZVLÁŠTNÍ PODMÍNKY PRO UCHOVÁVÁNÍ</w:t>
      </w:r>
    </w:p>
    <w:p w14:paraId="2CB488F9" w14:textId="77777777" w:rsidR="00A1756F" w:rsidRPr="00851DC7" w:rsidRDefault="00A1756F" w:rsidP="00B42997">
      <w:pPr>
        <w:pStyle w:val="NormalKeep"/>
        <w:rPr>
          <w:rFonts w:cs="Times New Roman"/>
        </w:rPr>
      </w:pPr>
    </w:p>
    <w:p w14:paraId="24F77F0B" w14:textId="77777777" w:rsidR="00A1756F" w:rsidRPr="00AA62D2" w:rsidRDefault="00A1756F" w:rsidP="00B42997">
      <w:pPr>
        <w:ind w:left="0" w:firstLine="0"/>
        <w:rPr>
          <w:szCs w:val="22"/>
        </w:rPr>
      </w:pPr>
      <w:r w:rsidRPr="00AA62D2">
        <w:rPr>
          <w:noProof/>
          <w:szCs w:val="22"/>
        </w:rPr>
        <w:t xml:space="preserve">Neuchovávejte při teplotě nad </w:t>
      </w:r>
      <w:r w:rsidRPr="00AA62D2">
        <w:rPr>
          <w:szCs w:val="22"/>
        </w:rPr>
        <w:t>25 °C.</w:t>
      </w:r>
      <w:r w:rsidR="007550CD" w:rsidRPr="007550CD">
        <w:t xml:space="preserve"> </w:t>
      </w:r>
      <w:r w:rsidR="007550CD">
        <w:t>Uchovávejte v původním obalu, aby byl přípravek chráněn před vlhkostí</w:t>
      </w:r>
      <w:r w:rsidR="007550CD" w:rsidRPr="00AD1C64">
        <w:t>.</w:t>
      </w:r>
    </w:p>
    <w:p w14:paraId="45D18085" w14:textId="77777777" w:rsidR="00A1756F" w:rsidRPr="00953437" w:rsidRDefault="00A1756F" w:rsidP="00B42997">
      <w:pPr>
        <w:rPr>
          <w:szCs w:val="22"/>
        </w:rPr>
      </w:pPr>
    </w:p>
    <w:p w14:paraId="113C38A6" w14:textId="77777777" w:rsidR="00A1756F" w:rsidRPr="00AD1C64" w:rsidRDefault="00A1756F" w:rsidP="00B42997">
      <w:pPr>
        <w:rPr>
          <w:szCs w:val="22"/>
        </w:rPr>
      </w:pPr>
    </w:p>
    <w:p w14:paraId="4E55F2F9" w14:textId="77777777" w:rsidR="00A1756F" w:rsidRPr="00A31C41" w:rsidRDefault="00A1756F" w:rsidP="00074A98">
      <w:pPr>
        <w:pStyle w:val="Style2-normalnumbering"/>
        <w:keepNext/>
      </w:pPr>
      <w:r w:rsidRPr="00A31C41">
        <w:t>ZVLÁŠTNÍ OPATŘENÍ PRO LIKVIDACI NEPOUŽITÝCH LÉČIVÝCH PŘÍPRAVKŮ NEBO ODPADU Z NICH, POKUD JE TO VHODNÉ</w:t>
      </w:r>
    </w:p>
    <w:p w14:paraId="52571CE9" w14:textId="77777777" w:rsidR="00A1756F" w:rsidRPr="00D42E1B" w:rsidRDefault="00A1756F" w:rsidP="00B42997">
      <w:pPr>
        <w:pStyle w:val="NormalKeep"/>
        <w:rPr>
          <w:rFonts w:cs="Times New Roman"/>
          <w:lang w:val="cs-CZ"/>
        </w:rPr>
      </w:pPr>
    </w:p>
    <w:p w14:paraId="72FD0A68" w14:textId="77777777" w:rsidR="00A1756F" w:rsidRPr="00953437" w:rsidRDefault="00A1756F" w:rsidP="00B42997">
      <w:pPr>
        <w:ind w:left="0" w:firstLine="0"/>
        <w:rPr>
          <w:szCs w:val="22"/>
        </w:rPr>
      </w:pPr>
    </w:p>
    <w:p w14:paraId="708529F8" w14:textId="77777777" w:rsidR="00A1756F" w:rsidRPr="00A31C41" w:rsidRDefault="00A1756F" w:rsidP="00074A98">
      <w:pPr>
        <w:pStyle w:val="Style2-normalnumbering"/>
        <w:keepNext/>
      </w:pPr>
      <w:r w:rsidRPr="00A31C41">
        <w:t>NÁZEV A ADRESA DRŽITELE ROZHODNUTÍ O REGISTRACI</w:t>
      </w:r>
    </w:p>
    <w:p w14:paraId="3FA80867" w14:textId="77777777" w:rsidR="00A1756F" w:rsidRPr="00302067" w:rsidRDefault="00A1756F" w:rsidP="00B42997">
      <w:pPr>
        <w:pStyle w:val="NormalKeep"/>
        <w:rPr>
          <w:rFonts w:cs="Times New Roman"/>
          <w:lang w:val="pl-PL"/>
        </w:rPr>
      </w:pPr>
    </w:p>
    <w:p w14:paraId="2C573441" w14:textId="77777777" w:rsidR="007B7151" w:rsidRPr="00322964" w:rsidRDefault="007B7151" w:rsidP="00B42997">
      <w:pPr>
        <w:autoSpaceDE w:val="0"/>
        <w:autoSpaceDN w:val="0"/>
        <w:spacing w:line="280" w:lineRule="exact"/>
        <w:ind w:left="0" w:right="108" w:firstLine="0"/>
        <w:rPr>
          <w:lang w:val="en-GB"/>
        </w:rPr>
      </w:pPr>
      <w:r w:rsidRPr="00322964">
        <w:rPr>
          <w:color w:val="000000"/>
        </w:rPr>
        <w:t>Mylan Pharmaceuticals Limited</w:t>
      </w:r>
    </w:p>
    <w:p w14:paraId="287C7D7A" w14:textId="77777777" w:rsidR="007B7151" w:rsidRPr="00322964" w:rsidRDefault="007B7151" w:rsidP="00B42997">
      <w:pPr>
        <w:autoSpaceDE w:val="0"/>
        <w:autoSpaceDN w:val="0"/>
        <w:spacing w:line="280" w:lineRule="exact"/>
        <w:ind w:left="0" w:right="108" w:firstLine="0"/>
      </w:pPr>
      <w:r w:rsidRPr="00322964">
        <w:rPr>
          <w:color w:val="000000"/>
        </w:rPr>
        <w:t xml:space="preserve">Damastown Industrial Park, </w:t>
      </w:r>
    </w:p>
    <w:p w14:paraId="4AE67F52" w14:textId="77777777" w:rsidR="007B7151" w:rsidRPr="00322964" w:rsidRDefault="007B7151" w:rsidP="00B42997">
      <w:pPr>
        <w:autoSpaceDE w:val="0"/>
        <w:autoSpaceDN w:val="0"/>
        <w:spacing w:line="280" w:lineRule="exact"/>
        <w:ind w:left="0" w:right="108" w:firstLine="0"/>
      </w:pPr>
      <w:r w:rsidRPr="00322964">
        <w:rPr>
          <w:color w:val="000000"/>
        </w:rPr>
        <w:t xml:space="preserve">Mulhuddart, Dublin 15, </w:t>
      </w:r>
    </w:p>
    <w:p w14:paraId="07AF4A01" w14:textId="77777777" w:rsidR="007B7151" w:rsidRPr="00322964" w:rsidRDefault="007B7151" w:rsidP="00B42997">
      <w:pPr>
        <w:ind w:left="0" w:firstLine="0"/>
      </w:pPr>
      <w:r w:rsidRPr="00322964">
        <w:rPr>
          <w:color w:val="000000"/>
        </w:rPr>
        <w:t>DUBLIN</w:t>
      </w:r>
    </w:p>
    <w:p w14:paraId="6AB6BA57" w14:textId="77777777" w:rsidR="00A1756F" w:rsidRPr="00AD1C64" w:rsidRDefault="007B7151" w:rsidP="00B42997">
      <w:pPr>
        <w:ind w:left="0" w:firstLine="0"/>
        <w:rPr>
          <w:szCs w:val="22"/>
        </w:rPr>
      </w:pPr>
      <w:r w:rsidRPr="00322964">
        <w:rPr>
          <w:color w:val="000000"/>
        </w:rPr>
        <w:t>Irsko</w:t>
      </w:r>
    </w:p>
    <w:p w14:paraId="7F177B5C" w14:textId="77777777" w:rsidR="00A1756F" w:rsidRDefault="00A1756F" w:rsidP="00B42997">
      <w:pPr>
        <w:rPr>
          <w:szCs w:val="22"/>
        </w:rPr>
      </w:pPr>
    </w:p>
    <w:p w14:paraId="42E47DDF" w14:textId="77777777" w:rsidR="007B7151" w:rsidRPr="00AD1C64" w:rsidRDefault="007B7151" w:rsidP="00B42997">
      <w:pPr>
        <w:rPr>
          <w:szCs w:val="22"/>
        </w:rPr>
      </w:pPr>
    </w:p>
    <w:p w14:paraId="52BD9AD1" w14:textId="77777777" w:rsidR="00A1756F" w:rsidRPr="00A31C41" w:rsidRDefault="00A1756F" w:rsidP="00074A98">
      <w:pPr>
        <w:pStyle w:val="Style2-normalnumbering"/>
        <w:keepNext/>
      </w:pPr>
      <w:r w:rsidRPr="00A31C41">
        <w:t>REGISTRAČNÍ ČÍSLO/ČÍSLA</w:t>
      </w:r>
    </w:p>
    <w:p w14:paraId="4EE936B7" w14:textId="77777777" w:rsidR="00A1756F" w:rsidRPr="00851DC7" w:rsidRDefault="00A1756F" w:rsidP="00B42997">
      <w:pPr>
        <w:pStyle w:val="NormalKeep"/>
        <w:rPr>
          <w:rFonts w:cs="Times New Roman"/>
        </w:rPr>
      </w:pPr>
    </w:p>
    <w:p w14:paraId="63E4EECF" w14:textId="77777777" w:rsidR="00A1756F" w:rsidRPr="00AA62D2" w:rsidRDefault="00A1756F" w:rsidP="00B42997">
      <w:pPr>
        <w:rPr>
          <w:szCs w:val="22"/>
        </w:rPr>
      </w:pPr>
      <w:r w:rsidRPr="00AA62D2">
        <w:rPr>
          <w:szCs w:val="22"/>
        </w:rPr>
        <w:t>EU/1/16/1133/001</w:t>
      </w:r>
    </w:p>
    <w:p w14:paraId="60AA5D5B" w14:textId="77777777" w:rsidR="00A1756F" w:rsidRPr="00953437" w:rsidRDefault="00A1756F" w:rsidP="00B42997">
      <w:pPr>
        <w:rPr>
          <w:szCs w:val="22"/>
        </w:rPr>
      </w:pPr>
      <w:r w:rsidRPr="0015702B">
        <w:rPr>
          <w:szCs w:val="22"/>
          <w:highlight w:val="lightGray"/>
        </w:rPr>
        <w:t>EU/1/16/1133/003</w:t>
      </w:r>
    </w:p>
    <w:p w14:paraId="02CC43F4" w14:textId="77777777" w:rsidR="00A1756F" w:rsidRPr="00AD1C64" w:rsidRDefault="00A1756F" w:rsidP="00B42997">
      <w:pPr>
        <w:rPr>
          <w:szCs w:val="22"/>
          <w:highlight w:val="lightGray"/>
        </w:rPr>
      </w:pPr>
      <w:r w:rsidRPr="00AD1C64">
        <w:rPr>
          <w:szCs w:val="22"/>
          <w:highlight w:val="lightGray"/>
        </w:rPr>
        <w:t>EU/1/16/1133/004</w:t>
      </w:r>
    </w:p>
    <w:p w14:paraId="71579D96" w14:textId="77777777" w:rsidR="00A1756F" w:rsidRPr="00AD1C64" w:rsidRDefault="00A1756F" w:rsidP="00B42997">
      <w:pPr>
        <w:rPr>
          <w:szCs w:val="22"/>
          <w:highlight w:val="lightGray"/>
        </w:rPr>
      </w:pPr>
      <w:r w:rsidRPr="00AD1C64">
        <w:rPr>
          <w:szCs w:val="22"/>
          <w:highlight w:val="lightGray"/>
        </w:rPr>
        <w:t>EU/1/16/1133/005</w:t>
      </w:r>
    </w:p>
    <w:p w14:paraId="49457B4E" w14:textId="77777777" w:rsidR="00A1756F" w:rsidRPr="00AD1C64" w:rsidRDefault="00A1756F" w:rsidP="00B42997">
      <w:pPr>
        <w:rPr>
          <w:szCs w:val="22"/>
        </w:rPr>
      </w:pPr>
      <w:r w:rsidRPr="00AD1C64">
        <w:rPr>
          <w:szCs w:val="22"/>
          <w:highlight w:val="lightGray"/>
        </w:rPr>
        <w:t>EU/1/16/1133/006</w:t>
      </w:r>
    </w:p>
    <w:p w14:paraId="09983AD4" w14:textId="77777777" w:rsidR="00427BF2" w:rsidRPr="00AD1C64" w:rsidRDefault="00427BF2" w:rsidP="00B42997">
      <w:pPr>
        <w:rPr>
          <w:szCs w:val="22"/>
          <w:highlight w:val="lightGray"/>
        </w:rPr>
      </w:pPr>
      <w:r w:rsidRPr="00AD1C64">
        <w:rPr>
          <w:szCs w:val="22"/>
          <w:highlight w:val="lightGray"/>
        </w:rPr>
        <w:t>EU/1/16/1133/00</w:t>
      </w:r>
      <w:r>
        <w:rPr>
          <w:szCs w:val="22"/>
          <w:highlight w:val="lightGray"/>
        </w:rPr>
        <w:t>7</w:t>
      </w:r>
    </w:p>
    <w:p w14:paraId="3015822D" w14:textId="77777777" w:rsidR="00427BF2" w:rsidRPr="00AD1C64" w:rsidRDefault="00427BF2" w:rsidP="00B42997">
      <w:pPr>
        <w:rPr>
          <w:szCs w:val="22"/>
          <w:highlight w:val="lightGray"/>
        </w:rPr>
      </w:pPr>
      <w:r w:rsidRPr="00AD1C64">
        <w:rPr>
          <w:szCs w:val="22"/>
          <w:highlight w:val="lightGray"/>
        </w:rPr>
        <w:t>EU/1/16/1133/00</w:t>
      </w:r>
      <w:r>
        <w:rPr>
          <w:szCs w:val="22"/>
          <w:highlight w:val="lightGray"/>
        </w:rPr>
        <w:t>8</w:t>
      </w:r>
    </w:p>
    <w:p w14:paraId="442FC3CD" w14:textId="06BB6B01" w:rsidR="00427BF2" w:rsidRDefault="00427BF2" w:rsidP="00B42997">
      <w:pPr>
        <w:rPr>
          <w:szCs w:val="22"/>
        </w:rPr>
      </w:pPr>
      <w:r w:rsidRPr="00AD1C64">
        <w:rPr>
          <w:szCs w:val="22"/>
          <w:highlight w:val="lightGray"/>
        </w:rPr>
        <w:t>EU/1/16/1133/0</w:t>
      </w:r>
      <w:r>
        <w:rPr>
          <w:szCs w:val="22"/>
          <w:highlight w:val="lightGray"/>
        </w:rPr>
        <w:t>09</w:t>
      </w:r>
    </w:p>
    <w:p w14:paraId="5F04C0A1" w14:textId="696EC1D2" w:rsidR="00174ED7" w:rsidRPr="00AD1C64" w:rsidRDefault="00174ED7" w:rsidP="00B42997">
      <w:pPr>
        <w:rPr>
          <w:szCs w:val="22"/>
        </w:rPr>
      </w:pPr>
      <w:r w:rsidRPr="002E384A">
        <w:rPr>
          <w:szCs w:val="22"/>
          <w:highlight w:val="lightGray"/>
        </w:rPr>
        <w:t>EU/1/16/1133/010</w:t>
      </w:r>
    </w:p>
    <w:p w14:paraId="777765F0" w14:textId="77777777" w:rsidR="00A1756F" w:rsidRPr="00AD1C64" w:rsidRDefault="00A1756F" w:rsidP="00B42997">
      <w:pPr>
        <w:rPr>
          <w:szCs w:val="22"/>
        </w:rPr>
      </w:pPr>
    </w:p>
    <w:p w14:paraId="3A8E998E" w14:textId="77777777" w:rsidR="00307674" w:rsidRPr="00AD1C64" w:rsidRDefault="00307674" w:rsidP="00B42997">
      <w:pPr>
        <w:rPr>
          <w:szCs w:val="22"/>
        </w:rPr>
      </w:pPr>
    </w:p>
    <w:p w14:paraId="0BA5AFAF" w14:textId="77777777" w:rsidR="00A1756F" w:rsidRPr="00A31C41" w:rsidRDefault="000A5096" w:rsidP="00074A98">
      <w:pPr>
        <w:pStyle w:val="Style2-normalnumbering"/>
        <w:keepNext/>
      </w:pPr>
      <w:r w:rsidRPr="00851DC7">
        <w:t>ČÍSLO ŠARŽE</w:t>
      </w:r>
    </w:p>
    <w:p w14:paraId="6E5190E8" w14:textId="77777777" w:rsidR="00A1756F" w:rsidRPr="00851DC7" w:rsidRDefault="00A1756F" w:rsidP="00B42997">
      <w:pPr>
        <w:pStyle w:val="NormalKeep"/>
        <w:rPr>
          <w:rFonts w:cs="Times New Roman"/>
        </w:rPr>
      </w:pPr>
    </w:p>
    <w:p w14:paraId="4A31074C" w14:textId="77777777" w:rsidR="00A1756F" w:rsidRPr="00AA62D2" w:rsidRDefault="00A1756F" w:rsidP="00B42997">
      <w:pPr>
        <w:rPr>
          <w:szCs w:val="22"/>
        </w:rPr>
      </w:pPr>
      <w:r w:rsidRPr="00AA62D2">
        <w:rPr>
          <w:szCs w:val="22"/>
        </w:rPr>
        <w:t>Lot</w:t>
      </w:r>
    </w:p>
    <w:p w14:paraId="55F1C18E" w14:textId="77777777" w:rsidR="00A1756F" w:rsidRPr="00953437" w:rsidRDefault="00A1756F" w:rsidP="00B42997">
      <w:pPr>
        <w:rPr>
          <w:szCs w:val="22"/>
        </w:rPr>
      </w:pPr>
    </w:p>
    <w:p w14:paraId="369B4159" w14:textId="77777777" w:rsidR="00A1756F" w:rsidRPr="00AD1C64" w:rsidRDefault="00A1756F" w:rsidP="00B42997">
      <w:pPr>
        <w:rPr>
          <w:szCs w:val="22"/>
        </w:rPr>
      </w:pPr>
    </w:p>
    <w:p w14:paraId="7D26C839" w14:textId="77777777" w:rsidR="00A1756F" w:rsidRPr="00A31C41" w:rsidRDefault="00A1756F" w:rsidP="00074A98">
      <w:pPr>
        <w:pStyle w:val="Style2-normalnumbering"/>
        <w:keepNext/>
      </w:pPr>
      <w:r w:rsidRPr="00A31C41">
        <w:t>KLASIFIKACE PRO VÝDEJ</w:t>
      </w:r>
    </w:p>
    <w:p w14:paraId="53DC2B31" w14:textId="77777777" w:rsidR="00A1756F" w:rsidRPr="00AA62D2" w:rsidRDefault="00A1756F" w:rsidP="00B42997">
      <w:pPr>
        <w:ind w:left="0" w:firstLine="0"/>
        <w:rPr>
          <w:szCs w:val="22"/>
        </w:rPr>
      </w:pPr>
    </w:p>
    <w:p w14:paraId="4071D3A3" w14:textId="77777777" w:rsidR="00A1756F" w:rsidRPr="00953437" w:rsidRDefault="00A1756F" w:rsidP="00B42997">
      <w:pPr>
        <w:rPr>
          <w:szCs w:val="22"/>
        </w:rPr>
      </w:pPr>
    </w:p>
    <w:p w14:paraId="69D0F013" w14:textId="77777777" w:rsidR="00A1756F" w:rsidRPr="00A31C41" w:rsidRDefault="00A1756F" w:rsidP="00074A98">
      <w:pPr>
        <w:pStyle w:val="Style2-normalnumbering"/>
        <w:keepNext/>
      </w:pPr>
      <w:r w:rsidRPr="00A31C41">
        <w:t>NÁVOD K POUŽITÍ</w:t>
      </w:r>
    </w:p>
    <w:p w14:paraId="0F96FD45" w14:textId="77777777" w:rsidR="00E57471" w:rsidRPr="00AA62D2" w:rsidRDefault="00E57471" w:rsidP="00B42997">
      <w:pPr>
        <w:rPr>
          <w:szCs w:val="22"/>
        </w:rPr>
      </w:pPr>
    </w:p>
    <w:p w14:paraId="2E7EF6EA" w14:textId="77777777" w:rsidR="00A1756F" w:rsidRPr="00953437" w:rsidRDefault="00A1756F" w:rsidP="00B42997">
      <w:pPr>
        <w:rPr>
          <w:szCs w:val="22"/>
        </w:rPr>
      </w:pPr>
    </w:p>
    <w:p w14:paraId="57D34759" w14:textId="77777777" w:rsidR="00A1756F" w:rsidRPr="00A31C41" w:rsidRDefault="00A1756F" w:rsidP="00FD5AFD">
      <w:pPr>
        <w:pStyle w:val="Style2-normalnumbering"/>
        <w:keepNext/>
      </w:pPr>
      <w:r w:rsidRPr="00A31C41">
        <w:lastRenderedPageBreak/>
        <w:t>INFORMACE V BRAILLOVĚ PÍSMU</w:t>
      </w:r>
    </w:p>
    <w:p w14:paraId="5F650117" w14:textId="77777777" w:rsidR="00A1756F" w:rsidRPr="00851DC7" w:rsidRDefault="00A1756F" w:rsidP="00C26C50">
      <w:pPr>
        <w:pStyle w:val="NormalKeep"/>
        <w:rPr>
          <w:rFonts w:cs="Times New Roman"/>
        </w:rPr>
      </w:pPr>
    </w:p>
    <w:p w14:paraId="40E7AE71" w14:textId="77777777" w:rsidR="00A1756F" w:rsidRPr="00AA62D2" w:rsidRDefault="00427BF2" w:rsidP="00C26C50">
      <w:pPr>
        <w:keepNext/>
        <w:rPr>
          <w:szCs w:val="22"/>
        </w:rPr>
      </w:pPr>
      <w:r>
        <w:rPr>
          <w:szCs w:val="22"/>
        </w:rPr>
        <w:t>e</w:t>
      </w:r>
      <w:r w:rsidR="00A1756F" w:rsidRPr="00AA62D2">
        <w:rPr>
          <w:szCs w:val="22"/>
        </w:rPr>
        <w:t>mtricitabin</w:t>
      </w:r>
      <w:r w:rsidR="000A5096" w:rsidRPr="00AA62D2">
        <w:rPr>
          <w:szCs w:val="22"/>
        </w:rPr>
        <w:t>e</w:t>
      </w:r>
      <w:r w:rsidR="00A1756F" w:rsidRPr="00AA62D2">
        <w:rPr>
          <w:szCs w:val="22"/>
        </w:rPr>
        <w:t>/</w:t>
      </w:r>
      <w:r>
        <w:rPr>
          <w:szCs w:val="22"/>
        </w:rPr>
        <w:t>t</w:t>
      </w:r>
      <w:r w:rsidR="00A1756F" w:rsidRPr="00AA62D2">
        <w:rPr>
          <w:szCs w:val="22"/>
        </w:rPr>
        <w:t xml:space="preserve">enofovir disoproxil </w:t>
      </w:r>
      <w:r>
        <w:rPr>
          <w:szCs w:val="22"/>
        </w:rPr>
        <w:t>m</w:t>
      </w:r>
      <w:r w:rsidR="00A1756F" w:rsidRPr="00AA62D2">
        <w:rPr>
          <w:szCs w:val="22"/>
        </w:rPr>
        <w:t>ylan</w:t>
      </w:r>
    </w:p>
    <w:p w14:paraId="131BEBC9" w14:textId="77777777" w:rsidR="00A1756F" w:rsidRPr="00953437" w:rsidRDefault="00A1756F" w:rsidP="00B42997">
      <w:pPr>
        <w:rPr>
          <w:szCs w:val="22"/>
        </w:rPr>
      </w:pPr>
    </w:p>
    <w:p w14:paraId="3131437B" w14:textId="77777777" w:rsidR="00A1756F" w:rsidRPr="00AD1C64" w:rsidRDefault="00A1756F" w:rsidP="00B42997">
      <w:pPr>
        <w:rPr>
          <w:szCs w:val="22"/>
        </w:rPr>
      </w:pPr>
      <w:r w:rsidRPr="00302067">
        <w:rPr>
          <w:szCs w:val="22"/>
          <w:highlight w:val="lightGray"/>
        </w:rPr>
        <w:t>[</w:t>
      </w:r>
      <w:r w:rsidR="000A5096" w:rsidRPr="00302067">
        <w:rPr>
          <w:szCs w:val="22"/>
          <w:highlight w:val="lightGray"/>
        </w:rPr>
        <w:t>Bude uvedeno</w:t>
      </w:r>
      <w:r w:rsidRPr="00302067">
        <w:rPr>
          <w:szCs w:val="22"/>
          <w:highlight w:val="lightGray"/>
        </w:rPr>
        <w:t xml:space="preserve"> pouze na krabičce]</w:t>
      </w:r>
    </w:p>
    <w:p w14:paraId="49F687C5" w14:textId="77777777" w:rsidR="00A1756F" w:rsidRPr="00AD1C64" w:rsidRDefault="00A1756F" w:rsidP="00B42997">
      <w:pPr>
        <w:rPr>
          <w:szCs w:val="22"/>
        </w:rPr>
      </w:pPr>
    </w:p>
    <w:p w14:paraId="11C3725A" w14:textId="77777777" w:rsidR="00A1756F" w:rsidRPr="00AD1C64" w:rsidRDefault="00A1756F" w:rsidP="00B42997">
      <w:pPr>
        <w:rPr>
          <w:szCs w:val="22"/>
        </w:rPr>
      </w:pPr>
    </w:p>
    <w:p w14:paraId="12069BBF" w14:textId="77777777" w:rsidR="00A1756F" w:rsidRPr="00A31C41" w:rsidRDefault="00A1756F" w:rsidP="00FD5AFD">
      <w:pPr>
        <w:pStyle w:val="Style2-normalnumbering"/>
      </w:pPr>
      <w:r w:rsidRPr="00A31C41">
        <w:t>JEDINEČNÝ IDENTIFIKÁTOR – 2D ČÁROVÝ KÓD</w:t>
      </w:r>
    </w:p>
    <w:p w14:paraId="2291B8F1" w14:textId="77777777" w:rsidR="00A1756F" w:rsidRPr="00851DC7" w:rsidRDefault="00A1756F" w:rsidP="00B42997">
      <w:pPr>
        <w:pStyle w:val="NormalKeep"/>
        <w:rPr>
          <w:rFonts w:cs="Times New Roman"/>
        </w:rPr>
      </w:pPr>
    </w:p>
    <w:p w14:paraId="4B70C520" w14:textId="77777777" w:rsidR="00A1756F" w:rsidRPr="00AA62D2" w:rsidRDefault="00A1756F" w:rsidP="00B42997">
      <w:pPr>
        <w:rPr>
          <w:szCs w:val="22"/>
        </w:rPr>
      </w:pPr>
      <w:r w:rsidRPr="00F53D45">
        <w:rPr>
          <w:szCs w:val="22"/>
          <w:highlight w:val="lightGray"/>
        </w:rPr>
        <w:t>2D čárový kód s jedinečným identifikátorem.</w:t>
      </w:r>
    </w:p>
    <w:p w14:paraId="404732B8" w14:textId="77777777" w:rsidR="00A1756F" w:rsidRPr="00953437" w:rsidRDefault="00A1756F" w:rsidP="00B42997">
      <w:pPr>
        <w:rPr>
          <w:szCs w:val="22"/>
        </w:rPr>
      </w:pPr>
    </w:p>
    <w:p w14:paraId="06718B5F" w14:textId="77777777" w:rsidR="00A1756F" w:rsidRPr="00AD1C64" w:rsidRDefault="00A1756F" w:rsidP="00B42997">
      <w:pPr>
        <w:rPr>
          <w:szCs w:val="22"/>
        </w:rPr>
      </w:pPr>
    </w:p>
    <w:p w14:paraId="4CFC7CC6" w14:textId="77777777" w:rsidR="00A1756F" w:rsidRPr="00A31C41" w:rsidRDefault="00A1756F" w:rsidP="00FD5AFD">
      <w:pPr>
        <w:pStyle w:val="Style2-normalnumbering"/>
      </w:pPr>
      <w:r w:rsidRPr="00A31C41">
        <w:t>JEDINEČNÝ IDENTIFIKÁTOR – DATA ČITELNÁ OKEM</w:t>
      </w:r>
    </w:p>
    <w:p w14:paraId="0D4B99CA" w14:textId="77777777" w:rsidR="00A1756F" w:rsidRPr="00851DC7" w:rsidRDefault="00A1756F" w:rsidP="00B42997">
      <w:pPr>
        <w:pStyle w:val="NormalKeep"/>
        <w:rPr>
          <w:rFonts w:cs="Times New Roman"/>
        </w:rPr>
      </w:pPr>
    </w:p>
    <w:p w14:paraId="28579667" w14:textId="77777777" w:rsidR="00A1756F" w:rsidRPr="00AA62D2" w:rsidRDefault="00A1756F" w:rsidP="00B42997">
      <w:pPr>
        <w:rPr>
          <w:szCs w:val="22"/>
        </w:rPr>
      </w:pPr>
      <w:r w:rsidRPr="00AA62D2">
        <w:rPr>
          <w:szCs w:val="22"/>
        </w:rPr>
        <w:t>PC:</w:t>
      </w:r>
    </w:p>
    <w:p w14:paraId="4331B3DA" w14:textId="77777777" w:rsidR="00A1756F" w:rsidRPr="00953437" w:rsidRDefault="00A1756F" w:rsidP="00B42997">
      <w:pPr>
        <w:rPr>
          <w:szCs w:val="22"/>
        </w:rPr>
      </w:pPr>
      <w:r w:rsidRPr="00953437">
        <w:rPr>
          <w:szCs w:val="22"/>
        </w:rPr>
        <w:t>SN:</w:t>
      </w:r>
    </w:p>
    <w:p w14:paraId="64CD8224" w14:textId="77777777" w:rsidR="00E57471" w:rsidRDefault="00A1756F" w:rsidP="00B42997">
      <w:pPr>
        <w:rPr>
          <w:szCs w:val="22"/>
          <w:highlight w:val="lightGray"/>
        </w:rPr>
      </w:pPr>
      <w:r w:rsidRPr="00302067">
        <w:rPr>
          <w:szCs w:val="22"/>
          <w:highlight w:val="lightGray"/>
        </w:rPr>
        <w:t>NN:</w:t>
      </w:r>
    </w:p>
    <w:p w14:paraId="3B069803" w14:textId="77777777" w:rsidR="00A1756F" w:rsidRPr="00AD1C64" w:rsidRDefault="00E57471" w:rsidP="00B42997">
      <w:pPr>
        <w:ind w:left="0" w:firstLine="0"/>
        <w:rPr>
          <w:szCs w:val="22"/>
        </w:rPr>
      </w:pPr>
      <w:r>
        <w:rPr>
          <w:szCs w:val="22"/>
          <w:highlight w:val="lightGray"/>
        </w:rPr>
        <w:br w:type="page"/>
      </w:r>
    </w:p>
    <w:p w14:paraId="07028B60" w14:textId="77777777" w:rsidR="00A1756F" w:rsidRPr="00A31C41" w:rsidRDefault="00A1756F" w:rsidP="00F60ADC">
      <w:pPr>
        <w:pStyle w:val="Style2-Normal"/>
        <w:keepNext/>
        <w:ind w:left="0" w:firstLine="0"/>
      </w:pPr>
      <w:r w:rsidRPr="00A31C41">
        <w:lastRenderedPageBreak/>
        <w:t>ÚDAJE UVÁDĚNÉ NA VNĚJŠÍM OBALU</w:t>
      </w:r>
    </w:p>
    <w:p w14:paraId="07A9A504" w14:textId="77777777" w:rsidR="00A1756F" w:rsidRPr="00A31C41" w:rsidRDefault="00A1756F" w:rsidP="00F60ADC">
      <w:pPr>
        <w:pStyle w:val="Style2-Normal"/>
        <w:keepNext/>
        <w:ind w:left="0" w:firstLine="0"/>
      </w:pPr>
    </w:p>
    <w:p w14:paraId="122C3457" w14:textId="77777777" w:rsidR="00A1756F" w:rsidRPr="00A31C41" w:rsidRDefault="00A1756F" w:rsidP="00FD5AFD">
      <w:pPr>
        <w:pStyle w:val="Style2-Normal"/>
        <w:ind w:left="0" w:firstLine="0"/>
      </w:pPr>
      <w:r w:rsidRPr="00A31C41">
        <w:t xml:space="preserve">KRABIČKA </w:t>
      </w:r>
      <w:r w:rsidR="00064EF1" w:rsidRPr="00EA73DF">
        <w:t>VÍCE</w:t>
      </w:r>
      <w:r w:rsidR="00EF06B1">
        <w:t>ČET</w:t>
      </w:r>
      <w:r w:rsidR="00064EF1" w:rsidRPr="00EA73DF">
        <w:t>NÉ</w:t>
      </w:r>
      <w:r w:rsidRPr="00A31C41">
        <w:t>HO BALENÍ (S</w:t>
      </w:r>
      <w:r w:rsidR="00064EF1" w:rsidRPr="00EA73DF">
        <w:t> </w:t>
      </w:r>
      <w:r w:rsidR="00633E3F">
        <w:t>BLUE BOXEM</w:t>
      </w:r>
      <w:r w:rsidRPr="00A31C41">
        <w:t>)</w:t>
      </w:r>
    </w:p>
    <w:p w14:paraId="44E0B5B0" w14:textId="77777777" w:rsidR="00A1756F" w:rsidRPr="00AA62D2" w:rsidRDefault="00A1756F" w:rsidP="00B42997">
      <w:pPr>
        <w:rPr>
          <w:szCs w:val="22"/>
        </w:rPr>
      </w:pPr>
    </w:p>
    <w:p w14:paraId="7BA6F0BC" w14:textId="77777777" w:rsidR="00A1756F" w:rsidRPr="00953437" w:rsidRDefault="00A1756F" w:rsidP="00B42997">
      <w:pPr>
        <w:rPr>
          <w:szCs w:val="22"/>
        </w:rPr>
      </w:pPr>
    </w:p>
    <w:p w14:paraId="4E6E474B" w14:textId="77777777" w:rsidR="00A1756F" w:rsidRPr="00A31C41" w:rsidRDefault="00A1756F" w:rsidP="00F60ADC">
      <w:pPr>
        <w:pStyle w:val="Style2-normalnumberingsystem"/>
        <w:keepNext/>
      </w:pPr>
      <w:r w:rsidRPr="00A31C41">
        <w:t>NÁZEV LÉČIVÉHO PŘÍPRAVKU</w:t>
      </w:r>
    </w:p>
    <w:p w14:paraId="77B1F0C5" w14:textId="77777777" w:rsidR="00A1756F" w:rsidRPr="00EA73DF" w:rsidRDefault="00A1756F" w:rsidP="00F60ADC">
      <w:pPr>
        <w:pStyle w:val="NormalKeep"/>
        <w:rPr>
          <w:rFonts w:cs="Times New Roman"/>
        </w:rPr>
      </w:pPr>
    </w:p>
    <w:p w14:paraId="006E9E52" w14:textId="77777777" w:rsidR="00A1756F" w:rsidRPr="00AA62D2" w:rsidRDefault="00A1756F" w:rsidP="00B42997">
      <w:pPr>
        <w:rPr>
          <w:szCs w:val="22"/>
        </w:rPr>
      </w:pPr>
      <w:r w:rsidRPr="00AA62D2">
        <w:rPr>
          <w:szCs w:val="22"/>
        </w:rPr>
        <w:t>Emtricitabin</w:t>
      </w:r>
      <w:r w:rsidR="003326E5" w:rsidRPr="00AA62D2">
        <w:rPr>
          <w:szCs w:val="22"/>
        </w:rPr>
        <w:t>e</w:t>
      </w:r>
      <w:r w:rsidRPr="00AA62D2">
        <w:rPr>
          <w:szCs w:val="22"/>
        </w:rPr>
        <w:t>/Tenofovir disoproxil Mylan 200 mg/245 mg potahované tablety</w:t>
      </w:r>
    </w:p>
    <w:p w14:paraId="2EBC60DE" w14:textId="77777777" w:rsidR="00307674" w:rsidRPr="00953437" w:rsidRDefault="00307674" w:rsidP="00B42997">
      <w:pPr>
        <w:rPr>
          <w:szCs w:val="22"/>
        </w:rPr>
      </w:pPr>
    </w:p>
    <w:p w14:paraId="0BDCFD85" w14:textId="77777777" w:rsidR="00A1756F" w:rsidRPr="00E85E1F" w:rsidRDefault="00CA34D8" w:rsidP="00B42997">
      <w:pPr>
        <w:rPr>
          <w:szCs w:val="22"/>
        </w:rPr>
      </w:pPr>
      <w:r w:rsidRPr="00953437">
        <w:rPr>
          <w:szCs w:val="22"/>
        </w:rPr>
        <w:t>e</w:t>
      </w:r>
      <w:r w:rsidR="00A1756F" w:rsidRPr="00E85E1F">
        <w:rPr>
          <w:szCs w:val="22"/>
        </w:rPr>
        <w:t>mtricitabin/tenofovir</w:t>
      </w:r>
      <w:r w:rsidR="005F2994">
        <w:rPr>
          <w:szCs w:val="22"/>
        </w:rPr>
        <w:t>-</w:t>
      </w:r>
      <w:r w:rsidR="00A1756F" w:rsidRPr="00E85E1F">
        <w:rPr>
          <w:szCs w:val="22"/>
        </w:rPr>
        <w:t>disoproxil</w:t>
      </w:r>
    </w:p>
    <w:p w14:paraId="37F68044" w14:textId="77777777" w:rsidR="00A1756F" w:rsidRPr="00AD1C64" w:rsidRDefault="00A1756F" w:rsidP="00B42997">
      <w:pPr>
        <w:rPr>
          <w:szCs w:val="22"/>
        </w:rPr>
      </w:pPr>
    </w:p>
    <w:p w14:paraId="06A38198" w14:textId="77777777" w:rsidR="00A1756F" w:rsidRPr="00AD1C64" w:rsidRDefault="00A1756F" w:rsidP="00B42997">
      <w:pPr>
        <w:rPr>
          <w:szCs w:val="22"/>
        </w:rPr>
      </w:pPr>
    </w:p>
    <w:p w14:paraId="49AF4796" w14:textId="77777777" w:rsidR="00A1756F" w:rsidRPr="00A75A2D" w:rsidRDefault="00A1756F" w:rsidP="00B42997">
      <w:pPr>
        <w:pStyle w:val="Style2-normalnumberingsystem"/>
      </w:pPr>
      <w:r w:rsidRPr="00A75A2D">
        <w:t>OBSAH LÉČIVÉ LÁTKY</w:t>
      </w:r>
    </w:p>
    <w:p w14:paraId="645A1524" w14:textId="77777777" w:rsidR="00A1756F" w:rsidRPr="00EA73DF" w:rsidRDefault="00A1756F" w:rsidP="00B42997">
      <w:pPr>
        <w:pStyle w:val="NormalKeep"/>
        <w:rPr>
          <w:rFonts w:cs="Times New Roman"/>
        </w:rPr>
      </w:pPr>
    </w:p>
    <w:p w14:paraId="6EE9E323" w14:textId="77777777" w:rsidR="00A1756F" w:rsidRPr="00953437" w:rsidRDefault="0034694E" w:rsidP="00B42997">
      <w:pPr>
        <w:ind w:left="0" w:firstLine="0"/>
        <w:rPr>
          <w:szCs w:val="22"/>
        </w:rPr>
      </w:pPr>
      <w:r>
        <w:rPr>
          <w:szCs w:val="22"/>
        </w:rPr>
        <w:t>Jedna</w:t>
      </w:r>
      <w:r w:rsidRPr="00AA62D2">
        <w:rPr>
          <w:szCs w:val="22"/>
        </w:rPr>
        <w:t xml:space="preserve"> </w:t>
      </w:r>
      <w:r w:rsidR="00A1756F" w:rsidRPr="00AA62D2">
        <w:rPr>
          <w:szCs w:val="22"/>
        </w:rPr>
        <w:t xml:space="preserve">potahovaná tableta obsahuje 200 mg </w:t>
      </w:r>
      <w:r w:rsidR="008E6835" w:rsidRPr="00AA62D2">
        <w:rPr>
          <w:szCs w:val="22"/>
        </w:rPr>
        <w:t xml:space="preserve">emtricitabinu </w:t>
      </w:r>
      <w:r w:rsidR="00A1756F" w:rsidRPr="00AA62D2">
        <w:rPr>
          <w:szCs w:val="22"/>
        </w:rPr>
        <w:t xml:space="preserve">a  </w:t>
      </w:r>
      <w:r w:rsidR="00A1756F" w:rsidRPr="00427BF2">
        <w:rPr>
          <w:szCs w:val="22"/>
        </w:rPr>
        <w:t xml:space="preserve">245 mg </w:t>
      </w:r>
      <w:r w:rsidR="008E6835" w:rsidRPr="00AA62D2">
        <w:rPr>
          <w:szCs w:val="22"/>
        </w:rPr>
        <w:t>tenofoviru</w:t>
      </w:r>
      <w:r w:rsidR="008E6835">
        <w:rPr>
          <w:szCs w:val="22"/>
        </w:rPr>
        <w:t>-</w:t>
      </w:r>
      <w:r w:rsidR="008E6835" w:rsidRPr="00AA62D2">
        <w:rPr>
          <w:szCs w:val="22"/>
        </w:rPr>
        <w:t xml:space="preserve">disoproxilu </w:t>
      </w:r>
      <w:r w:rsidR="000E0EDC" w:rsidRPr="00427BF2">
        <w:rPr>
          <w:szCs w:val="22"/>
        </w:rPr>
        <w:t>(</w:t>
      </w:r>
      <w:r w:rsidR="00102DBC" w:rsidRPr="005F2994">
        <w:rPr>
          <w:szCs w:val="22"/>
        </w:rPr>
        <w:t xml:space="preserve">jako </w:t>
      </w:r>
      <w:r w:rsidR="007034B7" w:rsidRPr="005F2994">
        <w:rPr>
          <w:szCs w:val="22"/>
        </w:rPr>
        <w:t>tenofovir</w:t>
      </w:r>
      <w:r w:rsidR="008E6835">
        <w:rPr>
          <w:szCs w:val="22"/>
        </w:rPr>
        <w:t>-</w:t>
      </w:r>
      <w:r w:rsidR="007034B7" w:rsidRPr="005F2994">
        <w:rPr>
          <w:szCs w:val="22"/>
        </w:rPr>
        <w:t>disoproxil</w:t>
      </w:r>
      <w:r w:rsidR="008E6835">
        <w:rPr>
          <w:szCs w:val="22"/>
        </w:rPr>
        <w:t>-</w:t>
      </w:r>
      <w:r w:rsidR="007034B7" w:rsidRPr="005F2994">
        <w:rPr>
          <w:szCs w:val="22"/>
        </w:rPr>
        <w:t>male</w:t>
      </w:r>
      <w:r w:rsidR="008E6835">
        <w:rPr>
          <w:szCs w:val="22"/>
        </w:rPr>
        <w:t>inát</w:t>
      </w:r>
      <w:r w:rsidR="000E0EDC" w:rsidRPr="005F2994">
        <w:rPr>
          <w:szCs w:val="22"/>
        </w:rPr>
        <w:t>)</w:t>
      </w:r>
      <w:r w:rsidR="00633E3F" w:rsidRPr="005F2994">
        <w:rPr>
          <w:szCs w:val="22"/>
        </w:rPr>
        <w:t>.</w:t>
      </w:r>
    </w:p>
    <w:p w14:paraId="1DBBA67C" w14:textId="77777777" w:rsidR="00A1756F" w:rsidRPr="00AD1C64" w:rsidRDefault="00A1756F" w:rsidP="00B42997">
      <w:pPr>
        <w:rPr>
          <w:szCs w:val="22"/>
        </w:rPr>
      </w:pPr>
    </w:p>
    <w:p w14:paraId="42EEA4C2" w14:textId="77777777" w:rsidR="00A1756F" w:rsidRPr="00AD1C64" w:rsidRDefault="00A1756F" w:rsidP="00B42997">
      <w:pPr>
        <w:rPr>
          <w:szCs w:val="22"/>
        </w:rPr>
      </w:pPr>
    </w:p>
    <w:p w14:paraId="58338BC7" w14:textId="77777777" w:rsidR="00A1756F" w:rsidRPr="00A31C41" w:rsidRDefault="00A1756F" w:rsidP="00B42997">
      <w:pPr>
        <w:pStyle w:val="Style2-normalnumberingsystem"/>
      </w:pPr>
      <w:r w:rsidRPr="00A31C41">
        <w:t>SEZNAM POMOCNÝCH LÁTEK</w:t>
      </w:r>
    </w:p>
    <w:p w14:paraId="4C86414F" w14:textId="77777777" w:rsidR="00A1756F" w:rsidRPr="00EA73DF" w:rsidRDefault="00A1756F" w:rsidP="00B42997">
      <w:pPr>
        <w:pStyle w:val="NormalKeep"/>
        <w:rPr>
          <w:rFonts w:cs="Times New Roman"/>
        </w:rPr>
      </w:pPr>
    </w:p>
    <w:p w14:paraId="558462BE" w14:textId="77777777" w:rsidR="00A1756F" w:rsidRPr="00AA62D2" w:rsidRDefault="00A1756F" w:rsidP="00B42997">
      <w:pPr>
        <w:rPr>
          <w:szCs w:val="22"/>
        </w:rPr>
      </w:pPr>
      <w:r w:rsidRPr="00AA62D2">
        <w:rPr>
          <w:szCs w:val="22"/>
        </w:rPr>
        <w:t xml:space="preserve">Také obsahuje: </w:t>
      </w:r>
      <w:r w:rsidRPr="008F00B4">
        <w:rPr>
          <w:szCs w:val="22"/>
        </w:rPr>
        <w:t>monohydrát laktosy. Více informací naleznete v</w:t>
      </w:r>
      <w:r w:rsidRPr="00AA62D2">
        <w:rPr>
          <w:szCs w:val="22"/>
        </w:rPr>
        <w:t xml:space="preserve"> příbalové informaci.</w:t>
      </w:r>
    </w:p>
    <w:p w14:paraId="52CCF434" w14:textId="77777777" w:rsidR="00A1756F" w:rsidRPr="00953437" w:rsidRDefault="00A1756F" w:rsidP="00B42997">
      <w:pPr>
        <w:rPr>
          <w:szCs w:val="22"/>
        </w:rPr>
      </w:pPr>
    </w:p>
    <w:p w14:paraId="1BC15F49" w14:textId="77777777" w:rsidR="00A1756F" w:rsidRPr="00AD1C64" w:rsidRDefault="00A1756F" w:rsidP="00B42997">
      <w:pPr>
        <w:rPr>
          <w:szCs w:val="22"/>
        </w:rPr>
      </w:pPr>
    </w:p>
    <w:p w14:paraId="647138AD" w14:textId="77777777" w:rsidR="00A1756F" w:rsidRPr="00A31C41" w:rsidRDefault="00A1756F" w:rsidP="00B42997">
      <w:pPr>
        <w:pStyle w:val="Style2-normalnumberingsystem"/>
      </w:pPr>
      <w:r w:rsidRPr="00A31C41">
        <w:t>LÉKOVÁ FORMA A OBSAH BALENÍ</w:t>
      </w:r>
    </w:p>
    <w:p w14:paraId="669837C9" w14:textId="77777777" w:rsidR="00A1756F" w:rsidRPr="00EA73DF" w:rsidRDefault="00A1756F" w:rsidP="00B42997">
      <w:pPr>
        <w:pStyle w:val="NormalKeep"/>
        <w:rPr>
          <w:rFonts w:cs="Times New Roman"/>
        </w:rPr>
      </w:pPr>
    </w:p>
    <w:p w14:paraId="78A10C48" w14:textId="77777777" w:rsidR="00A1756F" w:rsidRPr="00AA62D2" w:rsidRDefault="00A1756F" w:rsidP="00B42997">
      <w:pPr>
        <w:rPr>
          <w:szCs w:val="22"/>
        </w:rPr>
      </w:pPr>
      <w:r w:rsidRPr="00AA62D2">
        <w:rPr>
          <w:szCs w:val="22"/>
        </w:rPr>
        <w:t>Více</w:t>
      </w:r>
      <w:r w:rsidR="00EF06B1">
        <w:rPr>
          <w:szCs w:val="22"/>
        </w:rPr>
        <w:t>čet</w:t>
      </w:r>
      <w:r w:rsidRPr="00AA62D2">
        <w:rPr>
          <w:szCs w:val="22"/>
        </w:rPr>
        <w:t>né balení: 90 (3 balení lahviček po 30) potahovaných tablet</w:t>
      </w:r>
    </w:p>
    <w:p w14:paraId="5561266F" w14:textId="77777777" w:rsidR="00A1756F" w:rsidRPr="00953437" w:rsidRDefault="00A1756F" w:rsidP="00B42997">
      <w:pPr>
        <w:rPr>
          <w:szCs w:val="22"/>
        </w:rPr>
      </w:pPr>
    </w:p>
    <w:p w14:paraId="0B0C48F8" w14:textId="77777777" w:rsidR="00A1756F" w:rsidRPr="00AD1C64" w:rsidRDefault="00A1756F" w:rsidP="00B42997">
      <w:pPr>
        <w:rPr>
          <w:szCs w:val="22"/>
        </w:rPr>
      </w:pPr>
    </w:p>
    <w:p w14:paraId="715800FF" w14:textId="77777777" w:rsidR="00A1756F" w:rsidRPr="00A31C41" w:rsidRDefault="00A1756F" w:rsidP="00B42997">
      <w:pPr>
        <w:pStyle w:val="Style2-normalnumberingsystem"/>
      </w:pPr>
      <w:r w:rsidRPr="00A31C41">
        <w:t>ZPŮSOB A CESTA PODÁNÍ</w:t>
      </w:r>
    </w:p>
    <w:p w14:paraId="582B2B99" w14:textId="77777777" w:rsidR="00A1756F" w:rsidRPr="002A71E1" w:rsidRDefault="00A1756F" w:rsidP="00B42997">
      <w:pPr>
        <w:pStyle w:val="NormalKeep"/>
        <w:rPr>
          <w:rFonts w:cs="Times New Roman"/>
        </w:rPr>
      </w:pPr>
    </w:p>
    <w:p w14:paraId="0B347B41" w14:textId="77777777" w:rsidR="00A1756F" w:rsidRPr="00AA62D2" w:rsidRDefault="00A1756F" w:rsidP="00B42997">
      <w:pPr>
        <w:rPr>
          <w:szCs w:val="22"/>
        </w:rPr>
      </w:pPr>
      <w:r w:rsidRPr="00AA62D2">
        <w:rPr>
          <w:szCs w:val="22"/>
        </w:rPr>
        <w:t>Perorální podání</w:t>
      </w:r>
    </w:p>
    <w:p w14:paraId="77692AF3" w14:textId="77777777" w:rsidR="00A1756F" w:rsidRPr="00953437" w:rsidRDefault="00A1756F" w:rsidP="00B42997">
      <w:pPr>
        <w:rPr>
          <w:szCs w:val="22"/>
        </w:rPr>
      </w:pPr>
    </w:p>
    <w:p w14:paraId="18A1B147" w14:textId="77777777" w:rsidR="00A1756F" w:rsidRPr="00AD1C64" w:rsidRDefault="00A1756F" w:rsidP="00B42997">
      <w:pPr>
        <w:rPr>
          <w:szCs w:val="22"/>
        </w:rPr>
      </w:pPr>
      <w:r w:rsidRPr="00AD1C64">
        <w:rPr>
          <w:szCs w:val="22"/>
        </w:rPr>
        <w:t>Před použitím si přečtěte příbalovou informaci.</w:t>
      </w:r>
    </w:p>
    <w:p w14:paraId="0E1AB428" w14:textId="77777777" w:rsidR="00A1756F" w:rsidRPr="00AD1C64" w:rsidRDefault="00A1756F" w:rsidP="00B42997">
      <w:pPr>
        <w:rPr>
          <w:szCs w:val="22"/>
        </w:rPr>
      </w:pPr>
    </w:p>
    <w:p w14:paraId="317E2153" w14:textId="77777777" w:rsidR="00A1756F" w:rsidRPr="00AD1C64" w:rsidRDefault="00A1756F" w:rsidP="00B42997">
      <w:pPr>
        <w:rPr>
          <w:szCs w:val="22"/>
        </w:rPr>
      </w:pPr>
    </w:p>
    <w:p w14:paraId="4ED128DF" w14:textId="77777777" w:rsidR="00A1756F" w:rsidRPr="00A31C41" w:rsidRDefault="00A1756F" w:rsidP="00B42997">
      <w:pPr>
        <w:pStyle w:val="Style2-normalnumberingsystem"/>
      </w:pPr>
      <w:r w:rsidRPr="00A31C41">
        <w:t>ZVLÁŠTNÍ UPOZORNĚNÍ, ŽE LÉČIVÝ PŘÍPRAVEK MUSÍ BÝT UCHOVÁVÁN MIMO DOHLED A DOSAH DĚTÍ</w:t>
      </w:r>
    </w:p>
    <w:p w14:paraId="4919C3EF" w14:textId="77777777" w:rsidR="00A1756F" w:rsidRPr="00D42E1B" w:rsidRDefault="00A1756F" w:rsidP="00B42997">
      <w:pPr>
        <w:pStyle w:val="NormalKeep"/>
        <w:rPr>
          <w:rFonts w:cs="Times New Roman"/>
          <w:lang w:val="cs-CZ"/>
        </w:rPr>
      </w:pPr>
    </w:p>
    <w:p w14:paraId="7C7E8841" w14:textId="77777777" w:rsidR="00A1756F" w:rsidRPr="00AA62D2" w:rsidRDefault="00A1756F" w:rsidP="00B42997">
      <w:pPr>
        <w:rPr>
          <w:szCs w:val="22"/>
        </w:rPr>
      </w:pPr>
      <w:r w:rsidRPr="00AA62D2">
        <w:rPr>
          <w:szCs w:val="22"/>
        </w:rPr>
        <w:t>Uchovávejte mimo dohled a dosah dětí.</w:t>
      </w:r>
    </w:p>
    <w:p w14:paraId="1D3E1D0D" w14:textId="77777777" w:rsidR="00A1756F" w:rsidRPr="00953437" w:rsidRDefault="00A1756F" w:rsidP="00B42997">
      <w:pPr>
        <w:rPr>
          <w:szCs w:val="22"/>
        </w:rPr>
      </w:pPr>
    </w:p>
    <w:p w14:paraId="72ED43E0" w14:textId="77777777" w:rsidR="00A1756F" w:rsidRPr="00AD1C64" w:rsidRDefault="00A1756F" w:rsidP="00B42997">
      <w:pPr>
        <w:rPr>
          <w:szCs w:val="22"/>
        </w:rPr>
      </w:pPr>
    </w:p>
    <w:p w14:paraId="1351E582" w14:textId="77777777" w:rsidR="00A1756F" w:rsidRPr="00A31C41" w:rsidRDefault="00A1756F" w:rsidP="00B42997">
      <w:pPr>
        <w:pStyle w:val="Style2-normalnumberingsystem"/>
      </w:pPr>
      <w:r w:rsidRPr="00A31C41">
        <w:t>DALŠÍ ZVLÁŠTNÍ UPOZORNĚNÍ, POKUD JE POTŘEBNÉ</w:t>
      </w:r>
    </w:p>
    <w:p w14:paraId="47DE6CE4" w14:textId="77777777" w:rsidR="00A1756F" w:rsidRPr="00D42E1B" w:rsidRDefault="00A1756F" w:rsidP="00B42997">
      <w:pPr>
        <w:pStyle w:val="NormalKeep"/>
        <w:rPr>
          <w:rFonts w:cs="Times New Roman"/>
          <w:lang w:val="cs-CZ"/>
        </w:rPr>
      </w:pPr>
    </w:p>
    <w:p w14:paraId="3B04374D" w14:textId="77777777" w:rsidR="00A1756F" w:rsidRPr="00953437" w:rsidRDefault="00A1756F" w:rsidP="00B42997">
      <w:pPr>
        <w:ind w:left="0" w:firstLine="0"/>
        <w:rPr>
          <w:szCs w:val="22"/>
        </w:rPr>
      </w:pPr>
    </w:p>
    <w:p w14:paraId="2BCA61F6" w14:textId="77777777" w:rsidR="00A1756F" w:rsidRPr="00A31C41" w:rsidRDefault="00A1756F" w:rsidP="00B42997">
      <w:pPr>
        <w:pStyle w:val="Style2-normalnumberingsystem"/>
      </w:pPr>
      <w:r w:rsidRPr="00A31C41">
        <w:t>POUŽITELNOST</w:t>
      </w:r>
    </w:p>
    <w:p w14:paraId="0E1CDDCE" w14:textId="77777777" w:rsidR="00A1756F" w:rsidRPr="002A71E1" w:rsidRDefault="00A1756F" w:rsidP="00B42997">
      <w:pPr>
        <w:pStyle w:val="NormalKeep"/>
        <w:rPr>
          <w:rFonts w:cs="Times New Roman"/>
        </w:rPr>
      </w:pPr>
    </w:p>
    <w:p w14:paraId="0475ED99" w14:textId="77777777" w:rsidR="00A1756F" w:rsidRPr="00AA62D2" w:rsidRDefault="00AF52D0" w:rsidP="00B42997">
      <w:pPr>
        <w:ind w:left="0" w:firstLine="0"/>
        <w:rPr>
          <w:szCs w:val="22"/>
        </w:rPr>
      </w:pPr>
      <w:r w:rsidRPr="00F53D45">
        <w:rPr>
          <w:szCs w:val="22"/>
        </w:rPr>
        <w:t>EXP</w:t>
      </w:r>
    </w:p>
    <w:p w14:paraId="3B28BE2E" w14:textId="77777777" w:rsidR="00E679A2" w:rsidRDefault="00E679A2" w:rsidP="00B42997">
      <w:pPr>
        <w:rPr>
          <w:szCs w:val="22"/>
        </w:rPr>
      </w:pPr>
    </w:p>
    <w:p w14:paraId="2514BC03" w14:textId="77777777" w:rsidR="00A1756F" w:rsidRPr="00953437" w:rsidRDefault="00A1756F" w:rsidP="00B42997">
      <w:pPr>
        <w:rPr>
          <w:szCs w:val="22"/>
        </w:rPr>
      </w:pPr>
      <w:r w:rsidRPr="00953437">
        <w:rPr>
          <w:szCs w:val="22"/>
        </w:rPr>
        <w:t xml:space="preserve">Po otevření </w:t>
      </w:r>
      <w:r w:rsidR="00633E3F">
        <w:rPr>
          <w:szCs w:val="22"/>
        </w:rPr>
        <w:t>spotřebujte</w:t>
      </w:r>
      <w:r w:rsidR="00633E3F" w:rsidRPr="00953437">
        <w:rPr>
          <w:szCs w:val="22"/>
        </w:rPr>
        <w:t xml:space="preserve"> </w:t>
      </w:r>
      <w:r w:rsidRPr="00953437">
        <w:rPr>
          <w:szCs w:val="22"/>
        </w:rPr>
        <w:t>do 90 dní.</w:t>
      </w:r>
    </w:p>
    <w:p w14:paraId="277D75A4" w14:textId="77777777" w:rsidR="00A1756F" w:rsidRPr="00AD1C64" w:rsidRDefault="00A1756F" w:rsidP="00B42997">
      <w:pPr>
        <w:rPr>
          <w:szCs w:val="22"/>
        </w:rPr>
      </w:pPr>
    </w:p>
    <w:p w14:paraId="1316D10C" w14:textId="77777777" w:rsidR="00A1756F" w:rsidRPr="00AD1C64" w:rsidRDefault="00A1756F" w:rsidP="00B42997">
      <w:pPr>
        <w:rPr>
          <w:szCs w:val="22"/>
        </w:rPr>
      </w:pPr>
    </w:p>
    <w:p w14:paraId="6D5E833C" w14:textId="77777777" w:rsidR="00A1756F" w:rsidRPr="00A31C41" w:rsidRDefault="00A1756F" w:rsidP="00B42997">
      <w:pPr>
        <w:pStyle w:val="Style2-normalnumberingsystem"/>
        <w:keepNext/>
      </w:pPr>
      <w:r w:rsidRPr="00A31C41">
        <w:lastRenderedPageBreak/>
        <w:t>ZVLÁŠTNÍ PODMÍNKY PRO UCHOVÁVÁNÍ</w:t>
      </w:r>
    </w:p>
    <w:p w14:paraId="5DDD98BE" w14:textId="77777777" w:rsidR="00A1756F" w:rsidRPr="002A71E1" w:rsidRDefault="00A1756F" w:rsidP="00B42997">
      <w:pPr>
        <w:pStyle w:val="NormalKeep"/>
        <w:rPr>
          <w:rFonts w:cs="Times New Roman"/>
        </w:rPr>
      </w:pPr>
    </w:p>
    <w:p w14:paraId="1939AC48" w14:textId="77777777" w:rsidR="00A1756F" w:rsidRPr="00AA62D2" w:rsidRDefault="00A1756F" w:rsidP="00B42997">
      <w:pPr>
        <w:keepNext/>
        <w:ind w:left="0" w:firstLine="0"/>
        <w:rPr>
          <w:szCs w:val="22"/>
        </w:rPr>
      </w:pPr>
      <w:r w:rsidRPr="00AA62D2">
        <w:rPr>
          <w:noProof/>
          <w:szCs w:val="22"/>
        </w:rPr>
        <w:t xml:space="preserve">Neuchovávejte při teplotě nad </w:t>
      </w:r>
      <w:r w:rsidRPr="00AA62D2">
        <w:rPr>
          <w:szCs w:val="22"/>
        </w:rPr>
        <w:t>25 °C.</w:t>
      </w:r>
      <w:r w:rsidR="003113C0" w:rsidRPr="003113C0">
        <w:t xml:space="preserve"> </w:t>
      </w:r>
      <w:r w:rsidR="003113C0">
        <w:t>Uchovávejte v původním obalu, aby byl přípravek chráněn před vlhkostí</w:t>
      </w:r>
      <w:r w:rsidR="003113C0" w:rsidRPr="00AD1C64">
        <w:t>.</w:t>
      </w:r>
    </w:p>
    <w:p w14:paraId="54931847" w14:textId="77777777" w:rsidR="00A1756F" w:rsidRPr="00953437" w:rsidRDefault="00A1756F" w:rsidP="00B42997">
      <w:pPr>
        <w:rPr>
          <w:szCs w:val="22"/>
        </w:rPr>
      </w:pPr>
    </w:p>
    <w:p w14:paraId="2A1738A1" w14:textId="77777777" w:rsidR="00A1756F" w:rsidRPr="00AD1C64" w:rsidRDefault="00A1756F" w:rsidP="00B42997">
      <w:pPr>
        <w:rPr>
          <w:szCs w:val="22"/>
        </w:rPr>
      </w:pPr>
    </w:p>
    <w:p w14:paraId="57E45459" w14:textId="77777777" w:rsidR="00A1756F" w:rsidRPr="00A31C41" w:rsidRDefault="00A1756F" w:rsidP="00F60ADC">
      <w:pPr>
        <w:pStyle w:val="Style2-normalnumberingsystem"/>
        <w:keepNext/>
      </w:pPr>
      <w:r w:rsidRPr="00A31C41">
        <w:t>ZVLÁŠTNÍ OPATŘENÍ PRO LIKVIDACI NEPOUŽITÝCH LÉČIVÝCH PŘÍPRAVKŮ NEBO ODPADU Z NICH, POKUD JE TO VHODNÉ</w:t>
      </w:r>
    </w:p>
    <w:p w14:paraId="6D84CEB1" w14:textId="77777777" w:rsidR="00E57471" w:rsidRPr="00AA62D2" w:rsidRDefault="00E57471" w:rsidP="00F60ADC">
      <w:pPr>
        <w:keepNext/>
        <w:rPr>
          <w:szCs w:val="22"/>
        </w:rPr>
      </w:pPr>
    </w:p>
    <w:p w14:paraId="1AFA5FE1" w14:textId="77777777" w:rsidR="00A1756F" w:rsidRPr="00953437" w:rsidRDefault="00A1756F" w:rsidP="00B42997">
      <w:pPr>
        <w:rPr>
          <w:szCs w:val="22"/>
        </w:rPr>
      </w:pPr>
    </w:p>
    <w:p w14:paraId="123CECB8" w14:textId="77777777" w:rsidR="00A1756F" w:rsidRPr="00A31C41" w:rsidRDefault="00A1756F" w:rsidP="00B42997">
      <w:pPr>
        <w:pStyle w:val="Style2-normalnumberingsystem"/>
      </w:pPr>
      <w:r w:rsidRPr="00A31C41">
        <w:t>NÁZEV A ADRESA DRŽITELE ROZHODNUTÍ O REGISTRACI</w:t>
      </w:r>
    </w:p>
    <w:p w14:paraId="4652083D" w14:textId="77777777" w:rsidR="00A1756F" w:rsidRPr="00302067" w:rsidRDefault="00A1756F" w:rsidP="00B42997">
      <w:pPr>
        <w:pStyle w:val="NormalKeep"/>
        <w:rPr>
          <w:rFonts w:cs="Times New Roman"/>
          <w:lang w:val="pl-PL"/>
        </w:rPr>
      </w:pPr>
    </w:p>
    <w:p w14:paraId="5412EB3E" w14:textId="77777777" w:rsidR="007B7151" w:rsidRPr="00031095" w:rsidRDefault="007B7151" w:rsidP="00B42997">
      <w:pPr>
        <w:autoSpaceDE w:val="0"/>
        <w:autoSpaceDN w:val="0"/>
        <w:spacing w:line="280" w:lineRule="exact"/>
        <w:ind w:left="0" w:right="108" w:firstLine="0"/>
        <w:rPr>
          <w:lang w:val="en-GB"/>
        </w:rPr>
      </w:pPr>
      <w:r w:rsidRPr="00031095">
        <w:rPr>
          <w:color w:val="000000"/>
        </w:rPr>
        <w:t>Mylan Pharmaceuticals Limited</w:t>
      </w:r>
    </w:p>
    <w:p w14:paraId="74D7969E" w14:textId="77777777" w:rsidR="007B7151" w:rsidRPr="00031095" w:rsidRDefault="007B7151" w:rsidP="00B42997">
      <w:pPr>
        <w:autoSpaceDE w:val="0"/>
        <w:autoSpaceDN w:val="0"/>
        <w:spacing w:line="280" w:lineRule="exact"/>
        <w:ind w:left="0" w:right="108" w:firstLine="0"/>
      </w:pPr>
      <w:r w:rsidRPr="00031095">
        <w:rPr>
          <w:color w:val="000000"/>
        </w:rPr>
        <w:t xml:space="preserve">Damastown Industrial Park, </w:t>
      </w:r>
    </w:p>
    <w:p w14:paraId="0DBA1739" w14:textId="77777777" w:rsidR="007B7151" w:rsidRPr="00031095" w:rsidRDefault="007B7151" w:rsidP="00B42997">
      <w:pPr>
        <w:autoSpaceDE w:val="0"/>
        <w:autoSpaceDN w:val="0"/>
        <w:spacing w:line="280" w:lineRule="exact"/>
        <w:ind w:left="0" w:right="108" w:firstLine="0"/>
      </w:pPr>
      <w:r w:rsidRPr="00031095">
        <w:rPr>
          <w:color w:val="000000"/>
        </w:rPr>
        <w:t xml:space="preserve">Mulhuddart, Dublin 15, </w:t>
      </w:r>
    </w:p>
    <w:p w14:paraId="3719A7DF" w14:textId="77777777" w:rsidR="007B7151" w:rsidRPr="00031095" w:rsidRDefault="007B7151" w:rsidP="00B42997">
      <w:pPr>
        <w:ind w:left="0" w:firstLine="0"/>
      </w:pPr>
      <w:r w:rsidRPr="00031095">
        <w:rPr>
          <w:color w:val="000000"/>
        </w:rPr>
        <w:t>DUBLIN</w:t>
      </w:r>
    </w:p>
    <w:p w14:paraId="6E49D865" w14:textId="77777777" w:rsidR="007B7151" w:rsidRPr="00AD1C64" w:rsidRDefault="007B7151" w:rsidP="00B42997">
      <w:pPr>
        <w:ind w:left="0" w:firstLine="0"/>
        <w:rPr>
          <w:szCs w:val="22"/>
        </w:rPr>
      </w:pPr>
      <w:r w:rsidRPr="00031095">
        <w:rPr>
          <w:color w:val="000000"/>
        </w:rPr>
        <w:t>Irsko</w:t>
      </w:r>
    </w:p>
    <w:p w14:paraId="21FF9859" w14:textId="77777777" w:rsidR="00A1756F" w:rsidRPr="00AD1C64" w:rsidRDefault="00A1756F" w:rsidP="00B42997">
      <w:pPr>
        <w:ind w:left="0" w:firstLine="0"/>
        <w:rPr>
          <w:szCs w:val="22"/>
        </w:rPr>
      </w:pPr>
    </w:p>
    <w:p w14:paraId="65845955" w14:textId="77777777" w:rsidR="00A1756F" w:rsidRPr="00AD1C64" w:rsidRDefault="00A1756F" w:rsidP="00B42997">
      <w:pPr>
        <w:rPr>
          <w:szCs w:val="22"/>
        </w:rPr>
      </w:pPr>
    </w:p>
    <w:p w14:paraId="21640B44" w14:textId="77777777" w:rsidR="00A1756F" w:rsidRPr="00A31C41" w:rsidRDefault="00A1756F" w:rsidP="00B42997">
      <w:pPr>
        <w:pStyle w:val="Style2-normalnumberingsystem"/>
      </w:pPr>
      <w:r w:rsidRPr="00A31C41">
        <w:t>REGISTRAČNÍ ČÍSLO/ČÍSLA</w:t>
      </w:r>
    </w:p>
    <w:p w14:paraId="1610ED13" w14:textId="77777777" w:rsidR="00A1756F" w:rsidRPr="002A71E1" w:rsidRDefault="00A1756F" w:rsidP="00B42997">
      <w:pPr>
        <w:pStyle w:val="NormalKeep"/>
        <w:rPr>
          <w:rFonts w:cs="Times New Roman"/>
        </w:rPr>
      </w:pPr>
    </w:p>
    <w:p w14:paraId="22639C50" w14:textId="77777777" w:rsidR="00A1756F" w:rsidRPr="00AA62D2" w:rsidRDefault="00A1756F" w:rsidP="00B42997">
      <w:pPr>
        <w:rPr>
          <w:szCs w:val="22"/>
        </w:rPr>
      </w:pPr>
      <w:r w:rsidRPr="00AA62D2">
        <w:rPr>
          <w:szCs w:val="22"/>
        </w:rPr>
        <w:t>EU/1/16/1133/002</w:t>
      </w:r>
    </w:p>
    <w:p w14:paraId="62707B8F" w14:textId="77777777" w:rsidR="00A1756F" w:rsidRPr="00953437" w:rsidRDefault="00A1756F" w:rsidP="00B42997">
      <w:pPr>
        <w:rPr>
          <w:szCs w:val="22"/>
        </w:rPr>
      </w:pPr>
    </w:p>
    <w:p w14:paraId="1040F644" w14:textId="77777777" w:rsidR="00A1756F" w:rsidRPr="00AD1C64" w:rsidRDefault="00A1756F" w:rsidP="00B42997">
      <w:pPr>
        <w:rPr>
          <w:szCs w:val="22"/>
        </w:rPr>
      </w:pPr>
    </w:p>
    <w:p w14:paraId="273455F6" w14:textId="77777777" w:rsidR="00A1756F" w:rsidRPr="00A31C41" w:rsidRDefault="00A1756F" w:rsidP="00B42997">
      <w:pPr>
        <w:pStyle w:val="Style2-normalnumberingsystem"/>
      </w:pPr>
      <w:r w:rsidRPr="00A31C41">
        <w:t>ČÍSLO ŠARŽE</w:t>
      </w:r>
    </w:p>
    <w:p w14:paraId="1DD28E3E" w14:textId="77777777" w:rsidR="00A1756F" w:rsidRPr="002A71E1" w:rsidRDefault="00A1756F" w:rsidP="00B42997">
      <w:pPr>
        <w:pStyle w:val="NormalKeep"/>
        <w:rPr>
          <w:rFonts w:cs="Times New Roman"/>
        </w:rPr>
      </w:pPr>
    </w:p>
    <w:p w14:paraId="31A7AC21" w14:textId="77777777" w:rsidR="00A1756F" w:rsidRPr="00AA62D2" w:rsidRDefault="00A1756F" w:rsidP="00B42997">
      <w:pPr>
        <w:rPr>
          <w:szCs w:val="22"/>
        </w:rPr>
      </w:pPr>
      <w:r w:rsidRPr="00AA62D2">
        <w:rPr>
          <w:szCs w:val="22"/>
        </w:rPr>
        <w:t>Lot</w:t>
      </w:r>
    </w:p>
    <w:p w14:paraId="08832C08" w14:textId="77777777" w:rsidR="00A1756F" w:rsidRPr="00953437" w:rsidRDefault="00A1756F" w:rsidP="00B42997">
      <w:pPr>
        <w:rPr>
          <w:szCs w:val="22"/>
        </w:rPr>
      </w:pPr>
    </w:p>
    <w:p w14:paraId="2B3CF1AB" w14:textId="77777777" w:rsidR="00A1756F" w:rsidRPr="00AD1C64" w:rsidRDefault="00A1756F" w:rsidP="00B42997">
      <w:pPr>
        <w:rPr>
          <w:szCs w:val="22"/>
        </w:rPr>
      </w:pPr>
    </w:p>
    <w:p w14:paraId="5C1000E4" w14:textId="77777777" w:rsidR="00A1756F" w:rsidRPr="00A31C41" w:rsidRDefault="00A1756F" w:rsidP="00F60ADC">
      <w:pPr>
        <w:pStyle w:val="Style2-normalnumberingsystem"/>
      </w:pPr>
      <w:r w:rsidRPr="00A31C41">
        <w:t>KLASIFIKACE PRO VÝDEJ</w:t>
      </w:r>
    </w:p>
    <w:p w14:paraId="6CFF0783" w14:textId="77777777" w:rsidR="00A1756F" w:rsidRPr="00AA62D2" w:rsidRDefault="00A1756F" w:rsidP="00B42997">
      <w:pPr>
        <w:rPr>
          <w:szCs w:val="22"/>
        </w:rPr>
      </w:pPr>
    </w:p>
    <w:p w14:paraId="0ED020E2" w14:textId="77777777" w:rsidR="00A1756F" w:rsidRPr="00953437" w:rsidRDefault="00A1756F" w:rsidP="00B42997">
      <w:pPr>
        <w:rPr>
          <w:szCs w:val="22"/>
        </w:rPr>
      </w:pPr>
    </w:p>
    <w:p w14:paraId="618A2DFB" w14:textId="77777777" w:rsidR="00A1756F" w:rsidRPr="00A31C41" w:rsidRDefault="00A1756F" w:rsidP="00B42997">
      <w:pPr>
        <w:pStyle w:val="Style2-normalnumberingsystem"/>
      </w:pPr>
      <w:r w:rsidRPr="00A31C41">
        <w:t>NÁVOD K POUŽITÍ</w:t>
      </w:r>
    </w:p>
    <w:p w14:paraId="0D12D2A6" w14:textId="77777777" w:rsidR="00A1756F" w:rsidRPr="00AA62D2" w:rsidRDefault="00A1756F" w:rsidP="00B42997">
      <w:pPr>
        <w:rPr>
          <w:szCs w:val="22"/>
        </w:rPr>
      </w:pPr>
    </w:p>
    <w:p w14:paraId="2627E354" w14:textId="77777777" w:rsidR="00A1756F" w:rsidRPr="00953437" w:rsidRDefault="00A1756F" w:rsidP="00B42997">
      <w:pPr>
        <w:rPr>
          <w:szCs w:val="22"/>
        </w:rPr>
      </w:pPr>
    </w:p>
    <w:p w14:paraId="6348C9C2" w14:textId="77777777" w:rsidR="00A1756F" w:rsidRPr="00A31C41" w:rsidRDefault="00A1756F" w:rsidP="00B42997">
      <w:pPr>
        <w:pStyle w:val="Style2-normalnumberingsystem"/>
      </w:pPr>
      <w:r w:rsidRPr="00A31C41">
        <w:t>INFORMACE V BRAILLOVĚ PÍSMU</w:t>
      </w:r>
    </w:p>
    <w:p w14:paraId="7A70F2D0" w14:textId="77777777" w:rsidR="00A1756F" w:rsidRPr="002A71E1" w:rsidRDefault="00A1756F" w:rsidP="00B42997">
      <w:pPr>
        <w:pStyle w:val="NormalKeep"/>
        <w:rPr>
          <w:rFonts w:cs="Times New Roman"/>
        </w:rPr>
      </w:pPr>
    </w:p>
    <w:p w14:paraId="5A1FFF83" w14:textId="77777777" w:rsidR="00A1756F" w:rsidRPr="00AA62D2" w:rsidRDefault="00427BF2" w:rsidP="00B42997">
      <w:pPr>
        <w:rPr>
          <w:szCs w:val="22"/>
        </w:rPr>
      </w:pPr>
      <w:r>
        <w:rPr>
          <w:szCs w:val="22"/>
        </w:rPr>
        <w:t>e</w:t>
      </w:r>
      <w:r w:rsidR="00A1756F" w:rsidRPr="00AA62D2">
        <w:rPr>
          <w:szCs w:val="22"/>
        </w:rPr>
        <w:t>mtricitabin</w:t>
      </w:r>
      <w:r w:rsidR="003326E5" w:rsidRPr="00AA62D2">
        <w:rPr>
          <w:szCs w:val="22"/>
        </w:rPr>
        <w:t>e</w:t>
      </w:r>
      <w:r w:rsidR="00A1756F" w:rsidRPr="00AA62D2">
        <w:rPr>
          <w:szCs w:val="22"/>
        </w:rPr>
        <w:t>/</w:t>
      </w:r>
      <w:r>
        <w:rPr>
          <w:szCs w:val="22"/>
        </w:rPr>
        <w:t>t</w:t>
      </w:r>
      <w:r w:rsidR="00A1756F" w:rsidRPr="00AA62D2">
        <w:rPr>
          <w:szCs w:val="22"/>
        </w:rPr>
        <w:t xml:space="preserve">enofovir disoproxil </w:t>
      </w:r>
      <w:r>
        <w:rPr>
          <w:szCs w:val="22"/>
        </w:rPr>
        <w:t>m</w:t>
      </w:r>
      <w:r w:rsidR="00A1756F" w:rsidRPr="00AA62D2">
        <w:rPr>
          <w:szCs w:val="22"/>
        </w:rPr>
        <w:t>ylan</w:t>
      </w:r>
    </w:p>
    <w:p w14:paraId="189A1870" w14:textId="77777777" w:rsidR="00A1756F" w:rsidRPr="00953437" w:rsidRDefault="00A1756F" w:rsidP="00B42997">
      <w:pPr>
        <w:rPr>
          <w:szCs w:val="22"/>
        </w:rPr>
      </w:pPr>
    </w:p>
    <w:p w14:paraId="6AA83DFA" w14:textId="77777777" w:rsidR="00A1756F" w:rsidRPr="00AD1C64" w:rsidRDefault="00A1756F" w:rsidP="00B42997">
      <w:pPr>
        <w:rPr>
          <w:szCs w:val="22"/>
        </w:rPr>
      </w:pPr>
    </w:p>
    <w:p w14:paraId="535E8FFD" w14:textId="77777777" w:rsidR="00A1756F" w:rsidRPr="00A31C41" w:rsidRDefault="00A1756F" w:rsidP="00B42997">
      <w:pPr>
        <w:pStyle w:val="Style2-normalnumberingsystem"/>
      </w:pPr>
      <w:r w:rsidRPr="00A31C41">
        <w:t>JEDINEČNÝ IDENTIFIKÁTOR – 2D ČÁROVÝ KÓD</w:t>
      </w:r>
    </w:p>
    <w:p w14:paraId="6DC6B386" w14:textId="77777777" w:rsidR="00A1756F" w:rsidRPr="002A71E1" w:rsidRDefault="00A1756F" w:rsidP="00B42997">
      <w:pPr>
        <w:pStyle w:val="NormalKeep"/>
        <w:rPr>
          <w:rFonts w:cs="Times New Roman"/>
        </w:rPr>
      </w:pPr>
    </w:p>
    <w:p w14:paraId="7AE21AFB" w14:textId="77777777" w:rsidR="00A1756F" w:rsidRPr="00AA62D2" w:rsidRDefault="00A1756F" w:rsidP="00B42997">
      <w:pPr>
        <w:rPr>
          <w:szCs w:val="22"/>
        </w:rPr>
      </w:pPr>
      <w:r w:rsidRPr="00F53D45">
        <w:rPr>
          <w:szCs w:val="22"/>
          <w:highlight w:val="lightGray"/>
        </w:rPr>
        <w:t>2D čárový kód s jedinečným identifikátorem.</w:t>
      </w:r>
    </w:p>
    <w:p w14:paraId="4F320066" w14:textId="77777777" w:rsidR="00A1756F" w:rsidRPr="00953437" w:rsidRDefault="00A1756F" w:rsidP="00B42997">
      <w:pPr>
        <w:rPr>
          <w:szCs w:val="22"/>
        </w:rPr>
      </w:pPr>
    </w:p>
    <w:p w14:paraId="4C463494" w14:textId="77777777" w:rsidR="00A1756F" w:rsidRPr="00AD1C64" w:rsidRDefault="00A1756F" w:rsidP="00B42997">
      <w:pPr>
        <w:rPr>
          <w:szCs w:val="22"/>
        </w:rPr>
      </w:pPr>
    </w:p>
    <w:p w14:paraId="3C5BDE58" w14:textId="77777777" w:rsidR="00A1756F" w:rsidRPr="00A31C41" w:rsidRDefault="00A1756F" w:rsidP="00B42997">
      <w:pPr>
        <w:pStyle w:val="Style2-normalnumberingsystem"/>
      </w:pPr>
      <w:r w:rsidRPr="00A31C41">
        <w:t>JEDINEČNÝ IDENTIFIKÁTOR – DATA ČITELNÁ OKEM</w:t>
      </w:r>
    </w:p>
    <w:p w14:paraId="2B6DA1DF" w14:textId="77777777" w:rsidR="00A1756F" w:rsidRPr="002A71E1" w:rsidRDefault="00A1756F" w:rsidP="00B42997">
      <w:pPr>
        <w:pStyle w:val="NormalKeep"/>
        <w:rPr>
          <w:rFonts w:cs="Times New Roman"/>
        </w:rPr>
      </w:pPr>
    </w:p>
    <w:p w14:paraId="27E7C1ED" w14:textId="77777777" w:rsidR="00A1756F" w:rsidRPr="00AA62D2" w:rsidRDefault="00A1756F" w:rsidP="00B42997">
      <w:pPr>
        <w:rPr>
          <w:szCs w:val="22"/>
        </w:rPr>
      </w:pPr>
      <w:r w:rsidRPr="00AA62D2">
        <w:rPr>
          <w:szCs w:val="22"/>
        </w:rPr>
        <w:t>PC:</w:t>
      </w:r>
    </w:p>
    <w:p w14:paraId="010779BE" w14:textId="77777777" w:rsidR="00A1756F" w:rsidRPr="00953437" w:rsidRDefault="00A1756F" w:rsidP="00B42997">
      <w:pPr>
        <w:rPr>
          <w:szCs w:val="22"/>
        </w:rPr>
      </w:pPr>
      <w:r w:rsidRPr="00953437">
        <w:rPr>
          <w:szCs w:val="22"/>
        </w:rPr>
        <w:t>SN:</w:t>
      </w:r>
    </w:p>
    <w:p w14:paraId="16D61CEE" w14:textId="77777777" w:rsidR="00A1756F" w:rsidRPr="00AD1C64" w:rsidRDefault="00A1756F" w:rsidP="00B42997">
      <w:pPr>
        <w:rPr>
          <w:szCs w:val="22"/>
        </w:rPr>
      </w:pPr>
      <w:r w:rsidRPr="00302067">
        <w:rPr>
          <w:szCs w:val="22"/>
          <w:highlight w:val="lightGray"/>
        </w:rPr>
        <w:t>NN:</w:t>
      </w:r>
    </w:p>
    <w:p w14:paraId="2F20A510" w14:textId="77777777" w:rsidR="00A1756F" w:rsidRPr="00AD1C64" w:rsidRDefault="00A1756F" w:rsidP="00B42997">
      <w:pPr>
        <w:rPr>
          <w:szCs w:val="22"/>
        </w:rPr>
      </w:pPr>
      <w:r w:rsidRPr="00AD1C64">
        <w:rPr>
          <w:szCs w:val="22"/>
        </w:rPr>
        <w:br w:type="page"/>
      </w:r>
    </w:p>
    <w:p w14:paraId="12692A8C" w14:textId="77777777" w:rsidR="00A1756F" w:rsidRPr="00A31C41" w:rsidRDefault="00A1756F" w:rsidP="00F60ADC">
      <w:pPr>
        <w:pStyle w:val="Heading1LAB"/>
        <w:keepLines w:val="0"/>
        <w:ind w:left="0" w:firstLine="0"/>
        <w:outlineLvl w:val="9"/>
        <w:rPr>
          <w:rFonts w:ascii="Times New Roman" w:hAnsi="Times New Roman" w:cs="Times New Roman"/>
          <w:lang w:val="cs-CZ"/>
        </w:rPr>
      </w:pPr>
      <w:r w:rsidRPr="00A31C41">
        <w:rPr>
          <w:rFonts w:ascii="Times New Roman" w:hAnsi="Times New Roman" w:cs="Times New Roman"/>
          <w:lang w:val="cs-CZ"/>
        </w:rPr>
        <w:lastRenderedPageBreak/>
        <w:t>ÚDAJE UVÁDĚNÉ NA VNĚJŠÍM OBALU</w:t>
      </w:r>
    </w:p>
    <w:p w14:paraId="679202E1" w14:textId="77777777" w:rsidR="00A1756F" w:rsidRPr="00A31C41" w:rsidRDefault="00A1756F" w:rsidP="00F60ADC">
      <w:pPr>
        <w:pStyle w:val="Heading1LAB"/>
        <w:keepLines w:val="0"/>
        <w:ind w:left="0" w:firstLine="0"/>
        <w:outlineLvl w:val="9"/>
        <w:rPr>
          <w:rFonts w:ascii="Times New Roman" w:hAnsi="Times New Roman" w:cs="Times New Roman"/>
          <w:lang w:val="cs-CZ"/>
        </w:rPr>
      </w:pPr>
    </w:p>
    <w:p w14:paraId="678554E7" w14:textId="77777777" w:rsidR="00A1756F" w:rsidRPr="00A31C41" w:rsidRDefault="00A1756F" w:rsidP="00F60ADC">
      <w:pPr>
        <w:pStyle w:val="Heading1LAB"/>
        <w:keepLines w:val="0"/>
        <w:ind w:left="0" w:firstLine="0"/>
        <w:outlineLvl w:val="9"/>
        <w:rPr>
          <w:rFonts w:ascii="Times New Roman" w:hAnsi="Times New Roman" w:cs="Times New Roman"/>
          <w:lang w:val="cs-CZ"/>
        </w:rPr>
      </w:pPr>
      <w:r w:rsidRPr="0015702B">
        <w:rPr>
          <w:rFonts w:ascii="Times New Roman" w:hAnsi="Times New Roman" w:cs="Times New Roman"/>
          <w:lang w:val="cs-CZ"/>
        </w:rPr>
        <w:t xml:space="preserve">VNITŘNÍ KRABIČKA </w:t>
      </w:r>
      <w:r w:rsidR="00064EF1" w:rsidRPr="0015702B">
        <w:rPr>
          <w:rFonts w:ascii="Times New Roman" w:hAnsi="Times New Roman" w:cs="Times New Roman"/>
          <w:lang w:val="cs-CZ"/>
        </w:rPr>
        <w:t>VÍCE</w:t>
      </w:r>
      <w:r w:rsidR="00EF06B1" w:rsidRPr="0015702B">
        <w:rPr>
          <w:rFonts w:ascii="Times New Roman" w:hAnsi="Times New Roman" w:cs="Times New Roman"/>
          <w:lang w:val="cs-CZ"/>
        </w:rPr>
        <w:t>ČET</w:t>
      </w:r>
      <w:r w:rsidR="00064EF1" w:rsidRPr="0015702B">
        <w:rPr>
          <w:rFonts w:ascii="Times New Roman" w:hAnsi="Times New Roman" w:cs="Times New Roman"/>
          <w:lang w:val="cs-CZ"/>
        </w:rPr>
        <w:t>NÉ</w:t>
      </w:r>
      <w:r w:rsidRPr="0015702B">
        <w:rPr>
          <w:rFonts w:ascii="Times New Roman" w:hAnsi="Times New Roman" w:cs="Times New Roman"/>
          <w:lang w:val="cs-CZ"/>
        </w:rPr>
        <w:t>HO BALENÍ</w:t>
      </w:r>
      <w:r w:rsidRPr="00A31C41">
        <w:rPr>
          <w:rFonts w:ascii="Times New Roman" w:hAnsi="Times New Roman" w:cs="Times New Roman"/>
          <w:lang w:val="cs-CZ"/>
        </w:rPr>
        <w:t xml:space="preserve"> (BEZ </w:t>
      </w:r>
      <w:r w:rsidR="003A0AE6">
        <w:rPr>
          <w:rFonts w:ascii="Times New Roman" w:hAnsi="Times New Roman" w:cs="Times New Roman"/>
          <w:lang w:val="cs-CZ"/>
        </w:rPr>
        <w:t>BLUE BOX</w:t>
      </w:r>
      <w:r w:rsidRPr="00A31C41">
        <w:rPr>
          <w:rFonts w:ascii="Times New Roman" w:hAnsi="Times New Roman" w:cs="Times New Roman"/>
          <w:lang w:val="cs-CZ"/>
        </w:rPr>
        <w:t>U)</w:t>
      </w:r>
    </w:p>
    <w:p w14:paraId="01171E4E" w14:textId="77777777" w:rsidR="00A1756F" w:rsidRPr="00AA62D2" w:rsidRDefault="00A1756F" w:rsidP="00B42997">
      <w:pPr>
        <w:rPr>
          <w:szCs w:val="22"/>
        </w:rPr>
      </w:pPr>
    </w:p>
    <w:p w14:paraId="6EF23787" w14:textId="77777777" w:rsidR="00A1756F" w:rsidRPr="00953437" w:rsidRDefault="00A1756F" w:rsidP="00B42997">
      <w:pPr>
        <w:rPr>
          <w:szCs w:val="22"/>
        </w:rPr>
      </w:pPr>
    </w:p>
    <w:p w14:paraId="5D4921CA"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NÁZEV LÉČIVÉHO PŘÍPRAVKU</w:t>
      </w:r>
    </w:p>
    <w:p w14:paraId="59A22F67" w14:textId="77777777" w:rsidR="00A1756F" w:rsidRPr="002A71E1" w:rsidRDefault="00A1756F" w:rsidP="00B42997">
      <w:pPr>
        <w:pStyle w:val="NormalKeep"/>
        <w:rPr>
          <w:rFonts w:cs="Times New Roman"/>
        </w:rPr>
      </w:pPr>
    </w:p>
    <w:p w14:paraId="3E016746" w14:textId="77777777" w:rsidR="00A1756F" w:rsidRPr="00AA62D2" w:rsidRDefault="00A1756F" w:rsidP="00B42997">
      <w:pPr>
        <w:rPr>
          <w:szCs w:val="22"/>
        </w:rPr>
      </w:pPr>
      <w:r w:rsidRPr="00AA62D2">
        <w:rPr>
          <w:szCs w:val="22"/>
        </w:rPr>
        <w:t>Emtricitabin</w:t>
      </w:r>
      <w:r w:rsidR="003326E5" w:rsidRPr="00AA62D2">
        <w:rPr>
          <w:szCs w:val="22"/>
        </w:rPr>
        <w:t>e</w:t>
      </w:r>
      <w:r w:rsidRPr="00AA62D2">
        <w:rPr>
          <w:szCs w:val="22"/>
        </w:rPr>
        <w:t>/Tenofovir disoproxil Mylan 200 mg/245 mg potahované tablety</w:t>
      </w:r>
    </w:p>
    <w:p w14:paraId="56E3AEA3" w14:textId="77777777" w:rsidR="00307674" w:rsidRPr="00953437" w:rsidRDefault="00307674" w:rsidP="00B42997">
      <w:pPr>
        <w:rPr>
          <w:szCs w:val="22"/>
        </w:rPr>
      </w:pPr>
    </w:p>
    <w:p w14:paraId="77AF849E" w14:textId="77777777" w:rsidR="00A1756F" w:rsidRPr="00E85E1F" w:rsidRDefault="006E7320" w:rsidP="00B42997">
      <w:pPr>
        <w:rPr>
          <w:szCs w:val="22"/>
        </w:rPr>
      </w:pPr>
      <w:r w:rsidRPr="00953437">
        <w:rPr>
          <w:szCs w:val="22"/>
        </w:rPr>
        <w:t>e</w:t>
      </w:r>
      <w:r w:rsidR="00A1756F" w:rsidRPr="00E85E1F">
        <w:rPr>
          <w:szCs w:val="22"/>
        </w:rPr>
        <w:t>mtricitabin/tenofovir</w:t>
      </w:r>
      <w:r w:rsidR="008E6835">
        <w:rPr>
          <w:szCs w:val="22"/>
        </w:rPr>
        <w:t>-</w:t>
      </w:r>
      <w:r w:rsidR="00A1756F" w:rsidRPr="00E85E1F">
        <w:rPr>
          <w:szCs w:val="22"/>
        </w:rPr>
        <w:t>disoproxil</w:t>
      </w:r>
    </w:p>
    <w:p w14:paraId="237FA6B3" w14:textId="77777777" w:rsidR="00A1756F" w:rsidRPr="00AD1C64" w:rsidRDefault="00A1756F" w:rsidP="00B42997">
      <w:pPr>
        <w:rPr>
          <w:szCs w:val="22"/>
        </w:rPr>
      </w:pPr>
    </w:p>
    <w:p w14:paraId="732AD9E5" w14:textId="77777777" w:rsidR="00A1756F" w:rsidRPr="00AD1C64" w:rsidRDefault="00A1756F" w:rsidP="00B42997">
      <w:pPr>
        <w:rPr>
          <w:szCs w:val="22"/>
        </w:rPr>
      </w:pPr>
    </w:p>
    <w:p w14:paraId="4DF62139"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OBSAH LÉČIVÉ LÁTKY</w:t>
      </w:r>
    </w:p>
    <w:p w14:paraId="76656B6F" w14:textId="77777777" w:rsidR="00A1756F" w:rsidRPr="002A71E1" w:rsidRDefault="00A1756F" w:rsidP="00B42997">
      <w:pPr>
        <w:pStyle w:val="NormalKeep"/>
        <w:rPr>
          <w:rFonts w:cs="Times New Roman"/>
        </w:rPr>
      </w:pPr>
    </w:p>
    <w:p w14:paraId="2BD77876" w14:textId="77777777" w:rsidR="00A1756F" w:rsidRPr="00953437" w:rsidRDefault="00633E3F" w:rsidP="00B42997">
      <w:pPr>
        <w:ind w:left="0" w:firstLine="0"/>
        <w:rPr>
          <w:szCs w:val="22"/>
        </w:rPr>
      </w:pPr>
      <w:r>
        <w:rPr>
          <w:szCs w:val="22"/>
        </w:rPr>
        <w:t>Jedna</w:t>
      </w:r>
      <w:r w:rsidRPr="00AA62D2">
        <w:rPr>
          <w:szCs w:val="22"/>
        </w:rPr>
        <w:t xml:space="preserve"> </w:t>
      </w:r>
      <w:r w:rsidR="00A1756F" w:rsidRPr="00AA62D2">
        <w:rPr>
          <w:szCs w:val="22"/>
        </w:rPr>
        <w:t xml:space="preserve">potahovaná tableta obsahuje 200 mg </w:t>
      </w:r>
      <w:r w:rsidR="008E6835" w:rsidRPr="00AA62D2">
        <w:rPr>
          <w:szCs w:val="22"/>
        </w:rPr>
        <w:t xml:space="preserve">emtricitabinu </w:t>
      </w:r>
      <w:r w:rsidR="00A1756F" w:rsidRPr="00AA62D2">
        <w:rPr>
          <w:szCs w:val="22"/>
        </w:rPr>
        <w:t>a </w:t>
      </w:r>
      <w:r w:rsidR="00A1756F" w:rsidRPr="00427BF2">
        <w:rPr>
          <w:szCs w:val="22"/>
        </w:rPr>
        <w:t xml:space="preserve"> 245 mg </w:t>
      </w:r>
      <w:r w:rsidR="008E6835" w:rsidRPr="00AA62D2">
        <w:rPr>
          <w:szCs w:val="22"/>
        </w:rPr>
        <w:t>te</w:t>
      </w:r>
      <w:r w:rsidR="008E6835" w:rsidRPr="00427BF2">
        <w:rPr>
          <w:szCs w:val="22"/>
        </w:rPr>
        <w:t>nofoviru</w:t>
      </w:r>
      <w:r w:rsidR="008E6835">
        <w:rPr>
          <w:szCs w:val="22"/>
        </w:rPr>
        <w:t>-</w:t>
      </w:r>
      <w:r w:rsidR="008E6835" w:rsidRPr="00427BF2">
        <w:rPr>
          <w:szCs w:val="22"/>
        </w:rPr>
        <w:t xml:space="preserve">disoproxilu </w:t>
      </w:r>
      <w:r w:rsidR="000E0EDC" w:rsidRPr="005F2994">
        <w:rPr>
          <w:szCs w:val="22"/>
        </w:rPr>
        <w:t>(</w:t>
      </w:r>
      <w:r w:rsidR="00102DBC" w:rsidRPr="005F2994">
        <w:rPr>
          <w:szCs w:val="22"/>
        </w:rPr>
        <w:t xml:space="preserve">jako </w:t>
      </w:r>
      <w:r w:rsidR="007034B7" w:rsidRPr="005F2994">
        <w:rPr>
          <w:szCs w:val="22"/>
        </w:rPr>
        <w:t>tenofovir</w:t>
      </w:r>
      <w:r w:rsidR="008E6835">
        <w:rPr>
          <w:szCs w:val="22"/>
        </w:rPr>
        <w:t>-</w:t>
      </w:r>
      <w:r w:rsidR="007034B7" w:rsidRPr="005F2994">
        <w:rPr>
          <w:szCs w:val="22"/>
        </w:rPr>
        <w:t>disoproxil</w:t>
      </w:r>
      <w:r w:rsidR="008E6835">
        <w:rPr>
          <w:szCs w:val="22"/>
        </w:rPr>
        <w:t>-</w:t>
      </w:r>
      <w:r w:rsidR="007034B7" w:rsidRPr="005F2994">
        <w:rPr>
          <w:szCs w:val="22"/>
        </w:rPr>
        <w:t>male</w:t>
      </w:r>
      <w:r w:rsidR="008E6835">
        <w:rPr>
          <w:szCs w:val="22"/>
        </w:rPr>
        <w:t>inát</w:t>
      </w:r>
      <w:r w:rsidR="000E0EDC" w:rsidRPr="005F2994">
        <w:rPr>
          <w:szCs w:val="22"/>
        </w:rPr>
        <w:t>)</w:t>
      </w:r>
      <w:r w:rsidR="00A1756F" w:rsidRPr="005F2994">
        <w:rPr>
          <w:szCs w:val="22"/>
        </w:rPr>
        <w:t>.</w:t>
      </w:r>
    </w:p>
    <w:p w14:paraId="04351984" w14:textId="77777777" w:rsidR="00A1756F" w:rsidRPr="00AD1C64" w:rsidRDefault="00A1756F" w:rsidP="00B42997">
      <w:pPr>
        <w:rPr>
          <w:szCs w:val="22"/>
        </w:rPr>
      </w:pPr>
    </w:p>
    <w:p w14:paraId="04209DD8" w14:textId="77777777" w:rsidR="00A1756F" w:rsidRPr="00AD1C64" w:rsidRDefault="00A1756F" w:rsidP="00B42997">
      <w:pPr>
        <w:rPr>
          <w:szCs w:val="22"/>
        </w:rPr>
      </w:pPr>
    </w:p>
    <w:p w14:paraId="7254267B"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SEZNAM POMOCNÝCH LÁTEK</w:t>
      </w:r>
    </w:p>
    <w:p w14:paraId="215533AC" w14:textId="77777777" w:rsidR="00A1756F" w:rsidRPr="002A71E1" w:rsidRDefault="00A1756F" w:rsidP="00B42997">
      <w:pPr>
        <w:pStyle w:val="NormalKeep"/>
        <w:rPr>
          <w:rFonts w:cs="Times New Roman"/>
        </w:rPr>
      </w:pPr>
    </w:p>
    <w:p w14:paraId="5CAC120B" w14:textId="77777777" w:rsidR="00A1756F" w:rsidRPr="00AA62D2" w:rsidRDefault="00A1756F" w:rsidP="00B42997">
      <w:pPr>
        <w:rPr>
          <w:szCs w:val="22"/>
        </w:rPr>
      </w:pPr>
      <w:r w:rsidRPr="00AA62D2">
        <w:rPr>
          <w:szCs w:val="22"/>
        </w:rPr>
        <w:t>Také obsahuje: monohydrát laktosy. Více informací naleznete v příbalové informaci.</w:t>
      </w:r>
    </w:p>
    <w:p w14:paraId="503D118D" w14:textId="77777777" w:rsidR="00A1756F" w:rsidRPr="00953437" w:rsidRDefault="00A1756F" w:rsidP="00B42997">
      <w:pPr>
        <w:rPr>
          <w:szCs w:val="22"/>
        </w:rPr>
      </w:pPr>
    </w:p>
    <w:p w14:paraId="51D73B18" w14:textId="77777777" w:rsidR="00A1756F" w:rsidRPr="00AD1C64" w:rsidRDefault="00A1756F" w:rsidP="00B42997">
      <w:pPr>
        <w:rPr>
          <w:szCs w:val="22"/>
        </w:rPr>
      </w:pPr>
    </w:p>
    <w:p w14:paraId="4902DEA3"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LÉKOVÁ FORMA A OBSAH BALENÍ</w:t>
      </w:r>
    </w:p>
    <w:p w14:paraId="0E23E1AB" w14:textId="77777777" w:rsidR="00A1756F" w:rsidRPr="002A71E1" w:rsidRDefault="00A1756F" w:rsidP="00B42997">
      <w:pPr>
        <w:pStyle w:val="NormalKeep"/>
        <w:rPr>
          <w:rFonts w:cs="Times New Roman"/>
        </w:rPr>
      </w:pPr>
    </w:p>
    <w:p w14:paraId="1195176B" w14:textId="77777777" w:rsidR="00A1756F" w:rsidRPr="00AA62D2" w:rsidRDefault="00A1756F" w:rsidP="00B42997">
      <w:pPr>
        <w:rPr>
          <w:szCs w:val="22"/>
        </w:rPr>
      </w:pPr>
      <w:r w:rsidRPr="00AA62D2">
        <w:rPr>
          <w:szCs w:val="22"/>
        </w:rPr>
        <w:t>30</w:t>
      </w:r>
      <w:r w:rsidR="008E43D2">
        <w:rPr>
          <w:szCs w:val="22"/>
        </w:rPr>
        <w:t> </w:t>
      </w:r>
      <w:r w:rsidRPr="00AA62D2">
        <w:rPr>
          <w:szCs w:val="22"/>
        </w:rPr>
        <w:t>potahovaných tablet</w:t>
      </w:r>
    </w:p>
    <w:p w14:paraId="1FB0237D" w14:textId="77777777" w:rsidR="00A1756F" w:rsidRPr="00953437" w:rsidRDefault="00A1756F" w:rsidP="00B42997">
      <w:pPr>
        <w:rPr>
          <w:szCs w:val="22"/>
        </w:rPr>
      </w:pPr>
    </w:p>
    <w:p w14:paraId="434E2E0E" w14:textId="77777777" w:rsidR="00A1756F" w:rsidRPr="00AD1C64" w:rsidRDefault="00A1756F" w:rsidP="00B42997">
      <w:pPr>
        <w:rPr>
          <w:szCs w:val="22"/>
        </w:rPr>
      </w:pPr>
      <w:r w:rsidRPr="00AD1C64">
        <w:rPr>
          <w:szCs w:val="22"/>
        </w:rPr>
        <w:t xml:space="preserve">Součást </w:t>
      </w:r>
      <w:r w:rsidRPr="0015702B">
        <w:rPr>
          <w:szCs w:val="22"/>
        </w:rPr>
        <w:t>více</w:t>
      </w:r>
      <w:r w:rsidR="00EF06B1" w:rsidRPr="0015702B">
        <w:rPr>
          <w:szCs w:val="22"/>
        </w:rPr>
        <w:t>čet</w:t>
      </w:r>
      <w:r w:rsidRPr="0015702B">
        <w:rPr>
          <w:szCs w:val="22"/>
        </w:rPr>
        <w:t>ného balení</w:t>
      </w:r>
      <w:r w:rsidRPr="00AD1C64">
        <w:rPr>
          <w:szCs w:val="22"/>
        </w:rPr>
        <w:t>, nelze prodávat samostatně.</w:t>
      </w:r>
    </w:p>
    <w:p w14:paraId="2949990B" w14:textId="77777777" w:rsidR="00A1756F" w:rsidRPr="00AD1C64" w:rsidRDefault="00A1756F" w:rsidP="00B42997">
      <w:pPr>
        <w:rPr>
          <w:szCs w:val="22"/>
        </w:rPr>
      </w:pPr>
    </w:p>
    <w:p w14:paraId="0780F931" w14:textId="77777777" w:rsidR="00A1756F" w:rsidRPr="00AD1C64" w:rsidRDefault="00A1756F" w:rsidP="00B42997">
      <w:pPr>
        <w:rPr>
          <w:szCs w:val="22"/>
        </w:rPr>
      </w:pPr>
    </w:p>
    <w:p w14:paraId="79E47722"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ZPŮSOB A CESTA PODÁNÍ</w:t>
      </w:r>
    </w:p>
    <w:p w14:paraId="4CBB453E" w14:textId="77777777" w:rsidR="00A1756F" w:rsidRPr="002A71E1" w:rsidRDefault="00A1756F" w:rsidP="00B42997">
      <w:pPr>
        <w:pStyle w:val="NormalKeep"/>
        <w:rPr>
          <w:rFonts w:cs="Times New Roman"/>
        </w:rPr>
      </w:pPr>
    </w:p>
    <w:p w14:paraId="475C38F5" w14:textId="77777777" w:rsidR="00A1756F" w:rsidRPr="00AA62D2" w:rsidRDefault="00A1756F" w:rsidP="00B42997">
      <w:pPr>
        <w:rPr>
          <w:szCs w:val="22"/>
        </w:rPr>
      </w:pPr>
      <w:r w:rsidRPr="00AA62D2">
        <w:rPr>
          <w:szCs w:val="22"/>
        </w:rPr>
        <w:t>Perorální podání</w:t>
      </w:r>
    </w:p>
    <w:p w14:paraId="3801FC40" w14:textId="77777777" w:rsidR="00A1756F" w:rsidRPr="00953437" w:rsidRDefault="00A1756F" w:rsidP="00B42997">
      <w:pPr>
        <w:rPr>
          <w:szCs w:val="22"/>
        </w:rPr>
      </w:pPr>
    </w:p>
    <w:p w14:paraId="3F36F6A5" w14:textId="77777777" w:rsidR="00A1756F" w:rsidRPr="00AD1C64" w:rsidRDefault="00A1756F" w:rsidP="00B42997">
      <w:pPr>
        <w:rPr>
          <w:szCs w:val="22"/>
        </w:rPr>
      </w:pPr>
      <w:r w:rsidRPr="00AD1C64">
        <w:rPr>
          <w:szCs w:val="22"/>
        </w:rPr>
        <w:t>Před použitím si přečtěte příbalovou informaci.</w:t>
      </w:r>
    </w:p>
    <w:p w14:paraId="3AA0F826" w14:textId="77777777" w:rsidR="00A1756F" w:rsidRPr="00AD1C64" w:rsidRDefault="00A1756F" w:rsidP="00B42997">
      <w:pPr>
        <w:rPr>
          <w:szCs w:val="22"/>
        </w:rPr>
      </w:pPr>
    </w:p>
    <w:p w14:paraId="4C5CAC56" w14:textId="77777777" w:rsidR="00A1756F" w:rsidRPr="00AD1C64" w:rsidRDefault="00A1756F" w:rsidP="00B42997">
      <w:pPr>
        <w:rPr>
          <w:szCs w:val="22"/>
        </w:rPr>
      </w:pPr>
    </w:p>
    <w:p w14:paraId="1A4C339D"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ZVLÁŠTNÍ UPOZORNĚNÍ, ŽE LÉČIVÝ PŘÍPRAVEK MUSÍ BÝT UCHOVÁVÁN MIMO DOHLED A DOSAH DĚTÍ</w:t>
      </w:r>
    </w:p>
    <w:p w14:paraId="7864D5BD" w14:textId="77777777" w:rsidR="00A1756F" w:rsidRPr="00D42E1B" w:rsidRDefault="00A1756F" w:rsidP="00B42997">
      <w:pPr>
        <w:pStyle w:val="NormalKeep"/>
        <w:rPr>
          <w:rFonts w:cs="Times New Roman"/>
          <w:lang w:val="cs-CZ"/>
        </w:rPr>
      </w:pPr>
    </w:p>
    <w:p w14:paraId="4F68AD58" w14:textId="77777777" w:rsidR="00A1756F" w:rsidRPr="00AA62D2" w:rsidRDefault="00A1756F" w:rsidP="00B42997">
      <w:pPr>
        <w:rPr>
          <w:szCs w:val="22"/>
        </w:rPr>
      </w:pPr>
      <w:r w:rsidRPr="00AA62D2">
        <w:rPr>
          <w:szCs w:val="22"/>
        </w:rPr>
        <w:t>Uchovávejte mimo dohled a dosah dětí.</w:t>
      </w:r>
    </w:p>
    <w:p w14:paraId="7DCEE234" w14:textId="77777777" w:rsidR="00A1756F" w:rsidRPr="00953437" w:rsidRDefault="00A1756F" w:rsidP="00B42997">
      <w:pPr>
        <w:rPr>
          <w:szCs w:val="22"/>
        </w:rPr>
      </w:pPr>
    </w:p>
    <w:p w14:paraId="04C8F1E9" w14:textId="77777777" w:rsidR="00A1756F" w:rsidRPr="00AD1C64" w:rsidRDefault="00A1756F" w:rsidP="00B42997">
      <w:pPr>
        <w:rPr>
          <w:szCs w:val="22"/>
        </w:rPr>
      </w:pPr>
    </w:p>
    <w:p w14:paraId="2BF5256D"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DALŠÍ ZVLÁŠTNÍ UPOZORNĚNÍ, POKUD JE POTŘEBNÉ</w:t>
      </w:r>
    </w:p>
    <w:p w14:paraId="76A99FC2" w14:textId="77777777" w:rsidR="00A1756F" w:rsidRPr="00AA62D2" w:rsidRDefault="00A1756F" w:rsidP="00B42997">
      <w:pPr>
        <w:rPr>
          <w:szCs w:val="22"/>
        </w:rPr>
      </w:pPr>
    </w:p>
    <w:p w14:paraId="6462DB85" w14:textId="77777777" w:rsidR="00A1756F" w:rsidRPr="00953437" w:rsidRDefault="00A1756F" w:rsidP="00B42997">
      <w:pPr>
        <w:rPr>
          <w:szCs w:val="22"/>
        </w:rPr>
      </w:pPr>
    </w:p>
    <w:p w14:paraId="3F8C7BDF" w14:textId="77777777" w:rsidR="00A1756F" w:rsidRPr="00A31C41" w:rsidRDefault="00A1756F" w:rsidP="00F60ADC">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lastRenderedPageBreak/>
        <w:t>POUŽITELNOST</w:t>
      </w:r>
    </w:p>
    <w:p w14:paraId="0B78EBD6" w14:textId="77777777" w:rsidR="00A1756F" w:rsidRPr="002A71E1" w:rsidRDefault="00A1756F" w:rsidP="00B42997">
      <w:pPr>
        <w:pStyle w:val="NormalKeep"/>
        <w:rPr>
          <w:rFonts w:cs="Times New Roman"/>
        </w:rPr>
      </w:pPr>
    </w:p>
    <w:p w14:paraId="38FC31B5" w14:textId="77777777" w:rsidR="00A1756F" w:rsidRDefault="00AF52D0" w:rsidP="00C26C50">
      <w:pPr>
        <w:keepNext/>
        <w:rPr>
          <w:szCs w:val="22"/>
        </w:rPr>
      </w:pPr>
      <w:r w:rsidRPr="00F53D45">
        <w:rPr>
          <w:szCs w:val="22"/>
        </w:rPr>
        <w:t>EXP</w:t>
      </w:r>
    </w:p>
    <w:p w14:paraId="3E0BB2BD" w14:textId="77777777" w:rsidR="00E679A2" w:rsidRDefault="00E679A2" w:rsidP="00C26C50">
      <w:pPr>
        <w:keepNext/>
        <w:rPr>
          <w:szCs w:val="22"/>
        </w:rPr>
      </w:pPr>
    </w:p>
    <w:p w14:paraId="61D4C929" w14:textId="77777777" w:rsidR="00E679A2" w:rsidRPr="00E679A2" w:rsidRDefault="00E679A2" w:rsidP="00C26C50">
      <w:pPr>
        <w:keepNext/>
        <w:rPr>
          <w:szCs w:val="22"/>
        </w:rPr>
      </w:pPr>
      <w:r w:rsidRPr="00302067">
        <w:rPr>
          <w:szCs w:val="22"/>
          <w:highlight w:val="lightGray"/>
        </w:rPr>
        <w:t>pouze krabička</w:t>
      </w:r>
    </w:p>
    <w:p w14:paraId="3B361531" w14:textId="77777777" w:rsidR="00E679A2" w:rsidRDefault="00E679A2" w:rsidP="00C26C50">
      <w:pPr>
        <w:keepNext/>
        <w:rPr>
          <w:szCs w:val="22"/>
        </w:rPr>
      </w:pPr>
      <w:r w:rsidRPr="00E679A2">
        <w:rPr>
          <w:szCs w:val="22"/>
        </w:rPr>
        <w:t>Datum otevření:</w:t>
      </w:r>
    </w:p>
    <w:p w14:paraId="24D7D6D6" w14:textId="77777777" w:rsidR="00E679A2" w:rsidRPr="00AA62D2" w:rsidRDefault="00E679A2" w:rsidP="00C26C50">
      <w:pPr>
        <w:keepNext/>
        <w:rPr>
          <w:szCs w:val="22"/>
        </w:rPr>
      </w:pPr>
    </w:p>
    <w:p w14:paraId="0759A803" w14:textId="77777777" w:rsidR="00A1756F" w:rsidRPr="00953437" w:rsidRDefault="00A1756F" w:rsidP="00C26C50">
      <w:pPr>
        <w:keepNext/>
        <w:rPr>
          <w:szCs w:val="22"/>
        </w:rPr>
      </w:pPr>
      <w:r w:rsidRPr="00953437">
        <w:rPr>
          <w:szCs w:val="22"/>
        </w:rPr>
        <w:t xml:space="preserve">Po otevření </w:t>
      </w:r>
      <w:r w:rsidR="00633E3F">
        <w:rPr>
          <w:szCs w:val="22"/>
        </w:rPr>
        <w:t>spotřebujte</w:t>
      </w:r>
      <w:r w:rsidR="00633E3F" w:rsidRPr="00953437">
        <w:rPr>
          <w:szCs w:val="22"/>
        </w:rPr>
        <w:t xml:space="preserve"> </w:t>
      </w:r>
      <w:r w:rsidRPr="00953437">
        <w:rPr>
          <w:szCs w:val="22"/>
        </w:rPr>
        <w:t>do 90 dní.</w:t>
      </w:r>
    </w:p>
    <w:p w14:paraId="158F2D85" w14:textId="77777777" w:rsidR="00A1756F" w:rsidRPr="00AD1C64" w:rsidRDefault="00A1756F" w:rsidP="00B42997">
      <w:pPr>
        <w:rPr>
          <w:szCs w:val="22"/>
        </w:rPr>
      </w:pPr>
    </w:p>
    <w:p w14:paraId="30D20429" w14:textId="77777777" w:rsidR="00A1756F" w:rsidRPr="00AD1C64" w:rsidRDefault="00A1756F" w:rsidP="00B42997">
      <w:pPr>
        <w:rPr>
          <w:szCs w:val="22"/>
        </w:rPr>
      </w:pPr>
    </w:p>
    <w:p w14:paraId="03F65F42" w14:textId="77777777" w:rsidR="00A1756F" w:rsidRPr="00A31C41" w:rsidRDefault="00A1756F" w:rsidP="005D72DF">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ZVLÁŠTNÍ PODMÍNKY PRO UCHOVÁVÁNÍ</w:t>
      </w:r>
    </w:p>
    <w:p w14:paraId="1DB10999" w14:textId="77777777" w:rsidR="00A1756F" w:rsidRPr="002A71E1" w:rsidRDefault="00A1756F" w:rsidP="00B42997">
      <w:pPr>
        <w:pStyle w:val="NormalKeep"/>
        <w:rPr>
          <w:rFonts w:cs="Times New Roman"/>
        </w:rPr>
      </w:pPr>
    </w:p>
    <w:p w14:paraId="2BC9E2EA" w14:textId="77777777" w:rsidR="00A1756F" w:rsidRPr="00AA62D2" w:rsidRDefault="00A1756F" w:rsidP="00B42997">
      <w:pPr>
        <w:ind w:left="0" w:firstLine="0"/>
        <w:rPr>
          <w:szCs w:val="22"/>
        </w:rPr>
      </w:pPr>
      <w:r w:rsidRPr="00AA62D2">
        <w:rPr>
          <w:noProof/>
          <w:szCs w:val="22"/>
        </w:rPr>
        <w:t xml:space="preserve">Neuchovávejte při teplotě nad </w:t>
      </w:r>
      <w:r w:rsidRPr="00AA62D2">
        <w:rPr>
          <w:szCs w:val="22"/>
        </w:rPr>
        <w:t>25 °C.</w:t>
      </w:r>
      <w:r w:rsidR="003113C0" w:rsidRPr="003113C0">
        <w:t xml:space="preserve"> </w:t>
      </w:r>
      <w:r w:rsidR="003113C0">
        <w:t>Uchovávejte v původním obalu, aby byl přípravek chráněn před vlhkostí</w:t>
      </w:r>
      <w:r w:rsidR="003113C0" w:rsidRPr="00AD1C64">
        <w:t>.</w:t>
      </w:r>
    </w:p>
    <w:p w14:paraId="7B12E48D" w14:textId="77777777" w:rsidR="00A1756F" w:rsidRPr="00953437" w:rsidRDefault="00A1756F" w:rsidP="00B42997">
      <w:pPr>
        <w:rPr>
          <w:szCs w:val="22"/>
        </w:rPr>
      </w:pPr>
    </w:p>
    <w:p w14:paraId="1ED6E23F" w14:textId="77777777" w:rsidR="00A1756F" w:rsidRPr="00AD1C64" w:rsidRDefault="00A1756F" w:rsidP="00B42997">
      <w:pPr>
        <w:rPr>
          <w:szCs w:val="22"/>
        </w:rPr>
      </w:pPr>
    </w:p>
    <w:p w14:paraId="34B24974" w14:textId="77777777" w:rsidR="00A1756F" w:rsidRPr="00A31C41" w:rsidRDefault="00A1756F" w:rsidP="005D72DF">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ZVLÁŠTNÍ OPATŘENÍ PRO LIKVIDACI NEPOUŽITÝCH LÉČIVÝCH PŘÍPRAVKŮ NEBO ODPADU Z NICH, POKUD JE TO VHODNÉ</w:t>
      </w:r>
    </w:p>
    <w:p w14:paraId="36B8B451" w14:textId="77777777" w:rsidR="00A1756F" w:rsidRPr="00AA62D2" w:rsidRDefault="00A1756F" w:rsidP="00B42997">
      <w:pPr>
        <w:rPr>
          <w:szCs w:val="22"/>
        </w:rPr>
      </w:pPr>
    </w:p>
    <w:p w14:paraId="66EA64B6" w14:textId="77777777" w:rsidR="00A1756F" w:rsidRPr="00953437" w:rsidRDefault="00A1756F" w:rsidP="00B42997">
      <w:pPr>
        <w:rPr>
          <w:szCs w:val="22"/>
        </w:rPr>
      </w:pPr>
    </w:p>
    <w:p w14:paraId="4926796D"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NÁZEV A ADRESA DRŽITELE ROZHODNUTÍ O REGISTRACI</w:t>
      </w:r>
    </w:p>
    <w:p w14:paraId="640D263C" w14:textId="77777777" w:rsidR="00A1756F" w:rsidRPr="00302067" w:rsidRDefault="00A1756F" w:rsidP="00B42997">
      <w:pPr>
        <w:pStyle w:val="NormalKeep"/>
        <w:rPr>
          <w:rFonts w:cs="Times New Roman"/>
          <w:lang w:val="pl-PL"/>
        </w:rPr>
      </w:pPr>
    </w:p>
    <w:p w14:paraId="6780AB41" w14:textId="77777777" w:rsidR="007B7151" w:rsidRPr="00031095" w:rsidRDefault="007B7151" w:rsidP="00B42997">
      <w:pPr>
        <w:autoSpaceDE w:val="0"/>
        <w:autoSpaceDN w:val="0"/>
        <w:spacing w:line="280" w:lineRule="exact"/>
        <w:ind w:left="0" w:right="108" w:firstLine="0"/>
        <w:rPr>
          <w:lang w:val="en-GB"/>
        </w:rPr>
      </w:pPr>
      <w:r w:rsidRPr="00031095">
        <w:rPr>
          <w:color w:val="000000"/>
        </w:rPr>
        <w:t>Mylan Pharmaceuticals Limited</w:t>
      </w:r>
    </w:p>
    <w:p w14:paraId="4E36C630" w14:textId="77777777" w:rsidR="007B7151" w:rsidRPr="00031095" w:rsidRDefault="007B7151" w:rsidP="00B42997">
      <w:pPr>
        <w:autoSpaceDE w:val="0"/>
        <w:autoSpaceDN w:val="0"/>
        <w:spacing w:line="280" w:lineRule="exact"/>
        <w:ind w:left="0" w:right="108" w:firstLine="0"/>
      </w:pPr>
      <w:r w:rsidRPr="00031095">
        <w:rPr>
          <w:color w:val="000000"/>
        </w:rPr>
        <w:t xml:space="preserve">Damastown Industrial Park, </w:t>
      </w:r>
    </w:p>
    <w:p w14:paraId="265DF6A8" w14:textId="77777777" w:rsidR="007B7151" w:rsidRPr="00031095" w:rsidRDefault="007B7151" w:rsidP="00B42997">
      <w:pPr>
        <w:autoSpaceDE w:val="0"/>
        <w:autoSpaceDN w:val="0"/>
        <w:spacing w:line="280" w:lineRule="exact"/>
        <w:ind w:left="0" w:right="108" w:firstLine="0"/>
      </w:pPr>
      <w:r w:rsidRPr="00031095">
        <w:rPr>
          <w:color w:val="000000"/>
        </w:rPr>
        <w:t xml:space="preserve">Mulhuddart, Dublin 15, </w:t>
      </w:r>
    </w:p>
    <w:p w14:paraId="7DCC4EFD" w14:textId="77777777" w:rsidR="007B7151" w:rsidRPr="00031095" w:rsidRDefault="007B7151" w:rsidP="00B42997">
      <w:pPr>
        <w:ind w:left="0" w:firstLine="0"/>
      </w:pPr>
      <w:r w:rsidRPr="00031095">
        <w:rPr>
          <w:color w:val="000000"/>
        </w:rPr>
        <w:t>DUBLIN</w:t>
      </w:r>
    </w:p>
    <w:p w14:paraId="21FF3673" w14:textId="77777777" w:rsidR="007B7151" w:rsidRPr="00AD1C64" w:rsidRDefault="007B7151" w:rsidP="00B42997">
      <w:pPr>
        <w:ind w:left="0" w:firstLine="0"/>
        <w:rPr>
          <w:szCs w:val="22"/>
        </w:rPr>
      </w:pPr>
      <w:r w:rsidRPr="00031095">
        <w:rPr>
          <w:color w:val="000000"/>
        </w:rPr>
        <w:t>Irsko</w:t>
      </w:r>
    </w:p>
    <w:p w14:paraId="56D89B0A" w14:textId="77777777" w:rsidR="00A1756F" w:rsidRPr="00AD1C64" w:rsidRDefault="00A1756F" w:rsidP="00B42997">
      <w:pPr>
        <w:rPr>
          <w:szCs w:val="22"/>
        </w:rPr>
      </w:pPr>
    </w:p>
    <w:p w14:paraId="4EC0B07D" w14:textId="77777777" w:rsidR="00A1756F" w:rsidRPr="00AD1C64" w:rsidRDefault="00A1756F" w:rsidP="00B42997">
      <w:pPr>
        <w:rPr>
          <w:szCs w:val="22"/>
        </w:rPr>
      </w:pPr>
    </w:p>
    <w:p w14:paraId="513F8DCA"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REGISTRAČNÍ ČÍSLO/ČÍSLA</w:t>
      </w:r>
    </w:p>
    <w:p w14:paraId="0E2F6B2F" w14:textId="77777777" w:rsidR="00A1756F" w:rsidRPr="002A71E1" w:rsidRDefault="00A1756F" w:rsidP="00B42997">
      <w:pPr>
        <w:pStyle w:val="NormalKeep"/>
        <w:rPr>
          <w:rFonts w:cs="Times New Roman"/>
        </w:rPr>
      </w:pPr>
    </w:p>
    <w:p w14:paraId="4C2F93A9" w14:textId="77777777" w:rsidR="00A1756F" w:rsidRPr="00AA62D2" w:rsidRDefault="00A1756F" w:rsidP="00B42997">
      <w:pPr>
        <w:rPr>
          <w:szCs w:val="22"/>
        </w:rPr>
      </w:pPr>
      <w:r w:rsidRPr="00AA62D2">
        <w:rPr>
          <w:szCs w:val="22"/>
        </w:rPr>
        <w:t>EU/1/16/1133/002</w:t>
      </w:r>
    </w:p>
    <w:p w14:paraId="58408CF7" w14:textId="77777777" w:rsidR="00A1756F" w:rsidRPr="00953437" w:rsidRDefault="00A1756F" w:rsidP="00B42997">
      <w:pPr>
        <w:rPr>
          <w:szCs w:val="22"/>
        </w:rPr>
      </w:pPr>
    </w:p>
    <w:p w14:paraId="3F6CC004" w14:textId="77777777" w:rsidR="00A1756F" w:rsidRPr="00AD1C64" w:rsidRDefault="00A1756F" w:rsidP="00B42997">
      <w:pPr>
        <w:rPr>
          <w:szCs w:val="22"/>
        </w:rPr>
      </w:pPr>
    </w:p>
    <w:p w14:paraId="4A0F1C97"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ČÍSLO ŠARŽE</w:t>
      </w:r>
    </w:p>
    <w:p w14:paraId="40C89D1B" w14:textId="77777777" w:rsidR="00A1756F" w:rsidRPr="002A71E1" w:rsidRDefault="00A1756F" w:rsidP="00B42997">
      <w:pPr>
        <w:pStyle w:val="NormalKeep"/>
        <w:rPr>
          <w:rFonts w:cs="Times New Roman"/>
        </w:rPr>
      </w:pPr>
    </w:p>
    <w:p w14:paraId="6B3FDCE3" w14:textId="77777777" w:rsidR="00A1756F" w:rsidRPr="00AA62D2" w:rsidRDefault="00A1756F" w:rsidP="00B42997">
      <w:pPr>
        <w:rPr>
          <w:szCs w:val="22"/>
        </w:rPr>
      </w:pPr>
      <w:r w:rsidRPr="00AA62D2">
        <w:rPr>
          <w:szCs w:val="22"/>
        </w:rPr>
        <w:t>Lot</w:t>
      </w:r>
    </w:p>
    <w:p w14:paraId="0C09E6A1" w14:textId="77777777" w:rsidR="00A1756F" w:rsidRPr="00953437" w:rsidRDefault="00A1756F" w:rsidP="00B42997">
      <w:pPr>
        <w:rPr>
          <w:szCs w:val="22"/>
        </w:rPr>
      </w:pPr>
    </w:p>
    <w:p w14:paraId="72E17332" w14:textId="77777777" w:rsidR="00A1756F" w:rsidRPr="00AD1C64" w:rsidRDefault="00A1756F" w:rsidP="00B42997">
      <w:pPr>
        <w:rPr>
          <w:szCs w:val="22"/>
        </w:rPr>
      </w:pPr>
    </w:p>
    <w:p w14:paraId="4E0D34A8"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KLASIFIKACE PRO VÝDEJ</w:t>
      </w:r>
    </w:p>
    <w:p w14:paraId="6BA9F5A8" w14:textId="77777777" w:rsidR="00A1756F" w:rsidRPr="00AA62D2" w:rsidRDefault="00A1756F" w:rsidP="00B42997">
      <w:pPr>
        <w:rPr>
          <w:szCs w:val="22"/>
        </w:rPr>
      </w:pPr>
    </w:p>
    <w:p w14:paraId="72422C0F" w14:textId="77777777" w:rsidR="00A1756F" w:rsidRPr="00953437" w:rsidRDefault="00A1756F" w:rsidP="00B42997">
      <w:pPr>
        <w:rPr>
          <w:szCs w:val="22"/>
        </w:rPr>
      </w:pPr>
    </w:p>
    <w:p w14:paraId="6FA1295E"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NÁVOD K POUŽITÍ</w:t>
      </w:r>
    </w:p>
    <w:p w14:paraId="14BCE6F9" w14:textId="77777777" w:rsidR="00A1756F" w:rsidRPr="00AA62D2" w:rsidRDefault="00A1756F" w:rsidP="00B42997">
      <w:pPr>
        <w:rPr>
          <w:szCs w:val="22"/>
        </w:rPr>
      </w:pPr>
    </w:p>
    <w:p w14:paraId="2DF5A09F" w14:textId="77777777" w:rsidR="00A1756F" w:rsidRPr="00953437" w:rsidRDefault="00A1756F" w:rsidP="00B42997">
      <w:pPr>
        <w:rPr>
          <w:szCs w:val="22"/>
        </w:rPr>
      </w:pPr>
    </w:p>
    <w:p w14:paraId="431FB626"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INFORMACE V BRAILLOVĚ PÍSMU</w:t>
      </w:r>
    </w:p>
    <w:p w14:paraId="329BA719" w14:textId="77777777" w:rsidR="00A1756F" w:rsidRPr="002A71E1" w:rsidRDefault="00A1756F" w:rsidP="00B42997">
      <w:pPr>
        <w:pStyle w:val="NormalKeep"/>
        <w:rPr>
          <w:rFonts w:cs="Times New Roman"/>
        </w:rPr>
      </w:pPr>
    </w:p>
    <w:p w14:paraId="0E9CCCEF" w14:textId="77777777" w:rsidR="00A1756F" w:rsidRPr="00AD1C64" w:rsidRDefault="00A1756F" w:rsidP="00B42997">
      <w:pPr>
        <w:rPr>
          <w:szCs w:val="22"/>
        </w:rPr>
      </w:pPr>
    </w:p>
    <w:p w14:paraId="306E96DC" w14:textId="77777777" w:rsidR="00A1756F" w:rsidRPr="00A31C41" w:rsidRDefault="00A1756F" w:rsidP="00B42997">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t>JEDINEČNÝ IDENTIFIKÁTOR – 2D ČÁROVÝ KÓD</w:t>
      </w:r>
    </w:p>
    <w:p w14:paraId="1D9E4BF1" w14:textId="77777777" w:rsidR="00A1756F" w:rsidRPr="002A71E1" w:rsidRDefault="00A1756F" w:rsidP="00B42997">
      <w:pPr>
        <w:pStyle w:val="NormalKeep"/>
        <w:rPr>
          <w:rFonts w:cs="Times New Roman"/>
        </w:rPr>
      </w:pPr>
    </w:p>
    <w:p w14:paraId="5CD4241B" w14:textId="77777777" w:rsidR="00A1756F" w:rsidRPr="00AA62D2" w:rsidRDefault="00A1756F" w:rsidP="00C26C50">
      <w:pPr>
        <w:keepNext/>
        <w:rPr>
          <w:szCs w:val="22"/>
        </w:rPr>
      </w:pPr>
      <w:r w:rsidRPr="00F53D45">
        <w:rPr>
          <w:szCs w:val="22"/>
          <w:highlight w:val="lightGray"/>
        </w:rPr>
        <w:t>2D čárový kód s jedinečným identifikátorem.</w:t>
      </w:r>
    </w:p>
    <w:p w14:paraId="517A0B8E" w14:textId="77777777" w:rsidR="00A1756F" w:rsidRPr="00953437" w:rsidRDefault="00A1756F" w:rsidP="00C26C50">
      <w:pPr>
        <w:keepNext/>
        <w:rPr>
          <w:szCs w:val="22"/>
        </w:rPr>
      </w:pPr>
    </w:p>
    <w:p w14:paraId="521A2811" w14:textId="77777777" w:rsidR="00A1756F" w:rsidRPr="00AD1C64" w:rsidRDefault="00A1756F" w:rsidP="00B42997">
      <w:pPr>
        <w:rPr>
          <w:szCs w:val="22"/>
        </w:rPr>
      </w:pPr>
    </w:p>
    <w:p w14:paraId="507FFA14" w14:textId="77777777" w:rsidR="00A1756F" w:rsidRPr="00A31C41" w:rsidRDefault="00A1756F" w:rsidP="005D72DF">
      <w:pPr>
        <w:pStyle w:val="Heading1LAB"/>
        <w:keepLines w:val="0"/>
        <w:numPr>
          <w:ilvl w:val="0"/>
          <w:numId w:val="32"/>
        </w:numPr>
        <w:outlineLvl w:val="9"/>
        <w:rPr>
          <w:rFonts w:ascii="Times New Roman" w:hAnsi="Times New Roman" w:cs="Times New Roman"/>
          <w:lang w:val="cs-CZ"/>
        </w:rPr>
      </w:pPr>
      <w:r w:rsidRPr="00A31C41">
        <w:rPr>
          <w:rFonts w:ascii="Times New Roman" w:hAnsi="Times New Roman" w:cs="Times New Roman"/>
          <w:lang w:val="cs-CZ"/>
        </w:rPr>
        <w:lastRenderedPageBreak/>
        <w:t>JEDINEČNÝ IDENTIFIKÁTOR – DATA ČITELNÁ OKEM</w:t>
      </w:r>
    </w:p>
    <w:p w14:paraId="58A9AC4D" w14:textId="77777777" w:rsidR="00A1756F" w:rsidRPr="002A71E1" w:rsidRDefault="00A1756F" w:rsidP="00B42997">
      <w:pPr>
        <w:pStyle w:val="NormalKeep"/>
        <w:rPr>
          <w:rFonts w:cs="Times New Roman"/>
        </w:rPr>
      </w:pPr>
    </w:p>
    <w:p w14:paraId="0043FA6A" w14:textId="77777777" w:rsidR="00A1756F" w:rsidRPr="00AA62D2" w:rsidRDefault="00A1756F" w:rsidP="00B42997">
      <w:pPr>
        <w:keepNext/>
        <w:rPr>
          <w:szCs w:val="22"/>
        </w:rPr>
      </w:pPr>
      <w:r w:rsidRPr="00AA62D2">
        <w:rPr>
          <w:szCs w:val="22"/>
        </w:rPr>
        <w:t>PC:</w:t>
      </w:r>
    </w:p>
    <w:p w14:paraId="4AEA7253" w14:textId="77777777" w:rsidR="00A1756F" w:rsidRPr="00953437" w:rsidRDefault="00A1756F" w:rsidP="00B42997">
      <w:pPr>
        <w:keepNext/>
        <w:rPr>
          <w:szCs w:val="22"/>
        </w:rPr>
      </w:pPr>
      <w:r w:rsidRPr="00953437">
        <w:rPr>
          <w:szCs w:val="22"/>
        </w:rPr>
        <w:t>SN:</w:t>
      </w:r>
    </w:p>
    <w:p w14:paraId="1F30AE60" w14:textId="77777777" w:rsidR="00A1756F" w:rsidRPr="00AD1C64" w:rsidRDefault="00A1756F" w:rsidP="00B42997">
      <w:pPr>
        <w:rPr>
          <w:szCs w:val="22"/>
        </w:rPr>
      </w:pPr>
      <w:r w:rsidRPr="00302067">
        <w:rPr>
          <w:szCs w:val="22"/>
          <w:highlight w:val="lightGray"/>
        </w:rPr>
        <w:t>NN:</w:t>
      </w:r>
    </w:p>
    <w:p w14:paraId="299E6108" w14:textId="77777777" w:rsidR="00A1756F" w:rsidRPr="00AD1C64" w:rsidRDefault="00A1756F" w:rsidP="00B42997">
      <w:pPr>
        <w:rPr>
          <w:szCs w:val="22"/>
        </w:rPr>
      </w:pPr>
      <w:r w:rsidRPr="00AD1C64">
        <w:rPr>
          <w:szCs w:val="22"/>
        </w:rPr>
        <w:br w:type="page"/>
      </w:r>
    </w:p>
    <w:p w14:paraId="3BFD46AC" w14:textId="77777777" w:rsidR="00A1756F" w:rsidRPr="00A31C41" w:rsidRDefault="00A1756F" w:rsidP="005D72DF">
      <w:pPr>
        <w:pStyle w:val="Heading1LAB"/>
        <w:keepLines w:val="0"/>
        <w:ind w:left="0" w:firstLine="0"/>
        <w:outlineLvl w:val="9"/>
        <w:rPr>
          <w:rFonts w:ascii="Times New Roman" w:hAnsi="Times New Roman" w:cs="Times New Roman"/>
          <w:lang w:val="cs-CZ"/>
        </w:rPr>
      </w:pPr>
      <w:r w:rsidRPr="00A31C41">
        <w:rPr>
          <w:rFonts w:ascii="Times New Roman" w:hAnsi="Times New Roman" w:cs="Times New Roman"/>
          <w:lang w:val="cs-CZ"/>
        </w:rPr>
        <w:lastRenderedPageBreak/>
        <w:t>MINIMÁLNÍ ÚDAJE UVÁDĚNÉ NA BLISTRECH NEBO STRIPECH</w:t>
      </w:r>
    </w:p>
    <w:p w14:paraId="7E8D1B5C" w14:textId="77777777" w:rsidR="00A1756F" w:rsidRPr="00A31C41" w:rsidRDefault="00A1756F" w:rsidP="00B42997">
      <w:pPr>
        <w:pStyle w:val="Heading1LAB"/>
        <w:keepLines w:val="0"/>
        <w:ind w:left="0" w:firstLine="0"/>
        <w:outlineLvl w:val="9"/>
        <w:rPr>
          <w:rFonts w:ascii="Times New Roman" w:hAnsi="Times New Roman" w:cs="Times New Roman"/>
          <w:lang w:val="cs-CZ"/>
        </w:rPr>
      </w:pPr>
    </w:p>
    <w:p w14:paraId="065F8153" w14:textId="77777777" w:rsidR="00A1756F" w:rsidRPr="00A31C41" w:rsidRDefault="00633E3F" w:rsidP="00B42997">
      <w:pPr>
        <w:pStyle w:val="Heading1LAB"/>
        <w:keepLines w:val="0"/>
        <w:ind w:left="0" w:firstLine="0"/>
        <w:outlineLvl w:val="9"/>
        <w:rPr>
          <w:rFonts w:ascii="Times New Roman" w:hAnsi="Times New Roman" w:cs="Times New Roman"/>
          <w:lang w:val="cs-CZ"/>
        </w:rPr>
      </w:pPr>
      <w:r w:rsidRPr="00A31C41">
        <w:rPr>
          <w:rFonts w:ascii="Times New Roman" w:hAnsi="Times New Roman" w:cs="Times New Roman"/>
          <w:lang w:val="cs-CZ"/>
        </w:rPr>
        <w:t>FÓLI</w:t>
      </w:r>
      <w:r>
        <w:rPr>
          <w:rFonts w:ascii="Times New Roman" w:hAnsi="Times New Roman" w:cs="Times New Roman"/>
          <w:lang w:val="cs-CZ"/>
        </w:rPr>
        <w:t>E BLISTRU</w:t>
      </w:r>
    </w:p>
    <w:p w14:paraId="18F10C05" w14:textId="77777777" w:rsidR="00A1756F" w:rsidRPr="00AA62D2" w:rsidRDefault="00A1756F" w:rsidP="00B42997">
      <w:pPr>
        <w:rPr>
          <w:szCs w:val="22"/>
        </w:rPr>
      </w:pPr>
    </w:p>
    <w:p w14:paraId="7266DE80" w14:textId="77777777" w:rsidR="00A1756F" w:rsidRPr="00953437" w:rsidRDefault="00A1756F" w:rsidP="00B42997">
      <w:pPr>
        <w:rPr>
          <w:szCs w:val="22"/>
        </w:rPr>
      </w:pPr>
    </w:p>
    <w:p w14:paraId="6F72C7AA" w14:textId="77777777" w:rsidR="00A1756F" w:rsidRPr="00A31C41" w:rsidRDefault="00A1756F" w:rsidP="005D72DF">
      <w:pPr>
        <w:pStyle w:val="Heading1LAB"/>
        <w:keepLines w:val="0"/>
        <w:numPr>
          <w:ilvl w:val="0"/>
          <w:numId w:val="33"/>
        </w:numPr>
        <w:outlineLvl w:val="9"/>
        <w:rPr>
          <w:rFonts w:ascii="Times New Roman" w:hAnsi="Times New Roman" w:cs="Times New Roman"/>
          <w:lang w:val="cs-CZ"/>
        </w:rPr>
      </w:pPr>
      <w:r w:rsidRPr="00A31C41">
        <w:rPr>
          <w:rFonts w:ascii="Times New Roman" w:hAnsi="Times New Roman" w:cs="Times New Roman"/>
          <w:lang w:val="cs-CZ"/>
        </w:rPr>
        <w:t>NÁZEV LÉČIVÉHO PŘÍPRAVKU</w:t>
      </w:r>
    </w:p>
    <w:p w14:paraId="2162A5A4" w14:textId="77777777" w:rsidR="00A1756F" w:rsidRPr="002A71E1" w:rsidRDefault="00A1756F" w:rsidP="00B42997">
      <w:pPr>
        <w:pStyle w:val="NormalKeep"/>
        <w:rPr>
          <w:rFonts w:cs="Times New Roman"/>
        </w:rPr>
      </w:pPr>
    </w:p>
    <w:p w14:paraId="6079592C" w14:textId="77777777" w:rsidR="00A1756F" w:rsidRPr="00AA62D2" w:rsidRDefault="00A1756F" w:rsidP="00B42997">
      <w:pPr>
        <w:rPr>
          <w:szCs w:val="22"/>
        </w:rPr>
      </w:pPr>
      <w:r w:rsidRPr="00AA62D2">
        <w:rPr>
          <w:szCs w:val="22"/>
        </w:rPr>
        <w:t>Emtricitabin</w:t>
      </w:r>
      <w:r w:rsidR="003326E5" w:rsidRPr="00AA62D2">
        <w:rPr>
          <w:szCs w:val="22"/>
        </w:rPr>
        <w:t>e</w:t>
      </w:r>
      <w:r w:rsidRPr="00AA62D2">
        <w:rPr>
          <w:szCs w:val="22"/>
        </w:rPr>
        <w:t>/Tenofovir disoproxil Mylan 200 mg/245 mg potahované tablety</w:t>
      </w:r>
    </w:p>
    <w:p w14:paraId="2A5EC999" w14:textId="77777777" w:rsidR="00A1756F" w:rsidRPr="00953437" w:rsidRDefault="006E7320" w:rsidP="00B42997">
      <w:pPr>
        <w:rPr>
          <w:szCs w:val="22"/>
        </w:rPr>
      </w:pPr>
      <w:r w:rsidRPr="00953437">
        <w:rPr>
          <w:szCs w:val="22"/>
        </w:rPr>
        <w:t>e</w:t>
      </w:r>
      <w:r w:rsidR="00A1756F" w:rsidRPr="00953437">
        <w:rPr>
          <w:szCs w:val="22"/>
        </w:rPr>
        <w:t>mtricitabin/tenofovi</w:t>
      </w:r>
      <w:r w:rsidR="008E6835">
        <w:rPr>
          <w:szCs w:val="22"/>
        </w:rPr>
        <w:t>r-</w:t>
      </w:r>
      <w:r w:rsidR="00A1756F" w:rsidRPr="00953437">
        <w:rPr>
          <w:szCs w:val="22"/>
        </w:rPr>
        <w:t>disoproxil</w:t>
      </w:r>
    </w:p>
    <w:p w14:paraId="1168B98B" w14:textId="77777777" w:rsidR="00A1756F" w:rsidRPr="00AD1C64" w:rsidRDefault="00A1756F" w:rsidP="00B42997">
      <w:pPr>
        <w:rPr>
          <w:szCs w:val="22"/>
        </w:rPr>
      </w:pPr>
    </w:p>
    <w:p w14:paraId="79A2BD7E" w14:textId="77777777" w:rsidR="00A1756F" w:rsidRPr="00AD1C64" w:rsidRDefault="00A1756F" w:rsidP="00B42997">
      <w:pPr>
        <w:rPr>
          <w:szCs w:val="22"/>
        </w:rPr>
      </w:pPr>
    </w:p>
    <w:p w14:paraId="734C8D39" w14:textId="77777777" w:rsidR="00A1756F" w:rsidRPr="00A31C41" w:rsidRDefault="00A1756F" w:rsidP="005D72DF">
      <w:pPr>
        <w:pStyle w:val="Heading1LAB"/>
        <w:keepLines w:val="0"/>
        <w:numPr>
          <w:ilvl w:val="0"/>
          <w:numId w:val="33"/>
        </w:numPr>
        <w:outlineLvl w:val="9"/>
        <w:rPr>
          <w:rFonts w:ascii="Times New Roman" w:hAnsi="Times New Roman" w:cs="Times New Roman"/>
          <w:lang w:val="cs-CZ"/>
        </w:rPr>
      </w:pPr>
      <w:r w:rsidRPr="00A31C41">
        <w:rPr>
          <w:rFonts w:ascii="Times New Roman" w:hAnsi="Times New Roman" w:cs="Times New Roman"/>
          <w:lang w:val="cs-CZ"/>
        </w:rPr>
        <w:t>NÁZEV DRŽITELE ROZHODNUTÍ O REGISTRACI</w:t>
      </w:r>
    </w:p>
    <w:p w14:paraId="5AD2A6B0" w14:textId="77777777" w:rsidR="00A1756F" w:rsidRPr="002A71E1" w:rsidRDefault="00A1756F" w:rsidP="00B42997">
      <w:pPr>
        <w:pStyle w:val="NormalKeep"/>
        <w:rPr>
          <w:rFonts w:cs="Times New Roman"/>
        </w:rPr>
      </w:pPr>
    </w:p>
    <w:p w14:paraId="5E5185D4" w14:textId="77777777" w:rsidR="007B7151" w:rsidRPr="00AA62D2" w:rsidRDefault="007B7151" w:rsidP="00B42997">
      <w:pPr>
        <w:rPr>
          <w:szCs w:val="22"/>
        </w:rPr>
      </w:pPr>
      <w:r w:rsidRPr="007B7151">
        <w:rPr>
          <w:szCs w:val="22"/>
        </w:rPr>
        <w:t>Mylan Pharmaceuticals Limited</w:t>
      </w:r>
    </w:p>
    <w:p w14:paraId="7887F253" w14:textId="77777777" w:rsidR="00A1756F" w:rsidRPr="00953437" w:rsidRDefault="00A1756F" w:rsidP="00B42997">
      <w:pPr>
        <w:rPr>
          <w:szCs w:val="22"/>
        </w:rPr>
      </w:pPr>
    </w:p>
    <w:p w14:paraId="126851F7" w14:textId="77777777" w:rsidR="00A1756F" w:rsidRPr="00AD1C64" w:rsidRDefault="00A1756F" w:rsidP="00B42997">
      <w:pPr>
        <w:rPr>
          <w:szCs w:val="22"/>
        </w:rPr>
      </w:pPr>
    </w:p>
    <w:p w14:paraId="471D354A" w14:textId="77777777" w:rsidR="00A1756F" w:rsidRPr="00A31C41" w:rsidRDefault="00A1756F" w:rsidP="00B42997">
      <w:pPr>
        <w:pStyle w:val="Heading1LAB"/>
        <w:keepLines w:val="0"/>
        <w:numPr>
          <w:ilvl w:val="0"/>
          <w:numId w:val="33"/>
        </w:numPr>
        <w:outlineLvl w:val="9"/>
        <w:rPr>
          <w:rFonts w:ascii="Times New Roman" w:hAnsi="Times New Roman" w:cs="Times New Roman"/>
          <w:lang w:val="cs-CZ"/>
        </w:rPr>
      </w:pPr>
      <w:r w:rsidRPr="00A31C41">
        <w:rPr>
          <w:rFonts w:ascii="Times New Roman" w:hAnsi="Times New Roman" w:cs="Times New Roman"/>
          <w:lang w:val="cs-CZ"/>
        </w:rPr>
        <w:t>POUŽITELNOST</w:t>
      </w:r>
    </w:p>
    <w:p w14:paraId="46923970" w14:textId="77777777" w:rsidR="00A1756F" w:rsidRPr="002A71E1" w:rsidRDefault="00A1756F" w:rsidP="00B42997">
      <w:pPr>
        <w:pStyle w:val="NormalKeep"/>
        <w:rPr>
          <w:rFonts w:cs="Times New Roman"/>
        </w:rPr>
      </w:pPr>
    </w:p>
    <w:p w14:paraId="72B26A8E" w14:textId="77777777" w:rsidR="00A1756F" w:rsidRPr="00AA62D2" w:rsidRDefault="00175661" w:rsidP="00B42997">
      <w:pPr>
        <w:rPr>
          <w:szCs w:val="22"/>
        </w:rPr>
      </w:pPr>
      <w:r w:rsidRPr="00AA62D2">
        <w:rPr>
          <w:szCs w:val="22"/>
        </w:rPr>
        <w:t>EXP</w:t>
      </w:r>
    </w:p>
    <w:p w14:paraId="41AEC6DE" w14:textId="77777777" w:rsidR="00A1756F" w:rsidRPr="00953437" w:rsidRDefault="00A1756F" w:rsidP="00B42997">
      <w:pPr>
        <w:rPr>
          <w:szCs w:val="22"/>
        </w:rPr>
      </w:pPr>
    </w:p>
    <w:p w14:paraId="69100119" w14:textId="77777777" w:rsidR="00A1756F" w:rsidRPr="00AD1C64" w:rsidRDefault="00A1756F" w:rsidP="00B42997">
      <w:pPr>
        <w:rPr>
          <w:szCs w:val="22"/>
        </w:rPr>
      </w:pPr>
    </w:p>
    <w:p w14:paraId="2606FCBE" w14:textId="77777777" w:rsidR="00A1756F" w:rsidRPr="00A31C41" w:rsidRDefault="00A1756F" w:rsidP="00B42997">
      <w:pPr>
        <w:pStyle w:val="Heading1LAB"/>
        <w:keepLines w:val="0"/>
        <w:numPr>
          <w:ilvl w:val="0"/>
          <w:numId w:val="33"/>
        </w:numPr>
        <w:outlineLvl w:val="9"/>
        <w:rPr>
          <w:rFonts w:ascii="Times New Roman" w:hAnsi="Times New Roman" w:cs="Times New Roman"/>
          <w:lang w:val="cs-CZ"/>
        </w:rPr>
      </w:pPr>
      <w:r w:rsidRPr="00A31C41">
        <w:rPr>
          <w:rFonts w:ascii="Times New Roman" w:hAnsi="Times New Roman" w:cs="Times New Roman"/>
          <w:lang w:val="cs-CZ"/>
        </w:rPr>
        <w:t>ČÍSLO ŠARŽE</w:t>
      </w:r>
    </w:p>
    <w:p w14:paraId="751AC4A2" w14:textId="77777777" w:rsidR="00A1756F" w:rsidRPr="002A71E1" w:rsidRDefault="00A1756F" w:rsidP="00B42997">
      <w:pPr>
        <w:pStyle w:val="NormalKeep"/>
        <w:rPr>
          <w:rFonts w:cs="Times New Roman"/>
        </w:rPr>
      </w:pPr>
    </w:p>
    <w:p w14:paraId="1EF68339" w14:textId="77777777" w:rsidR="00A1756F" w:rsidRPr="00AA62D2" w:rsidRDefault="00175661" w:rsidP="00B42997">
      <w:pPr>
        <w:rPr>
          <w:szCs w:val="22"/>
        </w:rPr>
      </w:pPr>
      <w:r w:rsidRPr="00AA62D2">
        <w:rPr>
          <w:szCs w:val="22"/>
        </w:rPr>
        <w:t>Lot</w:t>
      </w:r>
    </w:p>
    <w:p w14:paraId="7214EBA9" w14:textId="77777777" w:rsidR="00A1756F" w:rsidRPr="00953437" w:rsidRDefault="00A1756F" w:rsidP="00B42997">
      <w:pPr>
        <w:rPr>
          <w:szCs w:val="22"/>
        </w:rPr>
      </w:pPr>
    </w:p>
    <w:p w14:paraId="27A196F3" w14:textId="77777777" w:rsidR="00A1756F" w:rsidRPr="00AD1C64" w:rsidRDefault="00A1756F" w:rsidP="00B42997">
      <w:pPr>
        <w:rPr>
          <w:szCs w:val="22"/>
        </w:rPr>
      </w:pPr>
    </w:p>
    <w:p w14:paraId="7D28B91F" w14:textId="77777777" w:rsidR="00A1756F" w:rsidRPr="00A31C41" w:rsidRDefault="00A1756F" w:rsidP="00B42997">
      <w:pPr>
        <w:pStyle w:val="Heading1LAB"/>
        <w:keepLines w:val="0"/>
        <w:numPr>
          <w:ilvl w:val="0"/>
          <w:numId w:val="33"/>
        </w:numPr>
        <w:outlineLvl w:val="9"/>
        <w:rPr>
          <w:rFonts w:ascii="Times New Roman" w:hAnsi="Times New Roman" w:cs="Times New Roman"/>
          <w:lang w:val="cs-CZ"/>
        </w:rPr>
      </w:pPr>
      <w:r w:rsidRPr="00A31C41">
        <w:rPr>
          <w:rFonts w:ascii="Times New Roman" w:hAnsi="Times New Roman" w:cs="Times New Roman"/>
          <w:lang w:val="cs-CZ"/>
        </w:rPr>
        <w:t>JINÉ</w:t>
      </w:r>
    </w:p>
    <w:p w14:paraId="1E52DA17" w14:textId="77777777" w:rsidR="00A1756F" w:rsidRPr="002A71E1" w:rsidRDefault="00A1756F" w:rsidP="00B42997">
      <w:pPr>
        <w:pStyle w:val="NormalKeep"/>
        <w:rPr>
          <w:rFonts w:cs="Times New Roman"/>
        </w:rPr>
      </w:pPr>
    </w:p>
    <w:p w14:paraId="7A9A9D98" w14:textId="22C2B482" w:rsidR="00E80E96" w:rsidRPr="00953437" w:rsidRDefault="00174ED7" w:rsidP="00B42997">
      <w:pPr>
        <w:rPr>
          <w:szCs w:val="22"/>
        </w:rPr>
      </w:pPr>
      <w:r w:rsidRPr="002E384A">
        <w:rPr>
          <w:szCs w:val="22"/>
          <w:highlight w:val="lightGray"/>
        </w:rPr>
        <w:t>perorální podání</w:t>
      </w:r>
    </w:p>
    <w:p w14:paraId="189CBAD8" w14:textId="77777777" w:rsidR="00E80E96" w:rsidRPr="00AD1C64" w:rsidRDefault="00E80E96" w:rsidP="00B42997">
      <w:pPr>
        <w:rPr>
          <w:szCs w:val="22"/>
        </w:rPr>
      </w:pPr>
      <w:r w:rsidRPr="00AD1C64">
        <w:rPr>
          <w:szCs w:val="22"/>
        </w:rPr>
        <w:br w:type="page"/>
      </w:r>
    </w:p>
    <w:p w14:paraId="4FB8B63A" w14:textId="77777777" w:rsidR="00E80E96" w:rsidRPr="00AD1C64" w:rsidRDefault="00E80E96" w:rsidP="00B42997">
      <w:pPr>
        <w:rPr>
          <w:szCs w:val="22"/>
        </w:rPr>
      </w:pPr>
    </w:p>
    <w:p w14:paraId="7C33AD07" w14:textId="77777777" w:rsidR="00E80E96" w:rsidRPr="00AD1C64" w:rsidRDefault="00E80E96" w:rsidP="00B42997">
      <w:pPr>
        <w:ind w:left="0" w:firstLine="0"/>
        <w:rPr>
          <w:szCs w:val="22"/>
        </w:rPr>
      </w:pPr>
    </w:p>
    <w:p w14:paraId="6581DD34" w14:textId="77777777" w:rsidR="00E80E96" w:rsidRPr="00AD1C64" w:rsidRDefault="00E80E96" w:rsidP="00B42997">
      <w:pPr>
        <w:rPr>
          <w:szCs w:val="22"/>
        </w:rPr>
      </w:pPr>
    </w:p>
    <w:p w14:paraId="420FF0E0" w14:textId="77777777" w:rsidR="00E80E96" w:rsidRPr="00AD1C64" w:rsidRDefault="00E80E96" w:rsidP="00B42997">
      <w:pPr>
        <w:rPr>
          <w:szCs w:val="22"/>
        </w:rPr>
      </w:pPr>
    </w:p>
    <w:p w14:paraId="7898AB2C" w14:textId="77777777" w:rsidR="00E80E96" w:rsidRPr="00AD1C64" w:rsidRDefault="00E80E96" w:rsidP="00B42997">
      <w:pPr>
        <w:rPr>
          <w:szCs w:val="22"/>
        </w:rPr>
      </w:pPr>
    </w:p>
    <w:p w14:paraId="13EBA31C" w14:textId="77777777" w:rsidR="00E80E96" w:rsidRPr="00AD1C64" w:rsidRDefault="00E80E96" w:rsidP="00B42997">
      <w:pPr>
        <w:rPr>
          <w:szCs w:val="22"/>
        </w:rPr>
      </w:pPr>
    </w:p>
    <w:p w14:paraId="51DD20D8" w14:textId="77777777" w:rsidR="00E80E96" w:rsidRPr="00AD1C64" w:rsidRDefault="00E80E96" w:rsidP="00B42997">
      <w:pPr>
        <w:rPr>
          <w:szCs w:val="22"/>
        </w:rPr>
      </w:pPr>
    </w:p>
    <w:p w14:paraId="2B41D6BC" w14:textId="77777777" w:rsidR="00E80E96" w:rsidRPr="00AD1C64" w:rsidRDefault="00E80E96" w:rsidP="00B42997">
      <w:pPr>
        <w:rPr>
          <w:szCs w:val="22"/>
        </w:rPr>
      </w:pPr>
    </w:p>
    <w:p w14:paraId="17D7C317" w14:textId="77777777" w:rsidR="00E80E96" w:rsidRPr="00AD1C64" w:rsidRDefault="00E80E96" w:rsidP="00B42997">
      <w:pPr>
        <w:rPr>
          <w:szCs w:val="22"/>
        </w:rPr>
      </w:pPr>
    </w:p>
    <w:p w14:paraId="4B640632" w14:textId="77777777" w:rsidR="00E80E96" w:rsidRPr="00AD1C64" w:rsidRDefault="00E80E96" w:rsidP="00B42997">
      <w:pPr>
        <w:rPr>
          <w:szCs w:val="22"/>
        </w:rPr>
      </w:pPr>
    </w:p>
    <w:p w14:paraId="574E98E2" w14:textId="77777777" w:rsidR="00E80E96" w:rsidRPr="00AD1C64" w:rsidRDefault="00E80E96" w:rsidP="00B42997">
      <w:pPr>
        <w:rPr>
          <w:szCs w:val="22"/>
        </w:rPr>
      </w:pPr>
    </w:p>
    <w:p w14:paraId="7D4C0571" w14:textId="77777777" w:rsidR="00E80E96" w:rsidRPr="00AD1C64" w:rsidRDefault="00E80E96" w:rsidP="00B42997">
      <w:pPr>
        <w:rPr>
          <w:szCs w:val="22"/>
        </w:rPr>
      </w:pPr>
    </w:p>
    <w:p w14:paraId="6879BD1B" w14:textId="77777777" w:rsidR="00E80E96" w:rsidRPr="00AD1C64" w:rsidRDefault="00E80E96" w:rsidP="00B42997">
      <w:pPr>
        <w:rPr>
          <w:szCs w:val="22"/>
        </w:rPr>
      </w:pPr>
    </w:p>
    <w:p w14:paraId="215894CB" w14:textId="77777777" w:rsidR="00E80E96" w:rsidRPr="00AD1C64" w:rsidRDefault="00E80E96" w:rsidP="00B42997">
      <w:pPr>
        <w:rPr>
          <w:szCs w:val="22"/>
        </w:rPr>
      </w:pPr>
    </w:p>
    <w:p w14:paraId="5E50FD5F" w14:textId="77777777" w:rsidR="00E80E96" w:rsidRPr="00AD1C64" w:rsidRDefault="00E80E96" w:rsidP="00B42997">
      <w:pPr>
        <w:rPr>
          <w:szCs w:val="22"/>
        </w:rPr>
      </w:pPr>
    </w:p>
    <w:p w14:paraId="6415063E" w14:textId="77777777" w:rsidR="00E80E96" w:rsidRPr="00AD1C64" w:rsidRDefault="00E80E96" w:rsidP="00B42997">
      <w:pPr>
        <w:rPr>
          <w:szCs w:val="22"/>
        </w:rPr>
      </w:pPr>
    </w:p>
    <w:p w14:paraId="159D6579" w14:textId="77777777" w:rsidR="00E80E96" w:rsidRPr="00AD1C64" w:rsidRDefault="00E80E96" w:rsidP="00B42997">
      <w:pPr>
        <w:rPr>
          <w:szCs w:val="22"/>
        </w:rPr>
      </w:pPr>
    </w:p>
    <w:p w14:paraId="524A8A7A" w14:textId="77777777" w:rsidR="00E80E96" w:rsidRPr="00AD1C64" w:rsidRDefault="00E80E96" w:rsidP="00B42997">
      <w:pPr>
        <w:rPr>
          <w:szCs w:val="22"/>
        </w:rPr>
      </w:pPr>
    </w:p>
    <w:p w14:paraId="10AF5B04" w14:textId="77777777" w:rsidR="00E80E96" w:rsidRPr="00AD1C64" w:rsidRDefault="00E80E96" w:rsidP="00B42997">
      <w:pPr>
        <w:rPr>
          <w:szCs w:val="22"/>
        </w:rPr>
      </w:pPr>
    </w:p>
    <w:p w14:paraId="32436320" w14:textId="77777777" w:rsidR="00E80E96" w:rsidRPr="00AD1C64" w:rsidRDefault="00E80E96" w:rsidP="00B42997">
      <w:pPr>
        <w:rPr>
          <w:szCs w:val="22"/>
        </w:rPr>
      </w:pPr>
    </w:p>
    <w:p w14:paraId="5E3E7EB7" w14:textId="77777777" w:rsidR="00E80E96" w:rsidRPr="00AD1C64" w:rsidRDefault="00E80E96" w:rsidP="00B42997">
      <w:pPr>
        <w:rPr>
          <w:szCs w:val="22"/>
        </w:rPr>
      </w:pPr>
    </w:p>
    <w:p w14:paraId="1E90263F" w14:textId="77777777" w:rsidR="00E80E96" w:rsidRDefault="00E80E96" w:rsidP="00B42997">
      <w:pPr>
        <w:rPr>
          <w:szCs w:val="22"/>
        </w:rPr>
      </w:pPr>
    </w:p>
    <w:p w14:paraId="1B180AB7" w14:textId="77777777" w:rsidR="00C26C50" w:rsidRPr="00AD1C64" w:rsidRDefault="00C26C50" w:rsidP="00B42997">
      <w:pPr>
        <w:rPr>
          <w:szCs w:val="22"/>
        </w:rPr>
      </w:pPr>
    </w:p>
    <w:p w14:paraId="045FE16E" w14:textId="77777777" w:rsidR="00E80E96" w:rsidRPr="006E1549" w:rsidRDefault="00E80E96" w:rsidP="00B42997">
      <w:pPr>
        <w:pStyle w:val="Titre1"/>
        <w:spacing w:before="0" w:after="0"/>
        <w:jc w:val="center"/>
        <w:rPr>
          <w:rFonts w:ascii="Times New Roman" w:hAnsi="Times New Roman"/>
          <w:sz w:val="22"/>
          <w:szCs w:val="22"/>
        </w:rPr>
      </w:pPr>
      <w:r w:rsidRPr="006E1549">
        <w:rPr>
          <w:rFonts w:ascii="Times New Roman" w:hAnsi="Times New Roman"/>
          <w:sz w:val="22"/>
          <w:szCs w:val="22"/>
        </w:rPr>
        <w:t>B. PŘÍBALOVÁ INFORMACE</w:t>
      </w:r>
    </w:p>
    <w:p w14:paraId="6D57EF5B" w14:textId="77777777" w:rsidR="00E80E96" w:rsidRPr="00AD1C64" w:rsidRDefault="00E80E96" w:rsidP="005D72DF">
      <w:pPr>
        <w:ind w:left="0" w:firstLine="0"/>
        <w:jc w:val="center"/>
        <w:rPr>
          <w:b/>
          <w:szCs w:val="22"/>
        </w:rPr>
      </w:pPr>
      <w:r w:rsidRPr="00AD1C64">
        <w:rPr>
          <w:szCs w:val="22"/>
        </w:rPr>
        <w:br w:type="page"/>
      </w:r>
      <w:bookmarkStart w:id="11" w:name="_Hlk78382925"/>
      <w:r w:rsidRPr="00AD1C64">
        <w:rPr>
          <w:b/>
          <w:szCs w:val="22"/>
        </w:rPr>
        <w:lastRenderedPageBreak/>
        <w:t>Příbalová informace: informace pro uživatele</w:t>
      </w:r>
    </w:p>
    <w:p w14:paraId="61867150" w14:textId="77777777" w:rsidR="00E80E96" w:rsidRPr="00AD1C64" w:rsidRDefault="00E80E96" w:rsidP="005D72DF">
      <w:pPr>
        <w:ind w:left="0" w:firstLine="0"/>
        <w:jc w:val="center"/>
        <w:rPr>
          <w:szCs w:val="22"/>
        </w:rPr>
      </w:pPr>
    </w:p>
    <w:p w14:paraId="7DB6029E" w14:textId="77777777" w:rsidR="00E80E96" w:rsidRPr="00AD1C64" w:rsidRDefault="00B701D9" w:rsidP="005D72DF">
      <w:pPr>
        <w:numPr>
          <w:ilvl w:val="12"/>
          <w:numId w:val="0"/>
        </w:numPr>
        <w:jc w:val="center"/>
        <w:rPr>
          <w:b/>
          <w:szCs w:val="22"/>
        </w:rPr>
      </w:pPr>
      <w:r w:rsidRPr="00AD1C64">
        <w:rPr>
          <w:b/>
          <w:szCs w:val="22"/>
        </w:rPr>
        <w:t>Emtricitabine/Tenofovir disoproxil Mylan</w:t>
      </w:r>
      <w:r w:rsidR="00E80E96" w:rsidRPr="00AD1C64">
        <w:rPr>
          <w:b/>
          <w:szCs w:val="22"/>
        </w:rPr>
        <w:t xml:space="preserve"> 200 mg/245 mg potahované tablety</w:t>
      </w:r>
    </w:p>
    <w:p w14:paraId="4A8F7191" w14:textId="77777777" w:rsidR="00E80E96" w:rsidRPr="00AD1C64" w:rsidRDefault="00B701D9" w:rsidP="005D72DF">
      <w:pPr>
        <w:numPr>
          <w:ilvl w:val="12"/>
          <w:numId w:val="0"/>
        </w:numPr>
        <w:jc w:val="center"/>
        <w:rPr>
          <w:szCs w:val="22"/>
        </w:rPr>
      </w:pPr>
      <w:r w:rsidRPr="00AD1C64">
        <w:rPr>
          <w:szCs w:val="22"/>
        </w:rPr>
        <w:t>e</w:t>
      </w:r>
      <w:r w:rsidR="00E80E96" w:rsidRPr="00AD1C64">
        <w:rPr>
          <w:szCs w:val="22"/>
        </w:rPr>
        <w:t>mtricitabin/tenofovir</w:t>
      </w:r>
      <w:r w:rsidR="008E6835">
        <w:rPr>
          <w:szCs w:val="22"/>
        </w:rPr>
        <w:t>-</w:t>
      </w:r>
      <w:r w:rsidR="00E80E96" w:rsidRPr="00AD1C64">
        <w:rPr>
          <w:szCs w:val="22"/>
        </w:rPr>
        <w:t>disoproxil</w:t>
      </w:r>
    </w:p>
    <w:p w14:paraId="7C049F6A" w14:textId="77777777" w:rsidR="00E80E96" w:rsidRPr="00AD1C64" w:rsidRDefault="00E80E96" w:rsidP="00B42997">
      <w:pPr>
        <w:rPr>
          <w:szCs w:val="22"/>
        </w:rPr>
      </w:pPr>
    </w:p>
    <w:p w14:paraId="58649A3F" w14:textId="77777777" w:rsidR="00E80E96" w:rsidRPr="00AD1C64" w:rsidRDefault="00E80E96" w:rsidP="00B42997">
      <w:pPr>
        <w:keepNext/>
        <w:ind w:left="0" w:right="-2" w:firstLine="0"/>
        <w:rPr>
          <w:szCs w:val="22"/>
        </w:rPr>
      </w:pPr>
      <w:r w:rsidRPr="00AD1C64">
        <w:rPr>
          <w:b/>
          <w:szCs w:val="22"/>
        </w:rPr>
        <w:t>Přečtěte si pozorně c</w:t>
      </w:r>
      <w:r w:rsidR="00327999" w:rsidRPr="00AD1C64">
        <w:rPr>
          <w:b/>
          <w:szCs w:val="22"/>
        </w:rPr>
        <w:t>elou příbalovou informaci dříve,</w:t>
      </w:r>
      <w:r w:rsidRPr="00AD1C64">
        <w:rPr>
          <w:b/>
          <w:szCs w:val="22"/>
        </w:rPr>
        <w:t xml:space="preserve"> než začnete tento přípravek užívat, protože obsahuje pro Vás důležité údaje.</w:t>
      </w:r>
    </w:p>
    <w:p w14:paraId="267E3CBA" w14:textId="77777777" w:rsidR="00E80E96" w:rsidRPr="00AD1C64" w:rsidRDefault="00E80E96" w:rsidP="00615D87">
      <w:pPr>
        <w:numPr>
          <w:ilvl w:val="0"/>
          <w:numId w:val="11"/>
        </w:numPr>
        <w:ind w:left="567" w:hanging="567"/>
        <w:rPr>
          <w:szCs w:val="22"/>
        </w:rPr>
      </w:pPr>
      <w:r w:rsidRPr="00AD1C64">
        <w:rPr>
          <w:szCs w:val="22"/>
        </w:rPr>
        <w:t>Ponechte si příbalovou informaci pro případ, že si ji budete potřebovat přečíst znovu.</w:t>
      </w:r>
    </w:p>
    <w:p w14:paraId="53EC7D3E" w14:textId="77777777" w:rsidR="00E80E96" w:rsidRPr="00AD1C64" w:rsidRDefault="00E80E96" w:rsidP="00615D87">
      <w:pPr>
        <w:numPr>
          <w:ilvl w:val="0"/>
          <w:numId w:val="11"/>
        </w:numPr>
        <w:ind w:left="567" w:hanging="567"/>
        <w:rPr>
          <w:szCs w:val="22"/>
        </w:rPr>
      </w:pPr>
      <w:r w:rsidRPr="00AD1C64">
        <w:rPr>
          <w:szCs w:val="22"/>
        </w:rPr>
        <w:t xml:space="preserve">Máte-li </w:t>
      </w:r>
      <w:r w:rsidRPr="00AD1C64">
        <w:rPr>
          <w:noProof/>
          <w:szCs w:val="22"/>
        </w:rPr>
        <w:t>jakékoli</w:t>
      </w:r>
      <w:r w:rsidRPr="00AD1C64">
        <w:rPr>
          <w:szCs w:val="22"/>
        </w:rPr>
        <w:t xml:space="preserve"> další otázky, zeptejte se svého lékaře nebo lékárníka.</w:t>
      </w:r>
    </w:p>
    <w:p w14:paraId="328D8CEA" w14:textId="77777777" w:rsidR="00E80E96" w:rsidRPr="00AD1C64" w:rsidRDefault="00E80E96" w:rsidP="00615D87">
      <w:pPr>
        <w:numPr>
          <w:ilvl w:val="0"/>
          <w:numId w:val="11"/>
        </w:numPr>
        <w:ind w:left="567" w:hanging="567"/>
        <w:rPr>
          <w:b/>
          <w:szCs w:val="22"/>
        </w:rPr>
      </w:pPr>
      <w:r w:rsidRPr="00AD1C64">
        <w:rPr>
          <w:szCs w:val="22"/>
        </w:rPr>
        <w:t xml:space="preserve">Tento přípravek byl předepsán výhradně Vám. </w:t>
      </w:r>
      <w:r w:rsidRPr="00AD1C64">
        <w:rPr>
          <w:noProof/>
          <w:szCs w:val="22"/>
        </w:rPr>
        <w:t>Nedávejte</w:t>
      </w:r>
      <w:r w:rsidRPr="00AD1C64">
        <w:rPr>
          <w:szCs w:val="22"/>
        </w:rPr>
        <w:t xml:space="preserve"> jej žádné další osobě. Mohl by jí ublížit, a to i tehdy, má-li stejné známky onemocnění jako Vy.</w:t>
      </w:r>
    </w:p>
    <w:p w14:paraId="7B63BB3B" w14:textId="77777777" w:rsidR="00E80E96" w:rsidRPr="00E57471" w:rsidRDefault="00E80E96" w:rsidP="00615D87">
      <w:pPr>
        <w:numPr>
          <w:ilvl w:val="0"/>
          <w:numId w:val="11"/>
        </w:numPr>
        <w:ind w:left="567" w:hanging="567"/>
        <w:rPr>
          <w:b/>
          <w:szCs w:val="22"/>
        </w:rPr>
      </w:pPr>
      <w:r w:rsidRPr="00AD1C64">
        <w:rPr>
          <w:szCs w:val="22"/>
        </w:rPr>
        <w:t xml:space="preserve">Pokud se u Vás vyskytne kterýkoli z nežádoucích účinků, sdělte to svému lékaři nebo lékárníkovi. Stejně postupujte v případě jakýchkoli nežádoucích účinků, které nejsou uvedeny v této příbalové informaci. </w:t>
      </w:r>
      <w:r w:rsidRPr="00AD1C64">
        <w:rPr>
          <w:noProof/>
          <w:szCs w:val="22"/>
        </w:rPr>
        <w:t>Viz bod 4.</w:t>
      </w:r>
    </w:p>
    <w:p w14:paraId="3C12B88D" w14:textId="77777777" w:rsidR="000C225A" w:rsidRPr="00AD1C64" w:rsidRDefault="000C225A" w:rsidP="00B42997">
      <w:pPr>
        <w:numPr>
          <w:ilvl w:val="12"/>
          <w:numId w:val="0"/>
        </w:numPr>
        <w:ind w:right="-2"/>
        <w:rPr>
          <w:szCs w:val="22"/>
        </w:rPr>
      </w:pPr>
    </w:p>
    <w:p w14:paraId="353EC547" w14:textId="77777777" w:rsidR="00E80E96" w:rsidRPr="00AD1C64" w:rsidRDefault="00E80E96" w:rsidP="00B42997">
      <w:pPr>
        <w:keepNext/>
        <w:numPr>
          <w:ilvl w:val="12"/>
          <w:numId w:val="0"/>
        </w:numPr>
        <w:ind w:right="-2"/>
        <w:rPr>
          <w:szCs w:val="22"/>
        </w:rPr>
      </w:pPr>
      <w:r w:rsidRPr="00AD1C64">
        <w:rPr>
          <w:b/>
          <w:szCs w:val="22"/>
        </w:rPr>
        <w:t>Co naleznete v této příbalové informaci</w:t>
      </w:r>
    </w:p>
    <w:p w14:paraId="4422F648" w14:textId="68DC487E" w:rsidR="00E80E96" w:rsidRPr="00D64710" w:rsidRDefault="00E80E96" w:rsidP="008720B7">
      <w:pPr>
        <w:pStyle w:val="Paragraphedeliste"/>
        <w:numPr>
          <w:ilvl w:val="0"/>
          <w:numId w:val="119"/>
        </w:numPr>
        <w:ind w:left="567" w:hanging="567"/>
        <w:jc w:val="left"/>
        <w:outlineLvl w:val="9"/>
        <w:rPr>
          <w:b w:val="0"/>
          <w:szCs w:val="22"/>
          <w:lang w:val="fr-FR"/>
          <w:rPrChange w:id="12" w:author="Anonymous - Viatris" w:date="2026-04-13T11:27:00Z" w16du:dateUtc="2026-04-13T09:27:00Z">
            <w:rPr>
              <w:b w:val="0"/>
              <w:szCs w:val="22"/>
            </w:rPr>
          </w:rPrChange>
        </w:rPr>
      </w:pPr>
      <w:r w:rsidRPr="00D64710">
        <w:rPr>
          <w:b w:val="0"/>
          <w:szCs w:val="22"/>
          <w:lang w:val="fr-FR"/>
          <w:rPrChange w:id="13" w:author="Anonymous - Viatris" w:date="2026-04-13T11:27:00Z" w16du:dateUtc="2026-04-13T09:27:00Z">
            <w:rPr>
              <w:b w:val="0"/>
              <w:szCs w:val="22"/>
            </w:rPr>
          </w:rPrChange>
        </w:rPr>
        <w:t xml:space="preserve">Co je </w:t>
      </w:r>
      <w:proofErr w:type="spellStart"/>
      <w:r w:rsidRPr="00D64710">
        <w:rPr>
          <w:b w:val="0"/>
          <w:szCs w:val="22"/>
          <w:lang w:val="fr-FR"/>
          <w:rPrChange w:id="14" w:author="Anonymous - Viatris" w:date="2026-04-13T11:27:00Z" w16du:dateUtc="2026-04-13T09:27:00Z">
            <w:rPr>
              <w:b w:val="0"/>
              <w:szCs w:val="22"/>
            </w:rPr>
          </w:rPrChange>
        </w:rPr>
        <w:t>přípravek</w:t>
      </w:r>
      <w:proofErr w:type="spellEnd"/>
      <w:r w:rsidRPr="00D64710">
        <w:rPr>
          <w:b w:val="0"/>
          <w:szCs w:val="22"/>
          <w:lang w:val="fr-FR"/>
          <w:rPrChange w:id="15" w:author="Anonymous - Viatris" w:date="2026-04-13T11:27:00Z" w16du:dateUtc="2026-04-13T09:27:00Z">
            <w:rPr>
              <w:b w:val="0"/>
              <w:szCs w:val="22"/>
            </w:rPr>
          </w:rPrChange>
        </w:rPr>
        <w:t xml:space="preserve"> </w:t>
      </w:r>
      <w:proofErr w:type="spellStart"/>
      <w:r w:rsidR="00B701D9" w:rsidRPr="00D64710">
        <w:rPr>
          <w:b w:val="0"/>
          <w:szCs w:val="22"/>
          <w:lang w:val="fr-FR"/>
          <w:rPrChange w:id="16" w:author="Anonymous - Viatris" w:date="2026-04-13T11:27:00Z" w16du:dateUtc="2026-04-13T09:27:00Z">
            <w:rPr>
              <w:b w:val="0"/>
              <w:szCs w:val="22"/>
            </w:rPr>
          </w:rPrChange>
        </w:rPr>
        <w:t>Emtricitabine</w:t>
      </w:r>
      <w:proofErr w:type="spellEnd"/>
      <w:r w:rsidR="00B701D9" w:rsidRPr="00D64710">
        <w:rPr>
          <w:b w:val="0"/>
          <w:szCs w:val="22"/>
          <w:lang w:val="fr-FR"/>
          <w:rPrChange w:id="17" w:author="Anonymous - Viatris" w:date="2026-04-13T11:27:00Z" w16du:dateUtc="2026-04-13T09:27:00Z">
            <w:rPr>
              <w:b w:val="0"/>
              <w:szCs w:val="22"/>
            </w:rPr>
          </w:rPrChange>
        </w:rPr>
        <w:t>/</w:t>
      </w:r>
      <w:proofErr w:type="spellStart"/>
      <w:r w:rsidR="00B701D9" w:rsidRPr="00D64710">
        <w:rPr>
          <w:b w:val="0"/>
          <w:szCs w:val="22"/>
          <w:lang w:val="fr-FR"/>
          <w:rPrChange w:id="18" w:author="Anonymous - Viatris" w:date="2026-04-13T11:27:00Z" w16du:dateUtc="2026-04-13T09:27:00Z">
            <w:rPr>
              <w:b w:val="0"/>
              <w:szCs w:val="22"/>
            </w:rPr>
          </w:rPrChange>
        </w:rPr>
        <w:t>Tenofovir</w:t>
      </w:r>
      <w:proofErr w:type="spellEnd"/>
      <w:r w:rsidR="00B701D9" w:rsidRPr="00D64710">
        <w:rPr>
          <w:b w:val="0"/>
          <w:szCs w:val="22"/>
          <w:lang w:val="fr-FR"/>
          <w:rPrChange w:id="19" w:author="Anonymous - Viatris" w:date="2026-04-13T11:27:00Z" w16du:dateUtc="2026-04-13T09:27:00Z">
            <w:rPr>
              <w:b w:val="0"/>
              <w:szCs w:val="22"/>
            </w:rPr>
          </w:rPrChange>
        </w:rPr>
        <w:t xml:space="preserve"> </w:t>
      </w:r>
      <w:proofErr w:type="spellStart"/>
      <w:r w:rsidR="00B701D9" w:rsidRPr="00D64710">
        <w:rPr>
          <w:b w:val="0"/>
          <w:szCs w:val="22"/>
          <w:lang w:val="fr-FR"/>
          <w:rPrChange w:id="20" w:author="Anonymous - Viatris" w:date="2026-04-13T11:27:00Z" w16du:dateUtc="2026-04-13T09:27:00Z">
            <w:rPr>
              <w:b w:val="0"/>
              <w:szCs w:val="22"/>
            </w:rPr>
          </w:rPrChange>
        </w:rPr>
        <w:t>disoproxil</w:t>
      </w:r>
      <w:proofErr w:type="spellEnd"/>
      <w:r w:rsidR="00B701D9" w:rsidRPr="00D64710">
        <w:rPr>
          <w:b w:val="0"/>
          <w:szCs w:val="22"/>
          <w:lang w:val="fr-FR"/>
          <w:rPrChange w:id="21" w:author="Anonymous - Viatris" w:date="2026-04-13T11:27:00Z" w16du:dateUtc="2026-04-13T09:27:00Z">
            <w:rPr>
              <w:b w:val="0"/>
              <w:szCs w:val="22"/>
            </w:rPr>
          </w:rPrChange>
        </w:rPr>
        <w:t xml:space="preserve"> Mylan</w:t>
      </w:r>
      <w:r w:rsidRPr="00D64710">
        <w:rPr>
          <w:b w:val="0"/>
          <w:szCs w:val="22"/>
          <w:lang w:val="fr-FR"/>
          <w:rPrChange w:id="22" w:author="Anonymous - Viatris" w:date="2026-04-13T11:27:00Z" w16du:dateUtc="2026-04-13T09:27:00Z">
            <w:rPr>
              <w:b w:val="0"/>
              <w:szCs w:val="22"/>
            </w:rPr>
          </w:rPrChange>
        </w:rPr>
        <w:t xml:space="preserve"> a k </w:t>
      </w:r>
      <w:proofErr w:type="spellStart"/>
      <w:r w:rsidRPr="00D64710">
        <w:rPr>
          <w:b w:val="0"/>
          <w:szCs w:val="22"/>
          <w:lang w:val="fr-FR"/>
          <w:rPrChange w:id="23" w:author="Anonymous - Viatris" w:date="2026-04-13T11:27:00Z" w16du:dateUtc="2026-04-13T09:27:00Z">
            <w:rPr>
              <w:b w:val="0"/>
              <w:szCs w:val="22"/>
            </w:rPr>
          </w:rPrChange>
        </w:rPr>
        <w:t>čemu</w:t>
      </w:r>
      <w:proofErr w:type="spellEnd"/>
      <w:r w:rsidRPr="00D64710">
        <w:rPr>
          <w:b w:val="0"/>
          <w:szCs w:val="22"/>
          <w:lang w:val="fr-FR"/>
          <w:rPrChange w:id="24" w:author="Anonymous - Viatris" w:date="2026-04-13T11:27:00Z" w16du:dateUtc="2026-04-13T09:27:00Z">
            <w:rPr>
              <w:b w:val="0"/>
              <w:szCs w:val="22"/>
            </w:rPr>
          </w:rPrChange>
        </w:rPr>
        <w:t xml:space="preserve"> se </w:t>
      </w:r>
      <w:proofErr w:type="spellStart"/>
      <w:r w:rsidRPr="00D64710">
        <w:rPr>
          <w:b w:val="0"/>
          <w:szCs w:val="22"/>
          <w:lang w:val="fr-FR"/>
          <w:rPrChange w:id="25" w:author="Anonymous - Viatris" w:date="2026-04-13T11:27:00Z" w16du:dateUtc="2026-04-13T09:27:00Z">
            <w:rPr>
              <w:b w:val="0"/>
              <w:szCs w:val="22"/>
            </w:rPr>
          </w:rPrChange>
        </w:rPr>
        <w:t>používá</w:t>
      </w:r>
      <w:proofErr w:type="spellEnd"/>
    </w:p>
    <w:p w14:paraId="0C4EF88F" w14:textId="05FAD88F" w:rsidR="00E80E96" w:rsidRPr="00D64710" w:rsidRDefault="00E80E96" w:rsidP="008720B7">
      <w:pPr>
        <w:pStyle w:val="Paragraphedeliste"/>
        <w:numPr>
          <w:ilvl w:val="0"/>
          <w:numId w:val="119"/>
        </w:numPr>
        <w:ind w:left="567" w:hanging="567"/>
        <w:jc w:val="left"/>
        <w:outlineLvl w:val="9"/>
        <w:rPr>
          <w:b w:val="0"/>
          <w:szCs w:val="22"/>
          <w:lang w:val="fr-FR"/>
          <w:rPrChange w:id="26" w:author="Anonymous - Viatris" w:date="2026-04-13T11:27:00Z" w16du:dateUtc="2026-04-13T09:27:00Z">
            <w:rPr>
              <w:b w:val="0"/>
              <w:szCs w:val="22"/>
            </w:rPr>
          </w:rPrChange>
        </w:rPr>
      </w:pPr>
      <w:proofErr w:type="spellStart"/>
      <w:r w:rsidRPr="00D64710">
        <w:rPr>
          <w:b w:val="0"/>
          <w:szCs w:val="22"/>
          <w:lang w:val="fr-FR"/>
          <w:rPrChange w:id="27" w:author="Anonymous - Viatris" w:date="2026-04-13T11:27:00Z" w16du:dateUtc="2026-04-13T09:27:00Z">
            <w:rPr>
              <w:b w:val="0"/>
              <w:szCs w:val="22"/>
            </w:rPr>
          </w:rPrChange>
        </w:rPr>
        <w:t>Čemu</w:t>
      </w:r>
      <w:proofErr w:type="spellEnd"/>
      <w:r w:rsidRPr="00D64710">
        <w:rPr>
          <w:b w:val="0"/>
          <w:szCs w:val="22"/>
          <w:lang w:val="fr-FR"/>
          <w:rPrChange w:id="28" w:author="Anonymous - Viatris" w:date="2026-04-13T11:27:00Z" w16du:dateUtc="2026-04-13T09:27:00Z">
            <w:rPr>
              <w:b w:val="0"/>
              <w:szCs w:val="22"/>
            </w:rPr>
          </w:rPrChange>
        </w:rPr>
        <w:t xml:space="preserve"> </w:t>
      </w:r>
      <w:proofErr w:type="spellStart"/>
      <w:r w:rsidRPr="00D64710">
        <w:rPr>
          <w:b w:val="0"/>
          <w:szCs w:val="22"/>
          <w:lang w:val="fr-FR"/>
          <w:rPrChange w:id="29" w:author="Anonymous - Viatris" w:date="2026-04-13T11:27:00Z" w16du:dateUtc="2026-04-13T09:27:00Z">
            <w:rPr>
              <w:b w:val="0"/>
              <w:szCs w:val="22"/>
            </w:rPr>
          </w:rPrChange>
        </w:rPr>
        <w:t>musíte</w:t>
      </w:r>
      <w:proofErr w:type="spellEnd"/>
      <w:r w:rsidRPr="00D64710">
        <w:rPr>
          <w:b w:val="0"/>
          <w:szCs w:val="22"/>
          <w:lang w:val="fr-FR"/>
          <w:rPrChange w:id="30" w:author="Anonymous - Viatris" w:date="2026-04-13T11:27:00Z" w16du:dateUtc="2026-04-13T09:27:00Z">
            <w:rPr>
              <w:b w:val="0"/>
              <w:szCs w:val="22"/>
            </w:rPr>
          </w:rPrChange>
        </w:rPr>
        <w:t xml:space="preserve"> </w:t>
      </w:r>
      <w:proofErr w:type="spellStart"/>
      <w:r w:rsidRPr="00D64710">
        <w:rPr>
          <w:b w:val="0"/>
          <w:szCs w:val="22"/>
          <w:lang w:val="fr-FR"/>
          <w:rPrChange w:id="31" w:author="Anonymous - Viatris" w:date="2026-04-13T11:27:00Z" w16du:dateUtc="2026-04-13T09:27:00Z">
            <w:rPr>
              <w:b w:val="0"/>
              <w:szCs w:val="22"/>
            </w:rPr>
          </w:rPrChange>
        </w:rPr>
        <w:t>věnovat</w:t>
      </w:r>
      <w:proofErr w:type="spellEnd"/>
      <w:r w:rsidRPr="00D64710">
        <w:rPr>
          <w:b w:val="0"/>
          <w:szCs w:val="22"/>
          <w:lang w:val="fr-FR"/>
          <w:rPrChange w:id="32" w:author="Anonymous - Viatris" w:date="2026-04-13T11:27:00Z" w16du:dateUtc="2026-04-13T09:27:00Z">
            <w:rPr>
              <w:b w:val="0"/>
              <w:szCs w:val="22"/>
            </w:rPr>
          </w:rPrChange>
        </w:rPr>
        <w:t xml:space="preserve"> </w:t>
      </w:r>
      <w:proofErr w:type="spellStart"/>
      <w:r w:rsidRPr="00D64710">
        <w:rPr>
          <w:b w:val="0"/>
          <w:szCs w:val="22"/>
          <w:lang w:val="fr-FR"/>
          <w:rPrChange w:id="33" w:author="Anonymous - Viatris" w:date="2026-04-13T11:27:00Z" w16du:dateUtc="2026-04-13T09:27:00Z">
            <w:rPr>
              <w:b w:val="0"/>
              <w:szCs w:val="22"/>
            </w:rPr>
          </w:rPrChange>
        </w:rPr>
        <w:t>pozornost</w:t>
      </w:r>
      <w:proofErr w:type="spellEnd"/>
      <w:r w:rsidRPr="00D64710">
        <w:rPr>
          <w:b w:val="0"/>
          <w:szCs w:val="22"/>
          <w:lang w:val="fr-FR"/>
          <w:rPrChange w:id="34" w:author="Anonymous - Viatris" w:date="2026-04-13T11:27:00Z" w16du:dateUtc="2026-04-13T09:27:00Z">
            <w:rPr>
              <w:b w:val="0"/>
              <w:szCs w:val="22"/>
            </w:rPr>
          </w:rPrChange>
        </w:rPr>
        <w:t xml:space="preserve">, </w:t>
      </w:r>
      <w:proofErr w:type="spellStart"/>
      <w:r w:rsidRPr="00D64710">
        <w:rPr>
          <w:b w:val="0"/>
          <w:szCs w:val="22"/>
          <w:lang w:val="fr-FR"/>
          <w:rPrChange w:id="35" w:author="Anonymous - Viatris" w:date="2026-04-13T11:27:00Z" w16du:dateUtc="2026-04-13T09:27:00Z">
            <w:rPr>
              <w:b w:val="0"/>
              <w:szCs w:val="22"/>
            </w:rPr>
          </w:rPrChange>
        </w:rPr>
        <w:t>než</w:t>
      </w:r>
      <w:proofErr w:type="spellEnd"/>
      <w:r w:rsidRPr="00D64710">
        <w:rPr>
          <w:b w:val="0"/>
          <w:szCs w:val="22"/>
          <w:lang w:val="fr-FR"/>
          <w:rPrChange w:id="36" w:author="Anonymous - Viatris" w:date="2026-04-13T11:27:00Z" w16du:dateUtc="2026-04-13T09:27:00Z">
            <w:rPr>
              <w:b w:val="0"/>
              <w:szCs w:val="22"/>
            </w:rPr>
          </w:rPrChange>
        </w:rPr>
        <w:t xml:space="preserve"> </w:t>
      </w:r>
      <w:proofErr w:type="spellStart"/>
      <w:r w:rsidRPr="00D64710">
        <w:rPr>
          <w:b w:val="0"/>
          <w:szCs w:val="22"/>
          <w:lang w:val="fr-FR"/>
          <w:rPrChange w:id="37" w:author="Anonymous - Viatris" w:date="2026-04-13T11:27:00Z" w16du:dateUtc="2026-04-13T09:27:00Z">
            <w:rPr>
              <w:b w:val="0"/>
              <w:szCs w:val="22"/>
            </w:rPr>
          </w:rPrChange>
        </w:rPr>
        <w:t>začnete</w:t>
      </w:r>
      <w:proofErr w:type="spellEnd"/>
      <w:r w:rsidRPr="00D64710">
        <w:rPr>
          <w:b w:val="0"/>
          <w:szCs w:val="22"/>
          <w:lang w:val="fr-FR"/>
          <w:rPrChange w:id="38" w:author="Anonymous - Viatris" w:date="2026-04-13T11:27:00Z" w16du:dateUtc="2026-04-13T09:27:00Z">
            <w:rPr>
              <w:b w:val="0"/>
              <w:szCs w:val="22"/>
            </w:rPr>
          </w:rPrChange>
        </w:rPr>
        <w:t xml:space="preserve"> </w:t>
      </w:r>
      <w:proofErr w:type="spellStart"/>
      <w:r w:rsidRPr="00D64710">
        <w:rPr>
          <w:b w:val="0"/>
          <w:szCs w:val="22"/>
          <w:lang w:val="fr-FR"/>
          <w:rPrChange w:id="39" w:author="Anonymous - Viatris" w:date="2026-04-13T11:27:00Z" w16du:dateUtc="2026-04-13T09:27:00Z">
            <w:rPr>
              <w:b w:val="0"/>
              <w:szCs w:val="22"/>
            </w:rPr>
          </w:rPrChange>
        </w:rPr>
        <w:t>přípravek</w:t>
      </w:r>
      <w:proofErr w:type="spellEnd"/>
      <w:r w:rsidRPr="00D64710">
        <w:rPr>
          <w:b w:val="0"/>
          <w:szCs w:val="22"/>
          <w:lang w:val="fr-FR"/>
          <w:rPrChange w:id="40" w:author="Anonymous - Viatris" w:date="2026-04-13T11:27:00Z" w16du:dateUtc="2026-04-13T09:27:00Z">
            <w:rPr>
              <w:b w:val="0"/>
              <w:szCs w:val="22"/>
            </w:rPr>
          </w:rPrChange>
        </w:rPr>
        <w:t xml:space="preserve"> </w:t>
      </w:r>
      <w:proofErr w:type="spellStart"/>
      <w:r w:rsidR="00B701D9" w:rsidRPr="00D64710">
        <w:rPr>
          <w:b w:val="0"/>
          <w:szCs w:val="22"/>
          <w:lang w:val="fr-FR"/>
          <w:rPrChange w:id="41" w:author="Anonymous - Viatris" w:date="2026-04-13T11:27:00Z" w16du:dateUtc="2026-04-13T09:27:00Z">
            <w:rPr>
              <w:b w:val="0"/>
              <w:szCs w:val="22"/>
            </w:rPr>
          </w:rPrChange>
        </w:rPr>
        <w:t>Emtricitabine</w:t>
      </w:r>
      <w:proofErr w:type="spellEnd"/>
      <w:r w:rsidR="00B701D9" w:rsidRPr="00D64710">
        <w:rPr>
          <w:b w:val="0"/>
          <w:szCs w:val="22"/>
          <w:lang w:val="fr-FR"/>
          <w:rPrChange w:id="42" w:author="Anonymous - Viatris" w:date="2026-04-13T11:27:00Z" w16du:dateUtc="2026-04-13T09:27:00Z">
            <w:rPr>
              <w:b w:val="0"/>
              <w:szCs w:val="22"/>
            </w:rPr>
          </w:rPrChange>
        </w:rPr>
        <w:t>/</w:t>
      </w:r>
      <w:proofErr w:type="spellStart"/>
      <w:r w:rsidR="00B701D9" w:rsidRPr="00D64710">
        <w:rPr>
          <w:b w:val="0"/>
          <w:szCs w:val="22"/>
          <w:lang w:val="fr-FR"/>
          <w:rPrChange w:id="43" w:author="Anonymous - Viatris" w:date="2026-04-13T11:27:00Z" w16du:dateUtc="2026-04-13T09:27:00Z">
            <w:rPr>
              <w:b w:val="0"/>
              <w:szCs w:val="22"/>
            </w:rPr>
          </w:rPrChange>
        </w:rPr>
        <w:t>Tenofovir</w:t>
      </w:r>
      <w:proofErr w:type="spellEnd"/>
      <w:r w:rsidR="00B701D9" w:rsidRPr="00D64710">
        <w:rPr>
          <w:b w:val="0"/>
          <w:szCs w:val="22"/>
          <w:lang w:val="fr-FR"/>
          <w:rPrChange w:id="44" w:author="Anonymous - Viatris" w:date="2026-04-13T11:27:00Z" w16du:dateUtc="2026-04-13T09:27:00Z">
            <w:rPr>
              <w:b w:val="0"/>
              <w:szCs w:val="22"/>
            </w:rPr>
          </w:rPrChange>
        </w:rPr>
        <w:t xml:space="preserve"> </w:t>
      </w:r>
      <w:proofErr w:type="spellStart"/>
      <w:r w:rsidR="00B701D9" w:rsidRPr="00D64710">
        <w:rPr>
          <w:b w:val="0"/>
          <w:szCs w:val="22"/>
          <w:lang w:val="fr-FR"/>
          <w:rPrChange w:id="45" w:author="Anonymous - Viatris" w:date="2026-04-13T11:27:00Z" w16du:dateUtc="2026-04-13T09:27:00Z">
            <w:rPr>
              <w:b w:val="0"/>
              <w:szCs w:val="22"/>
            </w:rPr>
          </w:rPrChange>
        </w:rPr>
        <w:t>disoproxil</w:t>
      </w:r>
      <w:proofErr w:type="spellEnd"/>
      <w:r w:rsidR="00B701D9" w:rsidRPr="00D64710">
        <w:rPr>
          <w:b w:val="0"/>
          <w:szCs w:val="22"/>
          <w:lang w:val="fr-FR"/>
          <w:rPrChange w:id="46" w:author="Anonymous - Viatris" w:date="2026-04-13T11:27:00Z" w16du:dateUtc="2026-04-13T09:27:00Z">
            <w:rPr>
              <w:b w:val="0"/>
              <w:szCs w:val="22"/>
            </w:rPr>
          </w:rPrChange>
        </w:rPr>
        <w:t xml:space="preserve"> Mylan</w:t>
      </w:r>
      <w:r w:rsidRPr="00D64710">
        <w:rPr>
          <w:b w:val="0"/>
          <w:szCs w:val="22"/>
          <w:lang w:val="fr-FR"/>
          <w:rPrChange w:id="47" w:author="Anonymous - Viatris" w:date="2026-04-13T11:27:00Z" w16du:dateUtc="2026-04-13T09:27:00Z">
            <w:rPr>
              <w:b w:val="0"/>
              <w:szCs w:val="22"/>
            </w:rPr>
          </w:rPrChange>
        </w:rPr>
        <w:t xml:space="preserve"> </w:t>
      </w:r>
      <w:proofErr w:type="spellStart"/>
      <w:r w:rsidRPr="00D64710">
        <w:rPr>
          <w:b w:val="0"/>
          <w:szCs w:val="22"/>
          <w:lang w:val="fr-FR"/>
          <w:rPrChange w:id="48" w:author="Anonymous - Viatris" w:date="2026-04-13T11:27:00Z" w16du:dateUtc="2026-04-13T09:27:00Z">
            <w:rPr>
              <w:b w:val="0"/>
              <w:szCs w:val="22"/>
            </w:rPr>
          </w:rPrChange>
        </w:rPr>
        <w:t>užívat</w:t>
      </w:r>
      <w:proofErr w:type="spellEnd"/>
    </w:p>
    <w:p w14:paraId="4CA2359A" w14:textId="7BB0324D" w:rsidR="00E80E96" w:rsidRPr="00D64710" w:rsidRDefault="00E80E96" w:rsidP="008720B7">
      <w:pPr>
        <w:pStyle w:val="Paragraphedeliste"/>
        <w:numPr>
          <w:ilvl w:val="0"/>
          <w:numId w:val="119"/>
        </w:numPr>
        <w:ind w:left="567" w:hanging="567"/>
        <w:jc w:val="left"/>
        <w:outlineLvl w:val="9"/>
        <w:rPr>
          <w:b w:val="0"/>
          <w:szCs w:val="22"/>
          <w:lang w:val="fr-FR"/>
          <w:rPrChange w:id="49" w:author="Anonymous - Viatris" w:date="2026-04-13T11:27:00Z" w16du:dateUtc="2026-04-13T09:27:00Z">
            <w:rPr>
              <w:b w:val="0"/>
              <w:szCs w:val="22"/>
            </w:rPr>
          </w:rPrChange>
        </w:rPr>
      </w:pPr>
      <w:proofErr w:type="spellStart"/>
      <w:r w:rsidRPr="00D64710">
        <w:rPr>
          <w:b w:val="0"/>
          <w:szCs w:val="22"/>
          <w:lang w:val="fr-FR"/>
          <w:rPrChange w:id="50" w:author="Anonymous - Viatris" w:date="2026-04-13T11:27:00Z" w16du:dateUtc="2026-04-13T09:27:00Z">
            <w:rPr>
              <w:b w:val="0"/>
              <w:szCs w:val="22"/>
            </w:rPr>
          </w:rPrChange>
        </w:rPr>
        <w:t>Jak</w:t>
      </w:r>
      <w:proofErr w:type="spellEnd"/>
      <w:r w:rsidRPr="00D64710">
        <w:rPr>
          <w:b w:val="0"/>
          <w:szCs w:val="22"/>
          <w:lang w:val="fr-FR"/>
          <w:rPrChange w:id="51" w:author="Anonymous - Viatris" w:date="2026-04-13T11:27:00Z" w16du:dateUtc="2026-04-13T09:27:00Z">
            <w:rPr>
              <w:b w:val="0"/>
              <w:szCs w:val="22"/>
            </w:rPr>
          </w:rPrChange>
        </w:rPr>
        <w:t xml:space="preserve"> se </w:t>
      </w:r>
      <w:proofErr w:type="spellStart"/>
      <w:r w:rsidRPr="00D64710">
        <w:rPr>
          <w:b w:val="0"/>
          <w:szCs w:val="22"/>
          <w:lang w:val="fr-FR"/>
          <w:rPrChange w:id="52" w:author="Anonymous - Viatris" w:date="2026-04-13T11:27:00Z" w16du:dateUtc="2026-04-13T09:27:00Z">
            <w:rPr>
              <w:b w:val="0"/>
              <w:szCs w:val="22"/>
            </w:rPr>
          </w:rPrChange>
        </w:rPr>
        <w:t>přípravek</w:t>
      </w:r>
      <w:proofErr w:type="spellEnd"/>
      <w:r w:rsidRPr="00D64710">
        <w:rPr>
          <w:b w:val="0"/>
          <w:szCs w:val="22"/>
          <w:lang w:val="fr-FR"/>
          <w:rPrChange w:id="53" w:author="Anonymous - Viatris" w:date="2026-04-13T11:27:00Z" w16du:dateUtc="2026-04-13T09:27:00Z">
            <w:rPr>
              <w:b w:val="0"/>
              <w:szCs w:val="22"/>
            </w:rPr>
          </w:rPrChange>
        </w:rPr>
        <w:t xml:space="preserve"> </w:t>
      </w:r>
      <w:proofErr w:type="spellStart"/>
      <w:r w:rsidR="00B701D9" w:rsidRPr="00D64710">
        <w:rPr>
          <w:b w:val="0"/>
          <w:szCs w:val="22"/>
          <w:lang w:val="fr-FR"/>
          <w:rPrChange w:id="54" w:author="Anonymous - Viatris" w:date="2026-04-13T11:27:00Z" w16du:dateUtc="2026-04-13T09:27:00Z">
            <w:rPr>
              <w:b w:val="0"/>
              <w:szCs w:val="22"/>
            </w:rPr>
          </w:rPrChange>
        </w:rPr>
        <w:t>Emtricitabine</w:t>
      </w:r>
      <w:proofErr w:type="spellEnd"/>
      <w:r w:rsidR="00B701D9" w:rsidRPr="00D64710">
        <w:rPr>
          <w:b w:val="0"/>
          <w:szCs w:val="22"/>
          <w:lang w:val="fr-FR"/>
          <w:rPrChange w:id="55" w:author="Anonymous - Viatris" w:date="2026-04-13T11:27:00Z" w16du:dateUtc="2026-04-13T09:27:00Z">
            <w:rPr>
              <w:b w:val="0"/>
              <w:szCs w:val="22"/>
            </w:rPr>
          </w:rPrChange>
        </w:rPr>
        <w:t>/</w:t>
      </w:r>
      <w:proofErr w:type="spellStart"/>
      <w:r w:rsidR="00B701D9" w:rsidRPr="00D64710">
        <w:rPr>
          <w:b w:val="0"/>
          <w:szCs w:val="22"/>
          <w:lang w:val="fr-FR"/>
          <w:rPrChange w:id="56" w:author="Anonymous - Viatris" w:date="2026-04-13T11:27:00Z" w16du:dateUtc="2026-04-13T09:27:00Z">
            <w:rPr>
              <w:b w:val="0"/>
              <w:szCs w:val="22"/>
            </w:rPr>
          </w:rPrChange>
        </w:rPr>
        <w:t>Tenofovir</w:t>
      </w:r>
      <w:proofErr w:type="spellEnd"/>
      <w:r w:rsidR="00B701D9" w:rsidRPr="00D64710">
        <w:rPr>
          <w:b w:val="0"/>
          <w:szCs w:val="22"/>
          <w:lang w:val="fr-FR"/>
          <w:rPrChange w:id="57" w:author="Anonymous - Viatris" w:date="2026-04-13T11:27:00Z" w16du:dateUtc="2026-04-13T09:27:00Z">
            <w:rPr>
              <w:b w:val="0"/>
              <w:szCs w:val="22"/>
            </w:rPr>
          </w:rPrChange>
        </w:rPr>
        <w:t xml:space="preserve"> </w:t>
      </w:r>
      <w:proofErr w:type="spellStart"/>
      <w:r w:rsidR="00B701D9" w:rsidRPr="00D64710">
        <w:rPr>
          <w:b w:val="0"/>
          <w:szCs w:val="22"/>
          <w:lang w:val="fr-FR"/>
          <w:rPrChange w:id="58" w:author="Anonymous - Viatris" w:date="2026-04-13T11:27:00Z" w16du:dateUtc="2026-04-13T09:27:00Z">
            <w:rPr>
              <w:b w:val="0"/>
              <w:szCs w:val="22"/>
            </w:rPr>
          </w:rPrChange>
        </w:rPr>
        <w:t>disoproxil</w:t>
      </w:r>
      <w:proofErr w:type="spellEnd"/>
      <w:r w:rsidR="00B701D9" w:rsidRPr="00D64710">
        <w:rPr>
          <w:b w:val="0"/>
          <w:szCs w:val="22"/>
          <w:lang w:val="fr-FR"/>
          <w:rPrChange w:id="59" w:author="Anonymous - Viatris" w:date="2026-04-13T11:27:00Z" w16du:dateUtc="2026-04-13T09:27:00Z">
            <w:rPr>
              <w:b w:val="0"/>
              <w:szCs w:val="22"/>
            </w:rPr>
          </w:rPrChange>
        </w:rPr>
        <w:t xml:space="preserve"> Mylan</w:t>
      </w:r>
      <w:r w:rsidRPr="00D64710">
        <w:rPr>
          <w:b w:val="0"/>
          <w:szCs w:val="22"/>
          <w:lang w:val="fr-FR"/>
          <w:rPrChange w:id="60" w:author="Anonymous - Viatris" w:date="2026-04-13T11:27:00Z" w16du:dateUtc="2026-04-13T09:27:00Z">
            <w:rPr>
              <w:b w:val="0"/>
              <w:szCs w:val="22"/>
            </w:rPr>
          </w:rPrChange>
        </w:rPr>
        <w:t xml:space="preserve"> </w:t>
      </w:r>
      <w:proofErr w:type="spellStart"/>
      <w:r w:rsidRPr="00D64710">
        <w:rPr>
          <w:b w:val="0"/>
          <w:szCs w:val="22"/>
          <w:lang w:val="fr-FR"/>
          <w:rPrChange w:id="61" w:author="Anonymous - Viatris" w:date="2026-04-13T11:27:00Z" w16du:dateUtc="2026-04-13T09:27:00Z">
            <w:rPr>
              <w:b w:val="0"/>
              <w:szCs w:val="22"/>
            </w:rPr>
          </w:rPrChange>
        </w:rPr>
        <w:t>užívá</w:t>
      </w:r>
      <w:proofErr w:type="spellEnd"/>
    </w:p>
    <w:p w14:paraId="05EF42DE" w14:textId="067894F3" w:rsidR="00E80E96" w:rsidRPr="00615D87" w:rsidRDefault="00E80E96" w:rsidP="008720B7">
      <w:pPr>
        <w:pStyle w:val="Paragraphedeliste"/>
        <w:numPr>
          <w:ilvl w:val="0"/>
          <w:numId w:val="119"/>
        </w:numPr>
        <w:ind w:left="567" w:hanging="567"/>
        <w:jc w:val="left"/>
        <w:outlineLvl w:val="9"/>
        <w:rPr>
          <w:b w:val="0"/>
          <w:szCs w:val="22"/>
        </w:rPr>
      </w:pPr>
      <w:proofErr w:type="spellStart"/>
      <w:r w:rsidRPr="00615D87">
        <w:rPr>
          <w:b w:val="0"/>
          <w:szCs w:val="22"/>
        </w:rPr>
        <w:t>Možné</w:t>
      </w:r>
      <w:proofErr w:type="spellEnd"/>
      <w:r w:rsidRPr="00615D87">
        <w:rPr>
          <w:b w:val="0"/>
          <w:szCs w:val="22"/>
        </w:rPr>
        <w:t xml:space="preserve"> </w:t>
      </w:r>
      <w:proofErr w:type="spellStart"/>
      <w:r w:rsidRPr="00615D87">
        <w:rPr>
          <w:b w:val="0"/>
          <w:szCs w:val="22"/>
        </w:rPr>
        <w:t>nežádoucí</w:t>
      </w:r>
      <w:proofErr w:type="spellEnd"/>
      <w:r w:rsidRPr="00615D87">
        <w:rPr>
          <w:b w:val="0"/>
          <w:szCs w:val="22"/>
        </w:rPr>
        <w:t xml:space="preserve"> </w:t>
      </w:r>
      <w:proofErr w:type="spellStart"/>
      <w:r w:rsidRPr="00615D87">
        <w:rPr>
          <w:b w:val="0"/>
          <w:szCs w:val="22"/>
        </w:rPr>
        <w:t>účinky</w:t>
      </w:r>
      <w:proofErr w:type="spellEnd"/>
    </w:p>
    <w:p w14:paraId="46E50408" w14:textId="091F47F4" w:rsidR="00E80E96" w:rsidRPr="00D64710" w:rsidRDefault="00E80E96" w:rsidP="008720B7">
      <w:pPr>
        <w:pStyle w:val="Paragraphedeliste"/>
        <w:numPr>
          <w:ilvl w:val="0"/>
          <w:numId w:val="119"/>
        </w:numPr>
        <w:ind w:left="567" w:hanging="567"/>
        <w:jc w:val="left"/>
        <w:outlineLvl w:val="9"/>
        <w:rPr>
          <w:b w:val="0"/>
          <w:szCs w:val="22"/>
          <w:lang w:val="fr-FR"/>
          <w:rPrChange w:id="62" w:author="Anonymous - Viatris" w:date="2026-04-13T11:27:00Z" w16du:dateUtc="2026-04-13T09:27:00Z">
            <w:rPr>
              <w:b w:val="0"/>
              <w:szCs w:val="22"/>
            </w:rPr>
          </w:rPrChange>
        </w:rPr>
      </w:pPr>
      <w:r w:rsidRPr="00D64710">
        <w:rPr>
          <w:b w:val="0"/>
          <w:noProof/>
          <w:szCs w:val="22"/>
          <w:lang w:val="fr-FR"/>
          <w:rPrChange w:id="63" w:author="Anonymous - Viatris" w:date="2026-04-13T11:27:00Z" w16du:dateUtc="2026-04-13T09:27:00Z">
            <w:rPr>
              <w:b w:val="0"/>
              <w:noProof/>
              <w:szCs w:val="22"/>
            </w:rPr>
          </w:rPrChange>
        </w:rPr>
        <w:t xml:space="preserve">Jak přípravek </w:t>
      </w:r>
      <w:proofErr w:type="spellStart"/>
      <w:r w:rsidR="00B701D9" w:rsidRPr="00D64710">
        <w:rPr>
          <w:b w:val="0"/>
          <w:szCs w:val="22"/>
          <w:lang w:val="fr-FR"/>
          <w:rPrChange w:id="64" w:author="Anonymous - Viatris" w:date="2026-04-13T11:27:00Z" w16du:dateUtc="2026-04-13T09:27:00Z">
            <w:rPr>
              <w:b w:val="0"/>
              <w:szCs w:val="22"/>
            </w:rPr>
          </w:rPrChange>
        </w:rPr>
        <w:t>Emtricitabine</w:t>
      </w:r>
      <w:proofErr w:type="spellEnd"/>
      <w:r w:rsidR="00B701D9" w:rsidRPr="00D64710">
        <w:rPr>
          <w:b w:val="0"/>
          <w:szCs w:val="22"/>
          <w:lang w:val="fr-FR"/>
          <w:rPrChange w:id="65" w:author="Anonymous - Viatris" w:date="2026-04-13T11:27:00Z" w16du:dateUtc="2026-04-13T09:27:00Z">
            <w:rPr>
              <w:b w:val="0"/>
              <w:szCs w:val="22"/>
            </w:rPr>
          </w:rPrChange>
        </w:rPr>
        <w:t>/</w:t>
      </w:r>
      <w:proofErr w:type="spellStart"/>
      <w:r w:rsidR="00B701D9" w:rsidRPr="00D64710">
        <w:rPr>
          <w:b w:val="0"/>
          <w:szCs w:val="22"/>
          <w:lang w:val="fr-FR"/>
          <w:rPrChange w:id="66" w:author="Anonymous - Viatris" w:date="2026-04-13T11:27:00Z" w16du:dateUtc="2026-04-13T09:27:00Z">
            <w:rPr>
              <w:b w:val="0"/>
              <w:szCs w:val="22"/>
            </w:rPr>
          </w:rPrChange>
        </w:rPr>
        <w:t>Tenofovir</w:t>
      </w:r>
      <w:proofErr w:type="spellEnd"/>
      <w:r w:rsidR="00B701D9" w:rsidRPr="00D64710">
        <w:rPr>
          <w:b w:val="0"/>
          <w:szCs w:val="22"/>
          <w:lang w:val="fr-FR"/>
          <w:rPrChange w:id="67" w:author="Anonymous - Viatris" w:date="2026-04-13T11:27:00Z" w16du:dateUtc="2026-04-13T09:27:00Z">
            <w:rPr>
              <w:b w:val="0"/>
              <w:szCs w:val="22"/>
            </w:rPr>
          </w:rPrChange>
        </w:rPr>
        <w:t xml:space="preserve"> </w:t>
      </w:r>
      <w:proofErr w:type="spellStart"/>
      <w:r w:rsidR="00B701D9" w:rsidRPr="00D64710">
        <w:rPr>
          <w:b w:val="0"/>
          <w:szCs w:val="22"/>
          <w:lang w:val="fr-FR"/>
          <w:rPrChange w:id="68" w:author="Anonymous - Viatris" w:date="2026-04-13T11:27:00Z" w16du:dateUtc="2026-04-13T09:27:00Z">
            <w:rPr>
              <w:b w:val="0"/>
              <w:szCs w:val="22"/>
            </w:rPr>
          </w:rPrChange>
        </w:rPr>
        <w:t>disoproxil</w:t>
      </w:r>
      <w:proofErr w:type="spellEnd"/>
      <w:r w:rsidR="00B701D9" w:rsidRPr="00D64710">
        <w:rPr>
          <w:b w:val="0"/>
          <w:szCs w:val="22"/>
          <w:lang w:val="fr-FR"/>
          <w:rPrChange w:id="69" w:author="Anonymous - Viatris" w:date="2026-04-13T11:27:00Z" w16du:dateUtc="2026-04-13T09:27:00Z">
            <w:rPr>
              <w:b w:val="0"/>
              <w:szCs w:val="22"/>
            </w:rPr>
          </w:rPrChange>
        </w:rPr>
        <w:t xml:space="preserve"> Mylan</w:t>
      </w:r>
      <w:r w:rsidRPr="00D64710">
        <w:rPr>
          <w:b w:val="0"/>
          <w:noProof/>
          <w:szCs w:val="22"/>
          <w:lang w:val="fr-FR"/>
          <w:rPrChange w:id="70" w:author="Anonymous - Viatris" w:date="2026-04-13T11:27:00Z" w16du:dateUtc="2026-04-13T09:27:00Z">
            <w:rPr>
              <w:b w:val="0"/>
              <w:noProof/>
              <w:szCs w:val="22"/>
            </w:rPr>
          </w:rPrChange>
        </w:rPr>
        <w:t xml:space="preserve"> uchovávat</w:t>
      </w:r>
    </w:p>
    <w:p w14:paraId="5AD88863" w14:textId="0FB54455" w:rsidR="00E80E96" w:rsidRPr="00615D87" w:rsidRDefault="00E80E96" w:rsidP="008720B7">
      <w:pPr>
        <w:pStyle w:val="Paragraphedeliste"/>
        <w:numPr>
          <w:ilvl w:val="0"/>
          <w:numId w:val="119"/>
        </w:numPr>
        <w:ind w:left="567" w:hanging="567"/>
        <w:jc w:val="left"/>
        <w:outlineLvl w:val="9"/>
        <w:rPr>
          <w:b w:val="0"/>
          <w:szCs w:val="22"/>
        </w:rPr>
      </w:pPr>
      <w:proofErr w:type="spellStart"/>
      <w:r w:rsidRPr="00615D87">
        <w:rPr>
          <w:b w:val="0"/>
          <w:szCs w:val="22"/>
        </w:rPr>
        <w:t>Obsah</w:t>
      </w:r>
      <w:proofErr w:type="spellEnd"/>
      <w:r w:rsidRPr="00615D87">
        <w:rPr>
          <w:b w:val="0"/>
          <w:szCs w:val="22"/>
        </w:rPr>
        <w:t xml:space="preserve"> </w:t>
      </w:r>
      <w:proofErr w:type="spellStart"/>
      <w:r w:rsidRPr="00615D87">
        <w:rPr>
          <w:b w:val="0"/>
          <w:szCs w:val="22"/>
        </w:rPr>
        <w:t>balení</w:t>
      </w:r>
      <w:proofErr w:type="spellEnd"/>
      <w:r w:rsidRPr="00615D87">
        <w:rPr>
          <w:b w:val="0"/>
          <w:szCs w:val="22"/>
        </w:rPr>
        <w:t xml:space="preserve"> a </w:t>
      </w:r>
      <w:proofErr w:type="spellStart"/>
      <w:r w:rsidRPr="00615D87">
        <w:rPr>
          <w:b w:val="0"/>
          <w:szCs w:val="22"/>
        </w:rPr>
        <w:t>další</w:t>
      </w:r>
      <w:proofErr w:type="spellEnd"/>
      <w:r w:rsidRPr="00615D87">
        <w:rPr>
          <w:b w:val="0"/>
          <w:szCs w:val="22"/>
        </w:rPr>
        <w:t xml:space="preserve"> informace</w:t>
      </w:r>
    </w:p>
    <w:p w14:paraId="3FF523DE" w14:textId="77777777" w:rsidR="00E80E96" w:rsidRPr="00AD1C64" w:rsidRDefault="00E80E96" w:rsidP="00B42997">
      <w:pPr>
        <w:numPr>
          <w:ilvl w:val="12"/>
          <w:numId w:val="0"/>
        </w:numPr>
        <w:ind w:right="-2"/>
        <w:rPr>
          <w:szCs w:val="22"/>
        </w:rPr>
      </w:pPr>
    </w:p>
    <w:p w14:paraId="3A6DD6B0" w14:textId="77777777" w:rsidR="00E80E96" w:rsidRPr="00AD1C64" w:rsidRDefault="00E80E96" w:rsidP="00B42997">
      <w:pPr>
        <w:numPr>
          <w:ilvl w:val="12"/>
          <w:numId w:val="0"/>
        </w:numPr>
        <w:ind w:right="-2"/>
        <w:rPr>
          <w:szCs w:val="22"/>
        </w:rPr>
      </w:pPr>
    </w:p>
    <w:p w14:paraId="22D1EC04" w14:textId="77777777" w:rsidR="00E80E96" w:rsidRPr="00AD1C64" w:rsidRDefault="00E80E96" w:rsidP="00615D87">
      <w:pPr>
        <w:keepNext/>
        <w:numPr>
          <w:ilvl w:val="12"/>
          <w:numId w:val="0"/>
        </w:numPr>
        <w:ind w:left="567" w:hanging="567"/>
        <w:rPr>
          <w:szCs w:val="22"/>
        </w:rPr>
      </w:pPr>
      <w:r w:rsidRPr="00AD1C64">
        <w:rPr>
          <w:b/>
          <w:szCs w:val="22"/>
        </w:rPr>
        <w:t>1.</w:t>
      </w:r>
      <w:r w:rsidRPr="00AD1C64">
        <w:rPr>
          <w:b/>
          <w:szCs w:val="22"/>
        </w:rPr>
        <w:tab/>
        <w:t xml:space="preserve">Co je přípravek </w:t>
      </w:r>
      <w:r w:rsidR="00B701D9" w:rsidRPr="00AD1C64">
        <w:rPr>
          <w:b/>
          <w:szCs w:val="22"/>
        </w:rPr>
        <w:t>Emtricitabine/Tenofovir disoproxil Mylan</w:t>
      </w:r>
      <w:r w:rsidRPr="00AD1C64">
        <w:rPr>
          <w:b/>
          <w:szCs w:val="22"/>
        </w:rPr>
        <w:t xml:space="preserve"> a k čemu se používá</w:t>
      </w:r>
    </w:p>
    <w:p w14:paraId="6A581344" w14:textId="77777777" w:rsidR="00E80E96" w:rsidRPr="00AD1C64" w:rsidRDefault="00E80E96" w:rsidP="00B42997">
      <w:pPr>
        <w:numPr>
          <w:ilvl w:val="12"/>
          <w:numId w:val="0"/>
        </w:numPr>
        <w:rPr>
          <w:szCs w:val="22"/>
        </w:rPr>
      </w:pPr>
    </w:p>
    <w:p w14:paraId="4FE81249" w14:textId="77777777" w:rsidR="000C225A" w:rsidRPr="00AD1C64" w:rsidRDefault="00E80E96" w:rsidP="00B42997">
      <w:pPr>
        <w:ind w:left="0" w:firstLine="0"/>
        <w:rPr>
          <w:szCs w:val="22"/>
        </w:rPr>
      </w:pPr>
      <w:r w:rsidRPr="00AD1C64">
        <w:rPr>
          <w:b/>
          <w:szCs w:val="22"/>
        </w:rPr>
        <w:t xml:space="preserve">Přípravek </w:t>
      </w:r>
      <w:r w:rsidR="00B701D9" w:rsidRPr="00AD1C64">
        <w:rPr>
          <w:b/>
          <w:szCs w:val="22"/>
        </w:rPr>
        <w:t>Emtricitabine/Tenofovir disoproxil Mylan</w:t>
      </w:r>
      <w:r w:rsidRPr="00AD1C64">
        <w:rPr>
          <w:b/>
          <w:szCs w:val="22"/>
        </w:rPr>
        <w:t xml:space="preserve"> obsahuje dvě léčivé látky,</w:t>
      </w:r>
      <w:r w:rsidRPr="00AD1C64">
        <w:rPr>
          <w:szCs w:val="22"/>
        </w:rPr>
        <w:t xml:space="preserve"> </w:t>
      </w:r>
      <w:r w:rsidRPr="00AD1C64">
        <w:rPr>
          <w:i/>
          <w:szCs w:val="22"/>
        </w:rPr>
        <w:t xml:space="preserve">emtricitabin </w:t>
      </w:r>
      <w:r w:rsidRPr="00AD1C64">
        <w:rPr>
          <w:szCs w:val="22"/>
        </w:rPr>
        <w:t>a</w:t>
      </w:r>
      <w:r w:rsidRPr="00AD1C64">
        <w:rPr>
          <w:i/>
          <w:szCs w:val="22"/>
        </w:rPr>
        <w:t xml:space="preserve"> </w:t>
      </w:r>
      <w:r w:rsidRPr="00D02E58">
        <w:rPr>
          <w:i/>
          <w:szCs w:val="22"/>
        </w:rPr>
        <w:t>tenofovir-disopro</w:t>
      </w:r>
      <w:r w:rsidR="00D44CED">
        <w:rPr>
          <w:i/>
          <w:szCs w:val="22"/>
        </w:rPr>
        <w:t>xil</w:t>
      </w:r>
      <w:r w:rsidRPr="00D02E58">
        <w:rPr>
          <w:szCs w:val="22"/>
        </w:rPr>
        <w:t>. Obě</w:t>
      </w:r>
      <w:r w:rsidRPr="00AD1C64">
        <w:rPr>
          <w:szCs w:val="22"/>
        </w:rPr>
        <w:t xml:space="preserve"> tyto léčivé látky patří do skupiny </w:t>
      </w:r>
      <w:r w:rsidRPr="00AD1C64">
        <w:rPr>
          <w:i/>
          <w:szCs w:val="22"/>
        </w:rPr>
        <w:t xml:space="preserve">antiretrovirových </w:t>
      </w:r>
      <w:r w:rsidRPr="00AD1C64">
        <w:rPr>
          <w:szCs w:val="22"/>
        </w:rPr>
        <w:t xml:space="preserve">léčiv, která se používají při léčbě HIV infekce. Emtricitabin je </w:t>
      </w:r>
      <w:r w:rsidRPr="00AD1C64">
        <w:rPr>
          <w:i/>
          <w:szCs w:val="22"/>
        </w:rPr>
        <w:t>nukleosidový inhibitor reverzní transkriptázy</w:t>
      </w:r>
      <w:r w:rsidRPr="00AD1C64">
        <w:rPr>
          <w:szCs w:val="22"/>
        </w:rPr>
        <w:t xml:space="preserve"> a tenofovir je </w:t>
      </w:r>
      <w:r w:rsidRPr="00AD1C64">
        <w:rPr>
          <w:i/>
          <w:szCs w:val="22"/>
        </w:rPr>
        <w:t>nukleotidový inhibitor reverzní transkriptázy</w:t>
      </w:r>
      <w:r w:rsidRPr="00AD1C64">
        <w:rPr>
          <w:szCs w:val="22"/>
        </w:rPr>
        <w:t xml:space="preserve">. Avšak obě látky jsou obecně známy jako NRTI </w:t>
      </w:r>
      <w:r w:rsidRPr="00AD1C64">
        <w:rPr>
          <w:i/>
          <w:szCs w:val="22"/>
        </w:rPr>
        <w:t>(nucleoside/nucleotide reverse transcriptase inhibitors)</w:t>
      </w:r>
      <w:r w:rsidRPr="00AD1C64">
        <w:rPr>
          <w:szCs w:val="22"/>
        </w:rPr>
        <w:t xml:space="preserve"> a účinkují zásahem do normální činnosti enzymu (reverzní transkriptázy)</w:t>
      </w:r>
      <w:r w:rsidR="00AF52D0">
        <w:rPr>
          <w:szCs w:val="22"/>
        </w:rPr>
        <w:t>,</w:t>
      </w:r>
      <w:r w:rsidRPr="00AD1C64">
        <w:rPr>
          <w:szCs w:val="22"/>
        </w:rPr>
        <w:t xml:space="preserve"> který je nezbytný k tomu, aby se virus mohl rozmnožovat.</w:t>
      </w:r>
    </w:p>
    <w:p w14:paraId="15125AA8" w14:textId="77777777" w:rsidR="00E80E96" w:rsidRPr="00AD1C64" w:rsidRDefault="00E80E96" w:rsidP="00B42997">
      <w:pPr>
        <w:rPr>
          <w:b/>
          <w:szCs w:val="22"/>
        </w:rPr>
      </w:pPr>
    </w:p>
    <w:p w14:paraId="7C2C943A" w14:textId="77777777" w:rsidR="003D32A0" w:rsidRDefault="00E80E96" w:rsidP="00615D87">
      <w:pPr>
        <w:numPr>
          <w:ilvl w:val="0"/>
          <w:numId w:val="109"/>
        </w:numPr>
        <w:ind w:left="567" w:hanging="567"/>
        <w:rPr>
          <w:szCs w:val="22"/>
        </w:rPr>
      </w:pPr>
      <w:r w:rsidRPr="00AD1C64">
        <w:rPr>
          <w:b/>
          <w:szCs w:val="22"/>
        </w:rPr>
        <w:t xml:space="preserve">Přípravek </w:t>
      </w:r>
      <w:r w:rsidR="00B701D9" w:rsidRPr="00AD1C64">
        <w:rPr>
          <w:b/>
          <w:szCs w:val="22"/>
        </w:rPr>
        <w:t>Emtricitabine/Tenofovir disoproxil Mylan</w:t>
      </w:r>
      <w:r w:rsidRPr="00AD1C64">
        <w:rPr>
          <w:b/>
          <w:szCs w:val="22"/>
        </w:rPr>
        <w:t xml:space="preserve"> se používá k léčbě infekce virem lidské </w:t>
      </w:r>
      <w:r w:rsidR="004B6B12" w:rsidRPr="00E90E60">
        <w:rPr>
          <w:b/>
        </w:rPr>
        <w:t xml:space="preserve">imunitní </w:t>
      </w:r>
      <w:r w:rsidR="00CC4030" w:rsidRPr="00AD1C64">
        <w:rPr>
          <w:b/>
          <w:szCs w:val="22"/>
        </w:rPr>
        <w:t>nedostatečnosti</w:t>
      </w:r>
      <w:r w:rsidRPr="00AD1C64">
        <w:rPr>
          <w:b/>
          <w:szCs w:val="22"/>
        </w:rPr>
        <w:t xml:space="preserve"> (</w:t>
      </w:r>
      <w:r w:rsidR="00AC3E32" w:rsidRPr="00AD1C64">
        <w:rPr>
          <w:b/>
          <w:szCs w:val="22"/>
        </w:rPr>
        <w:t>HIV</w:t>
      </w:r>
      <w:r w:rsidR="00AC3E32" w:rsidRPr="00AD1C64">
        <w:rPr>
          <w:b/>
          <w:szCs w:val="22"/>
        </w:rPr>
        <w:noBreakHyphen/>
        <w:t>1</w:t>
      </w:r>
      <w:r w:rsidRPr="00AD1C64">
        <w:rPr>
          <w:b/>
          <w:szCs w:val="22"/>
        </w:rPr>
        <w:t>)</w:t>
      </w:r>
      <w:r w:rsidRPr="00AD1C64">
        <w:rPr>
          <w:szCs w:val="22"/>
        </w:rPr>
        <w:t xml:space="preserve"> u dospělých.</w:t>
      </w:r>
    </w:p>
    <w:p w14:paraId="553F73EC" w14:textId="77777777" w:rsidR="00E80E96" w:rsidRDefault="003D32A0" w:rsidP="00615D87">
      <w:pPr>
        <w:numPr>
          <w:ilvl w:val="0"/>
          <w:numId w:val="109"/>
        </w:numPr>
        <w:ind w:left="567" w:hanging="567"/>
      </w:pPr>
      <w:r w:rsidRPr="003D32A0">
        <w:rPr>
          <w:b/>
        </w:rPr>
        <w:t>Přípravek se rovněž používá k léčbě infekce HIV u dospívajících ve věku od 12 do 18 let s tělesnou hmotností nejméně 35 kg</w:t>
      </w:r>
      <w:r w:rsidRPr="006A59D8">
        <w:t>, kteří již byli léčeni jinými léčivými přípravky proti HIV, které již nejsou účinné nebo způsobovaly nežádoucí účinky.</w:t>
      </w:r>
    </w:p>
    <w:p w14:paraId="7E4F1280" w14:textId="77777777" w:rsidR="00EE5272" w:rsidRPr="003D32A0" w:rsidRDefault="00EE5272" w:rsidP="00B42997"/>
    <w:p w14:paraId="3A85BCAD" w14:textId="77777777" w:rsidR="000C225A" w:rsidRPr="00AD1C64" w:rsidRDefault="00E80E96" w:rsidP="00615D87">
      <w:pPr>
        <w:numPr>
          <w:ilvl w:val="0"/>
          <w:numId w:val="22"/>
        </w:numPr>
        <w:ind w:left="1134" w:hanging="567"/>
        <w:rPr>
          <w:szCs w:val="22"/>
        </w:rPr>
      </w:pPr>
      <w:r w:rsidRPr="00AD1C64">
        <w:rPr>
          <w:szCs w:val="22"/>
        </w:rPr>
        <w:t xml:space="preserve">Přípravek </w:t>
      </w:r>
      <w:r w:rsidR="00B701D9" w:rsidRPr="00AD1C64">
        <w:rPr>
          <w:szCs w:val="22"/>
        </w:rPr>
        <w:t>Emtricitabine/Tenofovir disoproxil Mylan</w:t>
      </w:r>
      <w:r w:rsidRPr="00AD1C64">
        <w:rPr>
          <w:szCs w:val="22"/>
        </w:rPr>
        <w:t xml:space="preserve"> má být vždy užíván v kombinaci s jinými léčivy k léčbě infekce HIV.</w:t>
      </w:r>
    </w:p>
    <w:p w14:paraId="37A3FC36" w14:textId="77777777" w:rsidR="00E80E96" w:rsidRPr="00AD1C64" w:rsidRDefault="00E80E96" w:rsidP="00615D87">
      <w:pPr>
        <w:numPr>
          <w:ilvl w:val="0"/>
          <w:numId w:val="22"/>
        </w:numPr>
        <w:ind w:left="1134" w:hanging="567"/>
      </w:pPr>
      <w:r w:rsidRPr="00AD1C64">
        <w:t xml:space="preserve">Přípravek </w:t>
      </w:r>
      <w:r w:rsidR="00B701D9" w:rsidRPr="00AD1C64">
        <w:t>Emtricitabine/Tenofovir disoproxil Mylan</w:t>
      </w:r>
      <w:r w:rsidRPr="00AD1C64">
        <w:t xml:space="preserve"> může být podáván místo emtricitabinu a tenofovir-disopro</w:t>
      </w:r>
      <w:r w:rsidR="00D44CED">
        <w:t>xil</w:t>
      </w:r>
      <w:r w:rsidRPr="00AD1C64">
        <w:t>u, které jsou ve stejné dávce užívány samostatně.</w:t>
      </w:r>
    </w:p>
    <w:p w14:paraId="649D1C35" w14:textId="77777777" w:rsidR="00E80E96" w:rsidRPr="00AD1C64" w:rsidRDefault="00E80E96" w:rsidP="00B42997">
      <w:pPr>
        <w:ind w:left="0" w:firstLine="0"/>
        <w:rPr>
          <w:szCs w:val="22"/>
        </w:rPr>
      </w:pPr>
    </w:p>
    <w:p w14:paraId="7A4FFDAF" w14:textId="77777777" w:rsidR="00E80E96" w:rsidRPr="00AD1C64" w:rsidRDefault="00E80E96" w:rsidP="00B42997">
      <w:pPr>
        <w:ind w:left="0" w:firstLine="0"/>
        <w:rPr>
          <w:szCs w:val="22"/>
        </w:rPr>
      </w:pPr>
      <w:r w:rsidRPr="00AD1C64">
        <w:rPr>
          <w:b/>
          <w:szCs w:val="22"/>
        </w:rPr>
        <w:t>Tento přípravek neléčí HIV infekci.</w:t>
      </w:r>
      <w:r w:rsidRPr="00AD1C64">
        <w:rPr>
          <w:szCs w:val="22"/>
        </w:rPr>
        <w:t xml:space="preserve"> I při užívání přípravku </w:t>
      </w:r>
      <w:r w:rsidR="00CB6827" w:rsidRPr="00AD1C64">
        <w:rPr>
          <w:szCs w:val="22"/>
        </w:rPr>
        <w:t>Emtricitabine/Tenofovir disoproxil Mylan</w:t>
      </w:r>
      <w:r w:rsidRPr="00AD1C64">
        <w:rPr>
          <w:szCs w:val="22"/>
        </w:rPr>
        <w:t xml:space="preserve"> se mohou dále vyvíjet infekce nebo jiná onemocnění související s infekcí HIV.</w:t>
      </w:r>
    </w:p>
    <w:p w14:paraId="69C41A02" w14:textId="77777777" w:rsidR="008C5A29" w:rsidRPr="00DD2027" w:rsidRDefault="008C5A29" w:rsidP="00B42997"/>
    <w:p w14:paraId="2326AD3F" w14:textId="24D4049C" w:rsidR="008C5A29" w:rsidRPr="0015702B" w:rsidRDefault="008C5A29" w:rsidP="00615D87">
      <w:pPr>
        <w:pStyle w:val="Paragraphedeliste"/>
        <w:keepNext/>
        <w:numPr>
          <w:ilvl w:val="0"/>
          <w:numId w:val="75"/>
        </w:numPr>
        <w:ind w:left="567" w:hanging="567"/>
        <w:contextualSpacing/>
        <w:jc w:val="left"/>
        <w:outlineLvl w:val="9"/>
        <w:rPr>
          <w:b w:val="0"/>
          <w:lang w:val="cs-CZ"/>
        </w:rPr>
      </w:pPr>
      <w:r>
        <w:rPr>
          <w:lang w:val="cs-CZ" w:eastAsia="cs-CZ"/>
        </w:rPr>
        <w:t>Přípravek Emtricitabine/Tenofovir disoproxil Mylan se používá také ke snížení rizika získání infekce HIV-1</w:t>
      </w:r>
      <w:r w:rsidR="00BE24FC">
        <w:rPr>
          <w:lang w:val="cs-CZ" w:eastAsia="cs-CZ"/>
        </w:rPr>
        <w:t xml:space="preserve"> u dospělých</w:t>
      </w:r>
      <w:r>
        <w:rPr>
          <w:lang w:val="cs-CZ" w:eastAsia="cs-CZ"/>
        </w:rPr>
        <w:t xml:space="preserve"> </w:t>
      </w:r>
      <w:r w:rsidR="004E47FC" w:rsidRPr="00302067">
        <w:rPr>
          <w:lang w:val="cs-CZ"/>
        </w:rPr>
        <w:t>a dospívajících ve věku od 12 do méně než 18 let s tělesnou hmotností nejméně 35 kg,</w:t>
      </w:r>
      <w:r w:rsidR="004E47FC" w:rsidRPr="008C5A29">
        <w:rPr>
          <w:b w:val="0"/>
          <w:lang w:val="cs-CZ" w:eastAsia="cs-CZ"/>
        </w:rPr>
        <w:t xml:space="preserve"> </w:t>
      </w:r>
      <w:r w:rsidRPr="008C5A29">
        <w:rPr>
          <w:b w:val="0"/>
          <w:lang w:val="cs-CZ" w:eastAsia="cs-CZ"/>
        </w:rPr>
        <w:t>pokud se používá společně s dodržováním bezpečnějších sexuálních praktik:</w:t>
      </w:r>
    </w:p>
    <w:p w14:paraId="1DD120A8" w14:textId="77777777" w:rsidR="008C5A29" w:rsidRPr="00DD2027" w:rsidRDefault="008C5A29" w:rsidP="00B42997">
      <w:pPr>
        <w:ind w:firstLine="0"/>
      </w:pPr>
      <w:r>
        <w:rPr>
          <w:rFonts w:eastAsia="Times New Roman"/>
          <w:lang w:eastAsia="cs-CZ"/>
        </w:rPr>
        <w:t>Viz seznam opatření proti nákaze infekcí HIV uvedený v bodě 2.</w:t>
      </w:r>
    </w:p>
    <w:p w14:paraId="7ADE8D8B" w14:textId="77777777" w:rsidR="00E80E96" w:rsidRPr="00AD1C64" w:rsidRDefault="00E80E96" w:rsidP="00B42997">
      <w:pPr>
        <w:ind w:left="0" w:firstLine="0"/>
        <w:rPr>
          <w:szCs w:val="22"/>
        </w:rPr>
      </w:pPr>
    </w:p>
    <w:p w14:paraId="46E8F665" w14:textId="77777777" w:rsidR="000C225A" w:rsidRPr="00AD1C64" w:rsidRDefault="000C225A" w:rsidP="00B42997">
      <w:pPr>
        <w:ind w:left="0" w:firstLine="0"/>
        <w:rPr>
          <w:szCs w:val="22"/>
        </w:rPr>
      </w:pPr>
    </w:p>
    <w:p w14:paraId="724165EB" w14:textId="77777777" w:rsidR="00E80E96" w:rsidRPr="00AD1C64" w:rsidRDefault="00E80E96" w:rsidP="00615D87">
      <w:pPr>
        <w:keepNext/>
        <w:rPr>
          <w:b/>
          <w:szCs w:val="22"/>
        </w:rPr>
      </w:pPr>
      <w:r w:rsidRPr="00AD1C64">
        <w:rPr>
          <w:b/>
          <w:szCs w:val="22"/>
        </w:rPr>
        <w:lastRenderedPageBreak/>
        <w:t>2.</w:t>
      </w:r>
      <w:r w:rsidRPr="00AD1C64">
        <w:rPr>
          <w:b/>
          <w:szCs w:val="22"/>
        </w:rPr>
        <w:tab/>
        <w:t>Čemu musíte věnovat pozornost, než začnete přípravek</w:t>
      </w:r>
      <w:r w:rsidRPr="00AD1C64">
        <w:rPr>
          <w:szCs w:val="22"/>
        </w:rPr>
        <w:t xml:space="preserve"> </w:t>
      </w:r>
      <w:r w:rsidR="0024367D" w:rsidRPr="00AD1C64">
        <w:rPr>
          <w:b/>
          <w:szCs w:val="22"/>
        </w:rPr>
        <w:t>Emtricitabine/Tenofovir disoproxil Mylan</w:t>
      </w:r>
      <w:r w:rsidRPr="00AD1C64">
        <w:rPr>
          <w:szCs w:val="22"/>
        </w:rPr>
        <w:t xml:space="preserve"> </w:t>
      </w:r>
      <w:r w:rsidRPr="00AD1C64">
        <w:rPr>
          <w:b/>
          <w:szCs w:val="22"/>
        </w:rPr>
        <w:t>užívat</w:t>
      </w:r>
    </w:p>
    <w:p w14:paraId="51EFD16B" w14:textId="77777777" w:rsidR="00E80E96" w:rsidRPr="00AD1C64" w:rsidRDefault="00E80E96" w:rsidP="00B42997">
      <w:pPr>
        <w:keepNext/>
        <w:ind w:left="0" w:right="-2" w:firstLine="0"/>
        <w:rPr>
          <w:szCs w:val="22"/>
        </w:rPr>
      </w:pPr>
    </w:p>
    <w:p w14:paraId="7841E92F" w14:textId="77777777" w:rsidR="00E80E96" w:rsidRPr="00AD1C64" w:rsidRDefault="00E80E96" w:rsidP="00B42997">
      <w:pPr>
        <w:ind w:left="0" w:firstLine="0"/>
        <w:rPr>
          <w:szCs w:val="22"/>
        </w:rPr>
      </w:pPr>
      <w:r w:rsidRPr="00BD2033">
        <w:rPr>
          <w:b/>
          <w:szCs w:val="22"/>
        </w:rPr>
        <w:t xml:space="preserve">Neužívejte přípravek </w:t>
      </w:r>
      <w:r w:rsidR="00DA4BB8" w:rsidRPr="00BD2033">
        <w:rPr>
          <w:b/>
          <w:szCs w:val="22"/>
        </w:rPr>
        <w:t>Emtricitabine/Tenofovir disoproxil Mylan</w:t>
      </w:r>
      <w:r w:rsidR="009462BA" w:rsidRPr="009211A3">
        <w:rPr>
          <w:b/>
          <w:szCs w:val="22"/>
        </w:rPr>
        <w:t xml:space="preserve"> </w:t>
      </w:r>
      <w:r w:rsidR="009462BA" w:rsidRPr="00427BF2">
        <w:rPr>
          <w:rFonts w:eastAsia="Times New Roman"/>
          <w:b/>
          <w:lang w:eastAsia="cs-CZ"/>
        </w:rPr>
        <w:t>k </w:t>
      </w:r>
      <w:r w:rsidR="009462BA" w:rsidRPr="005F2994">
        <w:rPr>
          <w:rFonts w:eastAsia="Times New Roman"/>
          <w:b/>
          <w:lang w:eastAsia="cs-CZ"/>
        </w:rPr>
        <w:t xml:space="preserve">léčbě </w:t>
      </w:r>
      <w:r w:rsidR="0047334B" w:rsidRPr="005F2994">
        <w:rPr>
          <w:rFonts w:eastAsia="Times New Roman"/>
          <w:b/>
          <w:lang w:eastAsia="cs-CZ"/>
        </w:rPr>
        <w:t xml:space="preserve">infekce </w:t>
      </w:r>
      <w:r w:rsidR="009462BA" w:rsidRPr="005F2994">
        <w:rPr>
          <w:rFonts w:eastAsia="Times New Roman"/>
          <w:b/>
          <w:lang w:eastAsia="cs-CZ"/>
        </w:rPr>
        <w:t>HIV</w:t>
      </w:r>
      <w:r w:rsidR="009462BA" w:rsidRPr="00427BF2">
        <w:rPr>
          <w:rFonts w:eastAsia="Times New Roman"/>
          <w:b/>
          <w:lang w:eastAsia="cs-CZ"/>
        </w:rPr>
        <w:t xml:space="preserve"> nebo ke snížení rizika nákazy</w:t>
      </w:r>
      <w:r w:rsidR="00900E7E" w:rsidRPr="00427BF2">
        <w:rPr>
          <w:rFonts w:eastAsia="Times New Roman"/>
          <w:b/>
          <w:lang w:eastAsia="cs-CZ"/>
        </w:rPr>
        <w:t xml:space="preserve"> </w:t>
      </w:r>
      <w:r w:rsidR="00900E7E" w:rsidRPr="005F2994">
        <w:rPr>
          <w:rFonts w:eastAsia="Times New Roman"/>
          <w:b/>
          <w:lang w:eastAsia="cs-CZ"/>
        </w:rPr>
        <w:t>virem</w:t>
      </w:r>
      <w:r w:rsidR="009462BA" w:rsidRPr="00427BF2">
        <w:rPr>
          <w:rFonts w:eastAsia="Times New Roman"/>
          <w:b/>
          <w:lang w:eastAsia="cs-CZ"/>
        </w:rPr>
        <w:t xml:space="preserve"> HIV</w:t>
      </w:r>
      <w:r w:rsidRPr="00427BF2">
        <w:rPr>
          <w:b/>
          <w:szCs w:val="22"/>
        </w:rPr>
        <w:t>, jestliže jste alergický(á)</w:t>
      </w:r>
      <w:r w:rsidRPr="00427BF2">
        <w:rPr>
          <w:i/>
          <w:szCs w:val="22"/>
        </w:rPr>
        <w:t xml:space="preserve"> </w:t>
      </w:r>
      <w:r w:rsidRPr="00427BF2">
        <w:rPr>
          <w:szCs w:val="22"/>
        </w:rPr>
        <w:t>na emtricitabin, tenofovir, tenofovir-disopro</w:t>
      </w:r>
      <w:r w:rsidR="00D44CED" w:rsidRPr="00427BF2">
        <w:rPr>
          <w:szCs w:val="22"/>
        </w:rPr>
        <w:t>xil</w:t>
      </w:r>
      <w:r w:rsidRPr="00427BF2">
        <w:rPr>
          <w:szCs w:val="22"/>
        </w:rPr>
        <w:t xml:space="preserve"> nebo na kteroukoli další složku tohoto přípravku (uvedenou v bodě</w:t>
      </w:r>
      <w:r w:rsidRPr="005179B1">
        <w:rPr>
          <w:szCs w:val="22"/>
        </w:rPr>
        <w:t> 6).</w:t>
      </w:r>
    </w:p>
    <w:p w14:paraId="139B9ED2" w14:textId="77777777" w:rsidR="00E80E96" w:rsidRPr="00AD1C64" w:rsidRDefault="00E80E96" w:rsidP="00B42997">
      <w:pPr>
        <w:keepNext/>
        <w:ind w:left="851" w:hanging="284"/>
        <w:rPr>
          <w:szCs w:val="22"/>
        </w:rPr>
      </w:pPr>
    </w:p>
    <w:p w14:paraId="5428A3BF" w14:textId="77777777" w:rsidR="00E80E96" w:rsidRPr="00AD1C64" w:rsidRDefault="00E80E96" w:rsidP="00615D87">
      <w:pPr>
        <w:numPr>
          <w:ilvl w:val="0"/>
          <w:numId w:val="39"/>
        </w:numPr>
        <w:ind w:left="567" w:hanging="567"/>
        <w:rPr>
          <w:b/>
          <w:szCs w:val="22"/>
        </w:rPr>
      </w:pPr>
      <w:r w:rsidRPr="00AD1C64">
        <w:rPr>
          <w:b/>
          <w:szCs w:val="22"/>
        </w:rPr>
        <w:t>Je</w:t>
      </w:r>
      <w:r w:rsidRPr="00AD1C64">
        <w:rPr>
          <w:b/>
          <w:szCs w:val="22"/>
        </w:rPr>
        <w:noBreakHyphen/>
        <w:t>li tomu tak ve Vašem případě, ihned informujte svého lékaře.</w:t>
      </w:r>
    </w:p>
    <w:p w14:paraId="361EBED6" w14:textId="77777777" w:rsidR="00E80E96" w:rsidRPr="00AD1C64" w:rsidRDefault="00E80E96" w:rsidP="00B42997">
      <w:pPr>
        <w:ind w:left="0" w:firstLine="0"/>
        <w:rPr>
          <w:szCs w:val="22"/>
        </w:rPr>
      </w:pPr>
    </w:p>
    <w:p w14:paraId="548BF986" w14:textId="77777777" w:rsidR="00BE75B3" w:rsidRPr="00403727" w:rsidRDefault="00BE75B3" w:rsidP="00B42997">
      <w:pPr>
        <w:keepNext/>
        <w:ind w:left="-5" w:firstLine="5"/>
        <w:rPr>
          <w:b/>
          <w:bCs/>
        </w:rPr>
      </w:pPr>
      <w:r>
        <w:rPr>
          <w:rFonts w:eastAsia="Times New Roman"/>
          <w:b/>
          <w:lang w:eastAsia="cs-CZ"/>
        </w:rPr>
        <w:t>Než začnete užívat přípravek Emtricitabine/Tenofovir disoproxil Mylan ke snížení rizika, že se nakazíte HIV:</w:t>
      </w:r>
    </w:p>
    <w:p w14:paraId="18F06518" w14:textId="77777777" w:rsidR="00BE75B3" w:rsidRPr="00DD2027" w:rsidRDefault="00BE75B3" w:rsidP="00B42997">
      <w:pPr>
        <w:keepNext/>
        <w:ind w:left="0" w:firstLine="5"/>
      </w:pPr>
    </w:p>
    <w:p w14:paraId="59631445" w14:textId="77777777" w:rsidR="00BE75B3" w:rsidRPr="00DD2027" w:rsidRDefault="00BE75B3" w:rsidP="00B42997">
      <w:pPr>
        <w:ind w:left="-5" w:right="14" w:firstLine="5"/>
      </w:pPr>
      <w:r>
        <w:rPr>
          <w:rFonts w:eastAsia="Times New Roman"/>
          <w:lang w:eastAsia="cs-CZ"/>
        </w:rPr>
        <w:t xml:space="preserve">Tento přípravek může pomoci snížit riziko nákazy HIV pouze </w:t>
      </w:r>
      <w:r w:rsidRPr="0015702B">
        <w:rPr>
          <w:rFonts w:eastAsia="Times New Roman"/>
          <w:b/>
          <w:lang w:eastAsia="cs-CZ"/>
        </w:rPr>
        <w:t>před</w:t>
      </w:r>
      <w:r>
        <w:rPr>
          <w:rFonts w:eastAsia="Times New Roman"/>
          <w:lang w:eastAsia="cs-CZ"/>
        </w:rPr>
        <w:t xml:space="preserve"> tím, než se nakazíte.</w:t>
      </w:r>
    </w:p>
    <w:p w14:paraId="490D9101" w14:textId="77777777" w:rsidR="00BE75B3" w:rsidRPr="00DD2027" w:rsidRDefault="00BE75B3" w:rsidP="00B42997"/>
    <w:p w14:paraId="2880A975" w14:textId="77777777" w:rsidR="00BE75B3" w:rsidRPr="00DD2027" w:rsidRDefault="00BE75B3" w:rsidP="00615D87">
      <w:pPr>
        <w:numPr>
          <w:ilvl w:val="0"/>
          <w:numId w:val="77"/>
        </w:numPr>
        <w:ind w:left="567" w:hanging="567"/>
      </w:pPr>
      <w:r>
        <w:rPr>
          <w:rFonts w:eastAsia="Times New Roman"/>
          <w:b/>
          <w:lang w:eastAsia="cs-CZ"/>
        </w:rPr>
        <w:t>Tento přípravek můžete začít užívat ke snížení rizika nákazy HIV pouze tehdy, jste-li HIV negativní.</w:t>
      </w:r>
      <w:r>
        <w:rPr>
          <w:rFonts w:eastAsia="Times New Roman"/>
          <w:lang w:eastAsia="cs-CZ"/>
        </w:rPr>
        <w:t xml:space="preserve"> Musíte podstoupit testování, aby se zjistilo, že nejste infikovaný(á) virem HIV. Tento přípravek neužívejte ke snížení rizika, pokud není potvrzeno, že jste HIV negativní. Lidé, kteří mají HIV, musí tento přípravek užívat v kombinaci s dalšími léky.</w:t>
      </w:r>
    </w:p>
    <w:p w14:paraId="6AF1BC07" w14:textId="77777777" w:rsidR="00BE75B3" w:rsidRPr="00DD2027" w:rsidRDefault="00BE75B3" w:rsidP="00B42997"/>
    <w:p w14:paraId="56C7402B" w14:textId="77777777" w:rsidR="00BE75B3" w:rsidRPr="00DD2027" w:rsidRDefault="00BE75B3" w:rsidP="00615D87">
      <w:pPr>
        <w:keepNext/>
        <w:numPr>
          <w:ilvl w:val="0"/>
          <w:numId w:val="77"/>
        </w:numPr>
        <w:ind w:left="567" w:hanging="567"/>
      </w:pPr>
      <w:r>
        <w:rPr>
          <w:rFonts w:eastAsia="Times New Roman"/>
          <w:b/>
          <w:lang w:eastAsia="cs-CZ"/>
        </w:rPr>
        <w:t>Mnoho testů na HIV nemusí zachytit nedávnou infekci.</w:t>
      </w:r>
      <w:r>
        <w:rPr>
          <w:rFonts w:eastAsia="Times New Roman"/>
          <w:lang w:eastAsia="cs-CZ"/>
        </w:rPr>
        <w:t xml:space="preserve"> Jestliže onemocníte onemocněním podobným chřipce, může to znamenat, že jste byl(a) právě infikován(a) HIV. Známky infekce HIV mohou být:</w:t>
      </w:r>
    </w:p>
    <w:p w14:paraId="34F5938E" w14:textId="77777777" w:rsidR="00BE75B3" w:rsidRDefault="00BE75B3" w:rsidP="00615D87">
      <w:pPr>
        <w:keepNext/>
        <w:numPr>
          <w:ilvl w:val="0"/>
          <w:numId w:val="104"/>
        </w:numPr>
        <w:tabs>
          <w:tab w:val="clear" w:pos="850"/>
          <w:tab w:val="left" w:pos="567"/>
          <w:tab w:val="num" w:pos="1134"/>
        </w:tabs>
        <w:ind w:left="1134" w:hanging="567"/>
      </w:pPr>
      <w:r>
        <w:rPr>
          <w:rFonts w:eastAsia="Times New Roman"/>
          <w:lang w:eastAsia="cs-CZ"/>
        </w:rPr>
        <w:t>únava,</w:t>
      </w:r>
    </w:p>
    <w:p w14:paraId="4C2A7192" w14:textId="77777777" w:rsidR="00BE75B3" w:rsidRDefault="00BE75B3" w:rsidP="00615D87">
      <w:pPr>
        <w:numPr>
          <w:ilvl w:val="0"/>
          <w:numId w:val="104"/>
        </w:numPr>
        <w:tabs>
          <w:tab w:val="clear" w:pos="850"/>
          <w:tab w:val="left" w:pos="567"/>
          <w:tab w:val="num" w:pos="1134"/>
        </w:tabs>
        <w:ind w:left="1134" w:hanging="567"/>
      </w:pPr>
      <w:r>
        <w:rPr>
          <w:rFonts w:eastAsia="Times New Roman"/>
          <w:lang w:eastAsia="cs-CZ"/>
        </w:rPr>
        <w:t>horečka,</w:t>
      </w:r>
    </w:p>
    <w:p w14:paraId="1353D6B8" w14:textId="77777777" w:rsidR="00BE75B3" w:rsidRDefault="00BE75B3" w:rsidP="00615D87">
      <w:pPr>
        <w:numPr>
          <w:ilvl w:val="0"/>
          <w:numId w:val="104"/>
        </w:numPr>
        <w:tabs>
          <w:tab w:val="clear" w:pos="850"/>
          <w:tab w:val="left" w:pos="567"/>
          <w:tab w:val="num" w:pos="1134"/>
        </w:tabs>
        <w:ind w:left="1134" w:hanging="567"/>
      </w:pPr>
      <w:r>
        <w:rPr>
          <w:rFonts w:eastAsia="Times New Roman"/>
          <w:lang w:eastAsia="cs-CZ"/>
        </w:rPr>
        <w:t>bolesti kloubů nebo svalů,</w:t>
      </w:r>
    </w:p>
    <w:p w14:paraId="1260FACF" w14:textId="77777777" w:rsidR="00BE75B3" w:rsidRDefault="00BE75B3" w:rsidP="00615D87">
      <w:pPr>
        <w:numPr>
          <w:ilvl w:val="0"/>
          <w:numId w:val="104"/>
        </w:numPr>
        <w:tabs>
          <w:tab w:val="clear" w:pos="850"/>
          <w:tab w:val="left" w:pos="567"/>
          <w:tab w:val="num" w:pos="1134"/>
        </w:tabs>
        <w:ind w:left="1134" w:hanging="567"/>
      </w:pPr>
      <w:r>
        <w:rPr>
          <w:rFonts w:eastAsia="Times New Roman"/>
          <w:lang w:eastAsia="cs-CZ"/>
        </w:rPr>
        <w:t>bolest hlavy,</w:t>
      </w:r>
    </w:p>
    <w:p w14:paraId="2D827FE3" w14:textId="77777777" w:rsidR="00BE75B3" w:rsidRDefault="00BE75B3" w:rsidP="00615D87">
      <w:pPr>
        <w:numPr>
          <w:ilvl w:val="0"/>
          <w:numId w:val="104"/>
        </w:numPr>
        <w:tabs>
          <w:tab w:val="clear" w:pos="850"/>
          <w:tab w:val="left" w:pos="567"/>
          <w:tab w:val="num" w:pos="1134"/>
        </w:tabs>
        <w:ind w:left="1134" w:hanging="567"/>
      </w:pPr>
      <w:r>
        <w:rPr>
          <w:rFonts w:eastAsia="Times New Roman"/>
          <w:lang w:eastAsia="cs-CZ"/>
        </w:rPr>
        <w:t>zvracení nebo průjem,</w:t>
      </w:r>
    </w:p>
    <w:p w14:paraId="0270F326" w14:textId="77777777" w:rsidR="00BE75B3" w:rsidRDefault="00BE75B3" w:rsidP="00615D87">
      <w:pPr>
        <w:numPr>
          <w:ilvl w:val="0"/>
          <w:numId w:val="104"/>
        </w:numPr>
        <w:tabs>
          <w:tab w:val="clear" w:pos="850"/>
          <w:tab w:val="left" w:pos="567"/>
          <w:tab w:val="num" w:pos="1134"/>
        </w:tabs>
        <w:ind w:left="1134" w:hanging="567"/>
      </w:pPr>
      <w:r>
        <w:rPr>
          <w:rFonts w:eastAsia="Times New Roman"/>
          <w:lang w:eastAsia="cs-CZ"/>
        </w:rPr>
        <w:t>vyrážka,</w:t>
      </w:r>
    </w:p>
    <w:p w14:paraId="422C9773" w14:textId="77777777" w:rsidR="00BE75B3" w:rsidRDefault="00BE75B3" w:rsidP="00615D87">
      <w:pPr>
        <w:keepNext/>
        <w:numPr>
          <w:ilvl w:val="0"/>
          <w:numId w:val="104"/>
        </w:numPr>
        <w:tabs>
          <w:tab w:val="clear" w:pos="850"/>
          <w:tab w:val="left" w:pos="567"/>
          <w:tab w:val="num" w:pos="1134"/>
        </w:tabs>
        <w:ind w:left="1134" w:hanging="567"/>
      </w:pPr>
      <w:r>
        <w:rPr>
          <w:rFonts w:eastAsia="Times New Roman"/>
          <w:lang w:eastAsia="cs-CZ"/>
        </w:rPr>
        <w:t>noční pocení,</w:t>
      </w:r>
    </w:p>
    <w:p w14:paraId="43BAFBC8" w14:textId="77777777" w:rsidR="00BE75B3" w:rsidRPr="008E54B9" w:rsidRDefault="00BE75B3" w:rsidP="00615D87">
      <w:pPr>
        <w:numPr>
          <w:ilvl w:val="0"/>
          <w:numId w:val="104"/>
        </w:numPr>
        <w:tabs>
          <w:tab w:val="clear" w:pos="850"/>
          <w:tab w:val="left" w:pos="567"/>
          <w:tab w:val="num" w:pos="1134"/>
        </w:tabs>
        <w:ind w:left="1134" w:hanging="567"/>
      </w:pPr>
      <w:r>
        <w:rPr>
          <w:rFonts w:eastAsia="Times New Roman"/>
          <w:lang w:eastAsia="cs-CZ"/>
        </w:rPr>
        <w:t>zvětšené lymfatické uzliny na krku nebo v tříslech.</w:t>
      </w:r>
    </w:p>
    <w:p w14:paraId="775A12CD" w14:textId="77777777" w:rsidR="00BE75B3" w:rsidRPr="00DD2027" w:rsidRDefault="00BE75B3" w:rsidP="00615D87">
      <w:pPr>
        <w:ind w:left="1134"/>
      </w:pPr>
      <w:r>
        <w:rPr>
          <w:rFonts w:ascii="Wingdings" w:eastAsia="Times New Roman" w:hAnsi="Wingdings"/>
          <w:lang w:eastAsia="cs-CZ"/>
        </w:rPr>
        <w:t></w:t>
      </w:r>
      <w:r>
        <w:rPr>
          <w:rFonts w:eastAsia="Times New Roman"/>
          <w:lang w:eastAsia="cs-CZ"/>
        </w:rPr>
        <w:tab/>
      </w:r>
      <w:r>
        <w:rPr>
          <w:rFonts w:eastAsia="Times New Roman"/>
          <w:b/>
          <w:lang w:eastAsia="cs-CZ"/>
        </w:rPr>
        <w:t>Informujte svého lékaře o jakémkoli onemocnění podobném chřipce,</w:t>
      </w:r>
      <w:r>
        <w:rPr>
          <w:rFonts w:eastAsia="Times New Roman"/>
          <w:lang w:eastAsia="cs-CZ"/>
        </w:rPr>
        <w:t xml:space="preserve"> které se u Vás objevilo měsíc před zahájením užívání tohoto přípravku, nebo kdykoli během užívání tohoto přípravku.</w:t>
      </w:r>
    </w:p>
    <w:p w14:paraId="559038EF" w14:textId="77777777" w:rsidR="00BE75B3" w:rsidRPr="00DD2027" w:rsidRDefault="00BE75B3" w:rsidP="00B42997">
      <w:pPr>
        <w:rPr>
          <w:szCs w:val="22"/>
        </w:rPr>
      </w:pPr>
    </w:p>
    <w:p w14:paraId="18E50969" w14:textId="77777777" w:rsidR="00E80E96" w:rsidRPr="00953437" w:rsidRDefault="00E80E96" w:rsidP="00B42997">
      <w:pPr>
        <w:keepNext/>
        <w:numPr>
          <w:ilvl w:val="12"/>
          <w:numId w:val="0"/>
        </w:numPr>
        <w:rPr>
          <w:b/>
          <w:szCs w:val="22"/>
        </w:rPr>
      </w:pPr>
      <w:r w:rsidRPr="00953437">
        <w:rPr>
          <w:b/>
          <w:szCs w:val="22"/>
        </w:rPr>
        <w:t>Upozornění a opatření</w:t>
      </w:r>
    </w:p>
    <w:p w14:paraId="25A6B9CB" w14:textId="77777777" w:rsidR="00E80E96" w:rsidRPr="00AD1C64" w:rsidRDefault="00E80E96" w:rsidP="00B42997"/>
    <w:p w14:paraId="08326084" w14:textId="77777777" w:rsidR="00E80E96" w:rsidRPr="00AD1C64" w:rsidRDefault="00E80E96" w:rsidP="00B42997">
      <w:pPr>
        <w:keepNext/>
        <w:numPr>
          <w:ilvl w:val="12"/>
          <w:numId w:val="0"/>
        </w:numPr>
        <w:ind w:right="-2"/>
        <w:rPr>
          <w:szCs w:val="22"/>
        </w:rPr>
      </w:pPr>
      <w:r w:rsidRPr="00AD1C64">
        <w:rPr>
          <w:b/>
          <w:szCs w:val="22"/>
        </w:rPr>
        <w:t>Užívání př</w:t>
      </w:r>
      <w:r w:rsidR="00067612" w:rsidRPr="00AD1C64">
        <w:rPr>
          <w:b/>
          <w:szCs w:val="22"/>
        </w:rPr>
        <w:t>í</w:t>
      </w:r>
      <w:r w:rsidRPr="00AD1C64">
        <w:rPr>
          <w:b/>
          <w:szCs w:val="22"/>
        </w:rPr>
        <w:t xml:space="preserve">pravku </w:t>
      </w:r>
      <w:r w:rsidR="001814FE" w:rsidRPr="00AD1C64">
        <w:rPr>
          <w:b/>
          <w:szCs w:val="22"/>
        </w:rPr>
        <w:t xml:space="preserve">Emtricitabine/Tenofovir disoproxil Mylan </w:t>
      </w:r>
      <w:r w:rsidR="00072B86">
        <w:rPr>
          <w:rFonts w:eastAsia="Times New Roman"/>
          <w:b/>
          <w:lang w:eastAsia="cs-CZ"/>
        </w:rPr>
        <w:t>ke snížení rizika nákazy HIV:</w:t>
      </w:r>
    </w:p>
    <w:p w14:paraId="0FAD4B2C" w14:textId="77777777" w:rsidR="00A35FC7" w:rsidRPr="00DD2027" w:rsidRDefault="00A35FC7" w:rsidP="00B42997">
      <w:pPr>
        <w:keepNext/>
        <w:rPr>
          <w:bCs/>
        </w:rPr>
      </w:pPr>
    </w:p>
    <w:p w14:paraId="062998B3" w14:textId="77777777" w:rsidR="00A35FC7" w:rsidRPr="00DD2027" w:rsidRDefault="00A35FC7" w:rsidP="00615D87">
      <w:pPr>
        <w:numPr>
          <w:ilvl w:val="0"/>
          <w:numId w:val="79"/>
        </w:numPr>
        <w:ind w:left="567"/>
      </w:pPr>
      <w:r>
        <w:rPr>
          <w:rFonts w:eastAsia="Times New Roman"/>
          <w:lang w:eastAsia="cs-CZ"/>
        </w:rPr>
        <w:t xml:space="preserve">Abyste snížil(a) riziko, </w:t>
      </w:r>
      <w:r>
        <w:rPr>
          <w:rFonts w:eastAsia="Times New Roman"/>
          <w:b/>
          <w:lang w:eastAsia="cs-CZ"/>
        </w:rPr>
        <w:t>užívejte tento přípravek každý den, ne pouze tehdy, když se domníváte, že se můžete nakazit HIV.</w:t>
      </w:r>
      <w:r>
        <w:rPr>
          <w:rFonts w:eastAsia="Times New Roman"/>
          <w:lang w:eastAsia="cs-CZ"/>
        </w:rPr>
        <w:t xml:space="preserve"> Nevynechávejte žádnou dávku přípravku Emtricitabine/Tenofovir disoproxil Mylan ani nepřerušujte jeho užívání. Vynechání dávky může zvýšit riziko nákazy HIV.</w:t>
      </w:r>
    </w:p>
    <w:p w14:paraId="04D3C9F9" w14:textId="77777777" w:rsidR="00A35FC7" w:rsidRPr="00DD2027" w:rsidRDefault="00A35FC7" w:rsidP="00B42997">
      <w:pPr>
        <w:ind w:left="566" w:hanging="566"/>
      </w:pPr>
    </w:p>
    <w:p w14:paraId="4BF7F8BF" w14:textId="77777777" w:rsidR="00A35FC7" w:rsidRPr="00DD2027" w:rsidRDefault="00A35FC7" w:rsidP="00615D87">
      <w:pPr>
        <w:numPr>
          <w:ilvl w:val="0"/>
          <w:numId w:val="79"/>
        </w:numPr>
        <w:ind w:left="567"/>
      </w:pPr>
      <w:r>
        <w:rPr>
          <w:rFonts w:eastAsia="Times New Roman"/>
          <w:lang w:eastAsia="cs-CZ"/>
        </w:rPr>
        <w:t>Nechte se pravidelně testovat na HIV.</w:t>
      </w:r>
    </w:p>
    <w:p w14:paraId="030EA66F" w14:textId="77777777" w:rsidR="00A35FC7" w:rsidRPr="00DD2027" w:rsidRDefault="00A35FC7" w:rsidP="00B42997">
      <w:pPr>
        <w:ind w:left="566" w:hanging="566"/>
      </w:pPr>
    </w:p>
    <w:p w14:paraId="6413AB24" w14:textId="77777777" w:rsidR="00A35FC7" w:rsidRPr="00DD2027" w:rsidRDefault="00A35FC7" w:rsidP="00C01C2C">
      <w:pPr>
        <w:numPr>
          <w:ilvl w:val="0"/>
          <w:numId w:val="79"/>
        </w:numPr>
        <w:ind w:left="567"/>
      </w:pPr>
      <w:r>
        <w:rPr>
          <w:rFonts w:eastAsia="Times New Roman"/>
          <w:lang w:eastAsia="cs-CZ"/>
        </w:rPr>
        <w:t>Pokud si myslíte, že jste byl(a) infikován(a) virem HIV, oznamte to ihned svému lékaři. Možná bude potřebovat udělat další testy, aby se ujistil, že jste stále HIV negativní.</w:t>
      </w:r>
    </w:p>
    <w:p w14:paraId="61997479" w14:textId="77777777" w:rsidR="00A35FC7" w:rsidRPr="00DD2027" w:rsidRDefault="00A35FC7" w:rsidP="00B42997">
      <w:pPr>
        <w:ind w:left="566" w:hanging="566"/>
      </w:pPr>
    </w:p>
    <w:p w14:paraId="5716221E" w14:textId="77777777" w:rsidR="00A35FC7" w:rsidRPr="008E54B9" w:rsidRDefault="00A35FC7" w:rsidP="00B42997">
      <w:pPr>
        <w:keepNext/>
        <w:numPr>
          <w:ilvl w:val="0"/>
          <w:numId w:val="79"/>
        </w:numPr>
        <w:ind w:right="14" w:hanging="566"/>
        <w:rPr>
          <w:b/>
          <w:bCs/>
        </w:rPr>
      </w:pPr>
      <w:r>
        <w:rPr>
          <w:rFonts w:eastAsia="Times New Roman"/>
          <w:b/>
          <w:lang w:eastAsia="cs-CZ"/>
        </w:rPr>
        <w:t>Samotné užívání přípravku Emtricitabine/Tenofovir disoproxil Mylan Vás nemusí uchránit před nákazou HIV.</w:t>
      </w:r>
    </w:p>
    <w:p w14:paraId="0727C2C7" w14:textId="77777777" w:rsidR="00A35FC7" w:rsidRPr="00DD2027" w:rsidRDefault="00A35FC7" w:rsidP="00C01C2C">
      <w:pPr>
        <w:keepNext/>
        <w:numPr>
          <w:ilvl w:val="0"/>
          <w:numId w:val="105"/>
        </w:numPr>
        <w:tabs>
          <w:tab w:val="clear" w:pos="850"/>
          <w:tab w:val="num" w:pos="1134"/>
        </w:tabs>
        <w:ind w:left="1134" w:hanging="567"/>
      </w:pPr>
      <w:r>
        <w:rPr>
          <w:rFonts w:eastAsia="Times New Roman"/>
          <w:lang w:eastAsia="cs-CZ"/>
        </w:rPr>
        <w:t>Vždy praktikujte bezpečný sex. Používejte kondomy ke snížení kontaktu se spermatem, vaginální tekutinou nebo krví.</w:t>
      </w:r>
    </w:p>
    <w:p w14:paraId="1B67F2A9" w14:textId="77777777" w:rsidR="00A35FC7" w:rsidRPr="00DD2027" w:rsidRDefault="00A35FC7" w:rsidP="00C01C2C">
      <w:pPr>
        <w:numPr>
          <w:ilvl w:val="0"/>
          <w:numId w:val="105"/>
        </w:numPr>
        <w:tabs>
          <w:tab w:val="clear" w:pos="850"/>
          <w:tab w:val="num" w:pos="1134"/>
        </w:tabs>
        <w:ind w:left="1134" w:hanging="567"/>
      </w:pPr>
      <w:r>
        <w:rPr>
          <w:rFonts w:eastAsia="Times New Roman"/>
          <w:lang w:eastAsia="cs-CZ"/>
        </w:rPr>
        <w:t>Nesdílejte osobní věci, které mohou obsahovat krev nebo tělní tekutiny, například zubní kartáček a žiletky.</w:t>
      </w:r>
    </w:p>
    <w:p w14:paraId="7DD4F0DE" w14:textId="77777777" w:rsidR="00A35FC7" w:rsidRPr="00DD2027" w:rsidRDefault="00A35FC7" w:rsidP="00C01C2C">
      <w:pPr>
        <w:keepNext/>
        <w:numPr>
          <w:ilvl w:val="0"/>
          <w:numId w:val="105"/>
        </w:numPr>
        <w:tabs>
          <w:tab w:val="clear" w:pos="850"/>
          <w:tab w:val="num" w:pos="1134"/>
        </w:tabs>
        <w:ind w:left="1134" w:hanging="567"/>
      </w:pPr>
      <w:r>
        <w:rPr>
          <w:rFonts w:eastAsia="Times New Roman"/>
          <w:lang w:eastAsia="cs-CZ"/>
        </w:rPr>
        <w:lastRenderedPageBreak/>
        <w:t>Nesdílejte ani opakovaně nepoužívejte jehly nebo jiné vybavení k injekci nebo podání léku.</w:t>
      </w:r>
    </w:p>
    <w:p w14:paraId="6D296CAE" w14:textId="77777777" w:rsidR="00A35FC7" w:rsidRPr="00DD2027" w:rsidRDefault="00A35FC7" w:rsidP="00C01C2C">
      <w:pPr>
        <w:numPr>
          <w:ilvl w:val="0"/>
          <w:numId w:val="105"/>
        </w:numPr>
        <w:tabs>
          <w:tab w:val="clear" w:pos="850"/>
          <w:tab w:val="num" w:pos="1134"/>
        </w:tabs>
        <w:ind w:left="1134" w:hanging="567"/>
      </w:pPr>
      <w:r>
        <w:rPr>
          <w:rFonts w:eastAsia="Times New Roman"/>
          <w:lang w:eastAsia="cs-CZ"/>
        </w:rPr>
        <w:t xml:space="preserve">Nechte se testovat i na jiné pohlavně přenosné </w:t>
      </w:r>
      <w:r w:rsidRPr="0015702B">
        <w:rPr>
          <w:rFonts w:eastAsia="Times New Roman"/>
          <w:lang w:eastAsia="cs-CZ"/>
        </w:rPr>
        <w:t>nemoci, jako j</w:t>
      </w:r>
      <w:r w:rsidR="002002B9" w:rsidRPr="0015702B">
        <w:rPr>
          <w:rFonts w:eastAsia="Times New Roman"/>
          <w:lang w:eastAsia="cs-CZ"/>
        </w:rPr>
        <w:t>sou</w:t>
      </w:r>
      <w:r>
        <w:rPr>
          <w:rFonts w:eastAsia="Times New Roman"/>
          <w:lang w:eastAsia="cs-CZ"/>
        </w:rPr>
        <w:t xml:space="preserve"> syfilis a kapavka. Tyto infekce usnadňují přenos nákazy HIV.</w:t>
      </w:r>
    </w:p>
    <w:p w14:paraId="693B4F1D" w14:textId="77777777" w:rsidR="00A35FC7" w:rsidRPr="00DD2027" w:rsidRDefault="00A35FC7" w:rsidP="00B42997"/>
    <w:p w14:paraId="2356E7C6" w14:textId="77777777" w:rsidR="00A35FC7" w:rsidRPr="00DD2027" w:rsidRDefault="00A35FC7" w:rsidP="00B42997">
      <w:pPr>
        <w:ind w:left="-5" w:right="14" w:firstLine="5"/>
      </w:pPr>
      <w:r>
        <w:rPr>
          <w:rFonts w:eastAsia="Times New Roman"/>
          <w:lang w:eastAsia="cs-CZ"/>
        </w:rPr>
        <w:t>Zeptejte se svého lékaře, pokud máte nějaké další otázky k tomu, jak se chránit před nákazou HIV nebo jak zamezit přenosu nákazy HIV na další osoby.</w:t>
      </w:r>
    </w:p>
    <w:p w14:paraId="58066168" w14:textId="77777777" w:rsidR="00E80E96" w:rsidRDefault="00E80E96" w:rsidP="00B42997">
      <w:pPr>
        <w:keepNext/>
        <w:ind w:left="0" w:firstLine="0"/>
        <w:rPr>
          <w:szCs w:val="22"/>
        </w:rPr>
      </w:pPr>
    </w:p>
    <w:p w14:paraId="07D3C1C1" w14:textId="77777777" w:rsidR="00866A7E" w:rsidRPr="00DD2027" w:rsidRDefault="00866A7E" w:rsidP="00B42997">
      <w:pPr>
        <w:keepNext/>
        <w:ind w:left="0" w:firstLine="0"/>
        <w:rPr>
          <w:b/>
        </w:rPr>
      </w:pPr>
      <w:r>
        <w:rPr>
          <w:rFonts w:eastAsia="Times New Roman"/>
          <w:b/>
          <w:lang w:eastAsia="cs-CZ"/>
        </w:rPr>
        <w:t>Užívání přípravku Emtricitabine/Tenofovir disoproxil Mylan k léčbě infekce HIV nebo ke snížení rizika nákazy HIV:</w:t>
      </w:r>
    </w:p>
    <w:p w14:paraId="61BCBCF6" w14:textId="77777777" w:rsidR="00866A7E" w:rsidRPr="00AD1C64" w:rsidRDefault="00866A7E" w:rsidP="00B42997">
      <w:pPr>
        <w:keepNext/>
        <w:ind w:left="0" w:firstLine="0"/>
        <w:rPr>
          <w:szCs w:val="22"/>
        </w:rPr>
      </w:pPr>
    </w:p>
    <w:p w14:paraId="20AA1DE2" w14:textId="77777777" w:rsidR="00E80E96" w:rsidRPr="001F2869" w:rsidRDefault="00044000" w:rsidP="00C01C2C">
      <w:pPr>
        <w:numPr>
          <w:ilvl w:val="0"/>
          <w:numId w:val="12"/>
        </w:numPr>
        <w:tabs>
          <w:tab w:val="clear" w:pos="720"/>
          <w:tab w:val="num" w:pos="567"/>
        </w:tabs>
        <w:ind w:left="567" w:hanging="567"/>
        <w:rPr>
          <w:b/>
          <w:szCs w:val="22"/>
        </w:rPr>
      </w:pPr>
      <w:r w:rsidRPr="00AD1C64">
        <w:rPr>
          <w:b/>
          <w:szCs w:val="22"/>
        </w:rPr>
        <w:t>Emtricitabin/tenofovir-disopro</w:t>
      </w:r>
      <w:r w:rsidR="00D44CED">
        <w:rPr>
          <w:b/>
          <w:szCs w:val="22"/>
        </w:rPr>
        <w:t>xil</w:t>
      </w:r>
      <w:r w:rsidRPr="00AD1C64">
        <w:rPr>
          <w:b/>
          <w:szCs w:val="22"/>
        </w:rPr>
        <w:t xml:space="preserve"> </w:t>
      </w:r>
      <w:r w:rsidR="00E80E96" w:rsidRPr="00AD1C64">
        <w:rPr>
          <w:b/>
          <w:szCs w:val="22"/>
        </w:rPr>
        <w:t>může ovlivňovat ledviny.</w:t>
      </w:r>
      <w:r w:rsidR="00E80E96" w:rsidRPr="0015702B">
        <w:rPr>
          <w:szCs w:val="22"/>
        </w:rPr>
        <w:t xml:space="preserve"> Před léčbou a během léčby Vám může lékař nechat udělat krevní testy, aby vyhodnotil funkci ledvin. Informujte svého lékaře, zda jste </w:t>
      </w:r>
      <w:r w:rsidR="00D17A71" w:rsidRPr="0015702B">
        <w:rPr>
          <w:szCs w:val="22"/>
        </w:rPr>
        <w:t>prodělal</w:t>
      </w:r>
      <w:r w:rsidR="00E80E96" w:rsidRPr="0015702B">
        <w:rPr>
          <w:szCs w:val="22"/>
        </w:rPr>
        <w:t xml:space="preserve">(a) onemocnění ledvin nebo zda Vaše testy ukazovaly na onemocnění ledvin. </w:t>
      </w:r>
      <w:r w:rsidR="00BE24FC" w:rsidRPr="00BE24FC">
        <w:rPr>
          <w:szCs w:val="22"/>
        </w:rPr>
        <w:t>Tento přípravek se nemá podávat dospívajícím s existujícím onemocněním ledvin.</w:t>
      </w:r>
      <w:r w:rsidR="00BE24FC">
        <w:rPr>
          <w:szCs w:val="22"/>
        </w:rPr>
        <w:t xml:space="preserve"> </w:t>
      </w:r>
      <w:r w:rsidR="00E80E96" w:rsidRPr="0015702B">
        <w:rPr>
          <w:szCs w:val="22"/>
        </w:rPr>
        <w:t xml:space="preserve">Pokud máte problémy s ledvinami, může Vám lékař doporučit, abyste přestal(a) užívat </w:t>
      </w:r>
      <w:r w:rsidRPr="0015702B">
        <w:rPr>
          <w:szCs w:val="22"/>
        </w:rPr>
        <w:t>emtricitabin/tenofovir-disopro</w:t>
      </w:r>
      <w:r w:rsidR="00D44CED">
        <w:rPr>
          <w:szCs w:val="22"/>
        </w:rPr>
        <w:t>xil</w:t>
      </w:r>
      <w:r w:rsidR="00E80E96" w:rsidRPr="0015702B">
        <w:rPr>
          <w:szCs w:val="22"/>
        </w:rPr>
        <w:t>, nebo</w:t>
      </w:r>
      <w:r w:rsidR="00D47DA6">
        <w:rPr>
          <w:rFonts w:eastAsia="Times New Roman"/>
          <w:lang w:eastAsia="cs-CZ"/>
        </w:rPr>
        <w:t xml:space="preserve"> pokud již máte HIV,</w:t>
      </w:r>
      <w:r w:rsidR="00E80E96" w:rsidRPr="0015702B">
        <w:rPr>
          <w:szCs w:val="22"/>
        </w:rPr>
        <w:t xml:space="preserve"> abyste užíval(a) </w:t>
      </w:r>
      <w:r w:rsidRPr="0015702B">
        <w:rPr>
          <w:szCs w:val="22"/>
        </w:rPr>
        <w:t>emtricitabin/tenofovir-disopro</w:t>
      </w:r>
      <w:r w:rsidR="00D44CED">
        <w:rPr>
          <w:szCs w:val="22"/>
        </w:rPr>
        <w:t>xil</w:t>
      </w:r>
      <w:r w:rsidR="00E80E96" w:rsidRPr="0015702B">
        <w:rPr>
          <w:szCs w:val="22"/>
        </w:rPr>
        <w:t xml:space="preserve"> méně často. </w:t>
      </w:r>
      <w:r w:rsidR="009046DD" w:rsidRPr="0015702B">
        <w:rPr>
          <w:szCs w:val="22"/>
        </w:rPr>
        <w:t>Emtricitabin/tenofovir-disopro</w:t>
      </w:r>
      <w:r w:rsidR="00D44CED">
        <w:rPr>
          <w:szCs w:val="22"/>
        </w:rPr>
        <w:t>xil</w:t>
      </w:r>
      <w:r w:rsidR="00E80E96" w:rsidRPr="0015702B">
        <w:rPr>
          <w:iCs/>
          <w:szCs w:val="22"/>
        </w:rPr>
        <w:t xml:space="preserve"> se nedoporučuje užívat, jestliže máte </w:t>
      </w:r>
      <w:r w:rsidR="00E80E96" w:rsidRPr="0015702B">
        <w:rPr>
          <w:szCs w:val="22"/>
        </w:rPr>
        <w:t>těžké onemocnění ledvin</w:t>
      </w:r>
      <w:r w:rsidR="00E80E96" w:rsidRPr="0015702B">
        <w:rPr>
          <w:iCs/>
          <w:szCs w:val="22"/>
        </w:rPr>
        <w:t xml:space="preserve"> nebo jste na hemodialýze.</w:t>
      </w:r>
    </w:p>
    <w:p w14:paraId="310C66B7" w14:textId="77777777" w:rsidR="002F3CF2" w:rsidRPr="001F2869" w:rsidRDefault="002F3CF2" w:rsidP="001F2869">
      <w:pPr>
        <w:ind w:left="-153" w:firstLine="0"/>
        <w:rPr>
          <w:b/>
          <w:szCs w:val="22"/>
        </w:rPr>
      </w:pPr>
    </w:p>
    <w:p w14:paraId="5C5E6DDE" w14:textId="5EC599EA" w:rsidR="00D905DF" w:rsidRPr="00AD1C64" w:rsidRDefault="002F3CF2" w:rsidP="00C01C2C">
      <w:pPr>
        <w:numPr>
          <w:ilvl w:val="0"/>
          <w:numId w:val="12"/>
        </w:numPr>
        <w:tabs>
          <w:tab w:val="clear" w:pos="720"/>
          <w:tab w:val="num" w:pos="567"/>
        </w:tabs>
        <w:ind w:left="567" w:hanging="567"/>
        <w:rPr>
          <w:b/>
          <w:szCs w:val="22"/>
        </w:rPr>
      </w:pPr>
      <w:r>
        <w:rPr>
          <w:b/>
          <w:szCs w:val="22"/>
        </w:rPr>
        <w:t xml:space="preserve">Pokud </w:t>
      </w:r>
      <w:r w:rsidRPr="00225DC3">
        <w:rPr>
          <w:b/>
        </w:rPr>
        <w:t>máte osteoporózu</w:t>
      </w:r>
      <w:r w:rsidRPr="009758F9">
        <w:rPr>
          <w:b/>
        </w:rPr>
        <w:t xml:space="preserve">, </w:t>
      </w:r>
      <w:r w:rsidRPr="001F2869">
        <w:rPr>
          <w:b/>
        </w:rPr>
        <w:t>měl(a) jste zlomeninu nebo máte problémy s kostmi, poraďte se se svým lékařem</w:t>
      </w:r>
      <w:r>
        <w:rPr>
          <w:b/>
        </w:rPr>
        <w:t>.</w:t>
      </w:r>
    </w:p>
    <w:p w14:paraId="30E22421" w14:textId="77777777" w:rsidR="002F3CF2" w:rsidRPr="001F2869" w:rsidRDefault="002F3CF2" w:rsidP="001F2869">
      <w:pPr>
        <w:ind w:left="-142" w:firstLine="0"/>
        <w:rPr>
          <w:szCs w:val="22"/>
        </w:rPr>
      </w:pPr>
    </w:p>
    <w:p w14:paraId="39492BE3" w14:textId="299AC0C6" w:rsidR="006A428C" w:rsidRDefault="00E80E96" w:rsidP="004F6033">
      <w:pPr>
        <w:ind w:left="1134"/>
        <w:rPr>
          <w:szCs w:val="22"/>
        </w:rPr>
      </w:pPr>
      <w:r w:rsidRPr="006A428C">
        <w:rPr>
          <w:b/>
          <w:bCs/>
          <w:szCs w:val="22"/>
        </w:rPr>
        <w:t>Kostní poruchy</w:t>
      </w:r>
      <w:r w:rsidRPr="00AD1C64">
        <w:rPr>
          <w:szCs w:val="22"/>
        </w:rPr>
        <w:t xml:space="preserve"> </w:t>
      </w:r>
      <w:r w:rsidR="00CB431C" w:rsidRPr="006A428C">
        <w:t xml:space="preserve">(projevující se jako přetrvávající nebo zhoršující se bolest kostí a někdy vedoucí ke zlomeninám) se mohou také objevit z důvodu poškození buněk ledvinných kanálků (viz bod 4, </w:t>
      </w:r>
      <w:r w:rsidR="00CB431C" w:rsidRPr="006A428C">
        <w:rPr>
          <w:i/>
        </w:rPr>
        <w:t>Možné nežádoucí účinky</w:t>
      </w:r>
      <w:r w:rsidR="00CB431C" w:rsidRPr="006A428C">
        <w:t xml:space="preserve">). Pokud máte bolesti </w:t>
      </w:r>
      <w:r w:rsidR="00CB431C" w:rsidRPr="00185D65">
        <w:t xml:space="preserve">kostí </w:t>
      </w:r>
      <w:r w:rsidR="00CB431C" w:rsidRPr="006A428C">
        <w:t>nebo zlomeniny, informujte o tom svého lékaře</w:t>
      </w:r>
      <w:r w:rsidR="00CB431C" w:rsidRPr="00AD1C64">
        <w:rPr>
          <w:szCs w:val="22"/>
        </w:rPr>
        <w:t xml:space="preserve"> </w:t>
      </w:r>
    </w:p>
    <w:p w14:paraId="47257390" w14:textId="77777777" w:rsidR="006A428C" w:rsidRPr="00302067" w:rsidRDefault="006A428C" w:rsidP="00C01C2C">
      <w:pPr>
        <w:pStyle w:val="Paragraphedeliste"/>
        <w:tabs>
          <w:tab w:val="num" w:pos="567"/>
        </w:tabs>
        <w:ind w:left="567"/>
        <w:jc w:val="left"/>
        <w:outlineLvl w:val="9"/>
        <w:rPr>
          <w:lang w:val="cs-CZ"/>
        </w:rPr>
      </w:pPr>
    </w:p>
    <w:p w14:paraId="02CF3BD3" w14:textId="77777777" w:rsidR="006A428C" w:rsidRPr="00302067" w:rsidRDefault="006A428C" w:rsidP="00C01C2C">
      <w:pPr>
        <w:pStyle w:val="Paragraphedeliste"/>
        <w:tabs>
          <w:tab w:val="num" w:pos="567"/>
        </w:tabs>
        <w:ind w:left="567"/>
        <w:jc w:val="left"/>
        <w:outlineLvl w:val="9"/>
        <w:rPr>
          <w:b w:val="0"/>
          <w:bCs/>
          <w:szCs w:val="22"/>
          <w:lang w:val="cs-CZ"/>
        </w:rPr>
      </w:pPr>
      <w:r w:rsidRPr="00302067">
        <w:rPr>
          <w:b w:val="0"/>
          <w:bCs/>
          <w:lang w:val="cs-CZ"/>
        </w:rPr>
        <w:t>Tenofovir-disoproxil může také způsobit úbytek kostní hmoty. Nejvýraznější úbytek kostní hmoty byl pozorován v klinických studiích, kdy byli pacienti léčeni pro infekci HIV tenofovir-disoproxilem v kombinaci s potencovaným inhibitorem proteázy</w:t>
      </w:r>
      <w:r w:rsidRPr="00302067">
        <w:rPr>
          <w:b w:val="0"/>
          <w:bCs/>
          <w:szCs w:val="22"/>
          <w:lang w:val="cs-CZ"/>
        </w:rPr>
        <w:t>.</w:t>
      </w:r>
    </w:p>
    <w:p w14:paraId="6336BF54" w14:textId="77777777" w:rsidR="006A428C" w:rsidRPr="00302067" w:rsidRDefault="006A428C" w:rsidP="00C01C2C">
      <w:pPr>
        <w:pStyle w:val="Paragraphedeliste"/>
        <w:tabs>
          <w:tab w:val="num" w:pos="567"/>
        </w:tabs>
        <w:ind w:left="567"/>
        <w:jc w:val="left"/>
        <w:outlineLvl w:val="9"/>
        <w:rPr>
          <w:b w:val="0"/>
          <w:bCs/>
          <w:szCs w:val="22"/>
          <w:lang w:val="cs-CZ"/>
        </w:rPr>
      </w:pPr>
    </w:p>
    <w:p w14:paraId="4656E3C4" w14:textId="77777777" w:rsidR="006A428C" w:rsidRPr="00302067" w:rsidRDefault="006A428C" w:rsidP="00C01C2C">
      <w:pPr>
        <w:pStyle w:val="Paragraphedeliste"/>
        <w:tabs>
          <w:tab w:val="num" w:pos="567"/>
        </w:tabs>
        <w:ind w:left="567"/>
        <w:jc w:val="left"/>
        <w:outlineLvl w:val="9"/>
        <w:rPr>
          <w:b w:val="0"/>
          <w:bCs/>
          <w:szCs w:val="22"/>
          <w:lang w:val="cs-CZ"/>
        </w:rPr>
      </w:pPr>
      <w:r w:rsidRPr="00302067">
        <w:rPr>
          <w:b w:val="0"/>
          <w:bCs/>
          <w:lang w:val="cs-CZ"/>
        </w:rPr>
        <w:t>Účinky tenofovir-disoproxilu na dlouhodobé zdraví kostí a budoucí riziko zlomenin u dospělých a pediatrických pacientů jsou celkově nejisté</w:t>
      </w:r>
      <w:r w:rsidRPr="00302067">
        <w:rPr>
          <w:b w:val="0"/>
          <w:bCs/>
          <w:szCs w:val="22"/>
          <w:lang w:val="cs-CZ"/>
        </w:rPr>
        <w:t>.</w:t>
      </w:r>
    </w:p>
    <w:p w14:paraId="7B9EBCAC" w14:textId="4A4BCBF1" w:rsidR="006A428C" w:rsidRPr="006A428C" w:rsidRDefault="006A428C" w:rsidP="00C01C2C">
      <w:pPr>
        <w:pStyle w:val="BodyTextIndent4"/>
        <w:numPr>
          <w:ilvl w:val="0"/>
          <w:numId w:val="0"/>
        </w:numPr>
        <w:tabs>
          <w:tab w:val="num" w:pos="567"/>
        </w:tabs>
        <w:spacing w:line="240" w:lineRule="auto"/>
        <w:ind w:left="567"/>
        <w:rPr>
          <w:szCs w:val="22"/>
          <w:lang w:val="cs-CZ"/>
        </w:rPr>
      </w:pPr>
    </w:p>
    <w:p w14:paraId="13B90D38" w14:textId="77777777" w:rsidR="00E80E96" w:rsidRPr="00AD1C64" w:rsidRDefault="00E80E96" w:rsidP="00C01C2C">
      <w:pPr>
        <w:tabs>
          <w:tab w:val="num" w:pos="567"/>
        </w:tabs>
        <w:ind w:firstLine="0"/>
        <w:rPr>
          <w:szCs w:val="22"/>
        </w:rPr>
      </w:pPr>
    </w:p>
    <w:p w14:paraId="3D3CE533" w14:textId="77777777" w:rsidR="00E80E96" w:rsidRPr="00AD1C64" w:rsidRDefault="00E80E96" w:rsidP="00C01C2C">
      <w:pPr>
        <w:numPr>
          <w:ilvl w:val="0"/>
          <w:numId w:val="28"/>
        </w:numPr>
        <w:ind w:left="567" w:hanging="567"/>
        <w:rPr>
          <w:szCs w:val="22"/>
        </w:rPr>
      </w:pPr>
      <w:r w:rsidRPr="00AD1C64">
        <w:rPr>
          <w:b/>
          <w:szCs w:val="22"/>
        </w:rPr>
        <w:t>Informujte svého lékaře, prodělal(a)</w:t>
      </w:r>
      <w:r w:rsidRPr="00AD1C64">
        <w:rPr>
          <w:b/>
          <w:szCs w:val="22"/>
        </w:rPr>
        <w:noBreakHyphen/>
        <w:t xml:space="preserve">li jste v minulosti jaterní onemocnění, včetně hepatitidy (zánětu jater). </w:t>
      </w:r>
      <w:r w:rsidRPr="00AD1C64">
        <w:rPr>
          <w:szCs w:val="22"/>
        </w:rPr>
        <w:t>Pacienti s nákazou HIV, kteří trpí rovněž jaterním onemocněním (včetně chronické hepatitidy B nebo C), kteří jsou léčeni antiretrovirotiky, je vyšší riziko výskytu těžkých a potenciálně smrtelných jaterních komplikací. Jestliže trpíte hepatitidou B nebo C, Váš lékař pečlivě zváží nejlepší léčebný režim pro Vás.</w:t>
      </w:r>
    </w:p>
    <w:p w14:paraId="6431B6C8" w14:textId="77777777" w:rsidR="000C225A" w:rsidRPr="00AD1C64" w:rsidRDefault="000C225A" w:rsidP="00B42997">
      <w:pPr>
        <w:ind w:left="0" w:firstLine="0"/>
        <w:rPr>
          <w:szCs w:val="22"/>
        </w:rPr>
      </w:pPr>
    </w:p>
    <w:p w14:paraId="623E0E04" w14:textId="77777777" w:rsidR="00E80E96" w:rsidRPr="00AD1C64" w:rsidRDefault="00E80E96" w:rsidP="00C01C2C">
      <w:pPr>
        <w:numPr>
          <w:ilvl w:val="0"/>
          <w:numId w:val="29"/>
        </w:numPr>
        <w:ind w:left="567" w:hanging="567"/>
        <w:rPr>
          <w:szCs w:val="22"/>
        </w:rPr>
      </w:pPr>
      <w:r w:rsidRPr="00AD1C64">
        <w:rPr>
          <w:szCs w:val="22"/>
        </w:rPr>
        <w:t xml:space="preserve">Před zahájením užívání </w:t>
      </w:r>
      <w:r w:rsidR="00C54F97">
        <w:rPr>
          <w:rFonts w:eastAsia="Times New Roman"/>
          <w:lang w:eastAsia="cs-CZ"/>
        </w:rPr>
        <w:t>přípravku Emtricitabine/Tenofovir disoproxil Mylan</w:t>
      </w:r>
      <w:r w:rsidRPr="00AD1C64">
        <w:rPr>
          <w:szCs w:val="22"/>
        </w:rPr>
        <w:t xml:space="preserve"> je třeba </w:t>
      </w:r>
      <w:r w:rsidRPr="00AD1C64">
        <w:rPr>
          <w:b/>
          <w:szCs w:val="22"/>
        </w:rPr>
        <w:t>vědět, zda jste infikován(a) virem hepatitidy B (HBV).</w:t>
      </w:r>
      <w:r w:rsidRPr="00AD1C64">
        <w:rPr>
          <w:szCs w:val="22"/>
        </w:rPr>
        <w:t xml:space="preserve"> Jestliže máte infekci HBV, hrozí Vám vážné riziko vzniku problémů s játry poté, co přestanete </w:t>
      </w:r>
      <w:r w:rsidR="001142E0" w:rsidRPr="00AD1C64">
        <w:rPr>
          <w:szCs w:val="22"/>
        </w:rPr>
        <w:t>emtricitabin/tenofovir-disopro</w:t>
      </w:r>
      <w:r w:rsidR="00D44CED">
        <w:rPr>
          <w:szCs w:val="22"/>
        </w:rPr>
        <w:t>xil</w:t>
      </w:r>
      <w:r w:rsidRPr="00AD1C64">
        <w:rPr>
          <w:szCs w:val="22"/>
        </w:rPr>
        <w:t xml:space="preserve"> užívat, bez ohledu na to, zda jste nebo nejste nakažen HIV. Je velmi důležité neukončovat léčbu </w:t>
      </w:r>
      <w:r w:rsidR="001142E0" w:rsidRPr="00F53D45">
        <w:rPr>
          <w:szCs w:val="22"/>
        </w:rPr>
        <w:t>emtricitabin</w:t>
      </w:r>
      <w:r w:rsidR="00C633AC" w:rsidRPr="00F53D45">
        <w:rPr>
          <w:szCs w:val="22"/>
        </w:rPr>
        <w:t>em</w:t>
      </w:r>
      <w:r w:rsidR="001142E0" w:rsidRPr="00F53D45">
        <w:rPr>
          <w:szCs w:val="22"/>
        </w:rPr>
        <w:t>/tenofovir-disopro</w:t>
      </w:r>
      <w:r w:rsidR="00D44CED">
        <w:rPr>
          <w:szCs w:val="22"/>
        </w:rPr>
        <w:t>xil</w:t>
      </w:r>
      <w:r w:rsidR="00C633AC" w:rsidRPr="00F53D45">
        <w:rPr>
          <w:szCs w:val="22"/>
        </w:rPr>
        <w:t>em</w:t>
      </w:r>
      <w:r w:rsidRPr="00F53D45">
        <w:rPr>
          <w:szCs w:val="22"/>
        </w:rPr>
        <w:t xml:space="preserve">, aniž byste to nejdříve konzultoval(a) se svým lékařem: viz bod 3, </w:t>
      </w:r>
      <w:r w:rsidRPr="00F53D45">
        <w:rPr>
          <w:i/>
          <w:noProof/>
          <w:szCs w:val="22"/>
        </w:rPr>
        <w:t xml:space="preserve">Nepřestávejte užívat </w:t>
      </w:r>
      <w:r w:rsidR="00C633AC" w:rsidRPr="00F53D45">
        <w:rPr>
          <w:i/>
          <w:noProof/>
          <w:szCs w:val="22"/>
        </w:rPr>
        <w:t>přípravek E</w:t>
      </w:r>
      <w:r w:rsidR="001142E0" w:rsidRPr="00F53D45">
        <w:rPr>
          <w:i/>
          <w:noProof/>
          <w:szCs w:val="22"/>
        </w:rPr>
        <w:t>mtricitabin/</w:t>
      </w:r>
      <w:r w:rsidR="00C633AC" w:rsidRPr="00F53D45">
        <w:rPr>
          <w:i/>
          <w:noProof/>
          <w:szCs w:val="22"/>
        </w:rPr>
        <w:t>T</w:t>
      </w:r>
      <w:r w:rsidR="001142E0" w:rsidRPr="00F53D45">
        <w:rPr>
          <w:i/>
          <w:noProof/>
          <w:szCs w:val="22"/>
        </w:rPr>
        <w:t>enofovir</w:t>
      </w:r>
      <w:r w:rsidR="009C7A6B" w:rsidRPr="00F53D45">
        <w:rPr>
          <w:i/>
          <w:noProof/>
          <w:szCs w:val="22"/>
        </w:rPr>
        <w:t xml:space="preserve"> </w:t>
      </w:r>
      <w:r w:rsidR="001142E0" w:rsidRPr="00F53D45">
        <w:rPr>
          <w:i/>
          <w:noProof/>
          <w:szCs w:val="22"/>
        </w:rPr>
        <w:t>disoprox</w:t>
      </w:r>
      <w:r w:rsidR="00C633AC" w:rsidRPr="00F53D45">
        <w:rPr>
          <w:i/>
          <w:noProof/>
          <w:szCs w:val="22"/>
        </w:rPr>
        <w:t>i</w:t>
      </w:r>
      <w:r w:rsidR="001142E0" w:rsidRPr="00F53D45">
        <w:rPr>
          <w:i/>
          <w:noProof/>
          <w:szCs w:val="22"/>
        </w:rPr>
        <w:t>l</w:t>
      </w:r>
      <w:r w:rsidR="00C633AC" w:rsidRPr="00F53D45">
        <w:rPr>
          <w:i/>
          <w:noProof/>
          <w:szCs w:val="22"/>
        </w:rPr>
        <w:t xml:space="preserve"> Mylan</w:t>
      </w:r>
      <w:r w:rsidRPr="00F53D45">
        <w:rPr>
          <w:i/>
          <w:szCs w:val="22"/>
        </w:rPr>
        <w:t>.</w:t>
      </w:r>
    </w:p>
    <w:p w14:paraId="01AC96DC" w14:textId="77777777" w:rsidR="000C225A" w:rsidRPr="00AD1C64" w:rsidRDefault="000C225A" w:rsidP="00B42997">
      <w:pPr>
        <w:ind w:left="0" w:firstLine="0"/>
        <w:rPr>
          <w:iCs/>
          <w:szCs w:val="22"/>
        </w:rPr>
      </w:pPr>
    </w:p>
    <w:p w14:paraId="55241C82" w14:textId="77777777" w:rsidR="00E80E96" w:rsidRPr="00953437" w:rsidRDefault="00E80E96" w:rsidP="00C01C2C">
      <w:pPr>
        <w:numPr>
          <w:ilvl w:val="0"/>
          <w:numId w:val="12"/>
        </w:numPr>
        <w:tabs>
          <w:tab w:val="clear" w:pos="720"/>
        </w:tabs>
        <w:ind w:left="567" w:hanging="567"/>
        <w:rPr>
          <w:bCs/>
          <w:szCs w:val="22"/>
        </w:rPr>
      </w:pPr>
      <w:r w:rsidRPr="00AD1C64">
        <w:rPr>
          <w:b/>
          <w:szCs w:val="22"/>
        </w:rPr>
        <w:t xml:space="preserve">Informujte svého lékaře, jste-li starší 65 let. </w:t>
      </w:r>
      <w:r w:rsidR="001142E0" w:rsidRPr="00A31C41">
        <w:rPr>
          <w:szCs w:val="22"/>
        </w:rPr>
        <w:t>Emtricitabin/tenofovir-disopro</w:t>
      </w:r>
      <w:r w:rsidR="00D44CED">
        <w:rPr>
          <w:szCs w:val="22"/>
        </w:rPr>
        <w:t>xil</w:t>
      </w:r>
      <w:r w:rsidRPr="00AA62D2">
        <w:rPr>
          <w:bCs/>
          <w:szCs w:val="22"/>
        </w:rPr>
        <w:t xml:space="preserve"> nebyl studo</w:t>
      </w:r>
      <w:r w:rsidR="000C225A" w:rsidRPr="00AA62D2">
        <w:rPr>
          <w:bCs/>
          <w:szCs w:val="22"/>
        </w:rPr>
        <w:t>ván u pacientů starších 65 let.</w:t>
      </w:r>
    </w:p>
    <w:p w14:paraId="656695F9" w14:textId="77777777" w:rsidR="000C225A" w:rsidRPr="00AD1C64" w:rsidRDefault="000C225A" w:rsidP="00B42997">
      <w:pPr>
        <w:ind w:left="0" w:firstLine="0"/>
        <w:rPr>
          <w:bCs/>
          <w:szCs w:val="22"/>
        </w:rPr>
      </w:pPr>
    </w:p>
    <w:p w14:paraId="2B944DC5" w14:textId="77777777" w:rsidR="000C225A" w:rsidRPr="00AD1C64" w:rsidRDefault="00E80E96" w:rsidP="00C01C2C">
      <w:pPr>
        <w:keepNext/>
        <w:numPr>
          <w:ilvl w:val="0"/>
          <w:numId w:val="12"/>
        </w:numPr>
        <w:tabs>
          <w:tab w:val="clear" w:pos="720"/>
        </w:tabs>
        <w:ind w:left="567" w:hanging="567"/>
        <w:rPr>
          <w:bCs/>
          <w:szCs w:val="22"/>
        </w:rPr>
      </w:pPr>
      <w:r w:rsidRPr="00AD1C64">
        <w:rPr>
          <w:b/>
          <w:szCs w:val="22"/>
        </w:rPr>
        <w:t>Informujte svého lékaře, pokud nesnášíte laktózu</w:t>
      </w:r>
      <w:r w:rsidRPr="00AD1C64">
        <w:rPr>
          <w:bCs/>
          <w:szCs w:val="22"/>
        </w:rPr>
        <w:t xml:space="preserve"> (viz část </w:t>
      </w:r>
      <w:r w:rsidR="00C54F97">
        <w:rPr>
          <w:rFonts w:eastAsia="Times New Roman"/>
          <w:lang w:eastAsia="cs-CZ"/>
        </w:rPr>
        <w:t>Přípravek Emtricitabine/Tenofovir disoproxil Mylan</w:t>
      </w:r>
      <w:r w:rsidRPr="00AD1C64">
        <w:rPr>
          <w:bCs/>
          <w:szCs w:val="22"/>
        </w:rPr>
        <w:t xml:space="preserve"> obsahuje laktózu níže).</w:t>
      </w:r>
    </w:p>
    <w:p w14:paraId="73785003" w14:textId="77777777" w:rsidR="00E80E96" w:rsidRPr="00AD1C64" w:rsidRDefault="00E80E96" w:rsidP="00B42997">
      <w:pPr>
        <w:numPr>
          <w:ilvl w:val="12"/>
          <w:numId w:val="0"/>
        </w:numPr>
        <w:rPr>
          <w:bCs/>
          <w:szCs w:val="22"/>
        </w:rPr>
      </w:pPr>
    </w:p>
    <w:p w14:paraId="69A26DEF" w14:textId="77777777" w:rsidR="00E80E96" w:rsidRPr="00AD1C64" w:rsidRDefault="00E80E96" w:rsidP="00C01C2C">
      <w:pPr>
        <w:keepNext/>
        <w:numPr>
          <w:ilvl w:val="12"/>
          <w:numId w:val="0"/>
        </w:numPr>
        <w:rPr>
          <w:b/>
          <w:szCs w:val="22"/>
        </w:rPr>
      </w:pPr>
      <w:r w:rsidRPr="00AD1C64">
        <w:rPr>
          <w:b/>
          <w:szCs w:val="22"/>
        </w:rPr>
        <w:lastRenderedPageBreak/>
        <w:t>Děti a dospívající</w:t>
      </w:r>
    </w:p>
    <w:p w14:paraId="17606AEE" w14:textId="77777777" w:rsidR="00E80E96" w:rsidRPr="00AD1C64" w:rsidRDefault="00E80E96" w:rsidP="00C01C2C">
      <w:pPr>
        <w:keepNext/>
        <w:numPr>
          <w:ilvl w:val="12"/>
          <w:numId w:val="0"/>
        </w:numPr>
        <w:rPr>
          <w:szCs w:val="22"/>
        </w:rPr>
      </w:pPr>
    </w:p>
    <w:p w14:paraId="68F2DEA9" w14:textId="77777777" w:rsidR="00E80E96" w:rsidRPr="00AD1C64" w:rsidRDefault="00E80E96" w:rsidP="00C01C2C">
      <w:pPr>
        <w:ind w:left="0" w:firstLine="0"/>
        <w:rPr>
          <w:szCs w:val="22"/>
        </w:rPr>
      </w:pPr>
      <w:r w:rsidRPr="00AD1C64">
        <w:rPr>
          <w:szCs w:val="22"/>
        </w:rPr>
        <w:t xml:space="preserve">Přípravek </w:t>
      </w:r>
      <w:r w:rsidR="00576738" w:rsidRPr="00AD1C64">
        <w:rPr>
          <w:szCs w:val="22"/>
        </w:rPr>
        <w:t>Emtricitabine/Tenofovir disoproxil Mylan</w:t>
      </w:r>
      <w:r w:rsidRPr="00AD1C64">
        <w:rPr>
          <w:szCs w:val="22"/>
        </w:rPr>
        <w:t xml:space="preserve"> není určen k použití u dětí do 1</w:t>
      </w:r>
      <w:r w:rsidR="0066291B">
        <w:rPr>
          <w:szCs w:val="22"/>
        </w:rPr>
        <w:t>2</w:t>
      </w:r>
      <w:r w:rsidRPr="00AD1C64">
        <w:rPr>
          <w:szCs w:val="22"/>
        </w:rPr>
        <w:t> let.</w:t>
      </w:r>
    </w:p>
    <w:p w14:paraId="4854EE0F" w14:textId="77777777" w:rsidR="00E80E96" w:rsidRPr="00AD1C64" w:rsidRDefault="00E80E96" w:rsidP="00C01C2C">
      <w:pPr>
        <w:numPr>
          <w:ilvl w:val="12"/>
          <w:numId w:val="0"/>
        </w:numPr>
        <w:rPr>
          <w:szCs w:val="22"/>
        </w:rPr>
      </w:pPr>
    </w:p>
    <w:p w14:paraId="7D3D882B" w14:textId="77777777" w:rsidR="00E80E96" w:rsidRPr="00AD1C64" w:rsidRDefault="00E80E96" w:rsidP="00C01C2C">
      <w:pPr>
        <w:keepNext/>
        <w:numPr>
          <w:ilvl w:val="12"/>
          <w:numId w:val="0"/>
        </w:numPr>
        <w:rPr>
          <w:b/>
          <w:szCs w:val="22"/>
        </w:rPr>
      </w:pPr>
      <w:r w:rsidRPr="00AD1C64">
        <w:rPr>
          <w:b/>
          <w:szCs w:val="22"/>
        </w:rPr>
        <w:t xml:space="preserve">Další léčivé přípravky a přípravek </w:t>
      </w:r>
      <w:r w:rsidR="00576738" w:rsidRPr="00AD1C64">
        <w:rPr>
          <w:b/>
          <w:szCs w:val="22"/>
        </w:rPr>
        <w:t>Emtricitabine/Tenofovir disoproxil Mylan</w:t>
      </w:r>
    </w:p>
    <w:p w14:paraId="3C9DC7D7" w14:textId="77777777" w:rsidR="00E80E96" w:rsidRPr="00AD1C64" w:rsidRDefault="00E80E96" w:rsidP="00C01C2C">
      <w:pPr>
        <w:keepNext/>
        <w:numPr>
          <w:ilvl w:val="12"/>
          <w:numId w:val="0"/>
        </w:numPr>
        <w:rPr>
          <w:szCs w:val="22"/>
        </w:rPr>
      </w:pPr>
    </w:p>
    <w:p w14:paraId="0C086471" w14:textId="77777777" w:rsidR="00E80E96" w:rsidRPr="00AD1C64" w:rsidRDefault="00E80E96" w:rsidP="00C01C2C">
      <w:pPr>
        <w:numPr>
          <w:ilvl w:val="12"/>
          <w:numId w:val="0"/>
        </w:numPr>
        <w:rPr>
          <w:b/>
          <w:szCs w:val="22"/>
        </w:rPr>
      </w:pPr>
      <w:r w:rsidRPr="00AD1C64">
        <w:rPr>
          <w:b/>
          <w:szCs w:val="22"/>
        </w:rPr>
        <w:t xml:space="preserve">Neužívejte přípravek </w:t>
      </w:r>
      <w:r w:rsidR="00576738" w:rsidRPr="00AD1C64">
        <w:rPr>
          <w:b/>
          <w:szCs w:val="22"/>
        </w:rPr>
        <w:t>Emtricitabine/Tenofovir disoproxil Mylan</w:t>
      </w:r>
      <w:r w:rsidRPr="00AD1C64">
        <w:rPr>
          <w:szCs w:val="22"/>
        </w:rPr>
        <w:t xml:space="preserve">, jestliže již užíváte jiná léčiva obsahující </w:t>
      </w:r>
      <w:r w:rsidRPr="008F00B4">
        <w:rPr>
          <w:szCs w:val="22"/>
        </w:rPr>
        <w:t>složky emtricitabin a tenofovir-disopro</w:t>
      </w:r>
      <w:r w:rsidR="00D44CED">
        <w:rPr>
          <w:szCs w:val="22"/>
        </w:rPr>
        <w:t>xil</w:t>
      </w:r>
      <w:r w:rsidRPr="00CF584F">
        <w:rPr>
          <w:szCs w:val="22"/>
        </w:rPr>
        <w:t xml:space="preserve"> nebo jiná</w:t>
      </w:r>
      <w:r w:rsidRPr="00AD1C64">
        <w:rPr>
          <w:szCs w:val="22"/>
        </w:rPr>
        <w:t xml:space="preserve"> antivirová léčiva, která obsahují tenofovir-alafenamid, lamivudin nebo adefovir-dipivo</w:t>
      </w:r>
      <w:r w:rsidR="00D44CED">
        <w:rPr>
          <w:szCs w:val="22"/>
        </w:rPr>
        <w:t>xil</w:t>
      </w:r>
      <w:r w:rsidRPr="00AD1C64">
        <w:rPr>
          <w:szCs w:val="22"/>
        </w:rPr>
        <w:t>.</w:t>
      </w:r>
    </w:p>
    <w:p w14:paraId="3901F4A7" w14:textId="77777777" w:rsidR="00E80E96" w:rsidRPr="00AD1C64" w:rsidRDefault="00E80E96" w:rsidP="00C01C2C">
      <w:pPr>
        <w:numPr>
          <w:ilvl w:val="12"/>
          <w:numId w:val="0"/>
        </w:numPr>
        <w:rPr>
          <w:szCs w:val="22"/>
        </w:rPr>
      </w:pPr>
    </w:p>
    <w:p w14:paraId="1B138DF3" w14:textId="77777777" w:rsidR="00E80E96" w:rsidRPr="00AD1C64" w:rsidRDefault="00E80E96" w:rsidP="00C01C2C">
      <w:pPr>
        <w:keepNext/>
        <w:ind w:left="0" w:firstLine="0"/>
        <w:rPr>
          <w:szCs w:val="22"/>
        </w:rPr>
      </w:pPr>
      <w:r w:rsidRPr="00AD1C64">
        <w:rPr>
          <w:b/>
          <w:szCs w:val="22"/>
        </w:rPr>
        <w:t xml:space="preserve">Užívání přípravku </w:t>
      </w:r>
      <w:r w:rsidR="00576738" w:rsidRPr="00AD1C64">
        <w:rPr>
          <w:b/>
          <w:szCs w:val="22"/>
        </w:rPr>
        <w:t>Emtricitabine/Tenofovir disoproxil Mylan</w:t>
      </w:r>
      <w:r w:rsidRPr="00AD1C64">
        <w:rPr>
          <w:b/>
          <w:szCs w:val="22"/>
        </w:rPr>
        <w:t xml:space="preserve"> s jinými léčivy, která mohou poškodit ledviny:</w:t>
      </w:r>
      <w:r w:rsidRPr="00AD1C64">
        <w:rPr>
          <w:szCs w:val="22"/>
        </w:rPr>
        <w:t xml:space="preserve"> je velmi důležité, abyste informoval(a) svého lékaře, pokud některá z těchto léčiv užíváte. Jedná se o následující léčiva:</w:t>
      </w:r>
    </w:p>
    <w:p w14:paraId="5839709A" w14:textId="77777777" w:rsidR="00E80E96" w:rsidRPr="00AD1C64" w:rsidRDefault="00E80E96" w:rsidP="00C01C2C">
      <w:pPr>
        <w:numPr>
          <w:ilvl w:val="0"/>
          <w:numId w:val="19"/>
        </w:numPr>
        <w:tabs>
          <w:tab w:val="clear" w:pos="1134"/>
        </w:tabs>
        <w:ind w:left="567"/>
        <w:rPr>
          <w:szCs w:val="22"/>
        </w:rPr>
      </w:pPr>
      <w:r w:rsidRPr="00AD1C64">
        <w:rPr>
          <w:szCs w:val="22"/>
        </w:rPr>
        <w:t>aminoglykosidy (užívané k léčbě bakteriální infekce)</w:t>
      </w:r>
    </w:p>
    <w:p w14:paraId="2EA1AF2B" w14:textId="77777777" w:rsidR="00E80E96" w:rsidRPr="00AD1C64" w:rsidRDefault="00E80E96" w:rsidP="00C01C2C">
      <w:pPr>
        <w:numPr>
          <w:ilvl w:val="0"/>
          <w:numId w:val="19"/>
        </w:numPr>
        <w:tabs>
          <w:tab w:val="clear" w:pos="1134"/>
        </w:tabs>
        <w:ind w:left="567"/>
        <w:rPr>
          <w:szCs w:val="22"/>
        </w:rPr>
      </w:pPr>
      <w:r w:rsidRPr="00AD1C64">
        <w:rPr>
          <w:szCs w:val="22"/>
        </w:rPr>
        <w:t>amfotericin B (užívaný k léčbě plísňové infekce)</w:t>
      </w:r>
    </w:p>
    <w:p w14:paraId="0BC9DBB1" w14:textId="77777777" w:rsidR="00E80E96" w:rsidRPr="00AD1C64" w:rsidRDefault="00E80E96" w:rsidP="00C01C2C">
      <w:pPr>
        <w:numPr>
          <w:ilvl w:val="0"/>
          <w:numId w:val="19"/>
        </w:numPr>
        <w:tabs>
          <w:tab w:val="clear" w:pos="1134"/>
        </w:tabs>
        <w:ind w:left="567"/>
        <w:rPr>
          <w:szCs w:val="22"/>
        </w:rPr>
      </w:pPr>
      <w:r w:rsidRPr="00AD1C64">
        <w:rPr>
          <w:szCs w:val="22"/>
        </w:rPr>
        <w:t>foskarnet (užívaný k léčbě virové infekce)</w:t>
      </w:r>
    </w:p>
    <w:p w14:paraId="59FDCB53" w14:textId="77777777" w:rsidR="00E80E96" w:rsidRPr="00AD1C64" w:rsidRDefault="00E80E96" w:rsidP="00C01C2C">
      <w:pPr>
        <w:numPr>
          <w:ilvl w:val="0"/>
          <w:numId w:val="19"/>
        </w:numPr>
        <w:tabs>
          <w:tab w:val="clear" w:pos="1134"/>
        </w:tabs>
        <w:ind w:left="567"/>
        <w:rPr>
          <w:szCs w:val="22"/>
        </w:rPr>
      </w:pPr>
      <w:r w:rsidRPr="00AD1C64">
        <w:rPr>
          <w:szCs w:val="22"/>
        </w:rPr>
        <w:t>ganciklovir (užívaný k léčbě virové infekce)</w:t>
      </w:r>
    </w:p>
    <w:p w14:paraId="786E0791" w14:textId="77777777" w:rsidR="00E80E96" w:rsidRPr="00AD1C64" w:rsidRDefault="00E80E96" w:rsidP="00C01C2C">
      <w:pPr>
        <w:numPr>
          <w:ilvl w:val="0"/>
          <w:numId w:val="19"/>
        </w:numPr>
        <w:tabs>
          <w:tab w:val="clear" w:pos="1134"/>
        </w:tabs>
        <w:ind w:left="567"/>
        <w:rPr>
          <w:szCs w:val="22"/>
        </w:rPr>
      </w:pPr>
      <w:r w:rsidRPr="00AD1C64">
        <w:rPr>
          <w:szCs w:val="22"/>
        </w:rPr>
        <w:t>pentamidin (užívaný k léčbě infekcí)</w:t>
      </w:r>
    </w:p>
    <w:p w14:paraId="30252C67" w14:textId="77777777" w:rsidR="00E80E96" w:rsidRPr="00AD1C64" w:rsidRDefault="00E80E96" w:rsidP="00C01C2C">
      <w:pPr>
        <w:numPr>
          <w:ilvl w:val="0"/>
          <w:numId w:val="19"/>
        </w:numPr>
        <w:tabs>
          <w:tab w:val="clear" w:pos="1134"/>
        </w:tabs>
        <w:ind w:left="567"/>
        <w:rPr>
          <w:szCs w:val="22"/>
        </w:rPr>
      </w:pPr>
      <w:r w:rsidRPr="00AD1C64">
        <w:rPr>
          <w:szCs w:val="22"/>
        </w:rPr>
        <w:t>vankomycin (užívaný k léčbě bakteriální infekce)</w:t>
      </w:r>
    </w:p>
    <w:p w14:paraId="1D254675" w14:textId="77777777" w:rsidR="00E80E96" w:rsidRPr="00AD1C64" w:rsidRDefault="00E80E96" w:rsidP="00C01C2C">
      <w:pPr>
        <w:numPr>
          <w:ilvl w:val="0"/>
          <w:numId w:val="19"/>
        </w:numPr>
        <w:tabs>
          <w:tab w:val="clear" w:pos="1134"/>
        </w:tabs>
        <w:ind w:left="567"/>
        <w:rPr>
          <w:szCs w:val="22"/>
        </w:rPr>
      </w:pPr>
      <w:r w:rsidRPr="00AD1C64">
        <w:rPr>
          <w:szCs w:val="22"/>
        </w:rPr>
        <w:t>interleukin</w:t>
      </w:r>
      <w:r w:rsidRPr="00AD1C64">
        <w:rPr>
          <w:szCs w:val="22"/>
        </w:rPr>
        <w:noBreakHyphen/>
        <w:t xml:space="preserve">2 (užívaný k léčbě </w:t>
      </w:r>
      <w:r w:rsidR="00D17A71" w:rsidRPr="00AD1C64">
        <w:rPr>
          <w:szCs w:val="22"/>
        </w:rPr>
        <w:t xml:space="preserve">zhoubných </w:t>
      </w:r>
      <w:r w:rsidRPr="00AD1C64">
        <w:rPr>
          <w:szCs w:val="22"/>
        </w:rPr>
        <w:t>nádorů)</w:t>
      </w:r>
    </w:p>
    <w:p w14:paraId="3A0CC494" w14:textId="77777777" w:rsidR="00E80E96" w:rsidRPr="00AD1C64" w:rsidRDefault="00E80E96" w:rsidP="00C01C2C">
      <w:pPr>
        <w:numPr>
          <w:ilvl w:val="0"/>
          <w:numId w:val="19"/>
        </w:numPr>
        <w:tabs>
          <w:tab w:val="clear" w:pos="1134"/>
        </w:tabs>
        <w:ind w:left="567"/>
        <w:rPr>
          <w:szCs w:val="22"/>
        </w:rPr>
      </w:pPr>
      <w:r w:rsidRPr="00AD1C64">
        <w:rPr>
          <w:szCs w:val="22"/>
        </w:rPr>
        <w:t>cidofovir (užívaný k léčbě virové infekce)</w:t>
      </w:r>
    </w:p>
    <w:p w14:paraId="16DE45F3" w14:textId="77777777" w:rsidR="00E80E96" w:rsidRPr="00AD1C64" w:rsidRDefault="00E80E96" w:rsidP="00C01C2C">
      <w:pPr>
        <w:numPr>
          <w:ilvl w:val="0"/>
          <w:numId w:val="19"/>
        </w:numPr>
        <w:tabs>
          <w:tab w:val="clear" w:pos="1134"/>
        </w:tabs>
        <w:ind w:left="567"/>
        <w:rPr>
          <w:szCs w:val="22"/>
        </w:rPr>
      </w:pPr>
      <w:r w:rsidRPr="00AD1C64">
        <w:rPr>
          <w:szCs w:val="22"/>
        </w:rPr>
        <w:t>nesteroidní protizánětlivá léčiva (NSAID, užívan</w:t>
      </w:r>
      <w:r w:rsidR="00CC4030" w:rsidRPr="00AD1C64">
        <w:rPr>
          <w:szCs w:val="22"/>
        </w:rPr>
        <w:t>á</w:t>
      </w:r>
      <w:r w:rsidRPr="00AD1C64">
        <w:rPr>
          <w:szCs w:val="22"/>
        </w:rPr>
        <w:t xml:space="preserve"> k léčbě bolestí kostí nebo svalů)</w:t>
      </w:r>
    </w:p>
    <w:p w14:paraId="682E2922" w14:textId="77777777" w:rsidR="00E80E96" w:rsidRPr="00AD1C64" w:rsidRDefault="00E80E96" w:rsidP="00C01C2C">
      <w:pPr>
        <w:ind w:left="0" w:firstLine="0"/>
        <w:rPr>
          <w:szCs w:val="22"/>
        </w:rPr>
      </w:pPr>
    </w:p>
    <w:p w14:paraId="4DECDD7C" w14:textId="77777777" w:rsidR="00E80E96" w:rsidRPr="00AD1C64" w:rsidRDefault="00E80E96" w:rsidP="00C01C2C">
      <w:pPr>
        <w:ind w:left="0" w:firstLine="0"/>
        <w:rPr>
          <w:szCs w:val="22"/>
        </w:rPr>
      </w:pPr>
      <w:r w:rsidRPr="00AD1C64">
        <w:rPr>
          <w:szCs w:val="22"/>
        </w:rPr>
        <w:t xml:space="preserve">Pokud k léčbě HIV </w:t>
      </w:r>
      <w:r w:rsidRPr="00F53D45">
        <w:rPr>
          <w:szCs w:val="22"/>
        </w:rPr>
        <w:t>užíváte jin</w:t>
      </w:r>
      <w:r w:rsidR="00C633AC" w:rsidRPr="00F53D45">
        <w:rPr>
          <w:szCs w:val="22"/>
        </w:rPr>
        <w:t>ý</w:t>
      </w:r>
      <w:r w:rsidRPr="00F53D45">
        <w:rPr>
          <w:szCs w:val="22"/>
        </w:rPr>
        <w:t xml:space="preserve"> antivirotický</w:t>
      </w:r>
      <w:r w:rsidRPr="00AD1C64">
        <w:rPr>
          <w:szCs w:val="22"/>
        </w:rPr>
        <w:t xml:space="preserve"> lék zvaný potencovaný inhibitor HIV proteázy, lékař může provést krevní testy, aby </w:t>
      </w:r>
      <w:r w:rsidRPr="00427BF2">
        <w:rPr>
          <w:szCs w:val="22"/>
        </w:rPr>
        <w:t xml:space="preserve">pozorně </w:t>
      </w:r>
      <w:r w:rsidR="004A1AD3" w:rsidRPr="005F2994">
        <w:rPr>
          <w:szCs w:val="22"/>
        </w:rPr>
        <w:t>sledoval</w:t>
      </w:r>
      <w:r w:rsidR="004A1AD3" w:rsidRPr="00427BF2">
        <w:rPr>
          <w:szCs w:val="22"/>
        </w:rPr>
        <w:t xml:space="preserve"> </w:t>
      </w:r>
      <w:r w:rsidRPr="00427BF2">
        <w:rPr>
          <w:szCs w:val="22"/>
        </w:rPr>
        <w:t>funkci</w:t>
      </w:r>
      <w:r w:rsidRPr="00AD1C64">
        <w:rPr>
          <w:szCs w:val="22"/>
        </w:rPr>
        <w:t xml:space="preserve"> ledvin.</w:t>
      </w:r>
    </w:p>
    <w:p w14:paraId="12F9B99D" w14:textId="77777777" w:rsidR="00E80E96" w:rsidRPr="00AD1C64" w:rsidRDefault="00E80E96" w:rsidP="00C01C2C">
      <w:pPr>
        <w:ind w:left="0" w:firstLine="0"/>
        <w:rPr>
          <w:b/>
          <w:snapToGrid w:val="0"/>
          <w:szCs w:val="22"/>
        </w:rPr>
      </w:pPr>
    </w:p>
    <w:p w14:paraId="11526E2A" w14:textId="77777777" w:rsidR="00E80E96" w:rsidRPr="00AD1C64" w:rsidRDefault="00E80E96" w:rsidP="00C01C2C">
      <w:pPr>
        <w:ind w:left="0" w:firstLine="0"/>
        <w:rPr>
          <w:rFonts w:eastAsia="Calibri"/>
          <w:snapToGrid w:val="0"/>
          <w:szCs w:val="22"/>
        </w:rPr>
      </w:pPr>
      <w:r w:rsidRPr="00AD1C64">
        <w:rPr>
          <w:b/>
          <w:snapToGrid w:val="0"/>
          <w:szCs w:val="22"/>
        </w:rPr>
        <w:t>Rovněž je důležité informovat svého lékaře,</w:t>
      </w:r>
      <w:r w:rsidRPr="00AD1C64">
        <w:rPr>
          <w:rFonts w:eastAsia="Calibri"/>
          <w:snapToGrid w:val="0"/>
          <w:szCs w:val="22"/>
        </w:rPr>
        <w:t xml:space="preserve"> </w:t>
      </w:r>
      <w:r w:rsidRPr="00AD1C64">
        <w:rPr>
          <w:snapToGrid w:val="0"/>
          <w:szCs w:val="22"/>
        </w:rPr>
        <w:t>jestliže užíváte</w:t>
      </w:r>
      <w:r w:rsidRPr="00AD1C64">
        <w:rPr>
          <w:rFonts w:eastAsia="Calibri"/>
          <w:snapToGrid w:val="0"/>
          <w:szCs w:val="22"/>
        </w:rPr>
        <w:t xml:space="preserve"> </w:t>
      </w:r>
      <w:r w:rsidRPr="00AD1C64">
        <w:rPr>
          <w:rFonts w:eastAsia="Calibri"/>
          <w:szCs w:val="22"/>
        </w:rPr>
        <w:t>ledipasvir/sofosbuvir</w:t>
      </w:r>
      <w:r w:rsidR="004E47FC">
        <w:rPr>
          <w:rFonts w:eastAsia="Calibri"/>
          <w:szCs w:val="22"/>
        </w:rPr>
        <w:t>,</w:t>
      </w:r>
      <w:r w:rsidR="0066291B" w:rsidRPr="0066291B">
        <w:rPr>
          <w:rFonts w:eastAsia="Calibri"/>
          <w:szCs w:val="22"/>
        </w:rPr>
        <w:t xml:space="preserve"> sofosbuvir/velpatasvir</w:t>
      </w:r>
      <w:r w:rsidRPr="00AD1C64">
        <w:rPr>
          <w:rFonts w:eastAsia="Calibri"/>
          <w:noProof/>
          <w:szCs w:val="22"/>
        </w:rPr>
        <w:t xml:space="preserve"> </w:t>
      </w:r>
      <w:r w:rsidR="004E47FC">
        <w:rPr>
          <w:rFonts w:eastAsia="Calibri"/>
          <w:noProof/>
          <w:szCs w:val="22"/>
        </w:rPr>
        <w:t xml:space="preserve">nebo </w:t>
      </w:r>
      <w:r w:rsidR="004E47FC" w:rsidRPr="00302067">
        <w:t>sofosbuvir/velpatasvir/voxilaprevir</w:t>
      </w:r>
      <w:r w:rsidR="004E47FC" w:rsidRPr="00AD1C64">
        <w:rPr>
          <w:noProof/>
          <w:szCs w:val="22"/>
        </w:rPr>
        <w:t xml:space="preserve"> </w:t>
      </w:r>
      <w:r w:rsidRPr="00AD1C64">
        <w:rPr>
          <w:noProof/>
          <w:szCs w:val="22"/>
        </w:rPr>
        <w:t>k léčbě infekce hepatitidy</w:t>
      </w:r>
      <w:r w:rsidRPr="00AD1C64">
        <w:rPr>
          <w:rFonts w:eastAsia="Calibri"/>
          <w:noProof/>
          <w:szCs w:val="22"/>
        </w:rPr>
        <w:t> C.</w:t>
      </w:r>
    </w:p>
    <w:p w14:paraId="22590897" w14:textId="77777777" w:rsidR="00E80E96" w:rsidRPr="00AD1C64" w:rsidRDefault="00E80E96" w:rsidP="00C01C2C">
      <w:pPr>
        <w:ind w:left="0" w:firstLine="0"/>
        <w:rPr>
          <w:szCs w:val="22"/>
        </w:rPr>
      </w:pPr>
    </w:p>
    <w:p w14:paraId="4CAB5FB2" w14:textId="77777777" w:rsidR="00E80E96" w:rsidRPr="00AD1C64" w:rsidRDefault="00E80E96" w:rsidP="00C01C2C">
      <w:pPr>
        <w:ind w:left="0" w:firstLine="0"/>
        <w:rPr>
          <w:b/>
          <w:szCs w:val="22"/>
        </w:rPr>
      </w:pPr>
      <w:r w:rsidRPr="00F53D45">
        <w:rPr>
          <w:b/>
          <w:szCs w:val="22"/>
        </w:rPr>
        <w:t xml:space="preserve">Užívání přípravku </w:t>
      </w:r>
      <w:r w:rsidR="009C7A6B" w:rsidRPr="00F53D45">
        <w:rPr>
          <w:b/>
          <w:szCs w:val="22"/>
        </w:rPr>
        <w:t>E</w:t>
      </w:r>
      <w:r w:rsidR="00576738" w:rsidRPr="00F53D45">
        <w:rPr>
          <w:b/>
          <w:szCs w:val="22"/>
        </w:rPr>
        <w:t>mtricitabin/</w:t>
      </w:r>
      <w:r w:rsidR="009C7A6B" w:rsidRPr="00F53D45">
        <w:rPr>
          <w:b/>
          <w:szCs w:val="22"/>
        </w:rPr>
        <w:t>T</w:t>
      </w:r>
      <w:r w:rsidR="00576738" w:rsidRPr="00F53D45">
        <w:rPr>
          <w:b/>
          <w:szCs w:val="22"/>
        </w:rPr>
        <w:t>enofovir</w:t>
      </w:r>
      <w:r w:rsidR="009C7A6B" w:rsidRPr="00F53D45">
        <w:rPr>
          <w:b/>
          <w:szCs w:val="22"/>
        </w:rPr>
        <w:t xml:space="preserve"> </w:t>
      </w:r>
      <w:r w:rsidR="00576738" w:rsidRPr="00F53D45">
        <w:rPr>
          <w:b/>
          <w:szCs w:val="22"/>
        </w:rPr>
        <w:t>disoprox</w:t>
      </w:r>
      <w:r w:rsidR="009C7A6B" w:rsidRPr="00F53D45">
        <w:rPr>
          <w:b/>
          <w:szCs w:val="22"/>
        </w:rPr>
        <w:t>i</w:t>
      </w:r>
      <w:r w:rsidR="00576738" w:rsidRPr="00F53D45">
        <w:rPr>
          <w:b/>
          <w:szCs w:val="22"/>
        </w:rPr>
        <w:t>l</w:t>
      </w:r>
      <w:r w:rsidR="009C7A6B" w:rsidRPr="00F53D45">
        <w:rPr>
          <w:b/>
          <w:szCs w:val="22"/>
        </w:rPr>
        <w:t xml:space="preserve"> Mylan</w:t>
      </w:r>
      <w:r w:rsidRPr="00AD1C64">
        <w:rPr>
          <w:b/>
          <w:szCs w:val="22"/>
        </w:rPr>
        <w:t xml:space="preserve"> s jinými léčivy obsahujícími didanosin (</w:t>
      </w:r>
      <w:r w:rsidR="00D13D3B">
        <w:rPr>
          <w:b/>
          <w:szCs w:val="22"/>
        </w:rPr>
        <w:t>užívaný k </w:t>
      </w:r>
      <w:r w:rsidR="00D13D3B" w:rsidRPr="008F00B4">
        <w:rPr>
          <w:b/>
          <w:szCs w:val="22"/>
        </w:rPr>
        <w:t xml:space="preserve">léčbě </w:t>
      </w:r>
      <w:r w:rsidRPr="008F00B4">
        <w:rPr>
          <w:b/>
          <w:szCs w:val="22"/>
        </w:rPr>
        <w:t>infekc</w:t>
      </w:r>
      <w:r w:rsidR="00D13D3B" w:rsidRPr="008F00B4">
        <w:rPr>
          <w:b/>
          <w:szCs w:val="22"/>
        </w:rPr>
        <w:t>e</w:t>
      </w:r>
      <w:r w:rsidR="008F00B4" w:rsidRPr="00F53D45">
        <w:rPr>
          <w:b/>
          <w:szCs w:val="22"/>
        </w:rPr>
        <w:t xml:space="preserve"> HIV</w:t>
      </w:r>
      <w:r w:rsidRPr="008F00B4">
        <w:rPr>
          <w:b/>
          <w:szCs w:val="22"/>
        </w:rPr>
        <w:t xml:space="preserve">): </w:t>
      </w:r>
      <w:r w:rsidRPr="008F00B4">
        <w:rPr>
          <w:szCs w:val="22"/>
        </w:rPr>
        <w:t xml:space="preserve">Užívání </w:t>
      </w:r>
      <w:r w:rsidR="00576738" w:rsidRPr="008F00B4">
        <w:rPr>
          <w:szCs w:val="22"/>
        </w:rPr>
        <w:t>emtricitabinu</w:t>
      </w:r>
      <w:r w:rsidR="00576738" w:rsidRPr="00AD1C64">
        <w:rPr>
          <w:szCs w:val="22"/>
        </w:rPr>
        <w:t>/tenofovir-disopro</w:t>
      </w:r>
      <w:r w:rsidR="00D44CED">
        <w:rPr>
          <w:szCs w:val="22"/>
        </w:rPr>
        <w:t>xil</w:t>
      </w:r>
      <w:r w:rsidR="00576738" w:rsidRPr="00AD1C64">
        <w:rPr>
          <w:szCs w:val="22"/>
        </w:rPr>
        <w:t>u</w:t>
      </w:r>
      <w:r w:rsidRPr="00AD1C64">
        <w:rPr>
          <w:szCs w:val="22"/>
        </w:rPr>
        <w:t xml:space="preserve"> s </w:t>
      </w:r>
      <w:bookmarkStart w:id="71" w:name="OLE_LINK4"/>
      <w:bookmarkStart w:id="72" w:name="OLE_LINK5"/>
      <w:r w:rsidRPr="00AD1C64">
        <w:rPr>
          <w:szCs w:val="22"/>
        </w:rPr>
        <w:t>jinými antivirovými léčivy, která obsahují didanosin</w:t>
      </w:r>
      <w:bookmarkEnd w:id="71"/>
      <w:bookmarkEnd w:id="72"/>
      <w:r w:rsidRPr="00AD1C64">
        <w:rPr>
          <w:szCs w:val="22"/>
        </w:rPr>
        <w:t>, může zvýšit hladinu didanosinu v </w:t>
      </w:r>
      <w:r w:rsidRPr="00BD2033">
        <w:rPr>
          <w:szCs w:val="22"/>
        </w:rPr>
        <w:t xml:space="preserve">krvi </w:t>
      </w:r>
      <w:r w:rsidRPr="00BD2033">
        <w:rPr>
          <w:snapToGrid w:val="0"/>
          <w:szCs w:val="22"/>
        </w:rPr>
        <w:t xml:space="preserve">a snížit počet </w:t>
      </w:r>
      <w:r w:rsidRPr="009211A3">
        <w:rPr>
          <w:snapToGrid w:val="0"/>
          <w:szCs w:val="22"/>
        </w:rPr>
        <w:t>buněk</w:t>
      </w:r>
      <w:r w:rsidRPr="009211A3">
        <w:rPr>
          <w:szCs w:val="22"/>
        </w:rPr>
        <w:t xml:space="preserve"> CD4</w:t>
      </w:r>
      <w:r w:rsidRPr="009211A3">
        <w:rPr>
          <w:snapToGrid w:val="0"/>
          <w:szCs w:val="22"/>
        </w:rPr>
        <w:t xml:space="preserve">. Ve vzácných případech byly při souběžném užívání </w:t>
      </w:r>
      <w:r w:rsidRPr="00F074DE">
        <w:rPr>
          <w:snapToGrid w:val="0"/>
          <w:szCs w:val="22"/>
        </w:rPr>
        <w:t xml:space="preserve">léčiv obsahujících </w:t>
      </w:r>
      <w:r w:rsidRPr="005179B1">
        <w:rPr>
          <w:szCs w:val="22"/>
        </w:rPr>
        <w:t>tenofovir-disopro</w:t>
      </w:r>
      <w:r w:rsidR="00D44CED" w:rsidRPr="00302067">
        <w:rPr>
          <w:szCs w:val="22"/>
        </w:rPr>
        <w:t>xil</w:t>
      </w:r>
      <w:r w:rsidRPr="00302067">
        <w:rPr>
          <w:szCs w:val="22"/>
        </w:rPr>
        <w:t xml:space="preserve"> a didanosin hlášeny zánět slinivky břišní a laktátová acidóza (nadbytek</w:t>
      </w:r>
      <w:r w:rsidRPr="00AD1C64">
        <w:rPr>
          <w:szCs w:val="22"/>
        </w:rPr>
        <w:t xml:space="preserve"> kyseliny mléčné v krvi), které někdy vedou k úmrtí. Váš lékař pečlivě zváží, jestli Vás bude léčit kombinací tenofoviru a didanosinu.</w:t>
      </w:r>
    </w:p>
    <w:p w14:paraId="65831D82" w14:textId="77777777" w:rsidR="00E80E96" w:rsidRPr="00AD1C64" w:rsidRDefault="00E80E96" w:rsidP="00C01C2C">
      <w:pPr>
        <w:ind w:left="0" w:firstLine="0"/>
        <w:rPr>
          <w:rFonts w:eastAsia="Calibri"/>
          <w:snapToGrid w:val="0"/>
          <w:szCs w:val="22"/>
        </w:rPr>
      </w:pPr>
    </w:p>
    <w:p w14:paraId="720FE901" w14:textId="77777777" w:rsidR="00E80E96" w:rsidRPr="00AD1C64" w:rsidRDefault="00E80E96" w:rsidP="00C01C2C">
      <w:pPr>
        <w:numPr>
          <w:ilvl w:val="0"/>
          <w:numId w:val="38"/>
        </w:numPr>
        <w:ind w:left="567" w:hanging="567"/>
        <w:rPr>
          <w:szCs w:val="22"/>
        </w:rPr>
      </w:pPr>
      <w:r w:rsidRPr="00AD1C64">
        <w:rPr>
          <w:b/>
          <w:szCs w:val="22"/>
        </w:rPr>
        <w:t>Informujte svého lékaře</w:t>
      </w:r>
      <w:r w:rsidRPr="00AD1C64">
        <w:rPr>
          <w:szCs w:val="22"/>
        </w:rPr>
        <w:t xml:space="preserve"> o tom, že takovéto léčivé přípravky užíváte</w:t>
      </w:r>
      <w:r w:rsidRPr="00AD1C64">
        <w:rPr>
          <w:rFonts w:eastAsia="SimSun"/>
          <w:b/>
          <w:bCs/>
          <w:szCs w:val="22"/>
          <w:lang w:eastAsia="en-GB"/>
        </w:rPr>
        <w:t>.</w:t>
      </w:r>
      <w:r w:rsidRPr="00AD1C64">
        <w:rPr>
          <w:rFonts w:eastAsia="SimSun"/>
          <w:bCs/>
          <w:szCs w:val="22"/>
          <w:lang w:eastAsia="en-GB"/>
        </w:rPr>
        <w:t xml:space="preserve"> </w:t>
      </w:r>
      <w:r w:rsidRPr="00AD1C64">
        <w:rPr>
          <w:szCs w:val="22"/>
        </w:rPr>
        <w:t>Informujte svého lékaře nebo lékárníka o všech lécích, které užíváte, které jste v nedávné době užíval(a) nebo které možná budete užívat</w:t>
      </w:r>
      <w:r w:rsidRPr="00AD1C64">
        <w:rPr>
          <w:noProof/>
          <w:szCs w:val="22"/>
        </w:rPr>
        <w:t>.</w:t>
      </w:r>
    </w:p>
    <w:p w14:paraId="676AB0F7" w14:textId="77777777" w:rsidR="00E80E96" w:rsidRPr="00AD1C64" w:rsidRDefault="00E80E96" w:rsidP="00B42997">
      <w:pPr>
        <w:ind w:left="0" w:right="-2" w:firstLine="0"/>
        <w:rPr>
          <w:szCs w:val="22"/>
        </w:rPr>
      </w:pPr>
    </w:p>
    <w:p w14:paraId="0313D943" w14:textId="77777777" w:rsidR="00E80E96" w:rsidRPr="00AD1C64" w:rsidRDefault="00E80E96" w:rsidP="00B42997">
      <w:pPr>
        <w:keepNext/>
        <w:numPr>
          <w:ilvl w:val="12"/>
          <w:numId w:val="0"/>
        </w:numPr>
        <w:rPr>
          <w:noProof/>
          <w:szCs w:val="22"/>
        </w:rPr>
      </w:pPr>
      <w:r w:rsidRPr="00AD1C64">
        <w:rPr>
          <w:b/>
          <w:szCs w:val="22"/>
        </w:rPr>
        <w:t xml:space="preserve">Přípravek </w:t>
      </w:r>
      <w:r w:rsidR="00576738" w:rsidRPr="00AD1C64">
        <w:rPr>
          <w:b/>
          <w:szCs w:val="22"/>
        </w:rPr>
        <w:t>Emtricitabine/Tenofovir disoproxil Mylan</w:t>
      </w:r>
      <w:r w:rsidRPr="00AD1C64">
        <w:rPr>
          <w:b/>
          <w:szCs w:val="22"/>
        </w:rPr>
        <w:t xml:space="preserve"> s jídlem a pitím</w:t>
      </w:r>
    </w:p>
    <w:p w14:paraId="2B82978A" w14:textId="77777777" w:rsidR="00E80E96" w:rsidRPr="00AD1C64" w:rsidRDefault="00E80E96" w:rsidP="00B42997">
      <w:pPr>
        <w:keepNext/>
        <w:numPr>
          <w:ilvl w:val="12"/>
          <w:numId w:val="0"/>
        </w:numPr>
        <w:rPr>
          <w:szCs w:val="22"/>
        </w:rPr>
      </w:pPr>
    </w:p>
    <w:p w14:paraId="4BFC4574" w14:textId="77777777" w:rsidR="00E80E96" w:rsidRPr="00AD1C64" w:rsidRDefault="00E80E96" w:rsidP="00C01C2C">
      <w:pPr>
        <w:numPr>
          <w:ilvl w:val="0"/>
          <w:numId w:val="34"/>
        </w:numPr>
        <w:ind w:left="567" w:hanging="567"/>
        <w:rPr>
          <w:szCs w:val="22"/>
        </w:rPr>
      </w:pPr>
      <w:r w:rsidRPr="00AD1C64">
        <w:rPr>
          <w:szCs w:val="22"/>
        </w:rPr>
        <w:t xml:space="preserve">Přípravek </w:t>
      </w:r>
      <w:r w:rsidR="00576738" w:rsidRPr="00AD1C64">
        <w:rPr>
          <w:szCs w:val="22"/>
        </w:rPr>
        <w:t>Emtricitabine/Tenofovir disoproxil Mylan</w:t>
      </w:r>
      <w:r w:rsidRPr="00AD1C64">
        <w:rPr>
          <w:szCs w:val="22"/>
        </w:rPr>
        <w:t xml:space="preserve"> se má užívat spolu s jídlem, pokud je to možné.</w:t>
      </w:r>
    </w:p>
    <w:p w14:paraId="28014617" w14:textId="77777777" w:rsidR="00E80E96" w:rsidRPr="00AD1C64" w:rsidRDefault="00E80E96" w:rsidP="00C01C2C">
      <w:pPr>
        <w:numPr>
          <w:ilvl w:val="12"/>
          <w:numId w:val="0"/>
        </w:numPr>
        <w:rPr>
          <w:szCs w:val="22"/>
        </w:rPr>
      </w:pPr>
    </w:p>
    <w:p w14:paraId="53EA96C1" w14:textId="77777777" w:rsidR="00E80E96" w:rsidRPr="00AD1C64" w:rsidRDefault="00E80E96" w:rsidP="00C01C2C">
      <w:pPr>
        <w:keepNext/>
        <w:numPr>
          <w:ilvl w:val="12"/>
          <w:numId w:val="0"/>
        </w:numPr>
        <w:rPr>
          <w:b/>
          <w:szCs w:val="22"/>
        </w:rPr>
      </w:pPr>
      <w:r w:rsidRPr="00AD1C64">
        <w:rPr>
          <w:b/>
          <w:szCs w:val="22"/>
        </w:rPr>
        <w:t xml:space="preserve">Těhotenství a </w:t>
      </w:r>
      <w:r w:rsidRPr="00AD1C64">
        <w:rPr>
          <w:b/>
          <w:noProof/>
          <w:szCs w:val="22"/>
        </w:rPr>
        <w:t>kojení</w:t>
      </w:r>
    </w:p>
    <w:p w14:paraId="69A63F01" w14:textId="77777777" w:rsidR="002079A6" w:rsidRDefault="002079A6" w:rsidP="00C01C2C">
      <w:pPr>
        <w:keepNext/>
        <w:numPr>
          <w:ilvl w:val="12"/>
          <w:numId w:val="0"/>
        </w:numPr>
        <w:rPr>
          <w:szCs w:val="22"/>
        </w:rPr>
      </w:pPr>
    </w:p>
    <w:p w14:paraId="29CC01DA" w14:textId="77777777" w:rsidR="00E80E96" w:rsidRPr="00AD1C64" w:rsidRDefault="00E80E96" w:rsidP="00C01C2C">
      <w:pPr>
        <w:numPr>
          <w:ilvl w:val="12"/>
          <w:numId w:val="0"/>
        </w:numPr>
        <w:rPr>
          <w:szCs w:val="22"/>
        </w:rPr>
      </w:pPr>
      <w:r w:rsidRPr="00AD1C64">
        <w:rPr>
          <w:szCs w:val="22"/>
        </w:rPr>
        <w:t>Pokud jste těhotná nebo kojíte, domníváte se, že můžete být těhotná, nebo plánujete otěhotnět, poraďte se se svým lékařem nebo lékárníkem dříve, než začnete tento přípravek užívat.</w:t>
      </w:r>
    </w:p>
    <w:p w14:paraId="126FBEAC" w14:textId="77777777" w:rsidR="00E80E96" w:rsidRPr="00AD1C64" w:rsidRDefault="00E80E96" w:rsidP="00C01C2C">
      <w:pPr>
        <w:numPr>
          <w:ilvl w:val="12"/>
          <w:numId w:val="0"/>
        </w:numPr>
        <w:rPr>
          <w:szCs w:val="22"/>
        </w:rPr>
      </w:pPr>
    </w:p>
    <w:p w14:paraId="63F281FB" w14:textId="77777777" w:rsidR="00E80E96" w:rsidRPr="00AD1C64" w:rsidRDefault="00E80E96" w:rsidP="00C01C2C">
      <w:pPr>
        <w:ind w:left="0" w:firstLine="0"/>
        <w:rPr>
          <w:szCs w:val="22"/>
        </w:rPr>
      </w:pPr>
    </w:p>
    <w:p w14:paraId="69716E8C" w14:textId="77777777" w:rsidR="00E80E96" w:rsidRPr="00AD1C64" w:rsidRDefault="00E80E96" w:rsidP="00C01C2C">
      <w:pPr>
        <w:numPr>
          <w:ilvl w:val="12"/>
          <w:numId w:val="0"/>
        </w:numPr>
        <w:rPr>
          <w:szCs w:val="22"/>
        </w:rPr>
      </w:pPr>
      <w:r w:rsidRPr="00AD1C64">
        <w:rPr>
          <w:szCs w:val="22"/>
        </w:rPr>
        <w:t xml:space="preserve">Pokud jste v průběhu těhotenství užívala přípravek </w:t>
      </w:r>
      <w:r w:rsidR="00704C4D" w:rsidRPr="0015702B">
        <w:rPr>
          <w:szCs w:val="22"/>
        </w:rPr>
        <w:t>Emtricitabine/Tenofovir disoproxil Mylan</w:t>
      </w:r>
      <w:r w:rsidRPr="00AD1C64">
        <w:rPr>
          <w:szCs w:val="22"/>
        </w:rPr>
        <w:t>, může lékař požadovat v zájmu sledování vývoje dítěte pravidelné krevní a jiné diagnostické testy. U dětí, jejichž matky užívaly v průběhu těhotenství NRTI, převažuje přínos z ochrany proti HIV nad rizikem nežádoucích účinků.</w:t>
      </w:r>
    </w:p>
    <w:p w14:paraId="3FAACE12" w14:textId="77777777" w:rsidR="00E80E96" w:rsidRPr="00AD1C64" w:rsidRDefault="00E80E96" w:rsidP="00B42997">
      <w:pPr>
        <w:rPr>
          <w:snapToGrid w:val="0"/>
          <w:szCs w:val="22"/>
        </w:rPr>
      </w:pPr>
    </w:p>
    <w:p w14:paraId="16B060E2" w14:textId="77777777" w:rsidR="00E80E96" w:rsidRDefault="00E80E96" w:rsidP="00C01C2C">
      <w:pPr>
        <w:numPr>
          <w:ilvl w:val="0"/>
          <w:numId w:val="14"/>
        </w:numPr>
        <w:tabs>
          <w:tab w:val="clear" w:pos="720"/>
        </w:tabs>
        <w:ind w:left="567" w:hanging="567"/>
        <w:rPr>
          <w:szCs w:val="22"/>
        </w:rPr>
      </w:pPr>
      <w:r w:rsidRPr="00AD1C64">
        <w:rPr>
          <w:b/>
          <w:szCs w:val="22"/>
        </w:rPr>
        <w:t xml:space="preserve">V průběhu léčby přípravkem </w:t>
      </w:r>
      <w:r w:rsidR="000C270F" w:rsidRPr="00AD1C64">
        <w:rPr>
          <w:b/>
          <w:szCs w:val="22"/>
        </w:rPr>
        <w:t>Emtricitabine/Tenofovir disoproxil Mylan</w:t>
      </w:r>
      <w:r w:rsidRPr="00AD1C64">
        <w:rPr>
          <w:b/>
          <w:szCs w:val="22"/>
        </w:rPr>
        <w:t xml:space="preserve"> nekojte,</w:t>
      </w:r>
      <w:r w:rsidRPr="00AD1C64">
        <w:rPr>
          <w:szCs w:val="22"/>
        </w:rPr>
        <w:t xml:space="preserve"> protože léčivé látky obsažené v tomto léčivu jsou přenášeny do mateřského mléka.</w:t>
      </w:r>
    </w:p>
    <w:p w14:paraId="07817780" w14:textId="77777777" w:rsidR="00787A75" w:rsidRPr="00787A75" w:rsidRDefault="00787A75" w:rsidP="00C01C2C">
      <w:pPr>
        <w:numPr>
          <w:ilvl w:val="0"/>
          <w:numId w:val="14"/>
        </w:numPr>
        <w:tabs>
          <w:tab w:val="clear" w:pos="720"/>
        </w:tabs>
        <w:ind w:left="567" w:hanging="567"/>
        <w:rPr>
          <w:szCs w:val="22"/>
        </w:rPr>
      </w:pPr>
      <w:r>
        <w:t>U </w:t>
      </w:r>
      <w:r w:rsidRPr="00F37AE4">
        <w:t>žen infikovaných HIV se kojení nedoporučuje, protože infekce HIV se mateřským mlékem může přenést na dítě</w:t>
      </w:r>
      <w:r>
        <w:t>.</w:t>
      </w:r>
    </w:p>
    <w:p w14:paraId="0CD22239" w14:textId="77777777" w:rsidR="00787A75" w:rsidRPr="00AD1C64" w:rsidRDefault="00787A75" w:rsidP="00C01C2C">
      <w:pPr>
        <w:numPr>
          <w:ilvl w:val="0"/>
          <w:numId w:val="14"/>
        </w:numPr>
        <w:tabs>
          <w:tab w:val="clear" w:pos="720"/>
        </w:tabs>
        <w:ind w:left="567" w:hanging="567"/>
        <w:rPr>
          <w:szCs w:val="22"/>
        </w:rPr>
      </w:pPr>
      <w:r>
        <w:t xml:space="preserve">Pokud </w:t>
      </w:r>
      <w:r w:rsidRPr="00F37AE4">
        <w:t>kojíte nebo o</w:t>
      </w:r>
      <w:r>
        <w:t> </w:t>
      </w:r>
      <w:r w:rsidRPr="00F37AE4">
        <w:t xml:space="preserve">kojení uvažujete, </w:t>
      </w:r>
      <w:r w:rsidRPr="00E57471">
        <w:rPr>
          <w:b/>
          <w:bCs/>
        </w:rPr>
        <w:t>poraďte se co nejdříve se svým lékařem</w:t>
      </w:r>
      <w:r>
        <w:rPr>
          <w:b/>
          <w:bCs/>
        </w:rPr>
        <w:t>.</w:t>
      </w:r>
    </w:p>
    <w:p w14:paraId="3DD70AC1" w14:textId="77777777" w:rsidR="00E80E96" w:rsidRPr="00AD1C64" w:rsidRDefault="00E80E96" w:rsidP="00C01C2C">
      <w:pPr>
        <w:numPr>
          <w:ilvl w:val="12"/>
          <w:numId w:val="0"/>
        </w:numPr>
        <w:rPr>
          <w:szCs w:val="22"/>
        </w:rPr>
      </w:pPr>
    </w:p>
    <w:p w14:paraId="7DC4507F" w14:textId="77777777" w:rsidR="00E80E96" w:rsidRPr="00AD1C64" w:rsidRDefault="00E80E96" w:rsidP="00C01C2C">
      <w:pPr>
        <w:keepNext/>
        <w:numPr>
          <w:ilvl w:val="12"/>
          <w:numId w:val="0"/>
        </w:numPr>
        <w:rPr>
          <w:b/>
          <w:szCs w:val="22"/>
        </w:rPr>
      </w:pPr>
      <w:r w:rsidRPr="00AD1C64">
        <w:rPr>
          <w:b/>
          <w:szCs w:val="22"/>
        </w:rPr>
        <w:t>Řízení dopravních prostředků a obsluha strojů</w:t>
      </w:r>
    </w:p>
    <w:p w14:paraId="6F5115CA" w14:textId="77777777" w:rsidR="00E80E96" w:rsidRPr="00AD1C64" w:rsidRDefault="00E80E96" w:rsidP="00C01C2C">
      <w:pPr>
        <w:keepNext/>
        <w:numPr>
          <w:ilvl w:val="12"/>
          <w:numId w:val="0"/>
        </w:numPr>
        <w:rPr>
          <w:szCs w:val="22"/>
        </w:rPr>
      </w:pPr>
    </w:p>
    <w:p w14:paraId="14BDD7C1" w14:textId="77777777" w:rsidR="00E80E96" w:rsidRPr="00AD1C64" w:rsidRDefault="00285569" w:rsidP="00C01C2C">
      <w:pPr>
        <w:numPr>
          <w:ilvl w:val="12"/>
          <w:numId w:val="0"/>
        </w:numPr>
        <w:rPr>
          <w:b/>
          <w:szCs w:val="22"/>
        </w:rPr>
      </w:pPr>
      <w:r w:rsidRPr="00AD1C64">
        <w:rPr>
          <w:szCs w:val="22"/>
        </w:rPr>
        <w:t>Emtricitabin/</w:t>
      </w:r>
      <w:r w:rsidR="00F67379" w:rsidRPr="00AD1C64">
        <w:rPr>
          <w:szCs w:val="22"/>
        </w:rPr>
        <w:t>t</w:t>
      </w:r>
      <w:r w:rsidRPr="00AD1C64">
        <w:rPr>
          <w:szCs w:val="22"/>
        </w:rPr>
        <w:t>enofovir</w:t>
      </w:r>
      <w:r w:rsidR="00F67379" w:rsidRPr="00AD1C64">
        <w:rPr>
          <w:szCs w:val="22"/>
        </w:rPr>
        <w:t>-</w:t>
      </w:r>
      <w:r w:rsidRPr="00AD1C64">
        <w:rPr>
          <w:szCs w:val="22"/>
        </w:rPr>
        <w:t>disopro</w:t>
      </w:r>
      <w:r w:rsidR="00D44CED">
        <w:rPr>
          <w:szCs w:val="22"/>
        </w:rPr>
        <w:t>xil</w:t>
      </w:r>
      <w:r w:rsidR="00E80E96" w:rsidRPr="00AD1C64">
        <w:rPr>
          <w:szCs w:val="22"/>
        </w:rPr>
        <w:t xml:space="preserve"> může být příčinou závratí. Pocítíte</w:t>
      </w:r>
      <w:r w:rsidR="00E80E96" w:rsidRPr="00AD1C64">
        <w:rPr>
          <w:szCs w:val="22"/>
        </w:rPr>
        <w:noBreakHyphen/>
        <w:t xml:space="preserve">li při užívání </w:t>
      </w:r>
      <w:r w:rsidRPr="00AD1C64">
        <w:rPr>
          <w:szCs w:val="22"/>
        </w:rPr>
        <w:t xml:space="preserve">tohoto </w:t>
      </w:r>
      <w:r w:rsidR="00E80E96" w:rsidRPr="00AD1C64">
        <w:rPr>
          <w:szCs w:val="22"/>
        </w:rPr>
        <w:t>přípravku závratě,</w:t>
      </w:r>
      <w:r w:rsidR="00E80E96" w:rsidRPr="00AD1C64">
        <w:rPr>
          <w:noProof/>
          <w:szCs w:val="22"/>
        </w:rPr>
        <w:t xml:space="preserve"> </w:t>
      </w:r>
      <w:r w:rsidR="00E80E96" w:rsidRPr="00AD1C64">
        <w:rPr>
          <w:b/>
          <w:noProof/>
          <w:szCs w:val="22"/>
        </w:rPr>
        <w:t xml:space="preserve">neřiďte dopravní prostředek </w:t>
      </w:r>
      <w:r w:rsidR="00E80E96" w:rsidRPr="00AD1C64">
        <w:rPr>
          <w:noProof/>
          <w:szCs w:val="22"/>
        </w:rPr>
        <w:t>ani neobsluhujte žádné přístroje nebo stroje.</w:t>
      </w:r>
    </w:p>
    <w:p w14:paraId="520AB3D8" w14:textId="77777777" w:rsidR="00E80E96" w:rsidRPr="00AD1C64" w:rsidRDefault="00E80E96" w:rsidP="00C01C2C">
      <w:pPr>
        <w:ind w:left="0" w:firstLine="0"/>
        <w:rPr>
          <w:bCs/>
          <w:noProof/>
          <w:szCs w:val="22"/>
        </w:rPr>
      </w:pPr>
    </w:p>
    <w:p w14:paraId="7FA2502A" w14:textId="77777777" w:rsidR="00E80E96" w:rsidRPr="008F00B4" w:rsidRDefault="00E80E96" w:rsidP="00C01C2C">
      <w:pPr>
        <w:ind w:left="0" w:firstLine="0"/>
        <w:rPr>
          <w:b/>
          <w:szCs w:val="22"/>
        </w:rPr>
      </w:pPr>
      <w:r w:rsidRPr="008F00B4">
        <w:rPr>
          <w:b/>
          <w:szCs w:val="22"/>
        </w:rPr>
        <w:t xml:space="preserve">Přípravek </w:t>
      </w:r>
      <w:r w:rsidR="00F67379" w:rsidRPr="008F00B4">
        <w:rPr>
          <w:b/>
          <w:szCs w:val="22"/>
        </w:rPr>
        <w:t>Emtricitabine/Tenofovir disoproxil Mylan</w:t>
      </w:r>
      <w:r w:rsidRPr="008F00B4">
        <w:rPr>
          <w:b/>
          <w:szCs w:val="22"/>
        </w:rPr>
        <w:t xml:space="preserve"> obsahuje laktózu</w:t>
      </w:r>
    </w:p>
    <w:p w14:paraId="10EA4E47" w14:textId="77777777" w:rsidR="00E80E96" w:rsidRPr="00A8654B" w:rsidRDefault="00E80E96" w:rsidP="00C01C2C">
      <w:pPr>
        <w:ind w:left="0" w:firstLine="0"/>
        <w:rPr>
          <w:szCs w:val="22"/>
        </w:rPr>
      </w:pPr>
    </w:p>
    <w:p w14:paraId="07C9A661" w14:textId="77777777" w:rsidR="008F00B4" w:rsidRPr="00F53D45" w:rsidRDefault="008F00B4" w:rsidP="00C01C2C">
      <w:pPr>
        <w:widowControl w:val="0"/>
        <w:tabs>
          <w:tab w:val="left" w:pos="567"/>
        </w:tabs>
        <w:ind w:left="0" w:firstLine="0"/>
        <w:rPr>
          <w:b/>
          <w:szCs w:val="22"/>
        </w:rPr>
      </w:pPr>
      <w:r w:rsidRPr="00F53D45">
        <w:rPr>
          <w:b/>
          <w:szCs w:val="22"/>
        </w:rPr>
        <w:t xml:space="preserve">Pokud Vám lékař </w:t>
      </w:r>
      <w:r w:rsidR="004E47FC">
        <w:rPr>
          <w:b/>
          <w:szCs w:val="22"/>
        </w:rPr>
        <w:t>sdělil</w:t>
      </w:r>
      <w:r w:rsidRPr="00F53D45">
        <w:rPr>
          <w:b/>
          <w:szCs w:val="22"/>
        </w:rPr>
        <w:t>, že nesnášíte některé cukry, poraďte se se svým lékařem, než začnete tento léčivý přípravek užívat.</w:t>
      </w:r>
    </w:p>
    <w:p w14:paraId="5E008DA2" w14:textId="77777777" w:rsidR="00E80E96" w:rsidRPr="00AD1C64" w:rsidRDefault="00E80E96" w:rsidP="00C01C2C">
      <w:pPr>
        <w:numPr>
          <w:ilvl w:val="12"/>
          <w:numId w:val="0"/>
        </w:numPr>
        <w:rPr>
          <w:szCs w:val="22"/>
        </w:rPr>
      </w:pPr>
    </w:p>
    <w:p w14:paraId="56467B1C" w14:textId="77777777" w:rsidR="00E80E96" w:rsidRPr="00AD1C64" w:rsidRDefault="00E80E96" w:rsidP="00C01C2C">
      <w:pPr>
        <w:numPr>
          <w:ilvl w:val="12"/>
          <w:numId w:val="0"/>
        </w:numPr>
        <w:rPr>
          <w:szCs w:val="22"/>
        </w:rPr>
      </w:pPr>
    </w:p>
    <w:p w14:paraId="68EDB34B" w14:textId="77777777" w:rsidR="00E80E96" w:rsidRPr="00AD1C64" w:rsidRDefault="00E80E96" w:rsidP="00C01C2C">
      <w:pPr>
        <w:keepNext/>
        <w:rPr>
          <w:b/>
          <w:szCs w:val="22"/>
        </w:rPr>
      </w:pPr>
      <w:r w:rsidRPr="00AD1C64">
        <w:rPr>
          <w:b/>
          <w:szCs w:val="22"/>
        </w:rPr>
        <w:t>3.</w:t>
      </w:r>
      <w:r w:rsidRPr="00AD1C64">
        <w:rPr>
          <w:b/>
          <w:szCs w:val="22"/>
        </w:rPr>
        <w:tab/>
        <w:t xml:space="preserve">Jak se přípravek </w:t>
      </w:r>
      <w:r w:rsidR="00F67379" w:rsidRPr="00AD1C64">
        <w:rPr>
          <w:b/>
          <w:szCs w:val="22"/>
        </w:rPr>
        <w:t>Emtricitabine/Tenofovir disoproxil Mylan</w:t>
      </w:r>
      <w:r w:rsidRPr="00AD1C64">
        <w:rPr>
          <w:b/>
          <w:szCs w:val="22"/>
        </w:rPr>
        <w:t xml:space="preserve"> užívá</w:t>
      </w:r>
    </w:p>
    <w:p w14:paraId="02042116" w14:textId="77777777" w:rsidR="00E80E96" w:rsidRPr="00AD1C64" w:rsidRDefault="00E80E96" w:rsidP="00B42997">
      <w:pPr>
        <w:keepNext/>
        <w:ind w:left="0" w:firstLine="0"/>
        <w:rPr>
          <w:szCs w:val="22"/>
        </w:rPr>
      </w:pPr>
    </w:p>
    <w:p w14:paraId="7375FE7D" w14:textId="77777777" w:rsidR="00E80E96" w:rsidRPr="00AD1C64" w:rsidRDefault="00E80E96" w:rsidP="00C01C2C">
      <w:pPr>
        <w:numPr>
          <w:ilvl w:val="0"/>
          <w:numId w:val="15"/>
        </w:numPr>
        <w:tabs>
          <w:tab w:val="clear" w:pos="720"/>
        </w:tabs>
        <w:ind w:left="567" w:hanging="567"/>
        <w:rPr>
          <w:szCs w:val="22"/>
        </w:rPr>
      </w:pPr>
      <w:r w:rsidRPr="00AD1C64">
        <w:rPr>
          <w:b/>
          <w:szCs w:val="22"/>
        </w:rPr>
        <w:t xml:space="preserve">Vždy užívejte tento přípravek přesně podle pokynů svého lékaře. </w:t>
      </w:r>
      <w:r w:rsidRPr="00AD1C64">
        <w:rPr>
          <w:szCs w:val="22"/>
        </w:rPr>
        <w:t>Pokud si nejste jistý(á), poraďte se se svým lékařem nebo lékárníkem.</w:t>
      </w:r>
    </w:p>
    <w:p w14:paraId="10B0F5C8" w14:textId="77777777" w:rsidR="00E80E96" w:rsidRPr="00AD1C64" w:rsidRDefault="00E80E96" w:rsidP="00B42997">
      <w:pPr>
        <w:ind w:right="-2"/>
        <w:rPr>
          <w:szCs w:val="22"/>
        </w:rPr>
      </w:pPr>
    </w:p>
    <w:p w14:paraId="6FD1A124" w14:textId="77777777" w:rsidR="00E80E96" w:rsidRPr="00AD1C64" w:rsidRDefault="00E80E96" w:rsidP="00B42997">
      <w:pPr>
        <w:keepNext/>
        <w:ind w:left="0" w:firstLine="0"/>
        <w:rPr>
          <w:b/>
          <w:szCs w:val="22"/>
        </w:rPr>
      </w:pPr>
      <w:r w:rsidRPr="00AD1C64">
        <w:rPr>
          <w:b/>
          <w:szCs w:val="22"/>
        </w:rPr>
        <w:t xml:space="preserve">Doporučená dávka přípravku </w:t>
      </w:r>
      <w:r w:rsidR="00F67379" w:rsidRPr="00AD1C64">
        <w:rPr>
          <w:b/>
          <w:szCs w:val="22"/>
        </w:rPr>
        <w:t>Emtricitabine/Tenofovir disoproxil Mylan</w:t>
      </w:r>
      <w:r w:rsidR="00BA1776">
        <w:rPr>
          <w:b/>
          <w:szCs w:val="22"/>
        </w:rPr>
        <w:t xml:space="preserve"> </w:t>
      </w:r>
      <w:r w:rsidR="00BA1776">
        <w:rPr>
          <w:rFonts w:eastAsia="Times New Roman"/>
          <w:b/>
          <w:lang w:eastAsia="cs-CZ"/>
        </w:rPr>
        <w:t>k léčbě infekce HIV</w:t>
      </w:r>
      <w:r w:rsidRPr="00AD1C64">
        <w:rPr>
          <w:b/>
          <w:szCs w:val="22"/>
        </w:rPr>
        <w:t xml:space="preserve"> je:</w:t>
      </w:r>
    </w:p>
    <w:p w14:paraId="581FD7B7" w14:textId="77777777" w:rsidR="00E80E96" w:rsidRPr="00AD1C64" w:rsidRDefault="00E80E96" w:rsidP="00B42997">
      <w:pPr>
        <w:keepNext/>
        <w:ind w:left="0" w:firstLine="0"/>
        <w:rPr>
          <w:szCs w:val="22"/>
        </w:rPr>
      </w:pPr>
    </w:p>
    <w:p w14:paraId="58A36836" w14:textId="77777777" w:rsidR="00E80E96" w:rsidRPr="00AD1C64" w:rsidRDefault="00E80E96" w:rsidP="00C01C2C">
      <w:pPr>
        <w:numPr>
          <w:ilvl w:val="0"/>
          <w:numId w:val="35"/>
        </w:numPr>
        <w:ind w:left="567" w:hanging="567"/>
        <w:rPr>
          <w:szCs w:val="22"/>
        </w:rPr>
      </w:pPr>
      <w:r w:rsidRPr="00AD1C64">
        <w:rPr>
          <w:b/>
          <w:szCs w:val="22"/>
        </w:rPr>
        <w:t>Dospělí</w:t>
      </w:r>
      <w:r w:rsidRPr="00AD1C64">
        <w:rPr>
          <w:szCs w:val="22"/>
        </w:rPr>
        <w:t>: jedna tableta denně</w:t>
      </w:r>
      <w:r w:rsidR="0066291B">
        <w:rPr>
          <w:szCs w:val="22"/>
        </w:rPr>
        <w:t>,</w:t>
      </w:r>
      <w:r w:rsidRPr="00AD1C64">
        <w:rPr>
          <w:b/>
          <w:szCs w:val="22"/>
        </w:rPr>
        <w:t xml:space="preserve"> </w:t>
      </w:r>
      <w:r w:rsidR="0066291B">
        <w:rPr>
          <w:szCs w:val="22"/>
        </w:rPr>
        <w:t>p</w:t>
      </w:r>
      <w:r w:rsidRPr="00AD1C64">
        <w:rPr>
          <w:szCs w:val="22"/>
        </w:rPr>
        <w:t>okud je to možné, společně s jídlem.</w:t>
      </w:r>
    </w:p>
    <w:p w14:paraId="0FE1CC91" w14:textId="77777777" w:rsidR="00A451B6" w:rsidRPr="00342181" w:rsidRDefault="00A451B6" w:rsidP="00C01C2C">
      <w:pPr>
        <w:pStyle w:val="Bullet"/>
        <w:numPr>
          <w:ilvl w:val="0"/>
          <w:numId w:val="112"/>
        </w:numPr>
        <w:ind w:left="567" w:hanging="567"/>
      </w:pPr>
      <w:bookmarkStart w:id="73" w:name="_Hlk9338879"/>
      <w:r w:rsidRPr="00A451B6">
        <w:rPr>
          <w:b/>
        </w:rPr>
        <w:t>Dospívající ve věku od 12 do méně než 18 let s tělesnou hmotností nejméně 35 kg</w:t>
      </w:r>
      <w:r>
        <w:t>: jedna tableta denně, pokud je to možné, společně s jídlem.</w:t>
      </w:r>
    </w:p>
    <w:bookmarkEnd w:id="73"/>
    <w:p w14:paraId="64718E32" w14:textId="77777777" w:rsidR="00A451B6" w:rsidRPr="00342181" w:rsidRDefault="00A451B6" w:rsidP="00B42997"/>
    <w:p w14:paraId="736904DA" w14:textId="77777777" w:rsidR="00A451B6" w:rsidRDefault="00A451B6" w:rsidP="00B42997">
      <w:pPr>
        <w:pStyle w:val="HeadingStrong"/>
        <w:keepLines w:val="0"/>
      </w:pPr>
      <w:r>
        <w:t>Doporučená dávka přípravku Emtricitabine/Tenofovir disoproxil Mylan ke snížení rizika nákazy HIV je:</w:t>
      </w:r>
    </w:p>
    <w:p w14:paraId="1EEC2698" w14:textId="77777777" w:rsidR="00B609CD" w:rsidRPr="00A648D0" w:rsidRDefault="00B609CD" w:rsidP="00B42997">
      <w:pPr>
        <w:pStyle w:val="NormalKeep"/>
        <w:rPr>
          <w:lang w:val="cs-CZ" w:eastAsia="cs-CZ"/>
        </w:rPr>
      </w:pPr>
    </w:p>
    <w:p w14:paraId="64915162" w14:textId="77777777" w:rsidR="00A451B6" w:rsidRDefault="00A451B6" w:rsidP="00C01C2C">
      <w:pPr>
        <w:pStyle w:val="Bullet"/>
        <w:numPr>
          <w:ilvl w:val="0"/>
          <w:numId w:val="113"/>
        </w:numPr>
        <w:ind w:left="567" w:hanging="567"/>
      </w:pPr>
      <w:r w:rsidRPr="008F2137">
        <w:rPr>
          <w:b/>
        </w:rPr>
        <w:t>Dospělí</w:t>
      </w:r>
      <w:r>
        <w:t>: jedna tableta denně, pokud je to možné, společně s jídlem.</w:t>
      </w:r>
    </w:p>
    <w:p w14:paraId="35EC1756" w14:textId="77777777" w:rsidR="00940339" w:rsidRPr="00992AE7" w:rsidRDefault="00940339" w:rsidP="00C01C2C">
      <w:pPr>
        <w:numPr>
          <w:ilvl w:val="0"/>
          <w:numId w:val="113"/>
        </w:numPr>
        <w:ind w:left="567" w:hanging="567"/>
        <w:rPr>
          <w:rFonts w:eastAsia="SimSun" w:cs="Arial"/>
          <w:szCs w:val="22"/>
          <w:lang w:eastAsia="cs-CZ"/>
        </w:rPr>
      </w:pPr>
      <w:r w:rsidRPr="00992AE7">
        <w:rPr>
          <w:rFonts w:eastAsia="SimSun" w:cs="Arial"/>
          <w:b/>
          <w:szCs w:val="22"/>
          <w:lang w:eastAsia="cs-CZ"/>
        </w:rPr>
        <w:t>Dospívající ve věku od 12 do méně než 18 let s tělesnou hmotností nejméně 35 kg:</w:t>
      </w:r>
      <w:r w:rsidRPr="00940339">
        <w:rPr>
          <w:rFonts w:eastAsia="SimSun" w:cs="Arial"/>
          <w:szCs w:val="22"/>
          <w:lang w:eastAsia="cs-CZ"/>
        </w:rPr>
        <w:t xml:space="preserve"> jedna tableta denně, pokud je to možné, společně s jídlem.</w:t>
      </w:r>
    </w:p>
    <w:p w14:paraId="3D4805F3" w14:textId="77777777" w:rsidR="00E80E96" w:rsidRPr="00AD1C64" w:rsidRDefault="00E80E96" w:rsidP="00B42997">
      <w:pPr>
        <w:rPr>
          <w:szCs w:val="22"/>
        </w:rPr>
      </w:pPr>
    </w:p>
    <w:p w14:paraId="0F190E9A" w14:textId="77777777" w:rsidR="00E80E96" w:rsidRPr="0015702B" w:rsidRDefault="00E80E96" w:rsidP="00B42997">
      <w:pPr>
        <w:ind w:left="0" w:firstLine="0"/>
        <w:rPr>
          <w:bCs/>
          <w:szCs w:val="22"/>
        </w:rPr>
      </w:pPr>
      <w:r w:rsidRPr="0015702B">
        <w:rPr>
          <w:bCs/>
          <w:szCs w:val="22"/>
        </w:rPr>
        <w:t>Pokud máte obtíže p</w:t>
      </w:r>
      <w:r w:rsidRPr="0015702B">
        <w:rPr>
          <w:bCs/>
          <w:noProof/>
          <w:szCs w:val="22"/>
        </w:rPr>
        <w:t>ř</w:t>
      </w:r>
      <w:r w:rsidRPr="0015702B">
        <w:rPr>
          <w:bCs/>
          <w:szCs w:val="22"/>
        </w:rPr>
        <w:t>i polykání, můžete tabletu pomocí lžičky rozdrtit. Poté práše</w:t>
      </w:r>
      <w:r w:rsidR="001D062D" w:rsidRPr="0015702B">
        <w:rPr>
          <w:bCs/>
          <w:szCs w:val="22"/>
        </w:rPr>
        <w:t>k rozmíchejte v přibližně 100 </w:t>
      </w:r>
      <w:r w:rsidR="005F1117" w:rsidRPr="0015702B">
        <w:rPr>
          <w:bCs/>
          <w:szCs w:val="22"/>
        </w:rPr>
        <w:t>ml</w:t>
      </w:r>
      <w:r w:rsidRPr="0015702B">
        <w:rPr>
          <w:bCs/>
          <w:szCs w:val="22"/>
        </w:rPr>
        <w:t xml:space="preserve"> (polovině skleničky) vody, pomerančového nebo hroznového džusu a ihned vypijte.</w:t>
      </w:r>
    </w:p>
    <w:p w14:paraId="4F51DCD2" w14:textId="77777777" w:rsidR="00E80E96" w:rsidRPr="00AD1C64" w:rsidRDefault="00E80E96" w:rsidP="00B42997">
      <w:pPr>
        <w:ind w:right="-2"/>
        <w:rPr>
          <w:szCs w:val="22"/>
        </w:rPr>
      </w:pPr>
    </w:p>
    <w:p w14:paraId="12914AF2" w14:textId="77777777" w:rsidR="00E80E96" w:rsidRPr="00AD1C64" w:rsidRDefault="00E80E96" w:rsidP="00C01C2C">
      <w:pPr>
        <w:numPr>
          <w:ilvl w:val="0"/>
          <w:numId w:val="15"/>
        </w:numPr>
        <w:tabs>
          <w:tab w:val="clear" w:pos="720"/>
        </w:tabs>
        <w:ind w:left="567" w:hanging="567"/>
        <w:rPr>
          <w:szCs w:val="22"/>
        </w:rPr>
      </w:pPr>
      <w:r w:rsidRPr="00AD1C64">
        <w:rPr>
          <w:b/>
          <w:szCs w:val="22"/>
        </w:rPr>
        <w:t>Vždy užívejte dávku doporučenou svým lékařem.</w:t>
      </w:r>
      <w:r w:rsidRPr="00AD1C64">
        <w:rPr>
          <w:szCs w:val="22"/>
        </w:rPr>
        <w:t xml:space="preserve"> Tím zajistíte plnou účinnost přípravku a omezíte riziko vzniku odolnosti (rezistence) k léčbě. Neměňte dávkování, pokud tak nenařídí</w:t>
      </w:r>
      <w:r w:rsidR="0037229A" w:rsidRPr="00AD1C64">
        <w:rPr>
          <w:szCs w:val="22"/>
        </w:rPr>
        <w:t> </w:t>
      </w:r>
      <w:r w:rsidRPr="00AD1C64">
        <w:rPr>
          <w:szCs w:val="22"/>
        </w:rPr>
        <w:t>lékař.</w:t>
      </w:r>
    </w:p>
    <w:p w14:paraId="6AF4D38B" w14:textId="77777777" w:rsidR="00E80E96" w:rsidRPr="00AD1C64" w:rsidRDefault="00E80E96" w:rsidP="00B42997">
      <w:pPr>
        <w:ind w:right="-2"/>
        <w:rPr>
          <w:szCs w:val="22"/>
        </w:rPr>
      </w:pPr>
    </w:p>
    <w:p w14:paraId="4D646D16" w14:textId="77777777" w:rsidR="00E80E96" w:rsidRPr="00953437" w:rsidRDefault="00D90554" w:rsidP="00C01C2C">
      <w:pPr>
        <w:numPr>
          <w:ilvl w:val="0"/>
          <w:numId w:val="23"/>
        </w:numPr>
        <w:tabs>
          <w:tab w:val="clear" w:pos="720"/>
        </w:tabs>
        <w:ind w:left="567" w:hanging="567"/>
        <w:rPr>
          <w:b/>
          <w:szCs w:val="22"/>
        </w:rPr>
      </w:pPr>
      <w:r>
        <w:rPr>
          <w:rFonts w:eastAsia="Times New Roman"/>
          <w:b/>
          <w:lang w:eastAsia="cs-CZ"/>
        </w:rPr>
        <w:t>Jestliže se léčíte s infekcí HIV</w:t>
      </w:r>
      <w:r>
        <w:rPr>
          <w:rFonts w:eastAsia="Times New Roman"/>
          <w:lang w:eastAsia="cs-CZ"/>
        </w:rPr>
        <w:t>,</w:t>
      </w:r>
      <w:r w:rsidR="00C733D8" w:rsidRPr="00AD1C64">
        <w:rPr>
          <w:szCs w:val="22"/>
        </w:rPr>
        <w:t xml:space="preserve"> lékař Vám předepíše </w:t>
      </w:r>
      <w:r>
        <w:rPr>
          <w:szCs w:val="22"/>
        </w:rPr>
        <w:t xml:space="preserve">přípravek </w:t>
      </w:r>
      <w:r w:rsidR="00C733D8" w:rsidRPr="00AD1C64">
        <w:rPr>
          <w:szCs w:val="22"/>
        </w:rPr>
        <w:t>Emtricitabine/Tenofovir disoproxil Mylan spolu s dalšími antiretrovirovými léky.</w:t>
      </w:r>
      <w:r w:rsidR="00E80E96" w:rsidRPr="00A31C41">
        <w:rPr>
          <w:szCs w:val="22"/>
        </w:rPr>
        <w:t xml:space="preserve"> </w:t>
      </w:r>
      <w:r w:rsidR="00E80E96" w:rsidRPr="00AA62D2">
        <w:rPr>
          <w:szCs w:val="22"/>
        </w:rPr>
        <w:t>Informace týkající se pokynů k užívání dalších antiretrovirových léčivých přípravků najdete v příslušných příbalových informacích.</w:t>
      </w:r>
    </w:p>
    <w:p w14:paraId="20B9CCEC" w14:textId="77777777" w:rsidR="00E80E96" w:rsidRPr="00AD1C64" w:rsidRDefault="00E80E96" w:rsidP="00B42997">
      <w:pPr>
        <w:numPr>
          <w:ilvl w:val="12"/>
          <w:numId w:val="0"/>
        </w:numPr>
        <w:ind w:right="-2"/>
        <w:rPr>
          <w:szCs w:val="22"/>
        </w:rPr>
      </w:pPr>
    </w:p>
    <w:p w14:paraId="12F72ABE" w14:textId="77777777" w:rsidR="00D90554" w:rsidRPr="0015702B" w:rsidRDefault="00D90554" w:rsidP="00C01C2C">
      <w:pPr>
        <w:pStyle w:val="Paragraphedeliste"/>
        <w:numPr>
          <w:ilvl w:val="0"/>
          <w:numId w:val="86"/>
        </w:numPr>
        <w:ind w:left="567" w:hanging="567"/>
        <w:contextualSpacing/>
        <w:jc w:val="left"/>
        <w:outlineLvl w:val="9"/>
        <w:rPr>
          <w:b w:val="0"/>
          <w:szCs w:val="22"/>
          <w:lang w:val="cs-CZ"/>
        </w:rPr>
      </w:pPr>
      <w:r>
        <w:rPr>
          <w:lang w:val="cs-CZ" w:eastAsia="cs-CZ"/>
        </w:rPr>
        <w:t xml:space="preserve">Jestliže </w:t>
      </w:r>
      <w:r w:rsidR="00873C5B">
        <w:rPr>
          <w:lang w:val="cs-CZ" w:eastAsia="cs-CZ"/>
        </w:rPr>
        <w:t>jste dospělý a </w:t>
      </w:r>
      <w:r>
        <w:rPr>
          <w:lang w:val="cs-CZ" w:eastAsia="cs-CZ"/>
        </w:rPr>
        <w:t>užíváte tento přípravek ke snížení rizika nákazy HIV</w:t>
      </w:r>
      <w:r w:rsidRPr="00D90554">
        <w:rPr>
          <w:b w:val="0"/>
          <w:lang w:val="cs-CZ" w:eastAsia="cs-CZ"/>
        </w:rPr>
        <w:t>, užívejte jej každý den a ne pouze tehdy, když se domníváte, že se můžete nakazit HIV.</w:t>
      </w:r>
    </w:p>
    <w:p w14:paraId="2F2F668F" w14:textId="77777777" w:rsidR="00D90554" w:rsidRDefault="00D90554" w:rsidP="00C01C2C">
      <w:pPr>
        <w:ind w:left="0" w:firstLine="0"/>
      </w:pPr>
    </w:p>
    <w:p w14:paraId="487E43E1" w14:textId="77777777" w:rsidR="00E80E96" w:rsidRPr="00AD1C64" w:rsidRDefault="00E80E96" w:rsidP="00C01C2C">
      <w:pPr>
        <w:ind w:left="0" w:firstLine="0"/>
      </w:pPr>
      <w:r w:rsidRPr="00AD1C64">
        <w:t>Zeptejte se svého lékaře, pokud máte nějaké další otázky k tomu, jak se chránit před nákazou HIV nebo jak zamezit přenosu infekce HIV na další osoby.</w:t>
      </w:r>
    </w:p>
    <w:p w14:paraId="2EFEF6F7" w14:textId="77777777" w:rsidR="00E80E96" w:rsidRPr="00AD1C64" w:rsidRDefault="00E80E96" w:rsidP="00C01C2C">
      <w:pPr>
        <w:numPr>
          <w:ilvl w:val="12"/>
          <w:numId w:val="0"/>
        </w:numPr>
        <w:rPr>
          <w:szCs w:val="22"/>
        </w:rPr>
      </w:pPr>
    </w:p>
    <w:p w14:paraId="06552E9C" w14:textId="77777777" w:rsidR="00E80E96" w:rsidRPr="00AD1C64" w:rsidRDefault="00E80E96" w:rsidP="00C01C2C">
      <w:pPr>
        <w:keepNext/>
        <w:numPr>
          <w:ilvl w:val="12"/>
          <w:numId w:val="0"/>
        </w:numPr>
        <w:rPr>
          <w:b/>
          <w:szCs w:val="22"/>
        </w:rPr>
      </w:pPr>
      <w:r w:rsidRPr="00AD1C64">
        <w:rPr>
          <w:b/>
          <w:szCs w:val="22"/>
        </w:rPr>
        <w:lastRenderedPageBreak/>
        <w:t xml:space="preserve">Jestliže jste užil(a) více přípravku </w:t>
      </w:r>
      <w:r w:rsidR="00410A6B" w:rsidRPr="00AD1C64">
        <w:rPr>
          <w:b/>
          <w:szCs w:val="22"/>
        </w:rPr>
        <w:t>Emtricitabine/Tenofovir disoproxil Mylan</w:t>
      </w:r>
      <w:r w:rsidRPr="00AD1C64">
        <w:rPr>
          <w:b/>
          <w:szCs w:val="22"/>
        </w:rPr>
        <w:t>, než jste měl(a)</w:t>
      </w:r>
    </w:p>
    <w:p w14:paraId="0CE9D816" w14:textId="77777777" w:rsidR="00E80E96" w:rsidRPr="00AD1C64" w:rsidRDefault="00E80E96" w:rsidP="00C01C2C">
      <w:pPr>
        <w:keepNext/>
        <w:numPr>
          <w:ilvl w:val="12"/>
          <w:numId w:val="0"/>
        </w:numPr>
        <w:rPr>
          <w:szCs w:val="22"/>
        </w:rPr>
      </w:pPr>
    </w:p>
    <w:p w14:paraId="02138D6D" w14:textId="77777777" w:rsidR="00E80E96" w:rsidRPr="00AD1C64" w:rsidRDefault="00E80E96" w:rsidP="00C01C2C">
      <w:pPr>
        <w:numPr>
          <w:ilvl w:val="12"/>
          <w:numId w:val="0"/>
        </w:numPr>
        <w:rPr>
          <w:szCs w:val="22"/>
        </w:rPr>
      </w:pPr>
      <w:r w:rsidRPr="00AD1C64">
        <w:rPr>
          <w:szCs w:val="22"/>
        </w:rPr>
        <w:t xml:space="preserve">Pokud náhodně požijete větší než doporučenou dávku přípravku </w:t>
      </w:r>
      <w:r w:rsidR="00410A6B" w:rsidRPr="00AD1C64">
        <w:rPr>
          <w:szCs w:val="22"/>
        </w:rPr>
        <w:t>Emtricitabine/Tenofovir disoproxil Mylan</w:t>
      </w:r>
      <w:r w:rsidRPr="00AD1C64">
        <w:rPr>
          <w:szCs w:val="22"/>
        </w:rPr>
        <w:t xml:space="preserve">, kontaktujte svého lékaře nebo nejbližší lékařskou pohotovost a požádejte o radu. Mějte u sebe lahvičku </w:t>
      </w:r>
      <w:r w:rsidR="00410A6B" w:rsidRPr="00AD1C64">
        <w:rPr>
          <w:szCs w:val="22"/>
        </w:rPr>
        <w:t xml:space="preserve">nebo balení </w:t>
      </w:r>
      <w:r w:rsidRPr="00AD1C64">
        <w:rPr>
          <w:szCs w:val="22"/>
        </w:rPr>
        <w:t>s tabletami, abyste mohl(a) snadno ukázat, co jste užil(a).</w:t>
      </w:r>
    </w:p>
    <w:p w14:paraId="43254260" w14:textId="77777777" w:rsidR="00E80E96" w:rsidRPr="00AD1C64" w:rsidRDefault="00E80E96" w:rsidP="00C01C2C">
      <w:pPr>
        <w:ind w:left="0" w:firstLine="0"/>
        <w:rPr>
          <w:b/>
          <w:szCs w:val="22"/>
        </w:rPr>
      </w:pPr>
    </w:p>
    <w:p w14:paraId="07702410" w14:textId="77777777" w:rsidR="0017252E" w:rsidRPr="00C71432" w:rsidRDefault="0017252E" w:rsidP="00C01C2C">
      <w:pPr>
        <w:widowControl w:val="0"/>
        <w:tabs>
          <w:tab w:val="left" w:pos="567"/>
        </w:tabs>
        <w:ind w:left="0" w:firstLine="0"/>
        <w:rPr>
          <w:b/>
          <w:szCs w:val="22"/>
        </w:rPr>
      </w:pPr>
      <w:r w:rsidRPr="008F00B4">
        <w:rPr>
          <w:b/>
          <w:szCs w:val="22"/>
        </w:rPr>
        <w:t>Jestliže jste zapomněl(a) užít přípravek</w:t>
      </w:r>
      <w:r w:rsidRPr="008F00B4">
        <w:rPr>
          <w:szCs w:val="22"/>
        </w:rPr>
        <w:t xml:space="preserve"> </w:t>
      </w:r>
      <w:r w:rsidRPr="00F53D45">
        <w:rPr>
          <w:b/>
          <w:szCs w:val="22"/>
        </w:rPr>
        <w:t>Emtricitabine/</w:t>
      </w:r>
      <w:r w:rsidR="009C7A6B" w:rsidRPr="00F53D45">
        <w:rPr>
          <w:b/>
          <w:szCs w:val="22"/>
        </w:rPr>
        <w:t>T</w:t>
      </w:r>
      <w:r w:rsidRPr="00F53D45">
        <w:rPr>
          <w:b/>
          <w:szCs w:val="22"/>
        </w:rPr>
        <w:t>enofovir</w:t>
      </w:r>
      <w:r w:rsidRPr="008F00B4">
        <w:rPr>
          <w:b/>
          <w:szCs w:val="22"/>
        </w:rPr>
        <w:t xml:space="preserve"> disoproxil Mylan</w:t>
      </w:r>
    </w:p>
    <w:p w14:paraId="7424335B" w14:textId="77777777" w:rsidR="00E80E96" w:rsidRPr="00AD1C64" w:rsidRDefault="00E80E96" w:rsidP="00C01C2C">
      <w:pPr>
        <w:keepNext/>
        <w:numPr>
          <w:ilvl w:val="12"/>
          <w:numId w:val="0"/>
        </w:numPr>
        <w:rPr>
          <w:bCs/>
          <w:szCs w:val="22"/>
        </w:rPr>
      </w:pPr>
    </w:p>
    <w:p w14:paraId="2BD31715" w14:textId="77777777" w:rsidR="00E80E96" w:rsidRPr="00AD1C64" w:rsidRDefault="00E80E96" w:rsidP="00C01C2C">
      <w:pPr>
        <w:numPr>
          <w:ilvl w:val="12"/>
          <w:numId w:val="0"/>
        </w:numPr>
        <w:rPr>
          <w:szCs w:val="22"/>
        </w:rPr>
      </w:pPr>
      <w:r w:rsidRPr="00AD1C64">
        <w:rPr>
          <w:szCs w:val="22"/>
        </w:rPr>
        <w:t xml:space="preserve">Je důležité, abyste žádnou dávku přípravku </w:t>
      </w:r>
      <w:r w:rsidR="00410A6B" w:rsidRPr="00AD1C64">
        <w:rPr>
          <w:szCs w:val="22"/>
        </w:rPr>
        <w:t>Emtricitabine/Tenofovir disoproxil Mylan</w:t>
      </w:r>
      <w:r w:rsidRPr="00AD1C64">
        <w:rPr>
          <w:szCs w:val="22"/>
        </w:rPr>
        <w:t xml:space="preserve"> nevynechal(a).</w:t>
      </w:r>
    </w:p>
    <w:p w14:paraId="5C293F31" w14:textId="77777777" w:rsidR="00E80E96" w:rsidRPr="00AD1C64" w:rsidRDefault="00E80E96" w:rsidP="00C01C2C">
      <w:pPr>
        <w:numPr>
          <w:ilvl w:val="12"/>
          <w:numId w:val="0"/>
        </w:numPr>
        <w:rPr>
          <w:szCs w:val="22"/>
        </w:rPr>
      </w:pPr>
    </w:p>
    <w:p w14:paraId="356A2E57" w14:textId="77777777" w:rsidR="00E80E96" w:rsidRPr="00AD1C64" w:rsidRDefault="00E80E96" w:rsidP="00C01C2C">
      <w:pPr>
        <w:numPr>
          <w:ilvl w:val="0"/>
          <w:numId w:val="23"/>
        </w:numPr>
        <w:tabs>
          <w:tab w:val="clear" w:pos="720"/>
          <w:tab w:val="num" w:pos="567"/>
        </w:tabs>
        <w:ind w:left="567" w:hanging="567"/>
      </w:pPr>
      <w:r w:rsidRPr="00DB1CD1">
        <w:rPr>
          <w:b/>
          <w:noProof/>
        </w:rPr>
        <w:t>Jestliže si vzpomenete do</w:t>
      </w:r>
      <w:r w:rsidRPr="00DB1CD1">
        <w:rPr>
          <w:b/>
        </w:rPr>
        <w:t xml:space="preserve"> 12</w:t>
      </w:r>
      <w:r w:rsidR="00B609CD">
        <w:rPr>
          <w:b/>
        </w:rPr>
        <w:t> </w:t>
      </w:r>
      <w:r w:rsidRPr="00DB1CD1">
        <w:rPr>
          <w:b/>
        </w:rPr>
        <w:t>hodin</w:t>
      </w:r>
      <w:r w:rsidRPr="00AD1C64">
        <w:t xml:space="preserve"> od doby, kdy přípravek </w:t>
      </w:r>
      <w:r w:rsidR="00136F77" w:rsidRPr="00AD1C64">
        <w:t>Emtricitabine/Tenofovir disoproxil Mylan</w:t>
      </w:r>
      <w:r w:rsidRPr="00AD1C64">
        <w:t xml:space="preserve"> </w:t>
      </w:r>
      <w:r w:rsidRPr="00AD1C64">
        <w:rPr>
          <w:bCs/>
          <w:noProof/>
        </w:rPr>
        <w:t>obvykle užíváte,</w:t>
      </w:r>
      <w:r w:rsidRPr="00AD1C64">
        <w:t xml:space="preserve"> </w:t>
      </w:r>
      <w:r w:rsidRPr="00AD1C64">
        <w:rPr>
          <w:noProof/>
        </w:rPr>
        <w:t>vezměte si tabletu co nejdříve, nejlépe s jídlem. Další dávku užijte v obvyklou dobu.</w:t>
      </w:r>
    </w:p>
    <w:p w14:paraId="45809CE4" w14:textId="77777777" w:rsidR="00E80E96" w:rsidRPr="00AD1C64" w:rsidRDefault="00E80E96" w:rsidP="00C01C2C">
      <w:pPr>
        <w:numPr>
          <w:ilvl w:val="0"/>
          <w:numId w:val="24"/>
        </w:numPr>
        <w:tabs>
          <w:tab w:val="num" w:pos="567"/>
        </w:tabs>
        <w:ind w:left="567" w:hanging="567"/>
        <w:rPr>
          <w:szCs w:val="22"/>
        </w:rPr>
      </w:pPr>
      <w:r w:rsidRPr="00AD1C64">
        <w:rPr>
          <w:b/>
          <w:noProof/>
          <w:szCs w:val="22"/>
        </w:rPr>
        <w:t>Jestliže si vzpomenete za 12 hodin</w:t>
      </w:r>
      <w:r w:rsidRPr="00AD1C64">
        <w:rPr>
          <w:noProof/>
          <w:szCs w:val="22"/>
        </w:rPr>
        <w:t xml:space="preserve"> </w:t>
      </w:r>
      <w:r w:rsidRPr="00AD1C64">
        <w:rPr>
          <w:b/>
          <w:noProof/>
          <w:szCs w:val="22"/>
        </w:rPr>
        <w:t>nebo více</w:t>
      </w:r>
      <w:r w:rsidRPr="00AD1C64">
        <w:rPr>
          <w:noProof/>
          <w:szCs w:val="22"/>
        </w:rPr>
        <w:t xml:space="preserve"> </w:t>
      </w:r>
      <w:r w:rsidRPr="00AD1C64">
        <w:rPr>
          <w:szCs w:val="22"/>
        </w:rPr>
        <w:t>od doby</w:t>
      </w:r>
      <w:r w:rsidRPr="00AD1C64">
        <w:rPr>
          <w:noProof/>
          <w:szCs w:val="22"/>
        </w:rPr>
        <w:t>,</w:t>
      </w:r>
      <w:r w:rsidRPr="00AD1C64">
        <w:rPr>
          <w:szCs w:val="22"/>
        </w:rPr>
        <w:t xml:space="preserve"> kdy přípravek </w:t>
      </w:r>
      <w:r w:rsidR="00136F77" w:rsidRPr="00AD1C64">
        <w:rPr>
          <w:szCs w:val="22"/>
        </w:rPr>
        <w:t>Emtricitabine/Tenofovir disoproxil Mylan</w:t>
      </w:r>
      <w:r w:rsidRPr="00AD1C64">
        <w:rPr>
          <w:szCs w:val="22"/>
        </w:rPr>
        <w:t xml:space="preserve"> </w:t>
      </w:r>
      <w:r w:rsidRPr="00AD1C64">
        <w:rPr>
          <w:bCs/>
          <w:noProof/>
          <w:szCs w:val="22"/>
        </w:rPr>
        <w:t>obvykle užíváte</w:t>
      </w:r>
      <w:r w:rsidRPr="00AD1C64">
        <w:rPr>
          <w:szCs w:val="22"/>
        </w:rPr>
        <w:t xml:space="preserve">, </w:t>
      </w:r>
      <w:r w:rsidRPr="00AD1C64">
        <w:rPr>
          <w:noProof/>
          <w:szCs w:val="22"/>
        </w:rPr>
        <w:t>vynechanou dávku neberte. Vyčkejte a užijte následující dávku společně s jídlem v obvyklou dobu.</w:t>
      </w:r>
    </w:p>
    <w:p w14:paraId="720FB622" w14:textId="77777777" w:rsidR="00E80E96" w:rsidRPr="00AD1C64" w:rsidRDefault="00E80E96" w:rsidP="00C01C2C">
      <w:pPr>
        <w:ind w:left="0" w:firstLine="0"/>
      </w:pPr>
    </w:p>
    <w:p w14:paraId="5FCB385A" w14:textId="77777777" w:rsidR="00E80E96" w:rsidRPr="00AD1C64" w:rsidRDefault="00E80E96" w:rsidP="00C01C2C">
      <w:pPr>
        <w:numPr>
          <w:ilvl w:val="12"/>
          <w:numId w:val="0"/>
        </w:numPr>
        <w:rPr>
          <w:szCs w:val="22"/>
        </w:rPr>
      </w:pPr>
      <w:r w:rsidRPr="00AD1C64">
        <w:rPr>
          <w:b/>
          <w:szCs w:val="22"/>
        </w:rPr>
        <w:t>Zvracíte</w:t>
      </w:r>
      <w:r w:rsidRPr="00AD1C64">
        <w:rPr>
          <w:b/>
          <w:szCs w:val="22"/>
        </w:rPr>
        <w:noBreakHyphen/>
        <w:t xml:space="preserve">li za méně než 1 hodinu po užití přípravku </w:t>
      </w:r>
      <w:r w:rsidR="00136F77" w:rsidRPr="00AD1C64">
        <w:rPr>
          <w:b/>
          <w:szCs w:val="22"/>
        </w:rPr>
        <w:t>Emtricitabine/Tenofovir disoproxil Mylan</w:t>
      </w:r>
      <w:r w:rsidRPr="00AD1C64">
        <w:rPr>
          <w:b/>
          <w:szCs w:val="22"/>
        </w:rPr>
        <w:t>,</w:t>
      </w:r>
      <w:r w:rsidRPr="00AD1C64">
        <w:rPr>
          <w:szCs w:val="22"/>
        </w:rPr>
        <w:t xml:space="preserve"> užijte jinou tabletu. Není potřeba užívat další tabletu v případě, že jste zvracel(a) za více než 1 hodinu po užití </w:t>
      </w:r>
      <w:r w:rsidR="00136F77" w:rsidRPr="00AD1C64">
        <w:rPr>
          <w:szCs w:val="22"/>
        </w:rPr>
        <w:t xml:space="preserve">tohoto </w:t>
      </w:r>
      <w:r w:rsidRPr="00AD1C64">
        <w:rPr>
          <w:szCs w:val="22"/>
        </w:rPr>
        <w:t>přípravku.</w:t>
      </w:r>
    </w:p>
    <w:p w14:paraId="123DB43B" w14:textId="77777777" w:rsidR="00E80E96" w:rsidRPr="00AD1C64" w:rsidRDefault="00E80E96" w:rsidP="00C01C2C">
      <w:pPr>
        <w:numPr>
          <w:ilvl w:val="12"/>
          <w:numId w:val="0"/>
        </w:numPr>
        <w:rPr>
          <w:szCs w:val="22"/>
        </w:rPr>
      </w:pPr>
    </w:p>
    <w:p w14:paraId="6438059C" w14:textId="77777777" w:rsidR="00DB1CD1" w:rsidRDefault="00E80E96" w:rsidP="00C01C2C">
      <w:pPr>
        <w:ind w:left="0" w:firstLine="0"/>
        <w:rPr>
          <w:szCs w:val="22"/>
        </w:rPr>
      </w:pPr>
      <w:r w:rsidRPr="00AD1C64">
        <w:rPr>
          <w:b/>
          <w:noProof/>
          <w:szCs w:val="22"/>
        </w:rPr>
        <w:t xml:space="preserve">Nepřestávejte užívat přípravek </w:t>
      </w:r>
      <w:r w:rsidR="008247E0" w:rsidRPr="00AD1C64">
        <w:rPr>
          <w:b/>
          <w:szCs w:val="22"/>
        </w:rPr>
        <w:t>Emtricitabine/Tenofovir disoproxil Mylan</w:t>
      </w:r>
      <w:r w:rsidR="008247E0" w:rsidRPr="00AD1C64">
        <w:rPr>
          <w:szCs w:val="22"/>
        </w:rPr>
        <w:t>.</w:t>
      </w:r>
    </w:p>
    <w:p w14:paraId="543C2B21" w14:textId="77777777" w:rsidR="00DB1CD1" w:rsidRDefault="00DB1CD1" w:rsidP="00C01C2C">
      <w:pPr>
        <w:ind w:left="0" w:firstLine="0"/>
        <w:rPr>
          <w:szCs w:val="22"/>
        </w:rPr>
      </w:pPr>
    </w:p>
    <w:p w14:paraId="234F7BB0" w14:textId="77777777" w:rsidR="00DB1CD1" w:rsidRDefault="00DB1CD1" w:rsidP="00C01C2C">
      <w:pPr>
        <w:numPr>
          <w:ilvl w:val="0"/>
          <w:numId w:val="28"/>
        </w:numPr>
        <w:ind w:left="567" w:hanging="567"/>
        <w:rPr>
          <w:rFonts w:eastAsia="Times New Roman"/>
          <w:lang w:eastAsia="cs-CZ"/>
        </w:rPr>
      </w:pPr>
      <w:r>
        <w:rPr>
          <w:rFonts w:eastAsia="Times New Roman"/>
          <w:b/>
          <w:lang w:eastAsia="cs-CZ"/>
        </w:rPr>
        <w:t>Jestliže užíváte přípravek Emtricitabine/Tenofovir disoproxil Mylan k léčbě infekce HIV,</w:t>
      </w:r>
      <w:r>
        <w:rPr>
          <w:rFonts w:eastAsia="Times New Roman"/>
          <w:lang w:eastAsia="cs-CZ"/>
        </w:rPr>
        <w:t xml:space="preserve"> ukončení </w:t>
      </w:r>
      <w:r w:rsidRPr="002002B9">
        <w:rPr>
          <w:rFonts w:eastAsia="Times New Roman"/>
          <w:lang w:eastAsia="cs-CZ"/>
        </w:rPr>
        <w:t>užívání tablet může snížit</w:t>
      </w:r>
      <w:r>
        <w:rPr>
          <w:rFonts w:eastAsia="Times New Roman"/>
          <w:lang w:eastAsia="cs-CZ"/>
        </w:rPr>
        <w:t xml:space="preserve"> účinnost léčby </w:t>
      </w:r>
      <w:r w:rsidR="004A1AD3">
        <w:rPr>
          <w:rFonts w:eastAsia="Times New Roman"/>
          <w:lang w:eastAsia="cs-CZ"/>
        </w:rPr>
        <w:t xml:space="preserve">infekce </w:t>
      </w:r>
      <w:r>
        <w:rPr>
          <w:rFonts w:eastAsia="Times New Roman"/>
          <w:lang w:eastAsia="cs-CZ"/>
        </w:rPr>
        <w:t>HIV doporučené lékařem.</w:t>
      </w:r>
    </w:p>
    <w:p w14:paraId="3B48DB97" w14:textId="77777777" w:rsidR="000C225A" w:rsidRPr="0015702B" w:rsidRDefault="00DB1CD1" w:rsidP="00C01C2C">
      <w:pPr>
        <w:pStyle w:val="Paragraphedeliste"/>
        <w:numPr>
          <w:ilvl w:val="0"/>
          <w:numId w:val="86"/>
        </w:numPr>
        <w:ind w:left="567" w:hanging="567"/>
        <w:contextualSpacing/>
        <w:jc w:val="left"/>
        <w:outlineLvl w:val="9"/>
        <w:rPr>
          <w:bCs/>
          <w:szCs w:val="22"/>
          <w:lang w:val="cs-CZ"/>
        </w:rPr>
      </w:pPr>
      <w:r>
        <w:rPr>
          <w:lang w:val="cs-CZ" w:eastAsia="cs-CZ"/>
        </w:rPr>
        <w:t xml:space="preserve">Jestliže užíváte přípravek Emtricitabine/Tenofovir disoproxil Mylan ke snížení rizika nákazy HIV, </w:t>
      </w:r>
      <w:r w:rsidRPr="00DB1CD1">
        <w:rPr>
          <w:b w:val="0"/>
          <w:lang w:val="cs-CZ" w:eastAsia="cs-CZ"/>
        </w:rPr>
        <w:t>neukončujte užívání tohoto přípravku ani nevynechávejte žádnou dávku. Ukončení užívání tohoto přípravku nebo vynechání dávek může zvýšit riziko infekce HIV.</w:t>
      </w:r>
    </w:p>
    <w:p w14:paraId="751D02B9" w14:textId="77777777" w:rsidR="00E80E96" w:rsidRPr="00AD1C64" w:rsidRDefault="00E80E96" w:rsidP="00B42997">
      <w:pPr>
        <w:rPr>
          <w:szCs w:val="22"/>
        </w:rPr>
      </w:pPr>
    </w:p>
    <w:p w14:paraId="74FE6F5C" w14:textId="77777777" w:rsidR="000C225A" w:rsidRPr="00AD1C64" w:rsidRDefault="00E80E96" w:rsidP="00C01C2C">
      <w:pPr>
        <w:numPr>
          <w:ilvl w:val="0"/>
          <w:numId w:val="36"/>
        </w:numPr>
        <w:ind w:left="1134" w:hanging="567"/>
        <w:rPr>
          <w:snapToGrid w:val="0"/>
          <w:szCs w:val="22"/>
        </w:rPr>
      </w:pPr>
      <w:r w:rsidRPr="00AD1C64">
        <w:rPr>
          <w:b/>
          <w:szCs w:val="22"/>
        </w:rPr>
        <w:t xml:space="preserve">Nepřestávejte užívat přípravek </w:t>
      </w:r>
      <w:r w:rsidR="008247E0" w:rsidRPr="00AD1C64">
        <w:rPr>
          <w:b/>
          <w:szCs w:val="22"/>
        </w:rPr>
        <w:t>Emtricitabine/Tenofovir disoproxil Mylan</w:t>
      </w:r>
      <w:r w:rsidRPr="00AD1C64">
        <w:rPr>
          <w:b/>
          <w:szCs w:val="22"/>
        </w:rPr>
        <w:t xml:space="preserve"> bez konzultace s lékařem.</w:t>
      </w:r>
    </w:p>
    <w:p w14:paraId="60031BE0" w14:textId="77777777" w:rsidR="00E80E96" w:rsidRPr="00AD1C64" w:rsidRDefault="00E80E96" w:rsidP="00B42997">
      <w:pPr>
        <w:ind w:firstLine="0"/>
        <w:rPr>
          <w:szCs w:val="22"/>
        </w:rPr>
      </w:pPr>
    </w:p>
    <w:p w14:paraId="7251392A" w14:textId="77777777" w:rsidR="00E80E96" w:rsidRPr="00AD1C64" w:rsidRDefault="00E80E96" w:rsidP="00C01C2C">
      <w:pPr>
        <w:numPr>
          <w:ilvl w:val="0"/>
          <w:numId w:val="30"/>
        </w:numPr>
        <w:ind w:left="567" w:hanging="567"/>
        <w:rPr>
          <w:szCs w:val="22"/>
        </w:rPr>
      </w:pPr>
      <w:r w:rsidRPr="00AD1C64">
        <w:rPr>
          <w:b/>
          <w:szCs w:val="22"/>
        </w:rPr>
        <w:t>Trpíte</w:t>
      </w:r>
      <w:r w:rsidRPr="00AD1C64">
        <w:rPr>
          <w:b/>
          <w:szCs w:val="22"/>
        </w:rPr>
        <w:noBreakHyphen/>
        <w:t>li hepatitidou B,</w:t>
      </w:r>
      <w:r w:rsidRPr="00AD1C64">
        <w:rPr>
          <w:szCs w:val="22"/>
        </w:rPr>
        <w:t xml:space="preserve"> je velmi důležité neukončovat léčbu přípravkem </w:t>
      </w:r>
      <w:r w:rsidR="008247E0" w:rsidRPr="004D3E80">
        <w:rPr>
          <w:b/>
          <w:szCs w:val="22"/>
        </w:rPr>
        <w:t>Emtricitabine/Tenofovir disoproxil Mylan</w:t>
      </w:r>
      <w:r w:rsidRPr="00AD1C64">
        <w:rPr>
          <w:szCs w:val="22"/>
        </w:rPr>
        <w:t>, aniž byste to nejdříve konzultoval(a) se svým lékařem. V období několika měsíců po ukončení léčby mohou být nezbytné krevní testy. U některých pacientů s pokročilým jaterním onemocněním nebo cirhózou jater se ukončení léčby nedoporučuje, protože to může vést ke zhoršení hepatitidy, která může být život ohrožující.</w:t>
      </w:r>
    </w:p>
    <w:p w14:paraId="310AE377" w14:textId="77777777" w:rsidR="00E80E96" w:rsidRPr="00AD1C64" w:rsidRDefault="00E80E96" w:rsidP="00B42997">
      <w:pPr>
        <w:ind w:right="-2"/>
        <w:rPr>
          <w:szCs w:val="22"/>
        </w:rPr>
      </w:pPr>
    </w:p>
    <w:p w14:paraId="09C51297" w14:textId="77777777" w:rsidR="00E80E96" w:rsidRPr="00AD1C64" w:rsidRDefault="00E80E96" w:rsidP="00C01C2C">
      <w:pPr>
        <w:numPr>
          <w:ilvl w:val="0"/>
          <w:numId w:val="37"/>
        </w:numPr>
        <w:ind w:left="1134" w:hanging="567"/>
        <w:rPr>
          <w:szCs w:val="22"/>
        </w:rPr>
      </w:pPr>
      <w:r w:rsidRPr="00AD1C64">
        <w:rPr>
          <w:b/>
          <w:szCs w:val="22"/>
        </w:rPr>
        <w:t>Ihned informujte svého lékaře</w:t>
      </w:r>
      <w:r w:rsidRPr="00AD1C64">
        <w:rPr>
          <w:szCs w:val="22"/>
        </w:rPr>
        <w:t xml:space="preserve"> o nových nebo neobvyklých příznacích, které zaznamenáte po ukončení léčby, zvláště o příznacích, které byste spojoval(a) s infekcí hepatitidy B.</w:t>
      </w:r>
    </w:p>
    <w:p w14:paraId="6866F3D5" w14:textId="77777777" w:rsidR="00E80E96" w:rsidRPr="00AD1C64" w:rsidRDefault="00E80E96" w:rsidP="00C01C2C">
      <w:pPr>
        <w:numPr>
          <w:ilvl w:val="12"/>
          <w:numId w:val="0"/>
        </w:numPr>
        <w:rPr>
          <w:szCs w:val="22"/>
        </w:rPr>
      </w:pPr>
    </w:p>
    <w:p w14:paraId="50A52F6F" w14:textId="77777777" w:rsidR="00E80E96" w:rsidRPr="00AD1C64" w:rsidRDefault="00E80E96" w:rsidP="00C01C2C">
      <w:pPr>
        <w:numPr>
          <w:ilvl w:val="12"/>
          <w:numId w:val="0"/>
        </w:numPr>
        <w:rPr>
          <w:szCs w:val="22"/>
        </w:rPr>
      </w:pPr>
      <w:r w:rsidRPr="00AD1C64">
        <w:rPr>
          <w:noProof/>
          <w:szCs w:val="22"/>
        </w:rPr>
        <w:t>Máte-li jakékoli další otázky týkající se užívání tohoto přípravku, zeptejte se svého lékaře nebo lékárníka.</w:t>
      </w:r>
    </w:p>
    <w:p w14:paraId="6C19953B" w14:textId="77777777" w:rsidR="00E80E96" w:rsidRPr="00AD1C64" w:rsidRDefault="00E80E96" w:rsidP="00C01C2C">
      <w:pPr>
        <w:numPr>
          <w:ilvl w:val="12"/>
          <w:numId w:val="0"/>
        </w:numPr>
        <w:rPr>
          <w:szCs w:val="22"/>
        </w:rPr>
      </w:pPr>
    </w:p>
    <w:p w14:paraId="2C7EE575" w14:textId="77777777" w:rsidR="00E80E96" w:rsidRPr="00AD1C64" w:rsidRDefault="00E80E96" w:rsidP="00C01C2C">
      <w:pPr>
        <w:numPr>
          <w:ilvl w:val="12"/>
          <w:numId w:val="0"/>
        </w:numPr>
        <w:rPr>
          <w:szCs w:val="22"/>
        </w:rPr>
      </w:pPr>
    </w:p>
    <w:p w14:paraId="1B357812" w14:textId="77777777" w:rsidR="00E80E96" w:rsidRPr="00AD1C64" w:rsidRDefault="00E80E96" w:rsidP="00C01C2C">
      <w:pPr>
        <w:keepNext/>
        <w:numPr>
          <w:ilvl w:val="12"/>
          <w:numId w:val="0"/>
        </w:numPr>
        <w:ind w:left="567" w:hanging="567"/>
        <w:rPr>
          <w:szCs w:val="22"/>
        </w:rPr>
      </w:pPr>
      <w:r w:rsidRPr="00AD1C64">
        <w:rPr>
          <w:b/>
          <w:szCs w:val="22"/>
        </w:rPr>
        <w:t>4.</w:t>
      </w:r>
      <w:r w:rsidRPr="00AD1C64">
        <w:rPr>
          <w:b/>
          <w:szCs w:val="22"/>
        </w:rPr>
        <w:tab/>
        <w:t>Možné nežádoucí účinky</w:t>
      </w:r>
    </w:p>
    <w:p w14:paraId="6D4C17B6" w14:textId="77777777" w:rsidR="00E80E96" w:rsidRPr="00AD1C64" w:rsidRDefault="00E80E96" w:rsidP="00B42997">
      <w:pPr>
        <w:keepNext/>
        <w:numPr>
          <w:ilvl w:val="12"/>
          <w:numId w:val="0"/>
        </w:numPr>
        <w:rPr>
          <w:szCs w:val="22"/>
        </w:rPr>
      </w:pPr>
    </w:p>
    <w:p w14:paraId="1B36A4C5" w14:textId="77777777" w:rsidR="00E80E96" w:rsidRPr="00AD1C64" w:rsidRDefault="00E80E96" w:rsidP="00B42997">
      <w:pPr>
        <w:numPr>
          <w:ilvl w:val="12"/>
          <w:numId w:val="0"/>
        </w:numPr>
        <w:ind w:right="-29"/>
        <w:rPr>
          <w:szCs w:val="22"/>
        </w:rPr>
      </w:pPr>
      <w:r w:rsidRPr="00AD1C64">
        <w:rPr>
          <w:szCs w:val="22"/>
        </w:rPr>
        <w:t>Podobně jako všechny léky, může mít i tento přípravek nežádoucí účinky</w:t>
      </w:r>
      <w:r w:rsidRPr="00AD1C64">
        <w:rPr>
          <w:noProof/>
          <w:szCs w:val="22"/>
        </w:rPr>
        <w:t>, které se ale nemusí vyskytnout u každého</w:t>
      </w:r>
      <w:r w:rsidRPr="00AD1C64">
        <w:rPr>
          <w:szCs w:val="22"/>
        </w:rPr>
        <w:t>.</w:t>
      </w:r>
    </w:p>
    <w:p w14:paraId="1A5BD297" w14:textId="77777777" w:rsidR="00E80E96" w:rsidRPr="00AD1C64" w:rsidRDefault="00E80E96" w:rsidP="00B42997">
      <w:pPr>
        <w:numPr>
          <w:ilvl w:val="12"/>
          <w:numId w:val="0"/>
        </w:numPr>
        <w:ind w:right="-29"/>
        <w:rPr>
          <w:szCs w:val="22"/>
        </w:rPr>
      </w:pPr>
    </w:p>
    <w:p w14:paraId="4FAAA719" w14:textId="77777777" w:rsidR="000C225A" w:rsidRPr="00AD1C64" w:rsidRDefault="00E80E96" w:rsidP="00B42997">
      <w:pPr>
        <w:keepNext/>
        <w:numPr>
          <w:ilvl w:val="12"/>
          <w:numId w:val="0"/>
        </w:numPr>
        <w:rPr>
          <w:b/>
          <w:szCs w:val="22"/>
        </w:rPr>
      </w:pPr>
      <w:r w:rsidRPr="00AD1C64">
        <w:rPr>
          <w:b/>
          <w:szCs w:val="22"/>
        </w:rPr>
        <w:t>Možné závažné nežádoucí účinky:</w:t>
      </w:r>
    </w:p>
    <w:p w14:paraId="60D9456B" w14:textId="77777777" w:rsidR="00E80E96" w:rsidRPr="00AD1C64" w:rsidRDefault="00E80E96" w:rsidP="00B42997">
      <w:pPr>
        <w:keepNext/>
        <w:numPr>
          <w:ilvl w:val="12"/>
          <w:numId w:val="0"/>
        </w:numPr>
        <w:rPr>
          <w:bCs/>
          <w:szCs w:val="22"/>
        </w:rPr>
      </w:pPr>
    </w:p>
    <w:p w14:paraId="0A4903D3" w14:textId="77777777" w:rsidR="00E80E96" w:rsidRPr="00AD1C64" w:rsidRDefault="00E80E96" w:rsidP="00C01C2C">
      <w:pPr>
        <w:numPr>
          <w:ilvl w:val="0"/>
          <w:numId w:val="15"/>
        </w:numPr>
        <w:tabs>
          <w:tab w:val="clear" w:pos="720"/>
        </w:tabs>
        <w:ind w:left="567" w:hanging="567"/>
        <w:rPr>
          <w:szCs w:val="22"/>
          <w:lang w:eastAsia="da-DK"/>
        </w:rPr>
      </w:pPr>
      <w:r w:rsidRPr="00AD1C64">
        <w:rPr>
          <w:b/>
          <w:szCs w:val="22"/>
        </w:rPr>
        <w:t>Laktátová</w:t>
      </w:r>
      <w:r w:rsidRPr="00AD1C64">
        <w:rPr>
          <w:b/>
          <w:bCs/>
          <w:szCs w:val="22"/>
        </w:rPr>
        <w:t xml:space="preserve"> </w:t>
      </w:r>
      <w:r w:rsidRPr="00AD1C64">
        <w:rPr>
          <w:bCs/>
          <w:szCs w:val="22"/>
        </w:rPr>
        <w:t>acidóza (nadbytek kyseliny mléčné v krvi</w:t>
      </w:r>
      <w:r w:rsidRPr="00AD1C64">
        <w:rPr>
          <w:szCs w:val="22"/>
        </w:rPr>
        <w:t>) je vzácný nežádoucí účinek, který ale může potencionálně ohrozit život. Laktátová acidóza se vyskytuje častěji u žen, zejména s nadváhou a u osob s onemocněním jater. Následující příznaky mohou být příznaky laktátové</w:t>
      </w:r>
      <w:r w:rsidR="007F02B5" w:rsidRPr="00AD1C64">
        <w:rPr>
          <w:szCs w:val="22"/>
        </w:rPr>
        <w:t> </w:t>
      </w:r>
      <w:r w:rsidRPr="00AD1C64">
        <w:rPr>
          <w:szCs w:val="22"/>
        </w:rPr>
        <w:t>acidózy:</w:t>
      </w:r>
    </w:p>
    <w:p w14:paraId="2E2462FC" w14:textId="77777777" w:rsidR="00E80E96" w:rsidRPr="00AD1C64" w:rsidRDefault="00E80E96" w:rsidP="00C01C2C">
      <w:pPr>
        <w:numPr>
          <w:ilvl w:val="0"/>
          <w:numId w:val="15"/>
        </w:numPr>
        <w:tabs>
          <w:tab w:val="clear" w:pos="720"/>
        </w:tabs>
        <w:ind w:left="1134" w:hanging="567"/>
        <w:rPr>
          <w:szCs w:val="22"/>
          <w:lang w:eastAsia="da-DK"/>
        </w:rPr>
      </w:pPr>
      <w:r w:rsidRPr="00AD1C64">
        <w:rPr>
          <w:szCs w:val="22"/>
        </w:rPr>
        <w:lastRenderedPageBreak/>
        <w:t>hluboké</w:t>
      </w:r>
      <w:r w:rsidRPr="00AD1C64">
        <w:rPr>
          <w:noProof/>
          <w:szCs w:val="22"/>
        </w:rPr>
        <w:t>, rychlé dýchání</w:t>
      </w:r>
    </w:p>
    <w:p w14:paraId="44F63344" w14:textId="77777777" w:rsidR="00E80E96" w:rsidRPr="00AD1C64" w:rsidRDefault="00E80E96" w:rsidP="00C01C2C">
      <w:pPr>
        <w:numPr>
          <w:ilvl w:val="0"/>
          <w:numId w:val="15"/>
        </w:numPr>
        <w:tabs>
          <w:tab w:val="clear" w:pos="720"/>
        </w:tabs>
        <w:ind w:left="1134" w:hanging="567"/>
        <w:rPr>
          <w:szCs w:val="22"/>
          <w:lang w:eastAsia="da-DK"/>
        </w:rPr>
      </w:pPr>
      <w:r w:rsidRPr="00AD1C64">
        <w:rPr>
          <w:szCs w:val="22"/>
        </w:rPr>
        <w:t>ospalost</w:t>
      </w:r>
    </w:p>
    <w:p w14:paraId="341989C0" w14:textId="77777777" w:rsidR="00E80E96" w:rsidRPr="00AD1C64" w:rsidRDefault="00E80E96" w:rsidP="00C01C2C">
      <w:pPr>
        <w:numPr>
          <w:ilvl w:val="0"/>
          <w:numId w:val="15"/>
        </w:numPr>
        <w:tabs>
          <w:tab w:val="clear" w:pos="720"/>
        </w:tabs>
        <w:ind w:left="1134" w:hanging="567"/>
        <w:rPr>
          <w:szCs w:val="22"/>
          <w:lang w:eastAsia="da-DK"/>
        </w:rPr>
      </w:pPr>
      <w:r w:rsidRPr="00AD1C64">
        <w:rPr>
          <w:szCs w:val="22"/>
        </w:rPr>
        <w:t>pocit na zvracení (nau</w:t>
      </w:r>
      <w:r w:rsidR="00993DCE" w:rsidRPr="00AD1C64">
        <w:rPr>
          <w:szCs w:val="22"/>
        </w:rPr>
        <w:t>z</w:t>
      </w:r>
      <w:r w:rsidRPr="00AD1C64">
        <w:rPr>
          <w:szCs w:val="22"/>
        </w:rPr>
        <w:t>ea)</w:t>
      </w:r>
      <w:r w:rsidRPr="00AD1C64">
        <w:rPr>
          <w:noProof/>
          <w:szCs w:val="22"/>
        </w:rPr>
        <w:t xml:space="preserve">, </w:t>
      </w:r>
      <w:r w:rsidRPr="00AD1C64">
        <w:rPr>
          <w:szCs w:val="22"/>
        </w:rPr>
        <w:t>zvracení</w:t>
      </w:r>
    </w:p>
    <w:p w14:paraId="52C6609E" w14:textId="77777777" w:rsidR="00E80E96" w:rsidRPr="00AD1C64" w:rsidRDefault="00E80E96" w:rsidP="00C01C2C">
      <w:pPr>
        <w:numPr>
          <w:ilvl w:val="0"/>
          <w:numId w:val="15"/>
        </w:numPr>
        <w:tabs>
          <w:tab w:val="clear" w:pos="720"/>
        </w:tabs>
        <w:ind w:left="1134" w:hanging="567"/>
        <w:rPr>
          <w:szCs w:val="22"/>
          <w:lang w:eastAsia="da-DK"/>
        </w:rPr>
      </w:pPr>
      <w:r w:rsidRPr="00AD1C64">
        <w:rPr>
          <w:noProof/>
          <w:szCs w:val="22"/>
        </w:rPr>
        <w:t>bolesti břicha</w:t>
      </w:r>
    </w:p>
    <w:p w14:paraId="1F756D62" w14:textId="77777777" w:rsidR="00E80E96" w:rsidRPr="00AD1C64" w:rsidRDefault="00E80E96" w:rsidP="00B42997">
      <w:pPr>
        <w:rPr>
          <w:noProof/>
          <w:szCs w:val="22"/>
        </w:rPr>
      </w:pPr>
    </w:p>
    <w:p w14:paraId="76F21639" w14:textId="77777777" w:rsidR="00E80E96" w:rsidRPr="00AD1C64" w:rsidRDefault="00E80E96" w:rsidP="00C01C2C">
      <w:pPr>
        <w:numPr>
          <w:ilvl w:val="0"/>
          <w:numId w:val="37"/>
        </w:numPr>
        <w:ind w:left="567" w:hanging="567"/>
        <w:rPr>
          <w:b/>
          <w:noProof/>
          <w:szCs w:val="22"/>
        </w:rPr>
      </w:pPr>
      <w:r w:rsidRPr="00AD1C64">
        <w:rPr>
          <w:b/>
          <w:szCs w:val="22"/>
        </w:rPr>
        <w:t>Domníváte</w:t>
      </w:r>
      <w:r w:rsidRPr="00AD1C64">
        <w:rPr>
          <w:b/>
          <w:noProof/>
          <w:szCs w:val="22"/>
        </w:rPr>
        <w:noBreakHyphen/>
        <w:t>li se, že byste mohl(a) mít laktátovou acidózu, ihned vyhledejte lékařskou pomoc.</w:t>
      </w:r>
    </w:p>
    <w:p w14:paraId="404B8FCE" w14:textId="77777777" w:rsidR="00E80E96" w:rsidRPr="00AD1C64" w:rsidRDefault="00E80E96" w:rsidP="00B42997">
      <w:pPr>
        <w:rPr>
          <w:szCs w:val="22"/>
          <w:lang w:eastAsia="da-DK"/>
        </w:rPr>
      </w:pPr>
    </w:p>
    <w:p w14:paraId="2DD8987F" w14:textId="77777777" w:rsidR="00E80E96" w:rsidRPr="00AD1C64" w:rsidRDefault="00E80E96" w:rsidP="00C01C2C">
      <w:pPr>
        <w:numPr>
          <w:ilvl w:val="0"/>
          <w:numId w:val="27"/>
        </w:numPr>
        <w:ind w:left="567" w:hanging="567"/>
        <w:rPr>
          <w:szCs w:val="22"/>
        </w:rPr>
      </w:pPr>
      <w:r w:rsidRPr="00AD1C64">
        <w:rPr>
          <w:b/>
          <w:szCs w:val="22"/>
        </w:rPr>
        <w:t>Jakékoliv známky zánětu nebo infekce.</w:t>
      </w:r>
      <w:r w:rsidRPr="00AD1C64">
        <w:rPr>
          <w:szCs w:val="22"/>
        </w:rPr>
        <w:t xml:space="preserve"> U některých pacientů s infekcí HIV v pokročilém stádiu (AIDS) a s anamnézou oportunních infekcí (infekce objevující se u lidí se slabým imunitním systémem) se mohou brzy po zahájení léčby HIV objevit známky a příznaky zánětu z dřívějších infekcí. Předpokládá se, že tyto příznaky jsou zapříčiněny zlepšením imunitní odpovědi těla, což umožňuje tělu bojovat s infekcí, která mohla být přítomna i bez zřetelných příznaků.</w:t>
      </w:r>
    </w:p>
    <w:p w14:paraId="695EFEA0" w14:textId="77777777" w:rsidR="00E80E96" w:rsidRPr="00AD1C64" w:rsidRDefault="00E80E96" w:rsidP="00B42997">
      <w:pPr>
        <w:ind w:left="90" w:firstLine="0"/>
        <w:rPr>
          <w:szCs w:val="22"/>
        </w:rPr>
      </w:pPr>
    </w:p>
    <w:p w14:paraId="7C5B2CB1" w14:textId="77777777" w:rsidR="00E80E96" w:rsidRPr="00A8654B" w:rsidRDefault="00E80E96" w:rsidP="00C01C2C">
      <w:pPr>
        <w:keepNext/>
        <w:numPr>
          <w:ilvl w:val="0"/>
          <w:numId w:val="27"/>
        </w:numPr>
        <w:ind w:left="567" w:hanging="567"/>
        <w:rPr>
          <w:szCs w:val="22"/>
        </w:rPr>
      </w:pPr>
      <w:r w:rsidRPr="00AD1C64">
        <w:rPr>
          <w:szCs w:val="22"/>
        </w:rPr>
        <w:t xml:space="preserve">Jakmile začnete užívat léčivé přípravky k léčbě infekce HIV, mohou se u Vás vyskytnout </w:t>
      </w:r>
      <w:r w:rsidRPr="00AD1C64">
        <w:rPr>
          <w:b/>
          <w:szCs w:val="22"/>
        </w:rPr>
        <w:t xml:space="preserve">autoimunitní onemocnění, </w:t>
      </w:r>
      <w:r w:rsidRPr="00AD1C64">
        <w:rPr>
          <w:szCs w:val="22"/>
        </w:rPr>
        <w:t xml:space="preserve">stavy, které se vyskytují, když imunitní systém napadá zdravé tkáně. Autoimunitní onemocnění se mohou objevit mnoho měsíců po </w:t>
      </w:r>
      <w:r w:rsidRPr="008F00B4">
        <w:rPr>
          <w:szCs w:val="22"/>
        </w:rPr>
        <w:t>zahájení léčby. Sledujte příznaky infekce nebo jiné příznaky, jako jsou</w:t>
      </w:r>
      <w:r w:rsidRPr="00A8654B">
        <w:rPr>
          <w:szCs w:val="22"/>
        </w:rPr>
        <w:t>:</w:t>
      </w:r>
    </w:p>
    <w:p w14:paraId="50CE8A12" w14:textId="77777777" w:rsidR="00E80E96" w:rsidRPr="00D02E58" w:rsidRDefault="00E80E96" w:rsidP="00C01C2C">
      <w:pPr>
        <w:numPr>
          <w:ilvl w:val="0"/>
          <w:numId w:val="21"/>
        </w:numPr>
        <w:tabs>
          <w:tab w:val="clear" w:pos="720"/>
        </w:tabs>
        <w:ind w:left="1134" w:hanging="567"/>
        <w:rPr>
          <w:noProof/>
          <w:szCs w:val="22"/>
        </w:rPr>
      </w:pPr>
      <w:r w:rsidRPr="00D02E58">
        <w:rPr>
          <w:szCs w:val="22"/>
        </w:rPr>
        <w:t>svalová slabost,</w:t>
      </w:r>
    </w:p>
    <w:p w14:paraId="1E93B37A" w14:textId="77777777" w:rsidR="00E80E96" w:rsidRPr="00427BF2" w:rsidRDefault="00E80E96" w:rsidP="00C01C2C">
      <w:pPr>
        <w:numPr>
          <w:ilvl w:val="0"/>
          <w:numId w:val="21"/>
        </w:numPr>
        <w:tabs>
          <w:tab w:val="clear" w:pos="720"/>
        </w:tabs>
        <w:ind w:left="1134" w:hanging="567"/>
        <w:rPr>
          <w:noProof/>
          <w:szCs w:val="22"/>
        </w:rPr>
      </w:pPr>
      <w:r w:rsidRPr="00D02E58">
        <w:rPr>
          <w:szCs w:val="22"/>
        </w:rPr>
        <w:t xml:space="preserve">slabost začínající </w:t>
      </w:r>
      <w:r w:rsidRPr="00427BF2">
        <w:rPr>
          <w:szCs w:val="22"/>
        </w:rPr>
        <w:t>v </w:t>
      </w:r>
      <w:r w:rsidR="004A1AD3" w:rsidRPr="005F2994">
        <w:rPr>
          <w:szCs w:val="22"/>
        </w:rPr>
        <w:t xml:space="preserve">rukou </w:t>
      </w:r>
      <w:r w:rsidRPr="005F2994">
        <w:rPr>
          <w:szCs w:val="22"/>
        </w:rPr>
        <w:t xml:space="preserve">a </w:t>
      </w:r>
      <w:r w:rsidR="004A1AD3" w:rsidRPr="005F2994">
        <w:rPr>
          <w:szCs w:val="22"/>
        </w:rPr>
        <w:t>nohou</w:t>
      </w:r>
      <w:r w:rsidR="004A1AD3" w:rsidRPr="00427BF2">
        <w:rPr>
          <w:szCs w:val="22"/>
        </w:rPr>
        <w:t xml:space="preserve"> </w:t>
      </w:r>
      <w:r w:rsidRPr="00427BF2">
        <w:rPr>
          <w:szCs w:val="22"/>
        </w:rPr>
        <w:t>a postupující směrem k tělesnému trupu,</w:t>
      </w:r>
    </w:p>
    <w:p w14:paraId="2359081E" w14:textId="77777777" w:rsidR="00E80E96" w:rsidRPr="00427BF2" w:rsidRDefault="00E80E96" w:rsidP="00C01C2C">
      <w:pPr>
        <w:numPr>
          <w:ilvl w:val="0"/>
          <w:numId w:val="21"/>
        </w:numPr>
        <w:tabs>
          <w:tab w:val="clear" w:pos="720"/>
        </w:tabs>
        <w:ind w:left="1134" w:hanging="567"/>
        <w:rPr>
          <w:noProof/>
          <w:szCs w:val="22"/>
        </w:rPr>
      </w:pPr>
      <w:r w:rsidRPr="00427BF2">
        <w:rPr>
          <w:szCs w:val="22"/>
        </w:rPr>
        <w:t>bušení srdce, třes nebo hyperaktivita.</w:t>
      </w:r>
    </w:p>
    <w:p w14:paraId="2999349A" w14:textId="77777777" w:rsidR="00E80E96" w:rsidRPr="00B45F99" w:rsidRDefault="00E80E96" w:rsidP="00B42997">
      <w:pPr>
        <w:ind w:left="0" w:firstLine="0"/>
        <w:rPr>
          <w:szCs w:val="22"/>
        </w:rPr>
      </w:pPr>
    </w:p>
    <w:p w14:paraId="7583B948" w14:textId="77777777" w:rsidR="00E80E96" w:rsidRPr="008F00B4" w:rsidRDefault="00E80E96" w:rsidP="00C01C2C">
      <w:pPr>
        <w:numPr>
          <w:ilvl w:val="0"/>
          <w:numId w:val="37"/>
        </w:numPr>
        <w:ind w:left="1134" w:hanging="567"/>
        <w:rPr>
          <w:b/>
          <w:szCs w:val="22"/>
        </w:rPr>
      </w:pPr>
      <w:r w:rsidRPr="00B8198D">
        <w:rPr>
          <w:b/>
          <w:szCs w:val="22"/>
        </w:rPr>
        <w:t>Jestliže zaznamenáte známky a p</w:t>
      </w:r>
      <w:r w:rsidRPr="003A0AE6">
        <w:rPr>
          <w:b/>
          <w:szCs w:val="22"/>
        </w:rPr>
        <w:t xml:space="preserve">říznaky zánětu nebo infekce, </w:t>
      </w:r>
      <w:r w:rsidRPr="003A0AE6">
        <w:rPr>
          <w:b/>
          <w:noProof/>
          <w:szCs w:val="22"/>
        </w:rPr>
        <w:t xml:space="preserve">ihned </w:t>
      </w:r>
      <w:r w:rsidR="008F00B4" w:rsidRPr="00F53D45">
        <w:rPr>
          <w:b/>
          <w:noProof/>
          <w:szCs w:val="22"/>
        </w:rPr>
        <w:t>vyhledejte lékařskou pomoc.</w:t>
      </w:r>
    </w:p>
    <w:p w14:paraId="5967E7FB" w14:textId="77777777" w:rsidR="004A2B0B" w:rsidRPr="00AD1C64" w:rsidRDefault="004A2B0B" w:rsidP="00C01C2C">
      <w:pPr>
        <w:numPr>
          <w:ilvl w:val="12"/>
          <w:numId w:val="0"/>
        </w:numPr>
        <w:rPr>
          <w:bCs/>
          <w:szCs w:val="22"/>
        </w:rPr>
      </w:pPr>
    </w:p>
    <w:p w14:paraId="023B6686" w14:textId="77777777" w:rsidR="00E80E96" w:rsidRPr="00AD1C64" w:rsidRDefault="00E80E96" w:rsidP="00C01C2C">
      <w:pPr>
        <w:keepNext/>
        <w:numPr>
          <w:ilvl w:val="12"/>
          <w:numId w:val="0"/>
        </w:numPr>
        <w:rPr>
          <w:szCs w:val="22"/>
        </w:rPr>
      </w:pPr>
      <w:r w:rsidRPr="00AD1C64">
        <w:rPr>
          <w:b/>
          <w:szCs w:val="22"/>
        </w:rPr>
        <w:t>Možné nežádoucí účinky:</w:t>
      </w:r>
    </w:p>
    <w:p w14:paraId="3BD8CA18" w14:textId="77777777" w:rsidR="00E80E96" w:rsidRPr="00AD1C64" w:rsidRDefault="00E80E96" w:rsidP="00C01C2C">
      <w:pPr>
        <w:keepNext/>
        <w:numPr>
          <w:ilvl w:val="12"/>
          <w:numId w:val="0"/>
        </w:numPr>
        <w:rPr>
          <w:b/>
          <w:szCs w:val="22"/>
        </w:rPr>
      </w:pPr>
    </w:p>
    <w:p w14:paraId="06CDC308" w14:textId="77777777" w:rsidR="00E80E96" w:rsidRPr="00AD1C64" w:rsidRDefault="00E80E96" w:rsidP="00C01C2C">
      <w:pPr>
        <w:keepNext/>
        <w:numPr>
          <w:ilvl w:val="12"/>
          <w:numId w:val="0"/>
        </w:numPr>
        <w:rPr>
          <w:b/>
          <w:szCs w:val="22"/>
        </w:rPr>
      </w:pPr>
      <w:r w:rsidRPr="00AD1C64">
        <w:rPr>
          <w:b/>
          <w:szCs w:val="22"/>
        </w:rPr>
        <w:t>Velmi časté nežádoucí účinky</w:t>
      </w:r>
    </w:p>
    <w:p w14:paraId="1EBFB8E3" w14:textId="77777777" w:rsidR="00E80E96" w:rsidRPr="00AD1C64" w:rsidRDefault="00E80E96" w:rsidP="00C01C2C">
      <w:pPr>
        <w:keepNext/>
        <w:numPr>
          <w:ilvl w:val="12"/>
          <w:numId w:val="0"/>
        </w:numPr>
        <w:rPr>
          <w:szCs w:val="22"/>
        </w:rPr>
      </w:pPr>
      <w:r w:rsidRPr="00AD1C64">
        <w:rPr>
          <w:i/>
          <w:szCs w:val="22"/>
        </w:rPr>
        <w:t>(mohou se vyskytovat u více než 1 z 10 osob)</w:t>
      </w:r>
    </w:p>
    <w:p w14:paraId="3C24B209" w14:textId="77777777" w:rsidR="00E80E96" w:rsidRPr="00AD1C64" w:rsidRDefault="00E80E96" w:rsidP="00F10BF8">
      <w:pPr>
        <w:numPr>
          <w:ilvl w:val="0"/>
          <w:numId w:val="16"/>
        </w:numPr>
        <w:tabs>
          <w:tab w:val="clear" w:pos="720"/>
        </w:tabs>
        <w:ind w:left="567" w:hanging="567"/>
        <w:rPr>
          <w:szCs w:val="22"/>
        </w:rPr>
      </w:pPr>
      <w:r w:rsidRPr="00AD1C64">
        <w:rPr>
          <w:noProof/>
          <w:szCs w:val="22"/>
        </w:rPr>
        <w:t xml:space="preserve">průjem, zvracení, pocit na zvracení </w:t>
      </w:r>
      <w:r w:rsidRPr="00AD1C64">
        <w:rPr>
          <w:i/>
          <w:noProof/>
          <w:szCs w:val="22"/>
        </w:rPr>
        <w:t>(nau</w:t>
      </w:r>
      <w:r w:rsidR="00993DCE" w:rsidRPr="00AD1C64">
        <w:rPr>
          <w:i/>
          <w:noProof/>
          <w:szCs w:val="22"/>
        </w:rPr>
        <w:t>z</w:t>
      </w:r>
      <w:r w:rsidRPr="00AD1C64">
        <w:rPr>
          <w:i/>
          <w:noProof/>
          <w:szCs w:val="22"/>
        </w:rPr>
        <w:t>ea)</w:t>
      </w:r>
      <w:r w:rsidRPr="00AD1C64">
        <w:rPr>
          <w:noProof/>
          <w:szCs w:val="22"/>
        </w:rPr>
        <w:t>,</w:t>
      </w:r>
    </w:p>
    <w:p w14:paraId="66CEC761" w14:textId="77777777" w:rsidR="00E80E96" w:rsidRPr="00AD1C64" w:rsidRDefault="00E80E96" w:rsidP="00F10BF8">
      <w:pPr>
        <w:numPr>
          <w:ilvl w:val="0"/>
          <w:numId w:val="16"/>
        </w:numPr>
        <w:tabs>
          <w:tab w:val="clear" w:pos="720"/>
        </w:tabs>
        <w:ind w:left="567" w:hanging="567"/>
        <w:rPr>
          <w:szCs w:val="22"/>
        </w:rPr>
      </w:pPr>
      <w:r w:rsidRPr="00AD1C64">
        <w:rPr>
          <w:noProof/>
          <w:szCs w:val="22"/>
        </w:rPr>
        <w:t>závratě, bolest hlavy,</w:t>
      </w:r>
    </w:p>
    <w:p w14:paraId="25C3B25A" w14:textId="77777777" w:rsidR="00E80E96" w:rsidRPr="00AD1C64" w:rsidRDefault="00E80E96" w:rsidP="00F10BF8">
      <w:pPr>
        <w:numPr>
          <w:ilvl w:val="0"/>
          <w:numId w:val="16"/>
        </w:numPr>
        <w:tabs>
          <w:tab w:val="clear" w:pos="720"/>
        </w:tabs>
        <w:ind w:left="567" w:hanging="567"/>
        <w:rPr>
          <w:szCs w:val="22"/>
        </w:rPr>
      </w:pPr>
      <w:r w:rsidRPr="00AD1C64">
        <w:rPr>
          <w:noProof/>
          <w:szCs w:val="22"/>
        </w:rPr>
        <w:t>vyrážka</w:t>
      </w:r>
    </w:p>
    <w:p w14:paraId="5F9DDF90" w14:textId="77777777" w:rsidR="00E80E96" w:rsidRPr="00AD1C64" w:rsidRDefault="00E80E96" w:rsidP="00F10BF8">
      <w:pPr>
        <w:numPr>
          <w:ilvl w:val="0"/>
          <w:numId w:val="16"/>
        </w:numPr>
        <w:tabs>
          <w:tab w:val="clear" w:pos="720"/>
        </w:tabs>
        <w:ind w:left="567" w:hanging="567"/>
        <w:rPr>
          <w:szCs w:val="22"/>
        </w:rPr>
      </w:pPr>
      <w:r w:rsidRPr="00AD1C64">
        <w:rPr>
          <w:szCs w:val="22"/>
        </w:rPr>
        <w:t>pocity slabosti.</w:t>
      </w:r>
    </w:p>
    <w:p w14:paraId="46969258" w14:textId="77777777" w:rsidR="00E80E96" w:rsidRPr="00AD1C64" w:rsidRDefault="00E80E96" w:rsidP="00B42997">
      <w:pPr>
        <w:ind w:left="0" w:right="-29" w:firstLine="0"/>
        <w:rPr>
          <w:szCs w:val="22"/>
        </w:rPr>
      </w:pPr>
    </w:p>
    <w:p w14:paraId="19791D8D" w14:textId="77777777" w:rsidR="00E80E96" w:rsidRPr="00AD1C64" w:rsidRDefault="00E80E96" w:rsidP="00B42997">
      <w:pPr>
        <w:keepNext/>
        <w:rPr>
          <w:i/>
          <w:szCs w:val="22"/>
        </w:rPr>
      </w:pPr>
      <w:r w:rsidRPr="00AD1C64">
        <w:rPr>
          <w:i/>
          <w:szCs w:val="22"/>
        </w:rPr>
        <w:t>Testy mohou rovněž ukázat:</w:t>
      </w:r>
    </w:p>
    <w:p w14:paraId="566F6D0F" w14:textId="77777777" w:rsidR="00E80E96" w:rsidRPr="00AD1C64" w:rsidRDefault="00E80E96" w:rsidP="00F10BF8">
      <w:pPr>
        <w:numPr>
          <w:ilvl w:val="0"/>
          <w:numId w:val="17"/>
        </w:numPr>
        <w:tabs>
          <w:tab w:val="clear" w:pos="720"/>
        </w:tabs>
        <w:ind w:left="567" w:hanging="567"/>
        <w:rPr>
          <w:szCs w:val="22"/>
        </w:rPr>
      </w:pPr>
      <w:r w:rsidRPr="00AD1C64">
        <w:rPr>
          <w:szCs w:val="22"/>
        </w:rPr>
        <w:t>snížení hladiny fosfátů v krvi,</w:t>
      </w:r>
    </w:p>
    <w:p w14:paraId="0BB7B331" w14:textId="77777777" w:rsidR="00E80E96" w:rsidRPr="00AD1C64" w:rsidRDefault="00E80E96" w:rsidP="00F10BF8">
      <w:pPr>
        <w:numPr>
          <w:ilvl w:val="0"/>
          <w:numId w:val="17"/>
        </w:numPr>
        <w:tabs>
          <w:tab w:val="clear" w:pos="720"/>
        </w:tabs>
        <w:ind w:left="567" w:hanging="567"/>
        <w:rPr>
          <w:szCs w:val="22"/>
        </w:rPr>
      </w:pPr>
      <w:r w:rsidRPr="00AD1C64">
        <w:rPr>
          <w:szCs w:val="22"/>
        </w:rPr>
        <w:t>zvýšení hladiny kreatinkinázy v krvi.</w:t>
      </w:r>
    </w:p>
    <w:p w14:paraId="21621101" w14:textId="77777777" w:rsidR="00E80E96" w:rsidRPr="00AD1C64" w:rsidRDefault="00E80E96" w:rsidP="00B42997">
      <w:pPr>
        <w:ind w:left="0" w:right="-29" w:firstLine="0"/>
        <w:rPr>
          <w:szCs w:val="22"/>
        </w:rPr>
      </w:pPr>
    </w:p>
    <w:p w14:paraId="4A3321AA" w14:textId="77777777" w:rsidR="00E80E96" w:rsidRPr="00AD1C64" w:rsidRDefault="00E80E96" w:rsidP="00B42997">
      <w:pPr>
        <w:keepNext/>
        <w:ind w:right="-28"/>
        <w:rPr>
          <w:b/>
          <w:szCs w:val="22"/>
        </w:rPr>
      </w:pPr>
      <w:r w:rsidRPr="00AD1C64">
        <w:rPr>
          <w:b/>
          <w:szCs w:val="22"/>
        </w:rPr>
        <w:t>Časté nežádoucí účinky</w:t>
      </w:r>
    </w:p>
    <w:p w14:paraId="269F497B" w14:textId="77777777" w:rsidR="00E80E96" w:rsidRPr="00AD1C64" w:rsidRDefault="00E80E96" w:rsidP="00B42997">
      <w:pPr>
        <w:keepNext/>
        <w:ind w:left="0" w:right="-28" w:firstLine="0"/>
        <w:rPr>
          <w:i/>
          <w:szCs w:val="22"/>
        </w:rPr>
      </w:pPr>
      <w:r w:rsidRPr="00AD1C64">
        <w:rPr>
          <w:i/>
          <w:szCs w:val="22"/>
        </w:rPr>
        <w:t>(mohou se vyskytovat až u 1 z 10 osob)</w:t>
      </w:r>
    </w:p>
    <w:p w14:paraId="47D2BB8A" w14:textId="77777777" w:rsidR="00E80E96" w:rsidRPr="00AD1C64" w:rsidRDefault="00E80E96" w:rsidP="00F10BF8">
      <w:pPr>
        <w:numPr>
          <w:ilvl w:val="0"/>
          <w:numId w:val="17"/>
        </w:numPr>
        <w:tabs>
          <w:tab w:val="clear" w:pos="720"/>
        </w:tabs>
        <w:ind w:left="567" w:hanging="567"/>
        <w:rPr>
          <w:szCs w:val="22"/>
        </w:rPr>
      </w:pPr>
      <w:r w:rsidRPr="00AD1C64">
        <w:rPr>
          <w:szCs w:val="22"/>
        </w:rPr>
        <w:t>bolesti, bolesti břicha,</w:t>
      </w:r>
    </w:p>
    <w:p w14:paraId="7A717E63" w14:textId="77777777" w:rsidR="00E80E96" w:rsidRPr="00AD1C64" w:rsidRDefault="00E80E96" w:rsidP="00F10BF8">
      <w:pPr>
        <w:numPr>
          <w:ilvl w:val="0"/>
          <w:numId w:val="17"/>
        </w:numPr>
        <w:tabs>
          <w:tab w:val="clear" w:pos="720"/>
        </w:tabs>
        <w:ind w:left="567" w:hanging="567"/>
        <w:rPr>
          <w:szCs w:val="22"/>
        </w:rPr>
      </w:pPr>
      <w:r w:rsidRPr="00AD1C64">
        <w:rPr>
          <w:szCs w:val="22"/>
        </w:rPr>
        <w:t>nespavost, neobvyklé sny,</w:t>
      </w:r>
    </w:p>
    <w:p w14:paraId="6F0A9353" w14:textId="77777777" w:rsidR="00E80E96" w:rsidRPr="00AD1C64" w:rsidRDefault="00E80E96" w:rsidP="00F10BF8">
      <w:pPr>
        <w:numPr>
          <w:ilvl w:val="0"/>
          <w:numId w:val="17"/>
        </w:numPr>
        <w:tabs>
          <w:tab w:val="clear" w:pos="720"/>
        </w:tabs>
        <w:ind w:left="567" w:hanging="567"/>
        <w:rPr>
          <w:noProof/>
          <w:szCs w:val="22"/>
        </w:rPr>
      </w:pPr>
      <w:r w:rsidRPr="00AD1C64">
        <w:rPr>
          <w:noProof/>
          <w:szCs w:val="22"/>
        </w:rPr>
        <w:t xml:space="preserve">problémy s trávením </w:t>
      </w:r>
      <w:r w:rsidRPr="00AD1C64">
        <w:rPr>
          <w:szCs w:val="22"/>
        </w:rPr>
        <w:t>vedoucí</w:t>
      </w:r>
      <w:r w:rsidRPr="00AD1C64">
        <w:rPr>
          <w:noProof/>
          <w:szCs w:val="22"/>
        </w:rPr>
        <w:t xml:space="preserve"> k nepříjemnému pocitu po jídle, pocit plnosti, nadýmání,</w:t>
      </w:r>
    </w:p>
    <w:p w14:paraId="03C2BEA2" w14:textId="77777777" w:rsidR="00E80E96" w:rsidRPr="00AD1C64" w:rsidRDefault="00E80E96" w:rsidP="00F10BF8">
      <w:pPr>
        <w:numPr>
          <w:ilvl w:val="0"/>
          <w:numId w:val="17"/>
        </w:numPr>
        <w:tabs>
          <w:tab w:val="clear" w:pos="720"/>
        </w:tabs>
        <w:ind w:left="567" w:hanging="567"/>
        <w:rPr>
          <w:noProof/>
          <w:szCs w:val="22"/>
        </w:rPr>
      </w:pPr>
      <w:r w:rsidRPr="00AD1C64">
        <w:rPr>
          <w:noProof/>
          <w:szCs w:val="22"/>
        </w:rPr>
        <w:t>vyrážky (včetně červených teček nebo skvrn, někdy s tvorbou puchýřků a otoků kůže), které mohou být alergickou reakcí, svědění, změny barvy kůže, včetně skvrnitého ztmavnutí kůže,</w:t>
      </w:r>
    </w:p>
    <w:p w14:paraId="0ED9BB3D" w14:textId="77777777" w:rsidR="00E87B2E" w:rsidRDefault="00E80E96" w:rsidP="00F10BF8">
      <w:pPr>
        <w:numPr>
          <w:ilvl w:val="0"/>
          <w:numId w:val="17"/>
        </w:numPr>
        <w:tabs>
          <w:tab w:val="clear" w:pos="720"/>
        </w:tabs>
        <w:ind w:left="567" w:hanging="567"/>
        <w:rPr>
          <w:szCs w:val="22"/>
        </w:rPr>
      </w:pPr>
      <w:r w:rsidRPr="00AD1C64">
        <w:rPr>
          <w:szCs w:val="22"/>
        </w:rPr>
        <w:t>jiné alergické reakce, jako sípání, otoky nebo točení hlavy</w:t>
      </w:r>
      <w:r w:rsidR="00E87B2E">
        <w:rPr>
          <w:szCs w:val="22"/>
        </w:rPr>
        <w:t>,</w:t>
      </w:r>
    </w:p>
    <w:p w14:paraId="6117FA7B" w14:textId="0B6CCCA2" w:rsidR="00E80E96" w:rsidRPr="00AD1C64" w:rsidRDefault="00E87B2E" w:rsidP="00F10BF8">
      <w:pPr>
        <w:numPr>
          <w:ilvl w:val="0"/>
          <w:numId w:val="17"/>
        </w:numPr>
        <w:tabs>
          <w:tab w:val="clear" w:pos="720"/>
        </w:tabs>
        <w:ind w:left="567" w:hanging="567"/>
        <w:rPr>
          <w:szCs w:val="22"/>
        </w:rPr>
      </w:pPr>
      <w:r w:rsidRPr="00225DC3">
        <w:t>úbytek kostní hmoty</w:t>
      </w:r>
      <w:r w:rsidR="00E80E96" w:rsidRPr="00AD1C64">
        <w:rPr>
          <w:szCs w:val="22"/>
        </w:rPr>
        <w:t>.</w:t>
      </w:r>
    </w:p>
    <w:p w14:paraId="6FF13246" w14:textId="77777777" w:rsidR="00E80E96" w:rsidRPr="00AD1C64" w:rsidRDefault="00E80E96" w:rsidP="00B42997">
      <w:pPr>
        <w:ind w:left="0" w:firstLine="0"/>
        <w:rPr>
          <w:szCs w:val="22"/>
        </w:rPr>
      </w:pPr>
    </w:p>
    <w:p w14:paraId="13228F5C" w14:textId="77777777" w:rsidR="00E80E96" w:rsidRPr="00AD1C64" w:rsidRDefault="00E80E96" w:rsidP="00B42997">
      <w:pPr>
        <w:keepNext/>
        <w:ind w:left="0" w:firstLine="0"/>
        <w:rPr>
          <w:i/>
          <w:szCs w:val="22"/>
        </w:rPr>
      </w:pPr>
      <w:r w:rsidRPr="00AD1C64">
        <w:rPr>
          <w:i/>
          <w:szCs w:val="22"/>
        </w:rPr>
        <w:t>Testy mohou rovněž ukázat:</w:t>
      </w:r>
    </w:p>
    <w:p w14:paraId="2FE26D80" w14:textId="77777777" w:rsidR="00E80E96" w:rsidRPr="00AD1C64" w:rsidRDefault="00E80E96" w:rsidP="00F10BF8">
      <w:pPr>
        <w:numPr>
          <w:ilvl w:val="0"/>
          <w:numId w:val="17"/>
        </w:numPr>
        <w:tabs>
          <w:tab w:val="clear" w:pos="720"/>
        </w:tabs>
        <w:ind w:left="567" w:hanging="567"/>
        <w:rPr>
          <w:szCs w:val="22"/>
        </w:rPr>
      </w:pPr>
      <w:r w:rsidRPr="00AD1C64">
        <w:rPr>
          <w:szCs w:val="22"/>
        </w:rPr>
        <w:t>nízký počet bílých krvinek (snížený počet bílých krvinek může zvyšovat náchylnost k infekci),</w:t>
      </w:r>
    </w:p>
    <w:p w14:paraId="1C8FA05E" w14:textId="77777777" w:rsidR="00E80E96" w:rsidRPr="00AA62D2" w:rsidRDefault="00E80E96" w:rsidP="00F10BF8">
      <w:pPr>
        <w:numPr>
          <w:ilvl w:val="0"/>
          <w:numId w:val="17"/>
        </w:numPr>
        <w:tabs>
          <w:tab w:val="clear" w:pos="720"/>
        </w:tabs>
        <w:ind w:left="567" w:hanging="567"/>
        <w:rPr>
          <w:szCs w:val="22"/>
        </w:rPr>
      </w:pPr>
      <w:r w:rsidRPr="00AD1C64">
        <w:rPr>
          <w:szCs w:val="22"/>
        </w:rPr>
        <w:t xml:space="preserve">zvýšení </w:t>
      </w:r>
      <w:r w:rsidRPr="00A31C41">
        <w:rPr>
          <w:szCs w:val="22"/>
        </w:rPr>
        <w:t xml:space="preserve">triacylglycerolů </w:t>
      </w:r>
      <w:r w:rsidRPr="00AA62D2">
        <w:rPr>
          <w:szCs w:val="22"/>
        </w:rPr>
        <w:t>(mastných kyselin), žluči nebo cukru v krvi,</w:t>
      </w:r>
    </w:p>
    <w:p w14:paraId="4D07F9F5" w14:textId="77777777" w:rsidR="00E80E96" w:rsidRPr="00953437" w:rsidRDefault="00E80E96" w:rsidP="00F10BF8">
      <w:pPr>
        <w:numPr>
          <w:ilvl w:val="0"/>
          <w:numId w:val="17"/>
        </w:numPr>
        <w:tabs>
          <w:tab w:val="clear" w:pos="720"/>
        </w:tabs>
        <w:ind w:left="567" w:hanging="567"/>
        <w:rPr>
          <w:szCs w:val="22"/>
        </w:rPr>
      </w:pPr>
      <w:r w:rsidRPr="00953437">
        <w:rPr>
          <w:szCs w:val="22"/>
        </w:rPr>
        <w:t>problémy s játry a slinivkou břišní.</w:t>
      </w:r>
    </w:p>
    <w:p w14:paraId="460D149B" w14:textId="77777777" w:rsidR="00E80E96" w:rsidRPr="00AD1C64" w:rsidRDefault="00E80E96" w:rsidP="00B42997">
      <w:pPr>
        <w:numPr>
          <w:ilvl w:val="12"/>
          <w:numId w:val="0"/>
        </w:numPr>
        <w:ind w:right="-29"/>
        <w:rPr>
          <w:b/>
          <w:noProof/>
          <w:szCs w:val="22"/>
        </w:rPr>
      </w:pPr>
    </w:p>
    <w:p w14:paraId="7EDC47A9" w14:textId="77777777" w:rsidR="00E80E96" w:rsidRPr="00AD1C64" w:rsidRDefault="00E80E96" w:rsidP="00B42997">
      <w:pPr>
        <w:keepNext/>
        <w:ind w:left="0" w:firstLine="0"/>
        <w:rPr>
          <w:b/>
          <w:szCs w:val="22"/>
        </w:rPr>
      </w:pPr>
      <w:r w:rsidRPr="00AD1C64">
        <w:rPr>
          <w:b/>
          <w:noProof/>
          <w:szCs w:val="22"/>
        </w:rPr>
        <w:lastRenderedPageBreak/>
        <w:t>Méně časté nežádoucí účinky</w:t>
      </w:r>
    </w:p>
    <w:p w14:paraId="63B617ED" w14:textId="77777777" w:rsidR="00E80E96" w:rsidRPr="00AD1C64" w:rsidRDefault="00E80E96" w:rsidP="00B42997">
      <w:pPr>
        <w:keepNext/>
        <w:ind w:left="0" w:firstLine="0"/>
        <w:rPr>
          <w:i/>
          <w:szCs w:val="22"/>
        </w:rPr>
      </w:pPr>
      <w:r w:rsidRPr="00AD1C64">
        <w:rPr>
          <w:i/>
          <w:szCs w:val="22"/>
        </w:rPr>
        <w:t>(mohou se vyskytovat až u 1 ze 100 osob)</w:t>
      </w:r>
    </w:p>
    <w:p w14:paraId="5BC0D0EA" w14:textId="77777777" w:rsidR="00E80E96" w:rsidRPr="00AD1C64" w:rsidRDefault="00E80E96" w:rsidP="00F10BF8">
      <w:pPr>
        <w:numPr>
          <w:ilvl w:val="0"/>
          <w:numId w:val="17"/>
        </w:numPr>
        <w:tabs>
          <w:tab w:val="clear" w:pos="720"/>
        </w:tabs>
        <w:ind w:left="567" w:hanging="567"/>
        <w:rPr>
          <w:szCs w:val="22"/>
        </w:rPr>
      </w:pPr>
      <w:r w:rsidRPr="00AD1C64">
        <w:rPr>
          <w:szCs w:val="22"/>
        </w:rPr>
        <w:t>bolesti břicha, jejichž příčinou je zánět slinivky břišní,</w:t>
      </w:r>
    </w:p>
    <w:p w14:paraId="0F1B777A" w14:textId="77777777" w:rsidR="00E80E96" w:rsidRPr="00AD1C64" w:rsidRDefault="00E80E96" w:rsidP="00F10BF8">
      <w:pPr>
        <w:numPr>
          <w:ilvl w:val="0"/>
          <w:numId w:val="17"/>
        </w:numPr>
        <w:tabs>
          <w:tab w:val="clear" w:pos="720"/>
        </w:tabs>
        <w:ind w:left="567" w:hanging="567"/>
        <w:rPr>
          <w:szCs w:val="22"/>
        </w:rPr>
      </w:pPr>
      <w:r w:rsidRPr="00AD1C64">
        <w:rPr>
          <w:szCs w:val="22"/>
        </w:rPr>
        <w:t>otoky</w:t>
      </w:r>
      <w:r w:rsidRPr="00AD1C64">
        <w:rPr>
          <w:noProof/>
          <w:szCs w:val="22"/>
        </w:rPr>
        <w:t xml:space="preserve"> obličeje, rtů, jazyka nebo hrdla,</w:t>
      </w:r>
    </w:p>
    <w:p w14:paraId="2BC34E53" w14:textId="77777777" w:rsidR="00E80E96" w:rsidRPr="00AD1C64" w:rsidRDefault="00E80E96" w:rsidP="00F10BF8">
      <w:pPr>
        <w:numPr>
          <w:ilvl w:val="0"/>
          <w:numId w:val="17"/>
        </w:numPr>
        <w:tabs>
          <w:tab w:val="clear" w:pos="720"/>
        </w:tabs>
        <w:ind w:left="567" w:hanging="567"/>
        <w:rPr>
          <w:szCs w:val="22"/>
        </w:rPr>
      </w:pPr>
      <w:r w:rsidRPr="00AD1C64">
        <w:rPr>
          <w:noProof/>
          <w:szCs w:val="22"/>
        </w:rPr>
        <w:t>an</w:t>
      </w:r>
      <w:r w:rsidR="00993DCE" w:rsidRPr="00AD1C64">
        <w:rPr>
          <w:noProof/>
          <w:szCs w:val="22"/>
        </w:rPr>
        <w:t>e</w:t>
      </w:r>
      <w:r w:rsidRPr="00AD1C64">
        <w:rPr>
          <w:noProof/>
          <w:szCs w:val="22"/>
        </w:rPr>
        <w:t>mie (nízký počet červených krvinek),</w:t>
      </w:r>
    </w:p>
    <w:p w14:paraId="7EA0992B" w14:textId="77777777" w:rsidR="00E80E96" w:rsidRPr="00AD1C64" w:rsidRDefault="00E80E96" w:rsidP="00F10BF8">
      <w:pPr>
        <w:numPr>
          <w:ilvl w:val="0"/>
          <w:numId w:val="17"/>
        </w:numPr>
        <w:tabs>
          <w:tab w:val="clear" w:pos="720"/>
        </w:tabs>
        <w:ind w:left="567" w:hanging="567"/>
        <w:rPr>
          <w:szCs w:val="22"/>
        </w:rPr>
      </w:pPr>
      <w:r w:rsidRPr="00AD1C64">
        <w:rPr>
          <w:szCs w:val="22"/>
        </w:rPr>
        <w:t>rozpad svalové tkáně, bolest svalů či svalová slabost, které se mohou objevit v důsledku poškození buněk ledvinných kanálků.</w:t>
      </w:r>
    </w:p>
    <w:p w14:paraId="722110B6" w14:textId="77777777" w:rsidR="00E80E96" w:rsidRPr="00AD1C64" w:rsidRDefault="00E80E96" w:rsidP="00B42997">
      <w:pPr>
        <w:rPr>
          <w:szCs w:val="22"/>
        </w:rPr>
      </w:pPr>
    </w:p>
    <w:p w14:paraId="798B0D53" w14:textId="77777777" w:rsidR="00E80E96" w:rsidRPr="00AD1C64" w:rsidRDefault="00E80E96" w:rsidP="00B42997">
      <w:pPr>
        <w:keepNext/>
        <w:ind w:left="0" w:firstLine="0"/>
        <w:rPr>
          <w:i/>
          <w:szCs w:val="22"/>
        </w:rPr>
      </w:pPr>
      <w:r w:rsidRPr="00AD1C64">
        <w:rPr>
          <w:i/>
          <w:szCs w:val="22"/>
        </w:rPr>
        <w:t>Testy mohou rovněž ukázat:</w:t>
      </w:r>
    </w:p>
    <w:p w14:paraId="668B290E" w14:textId="77777777" w:rsidR="00E80E96" w:rsidRPr="00AD1C64" w:rsidRDefault="00E80E96" w:rsidP="00F10BF8">
      <w:pPr>
        <w:numPr>
          <w:ilvl w:val="0"/>
          <w:numId w:val="17"/>
        </w:numPr>
        <w:tabs>
          <w:tab w:val="clear" w:pos="720"/>
        </w:tabs>
        <w:ind w:left="567" w:hanging="567"/>
        <w:rPr>
          <w:szCs w:val="22"/>
        </w:rPr>
      </w:pPr>
      <w:r w:rsidRPr="00AD1C64">
        <w:rPr>
          <w:szCs w:val="22"/>
        </w:rPr>
        <w:t>snížení hladiny draslíku v krvi,</w:t>
      </w:r>
    </w:p>
    <w:p w14:paraId="03B2DA54" w14:textId="77777777" w:rsidR="00E80E96" w:rsidRPr="00AD1C64" w:rsidRDefault="00E80E96" w:rsidP="00F10BF8">
      <w:pPr>
        <w:numPr>
          <w:ilvl w:val="0"/>
          <w:numId w:val="17"/>
        </w:numPr>
        <w:tabs>
          <w:tab w:val="clear" w:pos="720"/>
        </w:tabs>
        <w:ind w:left="567" w:hanging="567"/>
        <w:rPr>
          <w:szCs w:val="22"/>
        </w:rPr>
      </w:pPr>
      <w:r w:rsidRPr="00AD1C64">
        <w:rPr>
          <w:szCs w:val="22"/>
        </w:rPr>
        <w:t>zvýšení hladiny kreatininu v krvi,</w:t>
      </w:r>
    </w:p>
    <w:p w14:paraId="7F6E6CA1" w14:textId="77777777" w:rsidR="00E80E96" w:rsidRPr="00AD1C64" w:rsidRDefault="00E80E96" w:rsidP="00F10BF8">
      <w:pPr>
        <w:numPr>
          <w:ilvl w:val="0"/>
          <w:numId w:val="17"/>
        </w:numPr>
        <w:tabs>
          <w:tab w:val="clear" w:pos="720"/>
        </w:tabs>
        <w:ind w:left="567" w:hanging="567"/>
        <w:rPr>
          <w:szCs w:val="22"/>
        </w:rPr>
      </w:pPr>
      <w:r w:rsidRPr="00AD1C64">
        <w:rPr>
          <w:szCs w:val="22"/>
        </w:rPr>
        <w:t>změny moči.</w:t>
      </w:r>
    </w:p>
    <w:p w14:paraId="4A4A4B75" w14:textId="77777777" w:rsidR="00E80E96" w:rsidRPr="00AD1C64" w:rsidRDefault="00E80E96" w:rsidP="00B42997">
      <w:pPr>
        <w:ind w:right="-29"/>
        <w:rPr>
          <w:szCs w:val="22"/>
        </w:rPr>
      </w:pPr>
    </w:p>
    <w:p w14:paraId="1F3DA1CB" w14:textId="77777777" w:rsidR="00E80E96" w:rsidRPr="00AD1C64" w:rsidRDefault="00E80E96" w:rsidP="00B42997">
      <w:pPr>
        <w:keepNext/>
        <w:ind w:left="0" w:firstLine="0"/>
        <w:rPr>
          <w:b/>
          <w:szCs w:val="22"/>
        </w:rPr>
      </w:pPr>
      <w:r w:rsidRPr="00AD1C64">
        <w:rPr>
          <w:b/>
          <w:szCs w:val="22"/>
        </w:rPr>
        <w:t>Vzácné nežádoucí účinky</w:t>
      </w:r>
    </w:p>
    <w:p w14:paraId="1A74BDDE" w14:textId="77777777" w:rsidR="00E80E96" w:rsidRPr="00AD1C64" w:rsidRDefault="00E80E96" w:rsidP="00B42997">
      <w:pPr>
        <w:keepNext/>
        <w:ind w:left="0" w:firstLine="0"/>
        <w:rPr>
          <w:i/>
          <w:szCs w:val="22"/>
        </w:rPr>
      </w:pPr>
      <w:r w:rsidRPr="00AD1C64">
        <w:rPr>
          <w:i/>
          <w:szCs w:val="22"/>
        </w:rPr>
        <w:t>(mohou se vyskytovat až u 1 z 1 000 osob)</w:t>
      </w:r>
    </w:p>
    <w:p w14:paraId="0BA4AE51" w14:textId="77777777" w:rsidR="00E80E96" w:rsidRPr="00AD1C64" w:rsidRDefault="00E80E96" w:rsidP="00F10BF8">
      <w:pPr>
        <w:numPr>
          <w:ilvl w:val="0"/>
          <w:numId w:val="15"/>
        </w:numPr>
        <w:tabs>
          <w:tab w:val="clear" w:pos="720"/>
        </w:tabs>
        <w:ind w:left="567" w:hanging="567"/>
        <w:rPr>
          <w:noProof/>
          <w:szCs w:val="22"/>
        </w:rPr>
      </w:pPr>
      <w:r w:rsidRPr="00AD1C64">
        <w:rPr>
          <w:noProof/>
          <w:szCs w:val="22"/>
        </w:rPr>
        <w:t xml:space="preserve">laktátová acidóza (viz </w:t>
      </w:r>
      <w:r w:rsidRPr="00AD1C64">
        <w:rPr>
          <w:i/>
          <w:noProof/>
          <w:szCs w:val="22"/>
        </w:rPr>
        <w:t>Možné závažné nežádoucí účinky</w:t>
      </w:r>
      <w:r w:rsidRPr="00AD1C64">
        <w:rPr>
          <w:noProof/>
          <w:szCs w:val="22"/>
        </w:rPr>
        <w:t>)</w:t>
      </w:r>
      <w:r w:rsidR="002950A5" w:rsidRPr="00AD1C64">
        <w:rPr>
          <w:szCs w:val="22"/>
        </w:rPr>
        <w:t>,</w:t>
      </w:r>
    </w:p>
    <w:p w14:paraId="47C00389" w14:textId="77777777" w:rsidR="00E80E96" w:rsidRPr="00AD1C64" w:rsidRDefault="00E80E96" w:rsidP="00F10BF8">
      <w:pPr>
        <w:numPr>
          <w:ilvl w:val="0"/>
          <w:numId w:val="15"/>
        </w:numPr>
        <w:tabs>
          <w:tab w:val="clear" w:pos="720"/>
        </w:tabs>
        <w:ind w:left="567" w:hanging="567"/>
        <w:rPr>
          <w:noProof/>
          <w:szCs w:val="22"/>
        </w:rPr>
      </w:pPr>
      <w:r w:rsidRPr="00AD1C64">
        <w:rPr>
          <w:szCs w:val="22"/>
        </w:rPr>
        <w:t>hromadění tuku v játrech</w:t>
      </w:r>
      <w:r w:rsidR="002950A5" w:rsidRPr="00AD1C64">
        <w:rPr>
          <w:szCs w:val="22"/>
        </w:rPr>
        <w:t>,</w:t>
      </w:r>
    </w:p>
    <w:p w14:paraId="2C547BC2" w14:textId="77777777" w:rsidR="00E80E96" w:rsidRPr="00AD1C64" w:rsidRDefault="00E80E96" w:rsidP="00F10BF8">
      <w:pPr>
        <w:numPr>
          <w:ilvl w:val="0"/>
          <w:numId w:val="15"/>
        </w:numPr>
        <w:tabs>
          <w:tab w:val="clear" w:pos="720"/>
        </w:tabs>
        <w:ind w:left="567" w:hanging="567"/>
        <w:rPr>
          <w:szCs w:val="22"/>
        </w:rPr>
      </w:pPr>
      <w:r w:rsidRPr="00AD1C64">
        <w:rPr>
          <w:szCs w:val="22"/>
        </w:rPr>
        <w:t>žlutá kůže nebo oč</w:t>
      </w:r>
      <w:r w:rsidR="00993DCE" w:rsidRPr="00AD1C64">
        <w:rPr>
          <w:szCs w:val="22"/>
        </w:rPr>
        <w:t>ní bělmo</w:t>
      </w:r>
      <w:r w:rsidRPr="00AD1C64">
        <w:rPr>
          <w:szCs w:val="22"/>
        </w:rPr>
        <w:t xml:space="preserve">, svědění nebo </w:t>
      </w:r>
      <w:r w:rsidRPr="004B78D4">
        <w:rPr>
          <w:szCs w:val="22"/>
        </w:rPr>
        <w:t xml:space="preserve">bolesti břicha, jejichž </w:t>
      </w:r>
      <w:r w:rsidRPr="00AD1C64">
        <w:rPr>
          <w:szCs w:val="22"/>
        </w:rPr>
        <w:t>příčinou je zánět jater</w:t>
      </w:r>
      <w:r w:rsidR="002950A5" w:rsidRPr="00AD1C64">
        <w:rPr>
          <w:szCs w:val="22"/>
        </w:rPr>
        <w:t>,</w:t>
      </w:r>
    </w:p>
    <w:p w14:paraId="401C84EA" w14:textId="77777777" w:rsidR="001D062D" w:rsidRPr="00AD1C64" w:rsidRDefault="00E80E96" w:rsidP="00F10BF8">
      <w:pPr>
        <w:numPr>
          <w:ilvl w:val="0"/>
          <w:numId w:val="15"/>
        </w:numPr>
        <w:tabs>
          <w:tab w:val="clear" w:pos="720"/>
        </w:tabs>
        <w:ind w:left="567" w:hanging="567"/>
        <w:rPr>
          <w:szCs w:val="22"/>
        </w:rPr>
      </w:pPr>
      <w:r w:rsidRPr="00AD1C64">
        <w:rPr>
          <w:szCs w:val="22"/>
        </w:rPr>
        <w:t>zánět ledvin, vylučování velkého množství moči a pocit žízně, selhání ledvin, poškození buněk ledvinných kanálků</w:t>
      </w:r>
      <w:r w:rsidR="002950A5" w:rsidRPr="00AD1C64">
        <w:rPr>
          <w:szCs w:val="22"/>
        </w:rPr>
        <w:t>,</w:t>
      </w:r>
    </w:p>
    <w:p w14:paraId="2123CAC5" w14:textId="77777777" w:rsidR="00E80E96" w:rsidRPr="00AD1C64" w:rsidRDefault="00E80E96" w:rsidP="00F10BF8">
      <w:pPr>
        <w:numPr>
          <w:ilvl w:val="0"/>
          <w:numId w:val="15"/>
        </w:numPr>
        <w:tabs>
          <w:tab w:val="clear" w:pos="720"/>
        </w:tabs>
        <w:ind w:left="567" w:hanging="567"/>
        <w:rPr>
          <w:szCs w:val="22"/>
        </w:rPr>
      </w:pPr>
      <w:r w:rsidRPr="00AD1C64">
        <w:rPr>
          <w:szCs w:val="22"/>
        </w:rPr>
        <w:t>měknutí kostí (spojeno s bolestí kostí a někdy vedoucí ke zlomeninám)</w:t>
      </w:r>
      <w:r w:rsidR="002950A5" w:rsidRPr="00AD1C64">
        <w:rPr>
          <w:szCs w:val="22"/>
        </w:rPr>
        <w:t>,</w:t>
      </w:r>
    </w:p>
    <w:p w14:paraId="75269F29" w14:textId="77777777" w:rsidR="00E80E96" w:rsidRPr="00AD1C64" w:rsidRDefault="00E80E96" w:rsidP="00F10BF8">
      <w:pPr>
        <w:numPr>
          <w:ilvl w:val="0"/>
          <w:numId w:val="15"/>
        </w:numPr>
        <w:tabs>
          <w:tab w:val="clear" w:pos="720"/>
        </w:tabs>
        <w:ind w:left="567" w:hanging="567"/>
        <w:rPr>
          <w:noProof/>
          <w:szCs w:val="22"/>
        </w:rPr>
      </w:pPr>
      <w:r w:rsidRPr="00AD1C64">
        <w:rPr>
          <w:szCs w:val="22"/>
        </w:rPr>
        <w:t>bolesti v zádech, jejichž příčinou jsou problémy s ledvinami</w:t>
      </w:r>
      <w:r w:rsidR="002950A5" w:rsidRPr="00AD1C64">
        <w:rPr>
          <w:szCs w:val="22"/>
        </w:rPr>
        <w:t>.</w:t>
      </w:r>
    </w:p>
    <w:p w14:paraId="65B4DF8E" w14:textId="77777777" w:rsidR="00E80E96" w:rsidRPr="00AD1C64" w:rsidRDefault="00E80E96" w:rsidP="00F10BF8">
      <w:pPr>
        <w:ind w:left="0" w:firstLine="0"/>
        <w:rPr>
          <w:noProof/>
          <w:szCs w:val="22"/>
        </w:rPr>
      </w:pPr>
    </w:p>
    <w:p w14:paraId="66F12792" w14:textId="77777777" w:rsidR="00E80E96" w:rsidRPr="00AD1C64" w:rsidRDefault="00E80E96" w:rsidP="00F10BF8">
      <w:pPr>
        <w:numPr>
          <w:ilvl w:val="12"/>
          <w:numId w:val="0"/>
        </w:numPr>
        <w:rPr>
          <w:szCs w:val="22"/>
        </w:rPr>
      </w:pPr>
      <w:r w:rsidRPr="00AD1C64">
        <w:rPr>
          <w:szCs w:val="22"/>
        </w:rPr>
        <w:t>Poškození buněk ledvinných kanálků může souviset s rozpadem svalové tkáně, měknutím kostí (spojeno s bolestí kostí a někdy vedoucí ke zlomeninám), bolestí sval</w:t>
      </w:r>
      <w:r w:rsidR="00993DCE" w:rsidRPr="00AD1C64">
        <w:rPr>
          <w:szCs w:val="22"/>
        </w:rPr>
        <w:t>ů</w:t>
      </w:r>
      <w:r w:rsidRPr="00AD1C64">
        <w:rPr>
          <w:szCs w:val="22"/>
        </w:rPr>
        <w:t>, svalovou slabostí a snížením hladiny draslíku neb</w:t>
      </w:r>
      <w:r w:rsidRPr="00427BF2">
        <w:rPr>
          <w:szCs w:val="22"/>
        </w:rPr>
        <w:t xml:space="preserve">o </w:t>
      </w:r>
      <w:r w:rsidR="00F53178" w:rsidRPr="005F2994">
        <w:rPr>
          <w:szCs w:val="22"/>
        </w:rPr>
        <w:t>fosfátů</w:t>
      </w:r>
      <w:r w:rsidR="00F53178" w:rsidRPr="00427BF2">
        <w:rPr>
          <w:szCs w:val="22"/>
        </w:rPr>
        <w:t xml:space="preserve"> </w:t>
      </w:r>
      <w:r w:rsidRPr="00427BF2">
        <w:rPr>
          <w:szCs w:val="22"/>
        </w:rPr>
        <w:t>v krvi</w:t>
      </w:r>
      <w:r w:rsidRPr="00AD1C64">
        <w:rPr>
          <w:szCs w:val="22"/>
        </w:rPr>
        <w:t>.</w:t>
      </w:r>
    </w:p>
    <w:p w14:paraId="4C87F5D6" w14:textId="77777777" w:rsidR="00E80E96" w:rsidRPr="00AD1C64" w:rsidRDefault="00E80E96" w:rsidP="00F10BF8">
      <w:pPr>
        <w:ind w:left="0" w:firstLine="0"/>
        <w:rPr>
          <w:noProof/>
          <w:szCs w:val="22"/>
        </w:rPr>
      </w:pPr>
    </w:p>
    <w:p w14:paraId="16EEFEDE" w14:textId="77777777" w:rsidR="00E80E96" w:rsidRPr="00AD1C64" w:rsidRDefault="00E80E96" w:rsidP="00F10BF8">
      <w:pPr>
        <w:numPr>
          <w:ilvl w:val="0"/>
          <w:numId w:val="37"/>
        </w:numPr>
        <w:ind w:left="567" w:hanging="567"/>
        <w:rPr>
          <w:b/>
          <w:szCs w:val="22"/>
        </w:rPr>
      </w:pPr>
      <w:r w:rsidRPr="00AD1C64">
        <w:rPr>
          <w:b/>
          <w:szCs w:val="22"/>
        </w:rPr>
        <w:t xml:space="preserve">Jestliže se u Vás vyskytne kterýkoliv z příznaků uvedených výše, nebo pokud se některý nežádoucí účinek zhorší, </w:t>
      </w:r>
      <w:r w:rsidRPr="00AD1C64">
        <w:rPr>
          <w:szCs w:val="22"/>
        </w:rPr>
        <w:t>informujte svého lékaře nebo lékárníka.</w:t>
      </w:r>
    </w:p>
    <w:p w14:paraId="69B4423E" w14:textId="77777777" w:rsidR="00E80E96" w:rsidRPr="00AD1C64" w:rsidRDefault="00E80E96" w:rsidP="00B42997">
      <w:pPr>
        <w:ind w:left="0" w:firstLine="0"/>
        <w:rPr>
          <w:szCs w:val="22"/>
        </w:rPr>
      </w:pPr>
    </w:p>
    <w:p w14:paraId="435E3C2F" w14:textId="77777777" w:rsidR="00E80E96" w:rsidRPr="00AD1C64" w:rsidRDefault="00E80E96" w:rsidP="00B42997">
      <w:pPr>
        <w:keepNext/>
        <w:ind w:right="-28"/>
        <w:rPr>
          <w:b/>
          <w:szCs w:val="22"/>
        </w:rPr>
      </w:pPr>
      <w:r w:rsidRPr="00AD1C64">
        <w:rPr>
          <w:szCs w:val="22"/>
        </w:rPr>
        <w:t>Frekvence následujících nežádoucích účinků není známa.</w:t>
      </w:r>
    </w:p>
    <w:p w14:paraId="1137B3FD" w14:textId="77777777" w:rsidR="00E80E96" w:rsidRPr="00AD1C64" w:rsidRDefault="00E80E96" w:rsidP="00F10BF8">
      <w:pPr>
        <w:numPr>
          <w:ilvl w:val="0"/>
          <w:numId w:val="28"/>
        </w:numPr>
        <w:ind w:left="567" w:hanging="567"/>
      </w:pPr>
      <w:r w:rsidRPr="00AD1C64">
        <w:rPr>
          <w:b/>
        </w:rPr>
        <w:t>Problémy s kostmi.</w:t>
      </w:r>
      <w:r w:rsidRPr="00AD1C64">
        <w:t xml:space="preserve"> U některých pacientů užívajících kombinované antiretrovirové přípravky, jako je </w:t>
      </w:r>
      <w:r w:rsidR="009E75B1" w:rsidRPr="00AD1C64">
        <w:t>emtricitabin/tenofovir-disopro</w:t>
      </w:r>
      <w:r w:rsidR="00D44CED">
        <w:t>xil</w:t>
      </w:r>
      <w:r w:rsidRPr="00AD1C64">
        <w:t xml:space="preserve">, se může vyvinout onemocnění kostí nazývané </w:t>
      </w:r>
      <w:r w:rsidRPr="00AD1C64">
        <w:rPr>
          <w:i/>
        </w:rPr>
        <w:t>osteonekróza</w:t>
      </w:r>
      <w:r w:rsidRPr="00AD1C64">
        <w:t xml:space="preserve"> (odumírání kostní tkáně následkem ztráty krevního zásobení kosti). Dlouhodobé užívání léků tohoto typu, užívání kortikosteroidů, pití alkoholu, velmi slabý imunitní systém a nadváha jsou některými z mnoha rizikových faktorů pro rozvoj tohoto onemocnění. Známkami osteonekrózy jsou:</w:t>
      </w:r>
    </w:p>
    <w:p w14:paraId="2100AD61" w14:textId="77777777" w:rsidR="00E80E96" w:rsidRPr="00AA62D2" w:rsidRDefault="00E80E96" w:rsidP="00F10BF8">
      <w:pPr>
        <w:pStyle w:val="Notedefin"/>
        <w:numPr>
          <w:ilvl w:val="0"/>
          <w:numId w:val="26"/>
        </w:numPr>
        <w:tabs>
          <w:tab w:val="clear" w:pos="720"/>
        </w:tabs>
        <w:ind w:left="1134" w:hanging="567"/>
        <w:rPr>
          <w:sz w:val="22"/>
          <w:szCs w:val="22"/>
        </w:rPr>
      </w:pPr>
      <w:r w:rsidRPr="00AD1C64">
        <w:rPr>
          <w:sz w:val="22"/>
          <w:szCs w:val="22"/>
        </w:rPr>
        <w:t>ztuhlost kloubů</w:t>
      </w:r>
      <w:r w:rsidR="002950A5" w:rsidRPr="00A31C41">
        <w:rPr>
          <w:sz w:val="22"/>
          <w:szCs w:val="22"/>
        </w:rPr>
        <w:t>,</w:t>
      </w:r>
    </w:p>
    <w:p w14:paraId="32082C1E" w14:textId="3ADC155D" w:rsidR="00E80E96" w:rsidRPr="00E05149" w:rsidRDefault="00E80E96" w:rsidP="00F10BF8">
      <w:pPr>
        <w:pStyle w:val="Notedefin"/>
        <w:numPr>
          <w:ilvl w:val="0"/>
          <w:numId w:val="26"/>
        </w:numPr>
        <w:tabs>
          <w:tab w:val="clear" w:pos="720"/>
        </w:tabs>
        <w:ind w:left="1134" w:hanging="567"/>
        <w:rPr>
          <w:sz w:val="22"/>
          <w:szCs w:val="22"/>
        </w:rPr>
      </w:pPr>
      <w:r w:rsidRPr="00E05149">
        <w:rPr>
          <w:sz w:val="22"/>
          <w:szCs w:val="22"/>
        </w:rPr>
        <w:t xml:space="preserve">bolesti kloubů (zejména </w:t>
      </w:r>
      <w:r w:rsidR="008317E8" w:rsidRPr="00E05149">
        <w:rPr>
          <w:sz w:val="22"/>
          <w:szCs w:val="22"/>
        </w:rPr>
        <w:t>kyčelní</w:t>
      </w:r>
      <w:r w:rsidR="004A6EA3">
        <w:rPr>
          <w:sz w:val="22"/>
          <w:szCs w:val="22"/>
        </w:rPr>
        <w:t>ch</w:t>
      </w:r>
      <w:r w:rsidR="008317E8" w:rsidRPr="00E05149">
        <w:rPr>
          <w:sz w:val="22"/>
          <w:szCs w:val="22"/>
        </w:rPr>
        <w:t>, kolenní</w:t>
      </w:r>
      <w:r w:rsidR="004A6EA3">
        <w:rPr>
          <w:sz w:val="22"/>
          <w:szCs w:val="22"/>
        </w:rPr>
        <w:t>ch</w:t>
      </w:r>
      <w:r w:rsidR="008317E8" w:rsidRPr="00E05149">
        <w:rPr>
          <w:sz w:val="22"/>
          <w:szCs w:val="22"/>
        </w:rPr>
        <w:t xml:space="preserve"> a ramenní</w:t>
      </w:r>
      <w:r w:rsidR="004A6EA3">
        <w:rPr>
          <w:sz w:val="22"/>
          <w:szCs w:val="22"/>
        </w:rPr>
        <w:t>ch</w:t>
      </w:r>
      <w:r w:rsidRPr="00E05149">
        <w:rPr>
          <w:sz w:val="22"/>
          <w:szCs w:val="22"/>
        </w:rPr>
        <w:t>)</w:t>
      </w:r>
      <w:r w:rsidR="002950A5" w:rsidRPr="00E05149">
        <w:rPr>
          <w:sz w:val="22"/>
          <w:szCs w:val="22"/>
        </w:rPr>
        <w:t>,</w:t>
      </w:r>
    </w:p>
    <w:p w14:paraId="7E91587B" w14:textId="77777777" w:rsidR="00E80E96" w:rsidRPr="00E05149" w:rsidRDefault="00E80E96" w:rsidP="00F10BF8">
      <w:pPr>
        <w:pStyle w:val="Notedefin"/>
        <w:numPr>
          <w:ilvl w:val="0"/>
          <w:numId w:val="26"/>
        </w:numPr>
        <w:tabs>
          <w:tab w:val="clear" w:pos="720"/>
        </w:tabs>
        <w:ind w:left="1134" w:hanging="567"/>
        <w:rPr>
          <w:sz w:val="22"/>
          <w:szCs w:val="22"/>
        </w:rPr>
      </w:pPr>
      <w:r w:rsidRPr="00E05149">
        <w:rPr>
          <w:sz w:val="22"/>
          <w:szCs w:val="22"/>
        </w:rPr>
        <w:t>potíže při pohybu</w:t>
      </w:r>
      <w:r w:rsidR="002950A5" w:rsidRPr="00E05149">
        <w:rPr>
          <w:sz w:val="22"/>
          <w:szCs w:val="22"/>
        </w:rPr>
        <w:t>.</w:t>
      </w:r>
    </w:p>
    <w:p w14:paraId="28FC61DE" w14:textId="77777777" w:rsidR="00E80E96" w:rsidRPr="00953437" w:rsidRDefault="00E80E96" w:rsidP="00F10BF8">
      <w:pPr>
        <w:numPr>
          <w:ilvl w:val="0"/>
          <w:numId w:val="37"/>
        </w:numPr>
        <w:ind w:left="567" w:hanging="567"/>
        <w:rPr>
          <w:b/>
          <w:szCs w:val="22"/>
        </w:rPr>
      </w:pPr>
      <w:r w:rsidRPr="00953437">
        <w:rPr>
          <w:b/>
          <w:szCs w:val="22"/>
        </w:rPr>
        <w:t>Jestliže se u Vás vyskytne kterýkoliv z těchto příznaků, informujte svého lékaře.</w:t>
      </w:r>
    </w:p>
    <w:p w14:paraId="75434CCC" w14:textId="77777777" w:rsidR="00E80E96" w:rsidRPr="00E85E1F" w:rsidRDefault="00E80E96" w:rsidP="00F10BF8">
      <w:pPr>
        <w:numPr>
          <w:ilvl w:val="12"/>
          <w:numId w:val="0"/>
        </w:numPr>
        <w:rPr>
          <w:bCs/>
          <w:szCs w:val="22"/>
        </w:rPr>
      </w:pPr>
    </w:p>
    <w:p w14:paraId="31E6356E" w14:textId="77777777" w:rsidR="00E80E96" w:rsidRPr="00AD1C64" w:rsidRDefault="00E80E96" w:rsidP="00F10BF8">
      <w:pPr>
        <w:ind w:left="0" w:firstLine="0"/>
        <w:rPr>
          <w:szCs w:val="22"/>
        </w:rPr>
      </w:pPr>
      <w:r w:rsidRPr="00AD1C64">
        <w:rPr>
          <w:szCs w:val="22"/>
        </w:rPr>
        <w:t>Během léčby HIV může dojít ke zvýšení tělesné hmotnosti a zvýšení hladin lipidů (tuků) a glukózy v krvi. To je částečně spojeno se zlepšením zdravotního stavu a životním stylem a v případě lipidů v krvi někdy se samotnou léčbou HIV. Váš lékař bude provádět vyšetření, aby tyto změny zjistil.</w:t>
      </w:r>
    </w:p>
    <w:p w14:paraId="679C9899" w14:textId="77777777" w:rsidR="00E80E96" w:rsidRDefault="00E80E96" w:rsidP="00F10BF8">
      <w:pPr>
        <w:ind w:left="0" w:firstLine="0"/>
        <w:rPr>
          <w:szCs w:val="22"/>
        </w:rPr>
      </w:pPr>
    </w:p>
    <w:p w14:paraId="7D97050A" w14:textId="77777777" w:rsidR="006575B6" w:rsidRDefault="006575B6" w:rsidP="00F10BF8">
      <w:pPr>
        <w:pStyle w:val="HeadingStrong"/>
        <w:keepLines w:val="0"/>
      </w:pPr>
      <w:r>
        <w:t>Další nežádoucí účinky u dětí</w:t>
      </w:r>
    </w:p>
    <w:p w14:paraId="25A93A35" w14:textId="77777777" w:rsidR="006575B6" w:rsidRPr="000959FD" w:rsidRDefault="006575B6" w:rsidP="00F10BF8">
      <w:pPr>
        <w:pStyle w:val="NormalKeep"/>
        <w:numPr>
          <w:ilvl w:val="0"/>
          <w:numId w:val="114"/>
        </w:numPr>
        <w:ind w:left="567" w:hanging="567"/>
        <w:rPr>
          <w:lang w:val="cs-CZ"/>
        </w:rPr>
      </w:pPr>
      <w:r w:rsidRPr="000959FD">
        <w:rPr>
          <w:lang w:val="cs-CZ" w:eastAsia="cs-CZ"/>
        </w:rPr>
        <w:t>U dětí, kterým byl podáván emtricitabin, se velmi často objevovaly změny barvy kůže, včetně:</w:t>
      </w:r>
    </w:p>
    <w:p w14:paraId="682ADA8B" w14:textId="77777777" w:rsidR="006575B6" w:rsidRPr="00342181" w:rsidRDefault="006575B6" w:rsidP="00F10BF8">
      <w:pPr>
        <w:pStyle w:val="Bullet-2"/>
        <w:numPr>
          <w:ilvl w:val="0"/>
          <w:numId w:val="11"/>
        </w:numPr>
        <w:ind w:left="1134" w:hanging="567"/>
      </w:pPr>
      <w:r>
        <w:t>skrvnitého ztmavnutí kůže.</w:t>
      </w:r>
    </w:p>
    <w:p w14:paraId="4F0EF7C9" w14:textId="77777777" w:rsidR="006575B6" w:rsidRDefault="006575B6" w:rsidP="00F10BF8">
      <w:pPr>
        <w:pStyle w:val="Bullet"/>
        <w:keepNext/>
        <w:numPr>
          <w:ilvl w:val="0"/>
          <w:numId w:val="115"/>
        </w:numPr>
        <w:ind w:left="567" w:hanging="567"/>
      </w:pPr>
      <w:r>
        <w:t>U dětí se často vyskytoval nízký počet červených krvinek (anémie),</w:t>
      </w:r>
    </w:p>
    <w:p w14:paraId="0C44CC70" w14:textId="77777777" w:rsidR="006575B6" w:rsidRPr="00342181" w:rsidRDefault="006575B6" w:rsidP="00F10BF8">
      <w:pPr>
        <w:pStyle w:val="Bullet-2"/>
        <w:numPr>
          <w:ilvl w:val="0"/>
          <w:numId w:val="11"/>
        </w:numPr>
        <w:ind w:left="1134" w:hanging="567"/>
      </w:pPr>
      <w:r>
        <w:t>ta může způsobit, že je dítě unavené nebo dušné.</w:t>
      </w:r>
    </w:p>
    <w:p w14:paraId="4663A62D" w14:textId="77777777" w:rsidR="006575B6" w:rsidRDefault="006575B6" w:rsidP="00F10BF8">
      <w:r>
        <w:rPr>
          <w:rFonts w:ascii="Wingdings" w:hAnsi="Wingdings" w:cs="Arial"/>
          <w:szCs w:val="22"/>
          <w:lang w:eastAsia="cs-CZ"/>
        </w:rPr>
        <w:t></w:t>
      </w:r>
      <w:r>
        <w:rPr>
          <w:rFonts w:cs="Arial"/>
          <w:szCs w:val="22"/>
          <w:lang w:eastAsia="cs-CZ"/>
        </w:rPr>
        <w:tab/>
      </w:r>
      <w:r>
        <w:rPr>
          <w:rFonts w:cs="Arial"/>
          <w:b/>
          <w:szCs w:val="22"/>
          <w:lang w:eastAsia="cs-CZ"/>
        </w:rPr>
        <w:t>Pokud zaznamenáte kterýkoliv z těchto příznaků, informujte svého lékaře.</w:t>
      </w:r>
    </w:p>
    <w:p w14:paraId="77EADCBE" w14:textId="77777777" w:rsidR="005C289D" w:rsidRPr="00AD1C64" w:rsidRDefault="005C289D" w:rsidP="00B42997">
      <w:pPr>
        <w:ind w:left="0" w:right="-29" w:firstLine="0"/>
        <w:rPr>
          <w:szCs w:val="22"/>
        </w:rPr>
      </w:pPr>
    </w:p>
    <w:p w14:paraId="08236168" w14:textId="77777777" w:rsidR="00E80E96" w:rsidRPr="00AD1C64" w:rsidRDefault="00E80E96" w:rsidP="00B42997">
      <w:pPr>
        <w:keepNext/>
        <w:numPr>
          <w:ilvl w:val="12"/>
          <w:numId w:val="0"/>
        </w:numPr>
        <w:rPr>
          <w:b/>
          <w:noProof/>
          <w:szCs w:val="22"/>
        </w:rPr>
      </w:pPr>
      <w:r w:rsidRPr="00AD1C64">
        <w:rPr>
          <w:b/>
          <w:noProof/>
          <w:szCs w:val="22"/>
        </w:rPr>
        <w:t>Hlášení nežádoucích účinků</w:t>
      </w:r>
    </w:p>
    <w:p w14:paraId="505C9A56" w14:textId="77777777" w:rsidR="00E80E96" w:rsidRPr="00AA62D2" w:rsidRDefault="00E80E96" w:rsidP="00B42997">
      <w:pPr>
        <w:ind w:left="0" w:firstLine="0"/>
        <w:rPr>
          <w:noProof/>
          <w:szCs w:val="22"/>
        </w:rPr>
      </w:pPr>
      <w:r w:rsidRPr="00AD1C64">
        <w:rPr>
          <w:szCs w:val="22"/>
        </w:rPr>
        <w:t xml:space="preserve">Pokud se u Vás vyskytne kterýkoli z nežádoucích účinků, sdělte to svému lékaři nebo lékárníkovi. Stejně postupujte v případě jakýchkoli nežádoucích účinků, které nejsou uvedeny v této příbalové </w:t>
      </w:r>
      <w:r w:rsidRPr="00AD1C64">
        <w:rPr>
          <w:szCs w:val="22"/>
        </w:rPr>
        <w:lastRenderedPageBreak/>
        <w:t>informaci.</w:t>
      </w:r>
      <w:r w:rsidRPr="00AD1C64">
        <w:rPr>
          <w:noProof/>
          <w:szCs w:val="22"/>
        </w:rPr>
        <w:t xml:space="preserve"> Nežádoucí účinky můžete hlásit </w:t>
      </w:r>
      <w:r w:rsidRPr="00AD1C64">
        <w:rPr>
          <w:szCs w:val="22"/>
        </w:rPr>
        <w:t xml:space="preserve">také přímo </w:t>
      </w:r>
      <w:r w:rsidRPr="00AD1C64">
        <w:rPr>
          <w:noProof/>
          <w:szCs w:val="22"/>
        </w:rPr>
        <w:t xml:space="preserve">prostřednictvím </w:t>
      </w:r>
      <w:r w:rsidRPr="00AD1C64">
        <w:rPr>
          <w:noProof/>
          <w:szCs w:val="22"/>
          <w:shd w:val="clear" w:color="auto" w:fill="D9D9D9"/>
        </w:rPr>
        <w:t>národního systému hlášení nežádoucích účinků uvedeného v </w:t>
      </w:r>
      <w:hyperlink r:id="rId13" w:history="1">
        <w:r w:rsidRPr="00AA62D2">
          <w:rPr>
            <w:rStyle w:val="Lienhypertexte"/>
            <w:noProof/>
            <w:color w:val="auto"/>
            <w:szCs w:val="22"/>
            <w:u w:val="none"/>
            <w:shd w:val="clear" w:color="auto" w:fill="D9D9D9"/>
          </w:rPr>
          <w:t>Dodatku V</w:t>
        </w:r>
      </w:hyperlink>
      <w:r w:rsidRPr="00AA62D2">
        <w:rPr>
          <w:noProof/>
          <w:szCs w:val="22"/>
        </w:rPr>
        <w:t>. Nahlášením nežádoucích účinků můžete přispět k získání více informací o bezpečnosti tohoto přípravku.</w:t>
      </w:r>
    </w:p>
    <w:p w14:paraId="0B99C0FE" w14:textId="77777777" w:rsidR="00E80E96" w:rsidRPr="00953437" w:rsidRDefault="00E80E96" w:rsidP="00B42997">
      <w:pPr>
        <w:numPr>
          <w:ilvl w:val="12"/>
          <w:numId w:val="0"/>
        </w:numPr>
        <w:ind w:right="-2"/>
        <w:rPr>
          <w:szCs w:val="22"/>
        </w:rPr>
      </w:pPr>
    </w:p>
    <w:p w14:paraId="248D8B65" w14:textId="77777777" w:rsidR="00E80E96" w:rsidRPr="00AD1C64" w:rsidRDefault="00E80E96" w:rsidP="00B42997">
      <w:pPr>
        <w:numPr>
          <w:ilvl w:val="12"/>
          <w:numId w:val="0"/>
        </w:numPr>
        <w:ind w:right="-2"/>
        <w:rPr>
          <w:szCs w:val="22"/>
        </w:rPr>
      </w:pPr>
    </w:p>
    <w:p w14:paraId="6529613B" w14:textId="77777777" w:rsidR="00E80E96" w:rsidRPr="00AD1C64" w:rsidRDefault="00E80E96" w:rsidP="00F10BF8">
      <w:pPr>
        <w:keepNext/>
        <w:rPr>
          <w:b/>
          <w:szCs w:val="22"/>
        </w:rPr>
      </w:pPr>
      <w:r w:rsidRPr="00AD1C64">
        <w:rPr>
          <w:b/>
          <w:szCs w:val="22"/>
        </w:rPr>
        <w:t>5.</w:t>
      </w:r>
      <w:r w:rsidRPr="00AD1C64">
        <w:rPr>
          <w:b/>
          <w:szCs w:val="22"/>
        </w:rPr>
        <w:tab/>
        <w:t xml:space="preserve">Jak přípravek </w:t>
      </w:r>
      <w:r w:rsidR="00F65514" w:rsidRPr="00AD1C64">
        <w:rPr>
          <w:b/>
          <w:szCs w:val="22"/>
        </w:rPr>
        <w:t>Emtricitabine/Tenofovir disoproxil Mylan</w:t>
      </w:r>
      <w:r w:rsidRPr="00AD1C64">
        <w:rPr>
          <w:b/>
          <w:szCs w:val="22"/>
        </w:rPr>
        <w:t xml:space="preserve"> uchovávat</w:t>
      </w:r>
    </w:p>
    <w:p w14:paraId="7F83EF78" w14:textId="77777777" w:rsidR="00E80E96" w:rsidRPr="00AD1C64" w:rsidRDefault="00E80E96" w:rsidP="0069236A">
      <w:pPr>
        <w:keepNext/>
        <w:numPr>
          <w:ilvl w:val="12"/>
          <w:numId w:val="0"/>
        </w:numPr>
        <w:rPr>
          <w:szCs w:val="22"/>
        </w:rPr>
      </w:pPr>
    </w:p>
    <w:p w14:paraId="0386C309" w14:textId="77777777" w:rsidR="00E80E96" w:rsidRPr="00AD1C64" w:rsidRDefault="00E80E96" w:rsidP="0069236A">
      <w:pPr>
        <w:numPr>
          <w:ilvl w:val="12"/>
          <w:numId w:val="0"/>
        </w:numPr>
        <w:rPr>
          <w:noProof/>
          <w:szCs w:val="22"/>
        </w:rPr>
      </w:pPr>
      <w:r w:rsidRPr="00AD1C64">
        <w:rPr>
          <w:szCs w:val="22"/>
        </w:rPr>
        <w:t>Uchovávejte tento přípravek mimo dohled a dosah dětí</w:t>
      </w:r>
      <w:r w:rsidRPr="00AD1C64">
        <w:rPr>
          <w:noProof/>
          <w:szCs w:val="22"/>
        </w:rPr>
        <w:t>.</w:t>
      </w:r>
    </w:p>
    <w:p w14:paraId="63F4EE3C" w14:textId="77777777" w:rsidR="00E80E96" w:rsidRPr="00AD1C64" w:rsidRDefault="00E80E96" w:rsidP="0069236A">
      <w:pPr>
        <w:numPr>
          <w:ilvl w:val="12"/>
          <w:numId w:val="0"/>
        </w:numPr>
        <w:rPr>
          <w:noProof/>
          <w:szCs w:val="22"/>
        </w:rPr>
      </w:pPr>
    </w:p>
    <w:p w14:paraId="466455F4" w14:textId="77777777" w:rsidR="00E80E96" w:rsidRPr="00AD1C64" w:rsidRDefault="00E80E96" w:rsidP="0069236A">
      <w:pPr>
        <w:numPr>
          <w:ilvl w:val="12"/>
          <w:numId w:val="0"/>
        </w:numPr>
        <w:rPr>
          <w:noProof/>
          <w:szCs w:val="22"/>
        </w:rPr>
      </w:pPr>
      <w:r w:rsidRPr="00AD1C64">
        <w:rPr>
          <w:noProof/>
          <w:szCs w:val="22"/>
        </w:rPr>
        <w:t xml:space="preserve">Nepoužívejte tento přípravek po uplynutí doby použitelnosti, uvedené na </w:t>
      </w:r>
      <w:r w:rsidR="00581692" w:rsidRPr="00F53D45">
        <w:rPr>
          <w:noProof/>
          <w:szCs w:val="22"/>
        </w:rPr>
        <w:t xml:space="preserve">krabičce a </w:t>
      </w:r>
      <w:r w:rsidRPr="00F53D45">
        <w:rPr>
          <w:noProof/>
          <w:szCs w:val="22"/>
        </w:rPr>
        <w:t xml:space="preserve">lahvičce </w:t>
      </w:r>
      <w:r w:rsidR="00D13D3B" w:rsidRPr="00F53D45">
        <w:rPr>
          <w:noProof/>
          <w:szCs w:val="22"/>
        </w:rPr>
        <w:t xml:space="preserve">za </w:t>
      </w:r>
      <w:r w:rsidR="00D13D3B" w:rsidRPr="00F53D45">
        <w:rPr>
          <w:szCs w:val="22"/>
        </w:rPr>
        <w:t>EXP</w:t>
      </w:r>
      <w:r w:rsidRPr="00F53D45">
        <w:rPr>
          <w:noProof/>
          <w:szCs w:val="22"/>
        </w:rPr>
        <w:t>.</w:t>
      </w:r>
      <w:r w:rsidRPr="00AD1C64">
        <w:rPr>
          <w:noProof/>
          <w:szCs w:val="22"/>
        </w:rPr>
        <w:t xml:space="preserve"> Doba použitelnosti se vztahuje k poslednímu dni uvedeného měsíce.</w:t>
      </w:r>
    </w:p>
    <w:p w14:paraId="12424989" w14:textId="77777777" w:rsidR="002448E7" w:rsidRDefault="002448E7" w:rsidP="0069236A">
      <w:pPr>
        <w:ind w:left="0" w:firstLine="0"/>
        <w:rPr>
          <w:rStyle w:val="Accentuation"/>
          <w:szCs w:val="22"/>
        </w:rPr>
      </w:pPr>
    </w:p>
    <w:p w14:paraId="140BC2B9" w14:textId="77777777" w:rsidR="00F65514" w:rsidRPr="00AD1C64" w:rsidRDefault="00F65514" w:rsidP="0069236A">
      <w:pPr>
        <w:ind w:left="0" w:firstLine="0"/>
        <w:rPr>
          <w:szCs w:val="22"/>
        </w:rPr>
      </w:pPr>
      <w:r w:rsidRPr="00AD1C64">
        <w:rPr>
          <w:rStyle w:val="Accentuation"/>
          <w:szCs w:val="22"/>
        </w:rPr>
        <w:t>Balení lahviček:</w:t>
      </w:r>
      <w:r w:rsidRPr="00AD1C64">
        <w:rPr>
          <w:szCs w:val="22"/>
        </w:rPr>
        <w:t xml:space="preserve"> spotřebujte do 90 dnů po prvním otevření</w:t>
      </w:r>
      <w:r w:rsidR="00987D05">
        <w:rPr>
          <w:szCs w:val="22"/>
        </w:rPr>
        <w:t>.</w:t>
      </w:r>
    </w:p>
    <w:p w14:paraId="2239DE4B" w14:textId="77777777" w:rsidR="00F65514" w:rsidRPr="00AD1C64" w:rsidRDefault="00F65514" w:rsidP="0069236A">
      <w:pPr>
        <w:ind w:left="0" w:firstLine="0"/>
        <w:rPr>
          <w:szCs w:val="22"/>
        </w:rPr>
      </w:pPr>
    </w:p>
    <w:p w14:paraId="2111A7BC" w14:textId="77777777" w:rsidR="00E80E96" w:rsidRPr="00AD1C64" w:rsidRDefault="00F65514" w:rsidP="0069236A">
      <w:pPr>
        <w:ind w:left="0" w:firstLine="0"/>
        <w:rPr>
          <w:noProof/>
          <w:szCs w:val="22"/>
        </w:rPr>
      </w:pPr>
      <w:r w:rsidRPr="00AD1C64">
        <w:rPr>
          <w:noProof/>
          <w:szCs w:val="22"/>
        </w:rPr>
        <w:t xml:space="preserve">Neuchovávejte při teplotě nad </w:t>
      </w:r>
      <w:r w:rsidRPr="00AD1C64">
        <w:rPr>
          <w:szCs w:val="22"/>
        </w:rPr>
        <w:t>25 °C.</w:t>
      </w:r>
      <w:r w:rsidR="009D2115">
        <w:rPr>
          <w:szCs w:val="22"/>
        </w:rPr>
        <w:t xml:space="preserve"> </w:t>
      </w:r>
      <w:r w:rsidR="009D2115">
        <w:t>Uchovávejte v původním obalu, aby byl přípravek chráněn před vlhkostí</w:t>
      </w:r>
      <w:r w:rsidR="009D2115" w:rsidRPr="00AD1C64">
        <w:t>.</w:t>
      </w:r>
    </w:p>
    <w:p w14:paraId="3D5C8B86" w14:textId="77777777" w:rsidR="00F65514" w:rsidRPr="00AD1C64" w:rsidRDefault="00F65514" w:rsidP="0069236A">
      <w:pPr>
        <w:ind w:left="0" w:firstLine="0"/>
        <w:rPr>
          <w:noProof/>
          <w:szCs w:val="22"/>
        </w:rPr>
      </w:pPr>
    </w:p>
    <w:p w14:paraId="22615E4F" w14:textId="77777777" w:rsidR="00E80E96" w:rsidRPr="00AD1C64" w:rsidRDefault="00E80E96" w:rsidP="0069236A">
      <w:pPr>
        <w:numPr>
          <w:ilvl w:val="12"/>
          <w:numId w:val="0"/>
        </w:numPr>
        <w:rPr>
          <w:noProof/>
          <w:szCs w:val="22"/>
        </w:rPr>
      </w:pPr>
      <w:r w:rsidRPr="00AD1C64">
        <w:rPr>
          <w:szCs w:val="22"/>
        </w:rPr>
        <w:t xml:space="preserve">Nevyhazujte žádné léčivé přípravky </w:t>
      </w:r>
      <w:r w:rsidRPr="00AD1C64">
        <w:rPr>
          <w:noProof/>
          <w:szCs w:val="22"/>
        </w:rPr>
        <w:t xml:space="preserve">do odpadních vod nebo domácího odpadu. Zeptejte se svého lékárníka, jak </w:t>
      </w:r>
      <w:r w:rsidRPr="00AD1C64">
        <w:rPr>
          <w:szCs w:val="22"/>
        </w:rPr>
        <w:t>naložit s přípravky, které již nepoužíváte</w:t>
      </w:r>
      <w:r w:rsidRPr="00AD1C64">
        <w:rPr>
          <w:noProof/>
          <w:szCs w:val="22"/>
        </w:rPr>
        <w:t>. Tato opatření pomáhají chránit životní prostředí.</w:t>
      </w:r>
    </w:p>
    <w:p w14:paraId="0C6BD33F" w14:textId="77777777" w:rsidR="00E80E96" w:rsidRPr="00AD1C64" w:rsidRDefault="00E80E96" w:rsidP="0069236A">
      <w:pPr>
        <w:numPr>
          <w:ilvl w:val="12"/>
          <w:numId w:val="0"/>
        </w:numPr>
        <w:rPr>
          <w:szCs w:val="22"/>
        </w:rPr>
      </w:pPr>
    </w:p>
    <w:p w14:paraId="1F93C37F" w14:textId="77777777" w:rsidR="00E80E96" w:rsidRPr="00AD1C64" w:rsidRDefault="00E80E96" w:rsidP="0069236A">
      <w:pPr>
        <w:numPr>
          <w:ilvl w:val="12"/>
          <w:numId w:val="0"/>
        </w:numPr>
        <w:rPr>
          <w:szCs w:val="22"/>
        </w:rPr>
      </w:pPr>
    </w:p>
    <w:p w14:paraId="02BFAE0A" w14:textId="77777777" w:rsidR="00E80E96" w:rsidRPr="00AD1C64" w:rsidRDefault="00E80E96" w:rsidP="0069236A">
      <w:pPr>
        <w:keepNext/>
        <w:numPr>
          <w:ilvl w:val="12"/>
          <w:numId w:val="0"/>
        </w:numPr>
        <w:ind w:left="567" w:hanging="567"/>
        <w:rPr>
          <w:b/>
          <w:szCs w:val="22"/>
        </w:rPr>
      </w:pPr>
      <w:r w:rsidRPr="00AD1C64">
        <w:rPr>
          <w:b/>
          <w:szCs w:val="22"/>
        </w:rPr>
        <w:t>6.</w:t>
      </w:r>
      <w:r w:rsidRPr="00AD1C64">
        <w:rPr>
          <w:b/>
          <w:szCs w:val="22"/>
        </w:rPr>
        <w:tab/>
        <w:t>Obsah balení a další informace</w:t>
      </w:r>
    </w:p>
    <w:p w14:paraId="0E847361" w14:textId="77777777" w:rsidR="00E80E96" w:rsidRPr="00AD1C64" w:rsidRDefault="00E80E96" w:rsidP="00B42997">
      <w:pPr>
        <w:keepNext/>
        <w:numPr>
          <w:ilvl w:val="12"/>
          <w:numId w:val="0"/>
        </w:numPr>
        <w:ind w:left="567" w:right="-28" w:hanging="567"/>
        <w:rPr>
          <w:szCs w:val="22"/>
        </w:rPr>
      </w:pPr>
    </w:p>
    <w:p w14:paraId="0A4AF722" w14:textId="77777777" w:rsidR="00E80E96" w:rsidRDefault="00E80E96" w:rsidP="00B42997">
      <w:pPr>
        <w:keepNext/>
        <w:ind w:right="-28"/>
        <w:rPr>
          <w:b/>
          <w:noProof/>
          <w:szCs w:val="22"/>
        </w:rPr>
      </w:pPr>
      <w:r w:rsidRPr="00AD1C64">
        <w:rPr>
          <w:b/>
          <w:noProof/>
          <w:szCs w:val="22"/>
        </w:rPr>
        <w:t xml:space="preserve">Co přípravek </w:t>
      </w:r>
      <w:r w:rsidR="00F65514" w:rsidRPr="00AD1C64">
        <w:rPr>
          <w:b/>
          <w:noProof/>
          <w:szCs w:val="22"/>
        </w:rPr>
        <w:t>Emtricitabine/Tenofovir disoproxil Mylan</w:t>
      </w:r>
      <w:r w:rsidRPr="00AD1C64">
        <w:rPr>
          <w:b/>
          <w:noProof/>
          <w:szCs w:val="22"/>
        </w:rPr>
        <w:t xml:space="preserve"> obsahuje</w:t>
      </w:r>
    </w:p>
    <w:p w14:paraId="78F781E1" w14:textId="77777777" w:rsidR="002448E7" w:rsidRPr="00AD1C64" w:rsidRDefault="002448E7" w:rsidP="00B42997">
      <w:pPr>
        <w:keepNext/>
        <w:ind w:right="-28"/>
        <w:rPr>
          <w:b/>
          <w:noProof/>
          <w:szCs w:val="22"/>
        </w:rPr>
      </w:pPr>
    </w:p>
    <w:p w14:paraId="4A3E8D39" w14:textId="77777777" w:rsidR="00E80E96" w:rsidRPr="00846473" w:rsidRDefault="00E80E96" w:rsidP="0069236A">
      <w:pPr>
        <w:numPr>
          <w:ilvl w:val="0"/>
          <w:numId w:val="18"/>
        </w:numPr>
        <w:tabs>
          <w:tab w:val="clear" w:pos="720"/>
        </w:tabs>
        <w:ind w:left="567" w:hanging="567"/>
        <w:rPr>
          <w:szCs w:val="22"/>
        </w:rPr>
      </w:pPr>
      <w:r w:rsidRPr="0015702B">
        <w:rPr>
          <w:b/>
          <w:bCs/>
          <w:szCs w:val="22"/>
        </w:rPr>
        <w:t>Léčivými látkami jsou</w:t>
      </w:r>
      <w:r w:rsidRPr="00AD1C64">
        <w:rPr>
          <w:bCs/>
          <w:szCs w:val="22"/>
        </w:rPr>
        <w:t xml:space="preserve"> </w:t>
      </w:r>
      <w:r w:rsidRPr="0015702B">
        <w:rPr>
          <w:bCs/>
          <w:i/>
          <w:szCs w:val="22"/>
        </w:rPr>
        <w:t>emtricitabin</w:t>
      </w:r>
      <w:r w:rsidRPr="00AD1C64">
        <w:rPr>
          <w:bCs/>
          <w:szCs w:val="22"/>
        </w:rPr>
        <w:t xml:space="preserve"> a </w:t>
      </w:r>
      <w:r w:rsidRPr="0015702B">
        <w:rPr>
          <w:bCs/>
          <w:i/>
          <w:szCs w:val="22"/>
        </w:rPr>
        <w:t>tenofovir</w:t>
      </w:r>
      <w:r w:rsidR="005F2994">
        <w:rPr>
          <w:bCs/>
          <w:i/>
          <w:szCs w:val="22"/>
        </w:rPr>
        <w:t>-</w:t>
      </w:r>
      <w:r w:rsidRPr="0015702B">
        <w:rPr>
          <w:bCs/>
          <w:i/>
          <w:szCs w:val="22"/>
        </w:rPr>
        <w:t>disoproxil</w:t>
      </w:r>
      <w:r w:rsidRPr="00AD1C64">
        <w:rPr>
          <w:bCs/>
          <w:szCs w:val="22"/>
        </w:rPr>
        <w:t>. Jedna potahovaná</w:t>
      </w:r>
      <w:r w:rsidRPr="00AD1C64">
        <w:rPr>
          <w:szCs w:val="22"/>
        </w:rPr>
        <w:t xml:space="preserve"> tableta obsahuje 200 mg </w:t>
      </w:r>
      <w:r w:rsidR="005F2994" w:rsidRPr="00AD1C64">
        <w:rPr>
          <w:szCs w:val="22"/>
        </w:rPr>
        <w:t xml:space="preserve">emtricitabinu </w:t>
      </w:r>
      <w:r w:rsidRPr="00AD1C64">
        <w:rPr>
          <w:szCs w:val="22"/>
        </w:rPr>
        <w:t xml:space="preserve">a 245 mg </w:t>
      </w:r>
      <w:r w:rsidR="005F2994" w:rsidRPr="00AD1C64">
        <w:rPr>
          <w:szCs w:val="22"/>
        </w:rPr>
        <w:t>tenofoviru</w:t>
      </w:r>
      <w:r w:rsidR="005F2994">
        <w:rPr>
          <w:szCs w:val="22"/>
        </w:rPr>
        <w:t>-</w:t>
      </w:r>
      <w:r w:rsidR="005F2994" w:rsidRPr="00AD1C64">
        <w:rPr>
          <w:szCs w:val="22"/>
        </w:rPr>
        <w:t xml:space="preserve">disoproxilu </w:t>
      </w:r>
      <w:r w:rsidR="00FD0452" w:rsidRPr="00066556">
        <w:rPr>
          <w:szCs w:val="22"/>
        </w:rPr>
        <w:t>(</w:t>
      </w:r>
      <w:r w:rsidR="00D13D3B" w:rsidRPr="00066556">
        <w:rPr>
          <w:szCs w:val="22"/>
        </w:rPr>
        <w:t>jako tenofovir</w:t>
      </w:r>
      <w:r w:rsidR="005F2994">
        <w:rPr>
          <w:szCs w:val="22"/>
        </w:rPr>
        <w:t>-</w:t>
      </w:r>
      <w:r w:rsidR="00D13D3B" w:rsidRPr="00066556">
        <w:rPr>
          <w:szCs w:val="22"/>
        </w:rPr>
        <w:t>disoproxil</w:t>
      </w:r>
      <w:r w:rsidR="005F2994">
        <w:rPr>
          <w:szCs w:val="22"/>
        </w:rPr>
        <w:t>-</w:t>
      </w:r>
      <w:r w:rsidR="001C432F" w:rsidRPr="00066556">
        <w:rPr>
          <w:szCs w:val="22"/>
        </w:rPr>
        <w:t>male</w:t>
      </w:r>
      <w:r w:rsidR="005F2994">
        <w:rPr>
          <w:szCs w:val="22"/>
        </w:rPr>
        <w:t>inát</w:t>
      </w:r>
      <w:r w:rsidR="00FD0452" w:rsidRPr="00846473">
        <w:rPr>
          <w:szCs w:val="22"/>
        </w:rPr>
        <w:t>)</w:t>
      </w:r>
      <w:r w:rsidRPr="00846473">
        <w:rPr>
          <w:szCs w:val="22"/>
        </w:rPr>
        <w:t>.</w:t>
      </w:r>
    </w:p>
    <w:p w14:paraId="5CBCA08B" w14:textId="77777777" w:rsidR="00E80E96" w:rsidRPr="00AD1C64" w:rsidRDefault="00C2472D" w:rsidP="0069236A">
      <w:pPr>
        <w:numPr>
          <w:ilvl w:val="0"/>
          <w:numId w:val="26"/>
        </w:numPr>
        <w:tabs>
          <w:tab w:val="clear" w:pos="720"/>
        </w:tabs>
        <w:ind w:left="567" w:hanging="567"/>
        <w:rPr>
          <w:szCs w:val="22"/>
        </w:rPr>
      </w:pPr>
      <w:r w:rsidRPr="0015702B">
        <w:rPr>
          <w:b/>
          <w:bCs/>
          <w:szCs w:val="22"/>
        </w:rPr>
        <w:t>Dalšími složkami jsou</w:t>
      </w:r>
      <w:r w:rsidRPr="00AD1C64">
        <w:rPr>
          <w:szCs w:val="22"/>
        </w:rPr>
        <w:t xml:space="preserve"> mikrokrystalická </w:t>
      </w:r>
      <w:r w:rsidRPr="008F00B4">
        <w:rPr>
          <w:szCs w:val="22"/>
        </w:rPr>
        <w:t xml:space="preserve">celulosa, </w:t>
      </w:r>
      <w:r w:rsidR="00D13D3B" w:rsidRPr="00F53D45">
        <w:rPr>
          <w:szCs w:val="22"/>
        </w:rPr>
        <w:t>částečně</w:t>
      </w:r>
      <w:r w:rsidR="00D13D3B" w:rsidRPr="008F00B4">
        <w:rPr>
          <w:szCs w:val="22"/>
        </w:rPr>
        <w:t xml:space="preserve"> </w:t>
      </w:r>
      <w:r w:rsidRPr="008F00B4">
        <w:rPr>
          <w:szCs w:val="22"/>
        </w:rPr>
        <w:t xml:space="preserve">substituovaná </w:t>
      </w:r>
      <w:r w:rsidR="00D13D3B" w:rsidRPr="003B780E">
        <w:rPr>
          <w:szCs w:val="22"/>
        </w:rPr>
        <w:t>hyprolosa</w:t>
      </w:r>
      <w:r w:rsidRPr="00D02E58">
        <w:rPr>
          <w:szCs w:val="22"/>
        </w:rPr>
        <w:t>, červený oxid železitý (E</w:t>
      </w:r>
      <w:r w:rsidR="00BD2033">
        <w:rPr>
          <w:szCs w:val="22"/>
        </w:rPr>
        <w:t xml:space="preserve"> </w:t>
      </w:r>
      <w:r w:rsidRPr="00D02E58">
        <w:rPr>
          <w:szCs w:val="22"/>
        </w:rPr>
        <w:t>172), bezvodý oxid křemičitý, monohydrát laktosy (viz bod</w:t>
      </w:r>
      <w:r w:rsidR="000C225A" w:rsidRPr="00D02E58">
        <w:rPr>
          <w:szCs w:val="22"/>
        </w:rPr>
        <w:t> </w:t>
      </w:r>
      <w:r w:rsidRPr="00D02E58">
        <w:rPr>
          <w:szCs w:val="22"/>
        </w:rPr>
        <w:t>2 „Emtricitabin</w:t>
      </w:r>
      <w:r w:rsidR="00095DB4" w:rsidRPr="00D02E58">
        <w:rPr>
          <w:szCs w:val="22"/>
        </w:rPr>
        <w:t>e</w:t>
      </w:r>
      <w:r w:rsidRPr="00D02E58">
        <w:rPr>
          <w:szCs w:val="22"/>
        </w:rPr>
        <w:t xml:space="preserve">/Tenofovir disoproxil Mylan obsahuje laktosu“), </w:t>
      </w:r>
      <w:r w:rsidR="00D13D3B" w:rsidRPr="007B50BC">
        <w:rPr>
          <w:szCs w:val="22"/>
        </w:rPr>
        <w:t>magnesium</w:t>
      </w:r>
      <w:r w:rsidR="00D13D3B" w:rsidRPr="00A515EE">
        <w:rPr>
          <w:szCs w:val="22"/>
        </w:rPr>
        <w:t>-</w:t>
      </w:r>
      <w:r w:rsidRPr="00B45F99">
        <w:rPr>
          <w:szCs w:val="22"/>
        </w:rPr>
        <w:t>stearát, hypromelosa, oxid titaničitý (E</w:t>
      </w:r>
      <w:r w:rsidR="00BD2033">
        <w:rPr>
          <w:szCs w:val="22"/>
        </w:rPr>
        <w:t xml:space="preserve"> </w:t>
      </w:r>
      <w:r w:rsidRPr="00B45F99">
        <w:rPr>
          <w:szCs w:val="22"/>
        </w:rPr>
        <w:t>171), triacetin, hlinitý lak brilantní modře FCF (E</w:t>
      </w:r>
      <w:r w:rsidR="00BD2033">
        <w:rPr>
          <w:szCs w:val="22"/>
        </w:rPr>
        <w:t xml:space="preserve"> </w:t>
      </w:r>
      <w:r w:rsidRPr="00B45F99">
        <w:rPr>
          <w:szCs w:val="22"/>
        </w:rPr>
        <w:t xml:space="preserve">133) </w:t>
      </w:r>
      <w:r w:rsidR="001A5AD6">
        <w:rPr>
          <w:szCs w:val="22"/>
        </w:rPr>
        <w:t>a </w:t>
      </w:r>
      <w:r w:rsidRPr="00B45F99">
        <w:rPr>
          <w:szCs w:val="22"/>
        </w:rPr>
        <w:t>žlutý oxid železitý (E</w:t>
      </w:r>
      <w:r w:rsidR="00BD2033">
        <w:rPr>
          <w:szCs w:val="22"/>
        </w:rPr>
        <w:t xml:space="preserve"> </w:t>
      </w:r>
      <w:r w:rsidRPr="00B45F99">
        <w:rPr>
          <w:szCs w:val="22"/>
        </w:rPr>
        <w:t>172).</w:t>
      </w:r>
    </w:p>
    <w:p w14:paraId="4B67D05C" w14:textId="77777777" w:rsidR="00E80E96" w:rsidRPr="00AD1C64" w:rsidRDefault="00E80E96" w:rsidP="0069236A">
      <w:pPr>
        <w:ind w:right="-29"/>
        <w:rPr>
          <w:szCs w:val="22"/>
        </w:rPr>
      </w:pPr>
    </w:p>
    <w:p w14:paraId="68B1276C" w14:textId="77777777" w:rsidR="00E80E96" w:rsidRPr="00AD1C64" w:rsidRDefault="00E80E96" w:rsidP="0069236A">
      <w:pPr>
        <w:keepNext/>
        <w:ind w:left="0" w:right="-2" w:firstLine="0"/>
        <w:rPr>
          <w:b/>
          <w:noProof/>
          <w:szCs w:val="22"/>
        </w:rPr>
      </w:pPr>
      <w:r w:rsidRPr="00AD1C64">
        <w:rPr>
          <w:b/>
          <w:noProof/>
          <w:szCs w:val="22"/>
        </w:rPr>
        <w:t xml:space="preserve">Jak přípravek </w:t>
      </w:r>
      <w:r w:rsidR="0020370C" w:rsidRPr="00AD1C64">
        <w:rPr>
          <w:b/>
          <w:noProof/>
          <w:szCs w:val="22"/>
        </w:rPr>
        <w:t>Emtricitabine/Tenofovir disoproxil Mylan</w:t>
      </w:r>
      <w:r w:rsidRPr="00AD1C64">
        <w:rPr>
          <w:b/>
          <w:noProof/>
          <w:szCs w:val="22"/>
        </w:rPr>
        <w:t xml:space="preserve"> vypadá a co obsahuje toto balení</w:t>
      </w:r>
    </w:p>
    <w:p w14:paraId="6F423771" w14:textId="77777777" w:rsidR="001A5AD6" w:rsidRDefault="001A5AD6" w:rsidP="0069236A">
      <w:pPr>
        <w:keepNext/>
        <w:ind w:left="0" w:firstLine="0"/>
        <w:rPr>
          <w:szCs w:val="22"/>
        </w:rPr>
      </w:pPr>
    </w:p>
    <w:p w14:paraId="5A55E8C1" w14:textId="77777777" w:rsidR="007B0543" w:rsidRPr="00AD1C64" w:rsidRDefault="007B0543" w:rsidP="0069236A">
      <w:pPr>
        <w:ind w:left="0" w:firstLine="0"/>
        <w:rPr>
          <w:szCs w:val="22"/>
        </w:rPr>
      </w:pPr>
      <w:r w:rsidRPr="00AD1C64">
        <w:rPr>
          <w:szCs w:val="22"/>
        </w:rPr>
        <w:t>Emtricitabine/Tenofovir disoproxil Mylan</w:t>
      </w:r>
      <w:r w:rsidR="005B3E6D">
        <w:rPr>
          <w:szCs w:val="22"/>
        </w:rPr>
        <w:t>,</w:t>
      </w:r>
      <w:r w:rsidRPr="00AD1C64">
        <w:rPr>
          <w:szCs w:val="22"/>
        </w:rPr>
        <w:t xml:space="preserve"> potahované tablety</w:t>
      </w:r>
      <w:r w:rsidR="00987D05">
        <w:rPr>
          <w:szCs w:val="22"/>
        </w:rPr>
        <w:t>,</w:t>
      </w:r>
      <w:r w:rsidRPr="00AD1C64">
        <w:rPr>
          <w:szCs w:val="22"/>
        </w:rPr>
        <w:t xml:space="preserve"> jsou světle zelené, potahované, bikonvexní tablety ve tvaru tobolky o rozměrech 19,80 x 9,00 mm s vyraženým „M“ na jedné straně tablety a „ETD“ na straně druhé.</w:t>
      </w:r>
    </w:p>
    <w:p w14:paraId="2CCF13F3" w14:textId="77777777" w:rsidR="007B0543" w:rsidRPr="00AD1C64" w:rsidRDefault="007B0543" w:rsidP="0069236A">
      <w:pPr>
        <w:ind w:left="0" w:firstLine="0"/>
        <w:rPr>
          <w:szCs w:val="22"/>
        </w:rPr>
      </w:pPr>
    </w:p>
    <w:p w14:paraId="1F3D10F8" w14:textId="0B75D556" w:rsidR="007B0543" w:rsidRPr="00AD1C64" w:rsidRDefault="007B0543" w:rsidP="0069236A">
      <w:pPr>
        <w:ind w:left="0" w:firstLine="0"/>
        <w:rPr>
          <w:szCs w:val="22"/>
        </w:rPr>
      </w:pPr>
      <w:r w:rsidRPr="00AD1C64">
        <w:rPr>
          <w:szCs w:val="22"/>
        </w:rPr>
        <w:t xml:space="preserve">Tento přípravek je k dispozici v plastových lahvičkách obsahujících </w:t>
      </w:r>
      <w:r w:rsidR="00D13D3B" w:rsidRPr="00AD1C64">
        <w:rPr>
          <w:szCs w:val="22"/>
        </w:rPr>
        <w:t>vysouše</w:t>
      </w:r>
      <w:r w:rsidR="00D13D3B">
        <w:rPr>
          <w:szCs w:val="22"/>
        </w:rPr>
        <w:t>dlo</w:t>
      </w:r>
      <w:r w:rsidR="00D13D3B" w:rsidRPr="00AD1C64">
        <w:rPr>
          <w:szCs w:val="22"/>
        </w:rPr>
        <w:t xml:space="preserve"> </w:t>
      </w:r>
      <w:r w:rsidRPr="00AD1C64">
        <w:rPr>
          <w:szCs w:val="22"/>
        </w:rPr>
        <w:t>(</w:t>
      </w:r>
      <w:r w:rsidR="00D13D3B" w:rsidRPr="00AD1C64">
        <w:rPr>
          <w:szCs w:val="22"/>
        </w:rPr>
        <w:t>VYSOUŠE</w:t>
      </w:r>
      <w:r w:rsidR="00D13D3B">
        <w:rPr>
          <w:szCs w:val="22"/>
        </w:rPr>
        <w:t>DLO</w:t>
      </w:r>
      <w:r w:rsidR="00D13D3B" w:rsidRPr="00AD1C64">
        <w:rPr>
          <w:szCs w:val="22"/>
        </w:rPr>
        <w:t xml:space="preserve"> </w:t>
      </w:r>
      <w:r w:rsidRPr="00AD1C64">
        <w:rPr>
          <w:szCs w:val="22"/>
        </w:rPr>
        <w:t>NEJEZTE) a 30 </w:t>
      </w:r>
      <w:r w:rsidR="00A5248E">
        <w:rPr>
          <w:szCs w:val="22"/>
        </w:rPr>
        <w:t xml:space="preserve">nebo 90 </w:t>
      </w:r>
      <w:r w:rsidRPr="00AD1C64">
        <w:rPr>
          <w:szCs w:val="22"/>
        </w:rPr>
        <w:t>potahovaných tablet, ve více</w:t>
      </w:r>
      <w:r w:rsidR="00EF06B1">
        <w:rPr>
          <w:szCs w:val="22"/>
        </w:rPr>
        <w:t>čet</w:t>
      </w:r>
      <w:r w:rsidRPr="00AD1C64">
        <w:rPr>
          <w:szCs w:val="22"/>
        </w:rPr>
        <w:t xml:space="preserve">ných balení pak 90 potahovaných tablet ve 3 lahvičkách; </w:t>
      </w:r>
      <w:r w:rsidR="00D13D3B">
        <w:rPr>
          <w:szCs w:val="22"/>
        </w:rPr>
        <w:t>jedna</w:t>
      </w:r>
      <w:r w:rsidR="00D13D3B" w:rsidRPr="00AD1C64">
        <w:rPr>
          <w:szCs w:val="22"/>
        </w:rPr>
        <w:t xml:space="preserve"> </w:t>
      </w:r>
      <w:r w:rsidRPr="00AD1C64">
        <w:rPr>
          <w:szCs w:val="22"/>
        </w:rPr>
        <w:t>s obsahem 30 potahovaných tablet</w:t>
      </w:r>
      <w:r w:rsidR="00D02E58">
        <w:rPr>
          <w:szCs w:val="22"/>
        </w:rPr>
        <w:t>,</w:t>
      </w:r>
      <w:r w:rsidRPr="00AD1C64">
        <w:rPr>
          <w:szCs w:val="22"/>
        </w:rPr>
        <w:t xml:space="preserve"> nebo balení blistrů se </w:t>
      </w:r>
      <w:r w:rsidR="00D02E58" w:rsidRPr="00AD1C64">
        <w:rPr>
          <w:szCs w:val="22"/>
        </w:rPr>
        <w:t>zabudovan</w:t>
      </w:r>
      <w:r w:rsidR="00D02E58">
        <w:rPr>
          <w:szCs w:val="22"/>
        </w:rPr>
        <w:t>ou vrstvou</w:t>
      </w:r>
      <w:r w:rsidR="00D02E58" w:rsidRPr="00AD1C64">
        <w:rPr>
          <w:szCs w:val="22"/>
        </w:rPr>
        <w:t xml:space="preserve"> </w:t>
      </w:r>
      <w:r w:rsidR="00D13D3B" w:rsidRPr="00AD1C64">
        <w:rPr>
          <w:szCs w:val="22"/>
        </w:rPr>
        <w:t>vysouše</w:t>
      </w:r>
      <w:r w:rsidR="00D13D3B">
        <w:rPr>
          <w:szCs w:val="22"/>
        </w:rPr>
        <w:t>dl</w:t>
      </w:r>
      <w:r w:rsidR="00D02E58">
        <w:rPr>
          <w:szCs w:val="22"/>
        </w:rPr>
        <w:t>a</w:t>
      </w:r>
      <w:r w:rsidR="00D13D3B" w:rsidRPr="00AD1C64">
        <w:rPr>
          <w:szCs w:val="22"/>
        </w:rPr>
        <w:t xml:space="preserve"> </w:t>
      </w:r>
      <w:r w:rsidR="005813BC">
        <w:rPr>
          <w:szCs w:val="22"/>
        </w:rPr>
        <w:t>obsahující</w:t>
      </w:r>
      <w:r w:rsidR="005813BC" w:rsidRPr="00AD1C64">
        <w:rPr>
          <w:szCs w:val="22"/>
        </w:rPr>
        <w:t> </w:t>
      </w:r>
      <w:r w:rsidRPr="00AD1C64">
        <w:rPr>
          <w:szCs w:val="22"/>
        </w:rPr>
        <w:t>30, 30 x 1, 90 x 1 nebo 100 x 1 potahovaný</w:t>
      </w:r>
      <w:r w:rsidR="005813BC">
        <w:rPr>
          <w:szCs w:val="22"/>
        </w:rPr>
        <w:t>ch</w:t>
      </w:r>
      <w:r w:rsidRPr="00AD1C64">
        <w:rPr>
          <w:szCs w:val="22"/>
        </w:rPr>
        <w:t xml:space="preserve"> tablet</w:t>
      </w:r>
      <w:r w:rsidR="005813BC">
        <w:rPr>
          <w:szCs w:val="22"/>
        </w:rPr>
        <w:t xml:space="preserve"> a balení blistrů obsahující 30, 30x1 nebo 90x1 potahovaných tablet.</w:t>
      </w:r>
    </w:p>
    <w:p w14:paraId="04C0BCB5" w14:textId="77777777" w:rsidR="007B0543" w:rsidRPr="00AD1C64" w:rsidRDefault="007B0543" w:rsidP="0069236A">
      <w:pPr>
        <w:ind w:left="0" w:firstLine="0"/>
        <w:rPr>
          <w:szCs w:val="22"/>
        </w:rPr>
      </w:pPr>
    </w:p>
    <w:p w14:paraId="71143196" w14:textId="77777777" w:rsidR="00E80E96" w:rsidRPr="00AD1C64" w:rsidRDefault="00E80E96" w:rsidP="0069236A">
      <w:pPr>
        <w:keepNext/>
        <w:ind w:left="0" w:firstLine="0"/>
        <w:rPr>
          <w:szCs w:val="22"/>
        </w:rPr>
      </w:pPr>
      <w:r w:rsidRPr="00AD1C64">
        <w:rPr>
          <w:noProof/>
          <w:szCs w:val="22"/>
        </w:rPr>
        <w:t>Na trhu nemusí být všechny velikosti balení.</w:t>
      </w:r>
    </w:p>
    <w:p w14:paraId="2EBF2C6C" w14:textId="77777777" w:rsidR="00E80E96" w:rsidRPr="00AD1C64" w:rsidRDefault="00E80E96" w:rsidP="0069236A">
      <w:pPr>
        <w:keepNext/>
        <w:rPr>
          <w:b/>
          <w:noProof/>
          <w:szCs w:val="22"/>
        </w:rPr>
      </w:pPr>
    </w:p>
    <w:p w14:paraId="7717F87B" w14:textId="77777777" w:rsidR="00E80E96" w:rsidRPr="00AD1C64" w:rsidRDefault="00E80E96" w:rsidP="0069236A">
      <w:pPr>
        <w:keepNext/>
        <w:rPr>
          <w:b/>
          <w:noProof/>
          <w:szCs w:val="22"/>
        </w:rPr>
      </w:pPr>
      <w:r w:rsidRPr="00AD1C64">
        <w:rPr>
          <w:b/>
          <w:noProof/>
          <w:szCs w:val="22"/>
        </w:rPr>
        <w:t>Držitel rozhodnutí o registraci:</w:t>
      </w:r>
    </w:p>
    <w:p w14:paraId="6DA4914C" w14:textId="77777777" w:rsidR="007B7151" w:rsidRPr="007B7151" w:rsidRDefault="007B7151" w:rsidP="0069236A">
      <w:pPr>
        <w:keepNext/>
        <w:rPr>
          <w:szCs w:val="22"/>
        </w:rPr>
      </w:pPr>
      <w:r w:rsidRPr="007B7151">
        <w:rPr>
          <w:szCs w:val="22"/>
        </w:rPr>
        <w:t>Mylan Pharmaceuticals Limited</w:t>
      </w:r>
    </w:p>
    <w:p w14:paraId="5D67124F" w14:textId="77777777" w:rsidR="007B7151" w:rsidRPr="007B7151" w:rsidRDefault="007B7151" w:rsidP="0069236A">
      <w:pPr>
        <w:keepNext/>
        <w:rPr>
          <w:szCs w:val="22"/>
        </w:rPr>
      </w:pPr>
      <w:r w:rsidRPr="007B7151">
        <w:rPr>
          <w:szCs w:val="22"/>
        </w:rPr>
        <w:t xml:space="preserve">Damastown Industrial Park, </w:t>
      </w:r>
    </w:p>
    <w:p w14:paraId="56364AB9" w14:textId="77777777" w:rsidR="007B7151" w:rsidRPr="007B7151" w:rsidRDefault="007B7151" w:rsidP="0069236A">
      <w:pPr>
        <w:keepNext/>
        <w:rPr>
          <w:szCs w:val="22"/>
        </w:rPr>
      </w:pPr>
      <w:r w:rsidRPr="007B7151">
        <w:rPr>
          <w:szCs w:val="22"/>
        </w:rPr>
        <w:t xml:space="preserve">Mulhuddart, Dublin 15, </w:t>
      </w:r>
    </w:p>
    <w:p w14:paraId="7BDD75DE" w14:textId="77777777" w:rsidR="007B7151" w:rsidRPr="007B7151" w:rsidRDefault="007B7151" w:rsidP="0069236A">
      <w:pPr>
        <w:keepNext/>
        <w:rPr>
          <w:szCs w:val="22"/>
        </w:rPr>
      </w:pPr>
      <w:r w:rsidRPr="007B7151">
        <w:rPr>
          <w:szCs w:val="22"/>
        </w:rPr>
        <w:t>DUBLIN</w:t>
      </w:r>
    </w:p>
    <w:p w14:paraId="79FFBD9B" w14:textId="77777777" w:rsidR="007B7151" w:rsidRPr="00E52074" w:rsidRDefault="007B7151" w:rsidP="0069236A">
      <w:pPr>
        <w:keepNext/>
        <w:rPr>
          <w:szCs w:val="22"/>
        </w:rPr>
      </w:pPr>
      <w:r w:rsidRPr="007B7151">
        <w:rPr>
          <w:szCs w:val="22"/>
        </w:rPr>
        <w:t>Irsko</w:t>
      </w:r>
    </w:p>
    <w:p w14:paraId="6319DC2B" w14:textId="77777777" w:rsidR="00E80E96" w:rsidRPr="00AD1C64" w:rsidRDefault="00E80E96" w:rsidP="0069236A">
      <w:pPr>
        <w:numPr>
          <w:ilvl w:val="12"/>
          <w:numId w:val="0"/>
        </w:numPr>
        <w:ind w:right="-2"/>
        <w:rPr>
          <w:szCs w:val="22"/>
        </w:rPr>
      </w:pPr>
    </w:p>
    <w:p w14:paraId="72203702" w14:textId="77777777" w:rsidR="00E80E96" w:rsidRPr="00AD1C64" w:rsidRDefault="00E80E96" w:rsidP="0069236A">
      <w:pPr>
        <w:keepNext/>
        <w:numPr>
          <w:ilvl w:val="12"/>
          <w:numId w:val="0"/>
        </w:numPr>
        <w:rPr>
          <w:b/>
          <w:szCs w:val="22"/>
        </w:rPr>
      </w:pPr>
      <w:r w:rsidRPr="008F00B4">
        <w:rPr>
          <w:b/>
          <w:szCs w:val="22"/>
        </w:rPr>
        <w:lastRenderedPageBreak/>
        <w:t>Výrobce:</w:t>
      </w:r>
    </w:p>
    <w:p w14:paraId="58EB3C50" w14:textId="77777777" w:rsidR="007B0543" w:rsidRPr="00AD1C64" w:rsidRDefault="007B0543" w:rsidP="0069236A">
      <w:pPr>
        <w:keepNext/>
        <w:rPr>
          <w:szCs w:val="22"/>
        </w:rPr>
      </w:pPr>
      <w:r w:rsidRPr="00AD1C64">
        <w:rPr>
          <w:szCs w:val="22"/>
        </w:rPr>
        <w:t>Mylan Hungary Kft</w:t>
      </w:r>
    </w:p>
    <w:p w14:paraId="5375BB2D" w14:textId="77777777" w:rsidR="007B0543" w:rsidRPr="00AD1C64" w:rsidRDefault="007B0543" w:rsidP="00B42997">
      <w:pPr>
        <w:rPr>
          <w:szCs w:val="22"/>
        </w:rPr>
      </w:pPr>
      <w:r w:rsidRPr="00AD1C64">
        <w:rPr>
          <w:szCs w:val="22"/>
        </w:rPr>
        <w:t>Mylan utca 1, H-2900 Komárom,</w:t>
      </w:r>
    </w:p>
    <w:p w14:paraId="669A9FB0" w14:textId="77777777" w:rsidR="00E80E96" w:rsidRPr="00AD1C64" w:rsidRDefault="007B0543" w:rsidP="00B42997">
      <w:pPr>
        <w:numPr>
          <w:ilvl w:val="12"/>
          <w:numId w:val="0"/>
        </w:numPr>
        <w:ind w:right="-2"/>
        <w:rPr>
          <w:szCs w:val="22"/>
        </w:rPr>
      </w:pPr>
      <w:r w:rsidRPr="00AD1C64">
        <w:rPr>
          <w:szCs w:val="22"/>
        </w:rPr>
        <w:t>Maďarsko</w:t>
      </w:r>
    </w:p>
    <w:p w14:paraId="62F1D2FF" w14:textId="77777777" w:rsidR="0066033A" w:rsidRPr="005F2994" w:rsidRDefault="0066033A" w:rsidP="00210B70">
      <w:pPr>
        <w:ind w:left="0" w:firstLine="0"/>
        <w:rPr>
          <w:szCs w:val="22"/>
          <w:highlight w:val="lightGray"/>
        </w:rPr>
      </w:pPr>
    </w:p>
    <w:p w14:paraId="72386E2E" w14:textId="77777777" w:rsidR="0066033A" w:rsidRPr="005F2994" w:rsidRDefault="0066033A" w:rsidP="00E05149">
      <w:pPr>
        <w:keepNext/>
        <w:rPr>
          <w:szCs w:val="22"/>
          <w:highlight w:val="lightGray"/>
        </w:rPr>
      </w:pPr>
      <w:r w:rsidRPr="005F2994">
        <w:rPr>
          <w:szCs w:val="22"/>
          <w:highlight w:val="lightGray"/>
        </w:rPr>
        <w:t>Medis International a.s</w:t>
      </w:r>
    </w:p>
    <w:p w14:paraId="79E7C9FA" w14:textId="77777777" w:rsidR="0066033A" w:rsidRPr="005F2994" w:rsidRDefault="0066033A" w:rsidP="00B42997">
      <w:pPr>
        <w:rPr>
          <w:szCs w:val="22"/>
          <w:highlight w:val="lightGray"/>
        </w:rPr>
      </w:pPr>
      <w:r w:rsidRPr="005F2994">
        <w:rPr>
          <w:szCs w:val="22"/>
          <w:highlight w:val="lightGray"/>
        </w:rPr>
        <w:t>výrobní závod Bolatice, Průmyslová</w:t>
      </w:r>
      <w:r w:rsidR="00151571" w:rsidRPr="005F2994">
        <w:rPr>
          <w:szCs w:val="22"/>
          <w:highlight w:val="lightGray"/>
        </w:rPr>
        <w:t xml:space="preserve"> </w:t>
      </w:r>
      <w:r w:rsidRPr="005F2994">
        <w:rPr>
          <w:szCs w:val="22"/>
          <w:highlight w:val="lightGray"/>
        </w:rPr>
        <w:t>961/16, Bolatice</w:t>
      </w:r>
    </w:p>
    <w:p w14:paraId="4C3C71FB" w14:textId="77777777" w:rsidR="0066033A" w:rsidRPr="005F2994" w:rsidRDefault="0066033A" w:rsidP="00B42997">
      <w:pPr>
        <w:rPr>
          <w:szCs w:val="22"/>
          <w:highlight w:val="lightGray"/>
        </w:rPr>
      </w:pPr>
      <w:r w:rsidRPr="005F2994">
        <w:rPr>
          <w:szCs w:val="22"/>
          <w:highlight w:val="lightGray"/>
        </w:rPr>
        <w:t>747 23, Česká republika</w:t>
      </w:r>
    </w:p>
    <w:p w14:paraId="45ED9542" w14:textId="77777777" w:rsidR="00E80E96" w:rsidRPr="005F2994" w:rsidRDefault="00E80E96" w:rsidP="00B42997">
      <w:pPr>
        <w:numPr>
          <w:ilvl w:val="12"/>
          <w:numId w:val="0"/>
        </w:numPr>
        <w:ind w:right="-2"/>
        <w:rPr>
          <w:szCs w:val="22"/>
          <w:highlight w:val="lightGray"/>
        </w:rPr>
      </w:pPr>
    </w:p>
    <w:p w14:paraId="4683CE1B" w14:textId="07ED93BB" w:rsidR="00526D46" w:rsidRPr="004817AC" w:rsidRDefault="00526D46" w:rsidP="00B42997">
      <w:pPr>
        <w:pStyle w:val="MGGTextLeft"/>
        <w:rPr>
          <w:highlight w:val="lightGray"/>
          <w:lang w:val="de-DE"/>
        </w:rPr>
      </w:pPr>
      <w:del w:id="74" w:author="Anonymous Viatris" w:date="2026-04-10T13:05:00Z" w16du:dateUtc="2026-04-10T07:35:00Z">
        <w:r w:rsidRPr="004817AC" w:rsidDel="00E026B2">
          <w:rPr>
            <w:highlight w:val="lightGray"/>
            <w:lang w:val="de-DE"/>
          </w:rPr>
          <w:delText xml:space="preserve">Mylan </w:delText>
        </w:r>
      </w:del>
      <w:ins w:id="75" w:author="Anonymous Viatris" w:date="2026-04-10T13:05:00Z" w16du:dateUtc="2026-04-10T07:35:00Z">
        <w:r w:rsidR="00E026B2">
          <w:rPr>
            <w:highlight w:val="lightGray"/>
            <w:lang w:val="de-DE"/>
          </w:rPr>
          <w:t>Viatris</w:t>
        </w:r>
        <w:r w:rsidR="00E026B2" w:rsidRPr="004817AC">
          <w:rPr>
            <w:highlight w:val="lightGray"/>
            <w:lang w:val="de-DE"/>
          </w:rPr>
          <w:t xml:space="preserve"> </w:t>
        </w:r>
      </w:ins>
      <w:r w:rsidRPr="004817AC">
        <w:rPr>
          <w:highlight w:val="lightGray"/>
          <w:lang w:val="de-DE"/>
        </w:rPr>
        <w:t>Germany GmbH</w:t>
      </w:r>
    </w:p>
    <w:p w14:paraId="4986C670" w14:textId="77777777" w:rsidR="00526D46" w:rsidRPr="004817AC" w:rsidRDefault="00526D46" w:rsidP="00B42997">
      <w:pPr>
        <w:pStyle w:val="MGGTextLeft"/>
        <w:rPr>
          <w:highlight w:val="lightGray"/>
          <w:lang w:val="de-DE"/>
        </w:rPr>
      </w:pPr>
      <w:r w:rsidRPr="004817AC">
        <w:rPr>
          <w:highlight w:val="lightGray"/>
          <w:lang w:val="de-DE"/>
        </w:rPr>
        <w:t>Zweigniederlassung Bad Homburg v. d. Hoehe, Benzstrasse 1</w:t>
      </w:r>
    </w:p>
    <w:p w14:paraId="52778E5A" w14:textId="77777777" w:rsidR="00526D46" w:rsidRPr="004817AC" w:rsidRDefault="00526D46" w:rsidP="00B42997">
      <w:pPr>
        <w:pStyle w:val="MGGTextLeft"/>
        <w:rPr>
          <w:highlight w:val="lightGray"/>
          <w:lang w:val="de-DE"/>
        </w:rPr>
      </w:pPr>
      <w:r w:rsidRPr="004817AC">
        <w:rPr>
          <w:highlight w:val="lightGray"/>
          <w:lang w:val="de-DE"/>
        </w:rPr>
        <w:t>Bad Homburg v. d. Hoehe</w:t>
      </w:r>
    </w:p>
    <w:p w14:paraId="4F9D0077" w14:textId="77777777" w:rsidR="00526D46" w:rsidRPr="004817AC" w:rsidRDefault="00526D46" w:rsidP="00B42997">
      <w:pPr>
        <w:pStyle w:val="MGGTextLeft"/>
        <w:rPr>
          <w:highlight w:val="lightGray"/>
          <w:lang w:val="de-DE"/>
        </w:rPr>
      </w:pPr>
      <w:r w:rsidRPr="004817AC">
        <w:rPr>
          <w:highlight w:val="lightGray"/>
          <w:lang w:val="de-DE"/>
        </w:rPr>
        <w:t xml:space="preserve">Hessen, 61352, </w:t>
      </w:r>
    </w:p>
    <w:p w14:paraId="5527B30A" w14:textId="77777777" w:rsidR="00526D46" w:rsidRPr="004817AC" w:rsidRDefault="00526D46" w:rsidP="00B42997">
      <w:pPr>
        <w:numPr>
          <w:ilvl w:val="12"/>
          <w:numId w:val="0"/>
        </w:numPr>
        <w:ind w:right="-2"/>
        <w:rPr>
          <w:rFonts w:eastAsia="Times New Roman"/>
          <w:szCs w:val="24"/>
          <w:lang w:val="de-DE"/>
        </w:rPr>
      </w:pPr>
      <w:r w:rsidRPr="004817AC">
        <w:rPr>
          <w:rFonts w:eastAsia="Times New Roman"/>
          <w:szCs w:val="24"/>
          <w:highlight w:val="lightGray"/>
          <w:lang w:val="de-DE"/>
        </w:rPr>
        <w:t>Německo</w:t>
      </w:r>
    </w:p>
    <w:p w14:paraId="6F0C705B" w14:textId="77777777" w:rsidR="00526D46" w:rsidRPr="00AD1C64" w:rsidRDefault="00526D46" w:rsidP="00B42997">
      <w:pPr>
        <w:numPr>
          <w:ilvl w:val="12"/>
          <w:numId w:val="0"/>
        </w:numPr>
        <w:ind w:right="-2"/>
        <w:rPr>
          <w:szCs w:val="22"/>
        </w:rPr>
      </w:pPr>
    </w:p>
    <w:bookmarkEnd w:id="11"/>
    <w:p w14:paraId="4B3F3836" w14:textId="77777777" w:rsidR="00E80E96" w:rsidRPr="00AD1C64" w:rsidRDefault="00E80E96" w:rsidP="00B42997">
      <w:pPr>
        <w:keepNext/>
        <w:numPr>
          <w:ilvl w:val="12"/>
          <w:numId w:val="0"/>
        </w:numPr>
        <w:rPr>
          <w:szCs w:val="22"/>
        </w:rPr>
      </w:pPr>
      <w:r w:rsidRPr="00AD1C64">
        <w:rPr>
          <w:szCs w:val="22"/>
        </w:rPr>
        <w:t>Další informace o tomto přípravku získáte u místního zástupce držitele rozhodnutí o registraci:</w:t>
      </w:r>
    </w:p>
    <w:p w14:paraId="535C51D9" w14:textId="77777777" w:rsidR="00E80E96" w:rsidRPr="00AD1C64" w:rsidRDefault="00E80E96" w:rsidP="00B42997">
      <w:pPr>
        <w:keepNext/>
        <w:numPr>
          <w:ilvl w:val="12"/>
          <w:numId w:val="0"/>
        </w:numPr>
        <w:rPr>
          <w:szCs w:val="22"/>
        </w:rPr>
      </w:pPr>
    </w:p>
    <w:tbl>
      <w:tblPr>
        <w:tblW w:w="8613" w:type="dxa"/>
        <w:tblLayout w:type="fixed"/>
        <w:tblLook w:val="04A0" w:firstRow="1" w:lastRow="0" w:firstColumn="1" w:lastColumn="0" w:noHBand="0" w:noVBand="1"/>
      </w:tblPr>
      <w:tblGrid>
        <w:gridCol w:w="4261"/>
        <w:gridCol w:w="4352"/>
      </w:tblGrid>
      <w:tr w:rsidR="000C225A" w:rsidRPr="00AD1C64" w14:paraId="2ABC2021" w14:textId="77777777" w:rsidTr="000C225A">
        <w:trPr>
          <w:cantSplit/>
        </w:trPr>
        <w:tc>
          <w:tcPr>
            <w:tcW w:w="4261" w:type="dxa"/>
          </w:tcPr>
          <w:p w14:paraId="17BCD0B2" w14:textId="77777777" w:rsidR="000C225A" w:rsidRPr="00A31C41" w:rsidRDefault="000C225A" w:rsidP="00284B8F">
            <w:pPr>
              <w:pStyle w:val="MGGTextLeft"/>
              <w:keepNext/>
              <w:tabs>
                <w:tab w:val="left" w:pos="567"/>
              </w:tabs>
              <w:rPr>
                <w:b/>
                <w:szCs w:val="22"/>
                <w:lang w:val="cs-CZ"/>
              </w:rPr>
            </w:pPr>
            <w:r w:rsidRPr="00A31C41">
              <w:rPr>
                <w:b/>
                <w:szCs w:val="22"/>
                <w:lang w:val="cs-CZ"/>
              </w:rPr>
              <w:t>België/Belgique/Belgien</w:t>
            </w:r>
          </w:p>
          <w:p w14:paraId="419EEE7E" w14:textId="5666CC8C" w:rsidR="000C225A" w:rsidRPr="00A31C41" w:rsidRDefault="00A5248E" w:rsidP="00284B8F">
            <w:pPr>
              <w:pStyle w:val="MGGTextLeft"/>
              <w:keepNext/>
              <w:tabs>
                <w:tab w:val="left" w:pos="567"/>
              </w:tabs>
              <w:rPr>
                <w:b/>
                <w:szCs w:val="22"/>
                <w:lang w:val="cs-CZ"/>
              </w:rPr>
            </w:pPr>
            <w:r>
              <w:rPr>
                <w:szCs w:val="22"/>
                <w:lang w:val="cs-CZ"/>
              </w:rPr>
              <w:t>Viatris</w:t>
            </w:r>
          </w:p>
          <w:p w14:paraId="09302999" w14:textId="77777777" w:rsidR="000C225A" w:rsidRPr="00A31C41" w:rsidRDefault="000C225A" w:rsidP="00284B8F">
            <w:pPr>
              <w:pStyle w:val="MGGTextLeft"/>
              <w:keepNext/>
              <w:tabs>
                <w:tab w:val="left" w:pos="567"/>
              </w:tabs>
              <w:rPr>
                <w:szCs w:val="22"/>
                <w:lang w:val="cs-CZ"/>
              </w:rPr>
            </w:pPr>
            <w:r w:rsidRPr="00A31C41">
              <w:rPr>
                <w:szCs w:val="22"/>
                <w:lang w:val="cs-CZ"/>
              </w:rPr>
              <w:t>Tél/Tel: + 32 02 658 61 00</w:t>
            </w:r>
          </w:p>
          <w:p w14:paraId="17B8938C" w14:textId="77777777" w:rsidR="000C225A" w:rsidRPr="00A31C41" w:rsidRDefault="000C225A" w:rsidP="00284B8F">
            <w:pPr>
              <w:pStyle w:val="MGGTextLeft"/>
              <w:keepNext/>
              <w:tabs>
                <w:tab w:val="left" w:pos="567"/>
              </w:tabs>
              <w:rPr>
                <w:szCs w:val="22"/>
                <w:lang w:val="cs-CZ"/>
              </w:rPr>
            </w:pPr>
          </w:p>
        </w:tc>
        <w:tc>
          <w:tcPr>
            <w:tcW w:w="4352" w:type="dxa"/>
          </w:tcPr>
          <w:p w14:paraId="1F0127D8" w14:textId="77777777" w:rsidR="000C225A" w:rsidRPr="00A31C41" w:rsidRDefault="000C225A" w:rsidP="00284B8F">
            <w:pPr>
              <w:pStyle w:val="MGGTextLeft"/>
              <w:keepNext/>
              <w:tabs>
                <w:tab w:val="left" w:pos="567"/>
              </w:tabs>
              <w:rPr>
                <w:b/>
                <w:szCs w:val="22"/>
                <w:lang w:val="cs-CZ"/>
              </w:rPr>
            </w:pPr>
            <w:r w:rsidRPr="00A31C41">
              <w:rPr>
                <w:b/>
                <w:szCs w:val="22"/>
                <w:lang w:val="cs-CZ"/>
              </w:rPr>
              <w:t>Lietuva</w:t>
            </w:r>
          </w:p>
          <w:p w14:paraId="0A6255F9" w14:textId="40C209F3" w:rsidR="00B97EB0" w:rsidRPr="00B97EB0" w:rsidRDefault="00A5248E" w:rsidP="00284B8F">
            <w:pPr>
              <w:pStyle w:val="MGGTextLeft"/>
              <w:keepNext/>
              <w:tabs>
                <w:tab w:val="left" w:pos="567"/>
              </w:tabs>
              <w:rPr>
                <w:szCs w:val="22"/>
              </w:rPr>
            </w:pPr>
            <w:r>
              <w:rPr>
                <w:szCs w:val="22"/>
              </w:rPr>
              <w:t xml:space="preserve">Viatris </w:t>
            </w:r>
            <w:r w:rsidR="00B97EB0" w:rsidRPr="00B97EB0">
              <w:rPr>
                <w:szCs w:val="22"/>
              </w:rPr>
              <w:t>UAB</w:t>
            </w:r>
          </w:p>
          <w:p w14:paraId="7988F663" w14:textId="77777777" w:rsidR="00B97EB0" w:rsidRPr="00B97EB0" w:rsidRDefault="00B97EB0" w:rsidP="00284B8F">
            <w:pPr>
              <w:pStyle w:val="MGGTextLeft"/>
              <w:keepNext/>
              <w:tabs>
                <w:tab w:val="left" w:pos="567"/>
              </w:tabs>
              <w:rPr>
                <w:szCs w:val="22"/>
              </w:rPr>
            </w:pPr>
            <w:r w:rsidRPr="00B97EB0">
              <w:rPr>
                <w:szCs w:val="22"/>
              </w:rPr>
              <w:t>Tel: +370 5 205 1288</w:t>
            </w:r>
          </w:p>
          <w:p w14:paraId="1661385E" w14:textId="77777777" w:rsidR="000C225A" w:rsidRPr="00A31C41" w:rsidRDefault="000C225A" w:rsidP="00284B8F">
            <w:pPr>
              <w:pStyle w:val="MGGTextLeft"/>
              <w:keepNext/>
              <w:tabs>
                <w:tab w:val="left" w:pos="567"/>
              </w:tabs>
              <w:rPr>
                <w:szCs w:val="22"/>
                <w:lang w:val="cs-CZ"/>
              </w:rPr>
            </w:pPr>
          </w:p>
        </w:tc>
      </w:tr>
      <w:tr w:rsidR="000C225A" w:rsidRPr="00AD1C64" w14:paraId="3EB7E136" w14:textId="77777777" w:rsidTr="000C225A">
        <w:trPr>
          <w:cantSplit/>
        </w:trPr>
        <w:tc>
          <w:tcPr>
            <w:tcW w:w="4261" w:type="dxa"/>
          </w:tcPr>
          <w:p w14:paraId="0E294B63" w14:textId="77777777" w:rsidR="000C225A" w:rsidRPr="00A31C41" w:rsidRDefault="000C225A" w:rsidP="00284B8F">
            <w:pPr>
              <w:pStyle w:val="MGGTextLeft"/>
              <w:rPr>
                <w:b/>
              </w:rPr>
            </w:pPr>
            <w:proofErr w:type="spellStart"/>
            <w:r w:rsidRPr="00A31C41">
              <w:rPr>
                <w:b/>
              </w:rPr>
              <w:t>България</w:t>
            </w:r>
            <w:proofErr w:type="spellEnd"/>
          </w:p>
          <w:p w14:paraId="613DCDAF" w14:textId="289362B4" w:rsidR="000C225A" w:rsidRPr="00A31C41" w:rsidRDefault="000B7884" w:rsidP="00284B8F">
            <w:pPr>
              <w:pStyle w:val="MGGTextLeft"/>
              <w:rPr>
                <w:sz w:val="20"/>
                <w:lang w:val="bg-BG"/>
              </w:rPr>
            </w:pPr>
            <w:ins w:id="76" w:author="Anonymous Viatris" w:date="2026-04-10T13:05:00Z" w16du:dateUtc="2026-04-10T07:35:00Z">
              <w:r w:rsidRPr="00B01073">
                <w:rPr>
                  <w:lang w:val="bg-BG"/>
                </w:rPr>
                <w:t xml:space="preserve">Виатрис </w:t>
              </w:r>
            </w:ins>
            <w:del w:id="77" w:author="Anonymous Viatris" w:date="2026-04-10T13:05:00Z" w16du:dateUtc="2026-04-10T07:35:00Z">
              <w:r w:rsidR="000C225A" w:rsidRPr="00A31C41" w:rsidDel="000B7884">
                <w:rPr>
                  <w:lang w:val="bg-BG"/>
                </w:rPr>
                <w:delText xml:space="preserve">Майлан </w:delText>
              </w:r>
            </w:del>
            <w:r w:rsidR="000C225A" w:rsidRPr="00A31C41">
              <w:rPr>
                <w:lang w:val="bg-BG"/>
              </w:rPr>
              <w:t>ЕООД</w:t>
            </w:r>
          </w:p>
          <w:p w14:paraId="1B089FAC" w14:textId="77777777" w:rsidR="000C225A" w:rsidRPr="00A31C41" w:rsidRDefault="000C225A" w:rsidP="00284B8F">
            <w:r w:rsidRPr="00A31C41">
              <w:t>Тел</w:t>
            </w:r>
            <w:r w:rsidR="00E57471">
              <w:t>.</w:t>
            </w:r>
            <w:r w:rsidRPr="00A31C41">
              <w:t>: +359 2 44 55 400</w:t>
            </w:r>
          </w:p>
          <w:p w14:paraId="34E24EF2" w14:textId="77777777" w:rsidR="000C225A" w:rsidRPr="00A31C41" w:rsidRDefault="000C225A" w:rsidP="00284B8F">
            <w:pPr>
              <w:pStyle w:val="MGGTextLeft"/>
              <w:tabs>
                <w:tab w:val="left" w:pos="567"/>
              </w:tabs>
            </w:pPr>
          </w:p>
        </w:tc>
        <w:tc>
          <w:tcPr>
            <w:tcW w:w="4352" w:type="dxa"/>
          </w:tcPr>
          <w:p w14:paraId="68FB5C00" w14:textId="77777777" w:rsidR="000C225A" w:rsidRPr="005F2994" w:rsidRDefault="000C225A" w:rsidP="00284B8F">
            <w:pPr>
              <w:pStyle w:val="MGGTextLeft"/>
              <w:tabs>
                <w:tab w:val="left" w:pos="567"/>
              </w:tabs>
              <w:rPr>
                <w:b/>
                <w:lang w:val="fr-FR"/>
              </w:rPr>
            </w:pPr>
            <w:r w:rsidRPr="005F2994">
              <w:rPr>
                <w:b/>
                <w:lang w:val="fr-FR"/>
              </w:rPr>
              <w:t>Luxembourg/Luxemburg</w:t>
            </w:r>
          </w:p>
          <w:p w14:paraId="0E054DC9" w14:textId="6F04891D" w:rsidR="000C225A" w:rsidRPr="005F2994" w:rsidRDefault="00A5248E" w:rsidP="00284B8F">
            <w:pPr>
              <w:pStyle w:val="MGGTextLeft"/>
              <w:tabs>
                <w:tab w:val="left" w:pos="567"/>
              </w:tabs>
              <w:rPr>
                <w:lang w:val="fr-FR"/>
              </w:rPr>
            </w:pPr>
            <w:r>
              <w:rPr>
                <w:lang w:val="fr-FR"/>
              </w:rPr>
              <w:t>Viatris</w:t>
            </w:r>
          </w:p>
          <w:p w14:paraId="7C85CD11" w14:textId="77777777" w:rsidR="000C225A" w:rsidRPr="005F2994" w:rsidRDefault="008E6835" w:rsidP="00284B8F">
            <w:pPr>
              <w:pStyle w:val="MGGTextLeft"/>
              <w:tabs>
                <w:tab w:val="left" w:pos="567"/>
              </w:tabs>
              <w:rPr>
                <w:lang w:val="fr-FR"/>
              </w:rPr>
            </w:pPr>
            <w:r>
              <w:rPr>
                <w:lang w:val="fr-FR"/>
              </w:rPr>
              <w:t>Tél/</w:t>
            </w:r>
            <w:r w:rsidR="000C225A" w:rsidRPr="005F2994">
              <w:rPr>
                <w:lang w:val="fr-FR"/>
              </w:rPr>
              <w:t xml:space="preserve">Tel: + 32 </w:t>
            </w:r>
            <w:r w:rsidR="00500895" w:rsidRPr="005F2994">
              <w:rPr>
                <w:lang w:val="fr-FR"/>
              </w:rPr>
              <w:t>(</w:t>
            </w:r>
            <w:r w:rsidR="000C225A" w:rsidRPr="005F2994">
              <w:rPr>
                <w:lang w:val="fr-FR"/>
              </w:rPr>
              <w:t>0</w:t>
            </w:r>
            <w:r w:rsidR="00500895" w:rsidRPr="005F2994">
              <w:rPr>
                <w:lang w:val="fr-FR"/>
              </w:rPr>
              <w:t>)</w:t>
            </w:r>
            <w:r w:rsidR="000C225A" w:rsidRPr="005F2994">
              <w:rPr>
                <w:lang w:val="fr-FR"/>
              </w:rPr>
              <w:t>2 658 61 00</w:t>
            </w:r>
          </w:p>
          <w:p w14:paraId="3418F618" w14:textId="77777777" w:rsidR="000C225A" w:rsidRPr="005F2994" w:rsidRDefault="000C225A" w:rsidP="00284B8F">
            <w:pPr>
              <w:pStyle w:val="MGGTextLeft"/>
              <w:tabs>
                <w:tab w:val="left" w:pos="567"/>
              </w:tabs>
              <w:rPr>
                <w:lang w:val="fr-FR"/>
              </w:rPr>
            </w:pPr>
            <w:r w:rsidRPr="005F2994">
              <w:rPr>
                <w:lang w:val="fr-FR"/>
              </w:rPr>
              <w:t>(Belgique/Belgien)</w:t>
            </w:r>
          </w:p>
          <w:p w14:paraId="3CA5C65E" w14:textId="77777777" w:rsidR="000C225A" w:rsidRPr="005F2994" w:rsidRDefault="000C225A" w:rsidP="00284B8F">
            <w:pPr>
              <w:pStyle w:val="MGGTextLeft"/>
              <w:tabs>
                <w:tab w:val="left" w:pos="567"/>
              </w:tabs>
              <w:rPr>
                <w:lang w:val="fr-FR"/>
              </w:rPr>
            </w:pPr>
          </w:p>
        </w:tc>
      </w:tr>
      <w:tr w:rsidR="000C225A" w:rsidRPr="00AD1C64" w14:paraId="5C3E49A7" w14:textId="77777777" w:rsidTr="000C225A">
        <w:trPr>
          <w:cantSplit/>
        </w:trPr>
        <w:tc>
          <w:tcPr>
            <w:tcW w:w="4261" w:type="dxa"/>
          </w:tcPr>
          <w:p w14:paraId="2F479F06" w14:textId="77777777" w:rsidR="000C225A" w:rsidRPr="0015702B" w:rsidRDefault="000C225A" w:rsidP="00284B8F">
            <w:pPr>
              <w:pStyle w:val="MGGTextLeft"/>
              <w:tabs>
                <w:tab w:val="left" w:pos="567"/>
              </w:tabs>
              <w:rPr>
                <w:b/>
                <w:lang w:val="cs-CZ"/>
              </w:rPr>
            </w:pPr>
            <w:r w:rsidRPr="0015702B">
              <w:rPr>
                <w:b/>
                <w:lang w:val="cs-CZ"/>
              </w:rPr>
              <w:t>Česká republika</w:t>
            </w:r>
          </w:p>
          <w:p w14:paraId="69AC6AD1" w14:textId="77777777" w:rsidR="000C225A" w:rsidRPr="0015702B" w:rsidRDefault="008E6835" w:rsidP="00284B8F">
            <w:pPr>
              <w:pStyle w:val="MGGTextLeft"/>
              <w:tabs>
                <w:tab w:val="left" w:pos="567"/>
              </w:tabs>
              <w:rPr>
                <w:lang w:val="cs-CZ"/>
              </w:rPr>
            </w:pPr>
            <w:r>
              <w:rPr>
                <w:lang w:val="cs-CZ"/>
              </w:rPr>
              <w:t>Viatris</w:t>
            </w:r>
            <w:r w:rsidR="00E97875" w:rsidRPr="00E57471">
              <w:rPr>
                <w:lang w:val="sv-SE"/>
              </w:rPr>
              <w:t xml:space="preserve"> CZ </w:t>
            </w:r>
            <w:r w:rsidR="000C225A" w:rsidRPr="0015702B">
              <w:rPr>
                <w:lang w:val="cs-CZ"/>
              </w:rPr>
              <w:t>s.r.o.</w:t>
            </w:r>
          </w:p>
          <w:p w14:paraId="168AB243" w14:textId="77777777" w:rsidR="000C225A" w:rsidRPr="00A31C41" w:rsidRDefault="000C225A" w:rsidP="00284B8F">
            <w:pPr>
              <w:pStyle w:val="MGGTextLeft"/>
              <w:tabs>
                <w:tab w:val="left" w:pos="567"/>
              </w:tabs>
            </w:pPr>
            <w:r w:rsidRPr="00A31C41">
              <w:t>Tel: +420</w:t>
            </w:r>
            <w:r w:rsidRPr="00AD1C64">
              <w:rPr>
                <w:szCs w:val="22"/>
              </w:rPr>
              <w:t> </w:t>
            </w:r>
            <w:r w:rsidR="001A5AD6" w:rsidRPr="00E25D9D">
              <w:t>222 004 400</w:t>
            </w:r>
          </w:p>
          <w:p w14:paraId="61E5821D" w14:textId="77777777" w:rsidR="000C225A" w:rsidRPr="00A31C41" w:rsidRDefault="000C225A" w:rsidP="00284B8F">
            <w:pPr>
              <w:pStyle w:val="MGGTextLeft"/>
              <w:tabs>
                <w:tab w:val="left" w:pos="567"/>
              </w:tabs>
            </w:pPr>
          </w:p>
        </w:tc>
        <w:tc>
          <w:tcPr>
            <w:tcW w:w="4352" w:type="dxa"/>
            <w:hideMark/>
          </w:tcPr>
          <w:p w14:paraId="3CBD8134" w14:textId="77777777" w:rsidR="000C225A" w:rsidRPr="00A31C41" w:rsidRDefault="000C225A" w:rsidP="00284B8F">
            <w:pPr>
              <w:pStyle w:val="MGGTextLeft"/>
              <w:tabs>
                <w:tab w:val="left" w:pos="567"/>
              </w:tabs>
              <w:rPr>
                <w:b/>
              </w:rPr>
            </w:pPr>
            <w:proofErr w:type="spellStart"/>
            <w:r w:rsidRPr="00A31C41">
              <w:rPr>
                <w:b/>
              </w:rPr>
              <w:t>Magyarország</w:t>
            </w:r>
            <w:proofErr w:type="spellEnd"/>
          </w:p>
          <w:p w14:paraId="4D128C98" w14:textId="1C0D1593" w:rsidR="000C225A" w:rsidRPr="00A31C41" w:rsidRDefault="00A5248E" w:rsidP="00284B8F">
            <w:pPr>
              <w:pStyle w:val="MGGTextLeft"/>
              <w:tabs>
                <w:tab w:val="left" w:pos="567"/>
              </w:tabs>
            </w:pPr>
            <w:r>
              <w:t>Viatris Healthcare</w:t>
            </w:r>
            <w:r w:rsidR="000C225A" w:rsidRPr="00A31C41">
              <w:t xml:space="preserve"> Kft</w:t>
            </w:r>
            <w:r>
              <w:t>.</w:t>
            </w:r>
          </w:p>
          <w:p w14:paraId="5BA881DA" w14:textId="77777777" w:rsidR="000C225A" w:rsidRPr="00A31C41" w:rsidRDefault="000C225A" w:rsidP="00284B8F">
            <w:pPr>
              <w:pStyle w:val="MGGTextLeft"/>
              <w:tabs>
                <w:tab w:val="left" w:pos="567"/>
              </w:tabs>
            </w:pPr>
            <w:r w:rsidRPr="00A31C41">
              <w:t>Tel</w:t>
            </w:r>
            <w:r w:rsidR="00E57471">
              <w:t>.</w:t>
            </w:r>
            <w:r w:rsidRPr="00A31C41">
              <w:t xml:space="preserve">: </w:t>
            </w:r>
            <w:r w:rsidRPr="00A31C41">
              <w:rPr>
                <w:color w:val="000000"/>
              </w:rPr>
              <w:t>+ 36 1</w:t>
            </w:r>
            <w:r w:rsidRPr="00AD1C64">
              <w:rPr>
                <w:color w:val="000000"/>
                <w:szCs w:val="22"/>
              </w:rPr>
              <w:t> </w:t>
            </w:r>
            <w:r w:rsidRPr="00A31C41">
              <w:rPr>
                <w:color w:val="000000"/>
              </w:rPr>
              <w:t>465 2100</w:t>
            </w:r>
          </w:p>
          <w:p w14:paraId="6A8A71D8" w14:textId="77777777" w:rsidR="000C225A" w:rsidRPr="00A31C41" w:rsidRDefault="000C225A" w:rsidP="00284B8F">
            <w:pPr>
              <w:pStyle w:val="MGGTextLeft"/>
              <w:tabs>
                <w:tab w:val="left" w:pos="567"/>
              </w:tabs>
            </w:pPr>
          </w:p>
        </w:tc>
      </w:tr>
      <w:tr w:rsidR="000C225A" w:rsidRPr="00AD1C64" w14:paraId="3773C21F" w14:textId="77777777" w:rsidTr="000C225A">
        <w:trPr>
          <w:cantSplit/>
        </w:trPr>
        <w:tc>
          <w:tcPr>
            <w:tcW w:w="4261" w:type="dxa"/>
          </w:tcPr>
          <w:p w14:paraId="5C9C71DE" w14:textId="77777777" w:rsidR="000C225A" w:rsidRPr="00A31C41" w:rsidRDefault="000C225A" w:rsidP="00284B8F">
            <w:pPr>
              <w:pStyle w:val="MGGTextLeft"/>
              <w:tabs>
                <w:tab w:val="left" w:pos="567"/>
              </w:tabs>
              <w:rPr>
                <w:b/>
                <w:lang w:val="sv-SE"/>
              </w:rPr>
            </w:pPr>
            <w:r w:rsidRPr="00A31C41">
              <w:rPr>
                <w:b/>
                <w:lang w:val="sv-SE"/>
              </w:rPr>
              <w:t>Danmark</w:t>
            </w:r>
          </w:p>
          <w:p w14:paraId="78C9488E" w14:textId="77777777" w:rsidR="007B7151" w:rsidRPr="007B7151" w:rsidRDefault="007B7151" w:rsidP="00284B8F">
            <w:pPr>
              <w:pStyle w:val="MGGTextLeft"/>
              <w:tabs>
                <w:tab w:val="left" w:pos="567"/>
              </w:tabs>
              <w:rPr>
                <w:lang w:val="cs-CZ"/>
              </w:rPr>
            </w:pPr>
            <w:r w:rsidRPr="007B7151">
              <w:rPr>
                <w:lang w:val="cs-CZ"/>
              </w:rPr>
              <w:t xml:space="preserve">Viatris ApS </w:t>
            </w:r>
          </w:p>
          <w:p w14:paraId="5CF179E7" w14:textId="77777777" w:rsidR="000C225A" w:rsidRPr="00A31C41" w:rsidRDefault="007B7151" w:rsidP="00284B8F">
            <w:pPr>
              <w:pStyle w:val="MGGTextLeft"/>
              <w:tabs>
                <w:tab w:val="left" w:pos="567"/>
              </w:tabs>
              <w:rPr>
                <w:lang w:val="sv-SE"/>
              </w:rPr>
            </w:pPr>
            <w:r w:rsidRPr="007B7151">
              <w:rPr>
                <w:lang w:val="cs-CZ"/>
              </w:rPr>
              <w:t>Tlf: +45 28 11 69 32</w:t>
            </w:r>
          </w:p>
        </w:tc>
        <w:tc>
          <w:tcPr>
            <w:tcW w:w="4352" w:type="dxa"/>
          </w:tcPr>
          <w:p w14:paraId="36DE78BF" w14:textId="77777777" w:rsidR="000C225A" w:rsidRPr="00A31C41" w:rsidRDefault="000C225A" w:rsidP="00284B8F">
            <w:pPr>
              <w:pStyle w:val="MGGTextLeft"/>
              <w:tabs>
                <w:tab w:val="left" w:pos="567"/>
              </w:tabs>
              <w:rPr>
                <w:b/>
                <w:lang w:val="sv-SE"/>
              </w:rPr>
            </w:pPr>
            <w:r w:rsidRPr="00A31C41">
              <w:rPr>
                <w:b/>
                <w:lang w:val="sv-SE"/>
              </w:rPr>
              <w:t>Malta</w:t>
            </w:r>
          </w:p>
          <w:p w14:paraId="0FCB0B76" w14:textId="77777777" w:rsidR="000C225A" w:rsidRPr="00A31C41" w:rsidRDefault="009D2115" w:rsidP="00284B8F">
            <w:pPr>
              <w:pStyle w:val="MGGTextLeft"/>
              <w:tabs>
                <w:tab w:val="left" w:pos="567"/>
              </w:tabs>
              <w:rPr>
                <w:lang w:val="sv-SE"/>
              </w:rPr>
            </w:pPr>
            <w:r>
              <w:rPr>
                <w:noProof/>
                <w:lang w:val="sv-SE"/>
              </w:rPr>
              <w:t>V.J. Salomone Pharma Ltd</w:t>
            </w:r>
          </w:p>
          <w:p w14:paraId="7B8359B2" w14:textId="77777777" w:rsidR="000C225A" w:rsidRPr="00E57471" w:rsidRDefault="000C225A" w:rsidP="00284B8F">
            <w:pPr>
              <w:pStyle w:val="MGGTextLeft"/>
              <w:tabs>
                <w:tab w:val="left" w:pos="567"/>
              </w:tabs>
              <w:rPr>
                <w:lang w:val="sv-SE"/>
              </w:rPr>
            </w:pPr>
            <w:r w:rsidRPr="00E57471">
              <w:rPr>
                <w:lang w:val="sv-SE"/>
              </w:rPr>
              <w:t>Tel: + 356 21</w:t>
            </w:r>
            <w:r w:rsidR="008E6835" w:rsidRPr="00E57471">
              <w:rPr>
                <w:lang w:val="sv-SE"/>
              </w:rPr>
              <w:t xml:space="preserve"> </w:t>
            </w:r>
            <w:r w:rsidRPr="00E57471">
              <w:rPr>
                <w:lang w:val="sv-SE"/>
              </w:rPr>
              <w:t>2</w:t>
            </w:r>
            <w:r w:rsidR="008E6835" w:rsidRPr="00E57471">
              <w:rPr>
                <w:lang w:val="sv-SE"/>
              </w:rPr>
              <w:t>2</w:t>
            </w:r>
            <w:r w:rsidRPr="00E57471">
              <w:rPr>
                <w:lang w:val="sv-SE"/>
              </w:rPr>
              <w:t xml:space="preserve"> </w:t>
            </w:r>
            <w:r w:rsidR="009D2115" w:rsidRPr="00E57471">
              <w:rPr>
                <w:lang w:val="sv-SE"/>
              </w:rPr>
              <w:t>01 74</w:t>
            </w:r>
          </w:p>
          <w:p w14:paraId="79150BD4" w14:textId="77777777" w:rsidR="000C225A" w:rsidRPr="00E57471" w:rsidRDefault="000C225A" w:rsidP="00284B8F">
            <w:pPr>
              <w:pStyle w:val="MGGTextLeft"/>
              <w:tabs>
                <w:tab w:val="left" w:pos="567"/>
              </w:tabs>
              <w:rPr>
                <w:lang w:val="sv-SE"/>
              </w:rPr>
            </w:pPr>
          </w:p>
        </w:tc>
      </w:tr>
      <w:tr w:rsidR="000C225A" w:rsidRPr="00AD1C64" w14:paraId="2C937C0B" w14:textId="77777777" w:rsidTr="000C225A">
        <w:trPr>
          <w:cantSplit/>
        </w:trPr>
        <w:tc>
          <w:tcPr>
            <w:tcW w:w="4261" w:type="dxa"/>
          </w:tcPr>
          <w:p w14:paraId="6EEAEDB6" w14:textId="77777777" w:rsidR="000C225A" w:rsidRPr="0015702B" w:rsidRDefault="000C225A" w:rsidP="00284B8F">
            <w:pPr>
              <w:pStyle w:val="MGGTextLeft"/>
              <w:tabs>
                <w:tab w:val="left" w:pos="567"/>
              </w:tabs>
              <w:rPr>
                <w:b/>
                <w:lang w:val="de-DE"/>
              </w:rPr>
            </w:pPr>
            <w:r w:rsidRPr="0015702B">
              <w:rPr>
                <w:b/>
                <w:lang w:val="de-DE"/>
              </w:rPr>
              <w:t>Deutschland</w:t>
            </w:r>
          </w:p>
          <w:p w14:paraId="45AE3FC6" w14:textId="77777777" w:rsidR="000C225A" w:rsidRPr="0015702B" w:rsidRDefault="005813BC" w:rsidP="00284B8F">
            <w:pPr>
              <w:pStyle w:val="MGGTextLeft"/>
              <w:tabs>
                <w:tab w:val="left" w:pos="567"/>
              </w:tabs>
              <w:rPr>
                <w:szCs w:val="22"/>
                <w:lang w:val="de-DE"/>
              </w:rPr>
            </w:pPr>
            <w:r>
              <w:rPr>
                <w:lang w:val="de-DE"/>
              </w:rPr>
              <w:t>Viatris</w:t>
            </w:r>
            <w:r w:rsidRPr="0015702B">
              <w:rPr>
                <w:lang w:val="de-DE"/>
              </w:rPr>
              <w:t xml:space="preserve"> </w:t>
            </w:r>
            <w:r w:rsidR="00833C28" w:rsidRPr="004817AC">
              <w:rPr>
                <w:lang w:val="de-DE"/>
              </w:rPr>
              <w:t xml:space="preserve">Healthcare </w:t>
            </w:r>
            <w:r w:rsidR="000C225A" w:rsidRPr="0015702B">
              <w:rPr>
                <w:lang w:val="de-DE"/>
              </w:rPr>
              <w:t>GmbH</w:t>
            </w:r>
          </w:p>
          <w:p w14:paraId="48D1750F" w14:textId="77777777" w:rsidR="000C225A" w:rsidRPr="0015702B" w:rsidRDefault="000C225A" w:rsidP="00284B8F">
            <w:pPr>
              <w:pStyle w:val="MGGTextLeft"/>
              <w:tabs>
                <w:tab w:val="left" w:pos="567"/>
              </w:tabs>
              <w:rPr>
                <w:lang w:val="de-DE"/>
              </w:rPr>
            </w:pPr>
            <w:r w:rsidRPr="0015702B">
              <w:rPr>
                <w:lang w:val="de-DE"/>
              </w:rPr>
              <w:t>Tel: + 49</w:t>
            </w:r>
            <w:r w:rsidR="00833C28">
              <w:rPr>
                <w:lang w:val="de-DE"/>
              </w:rPr>
              <w:t xml:space="preserve"> </w:t>
            </w:r>
            <w:r w:rsidR="00833C28" w:rsidRPr="004817AC">
              <w:rPr>
                <w:lang w:val="de-DE"/>
              </w:rPr>
              <w:t>800 0700 800</w:t>
            </w:r>
          </w:p>
          <w:p w14:paraId="26848A08" w14:textId="77777777" w:rsidR="000C225A" w:rsidRPr="0015702B" w:rsidRDefault="000C225A" w:rsidP="00284B8F">
            <w:pPr>
              <w:pStyle w:val="MGGTextLeft"/>
              <w:tabs>
                <w:tab w:val="left" w:pos="567"/>
              </w:tabs>
              <w:rPr>
                <w:lang w:val="de-DE"/>
              </w:rPr>
            </w:pPr>
          </w:p>
        </w:tc>
        <w:tc>
          <w:tcPr>
            <w:tcW w:w="4352" w:type="dxa"/>
            <w:hideMark/>
          </w:tcPr>
          <w:p w14:paraId="45B0169E" w14:textId="77777777" w:rsidR="000C225A" w:rsidRPr="00A31C41" w:rsidRDefault="000C225A" w:rsidP="00284B8F">
            <w:pPr>
              <w:pStyle w:val="MGGTextLeft"/>
              <w:tabs>
                <w:tab w:val="left" w:pos="567"/>
              </w:tabs>
              <w:rPr>
                <w:b/>
              </w:rPr>
            </w:pPr>
            <w:r w:rsidRPr="00A31C41">
              <w:rPr>
                <w:b/>
              </w:rPr>
              <w:t>Nederland</w:t>
            </w:r>
          </w:p>
          <w:p w14:paraId="0F6090B4" w14:textId="77777777" w:rsidR="000C225A" w:rsidRPr="00A31C41" w:rsidRDefault="000C225A" w:rsidP="00284B8F">
            <w:pPr>
              <w:pStyle w:val="MGGTextLeft"/>
              <w:tabs>
                <w:tab w:val="left" w:pos="567"/>
              </w:tabs>
            </w:pPr>
            <w:r w:rsidRPr="00A31C41">
              <w:t>Mylan BV</w:t>
            </w:r>
          </w:p>
          <w:p w14:paraId="069C130D" w14:textId="77777777" w:rsidR="000C225A" w:rsidRPr="00A31C41" w:rsidRDefault="000C225A" w:rsidP="00284B8F">
            <w:pPr>
              <w:pStyle w:val="MGGTextLeft"/>
              <w:tabs>
                <w:tab w:val="left" w:pos="567"/>
              </w:tabs>
            </w:pPr>
            <w:r w:rsidRPr="00A31C41">
              <w:t xml:space="preserve">Tel: + 31 </w:t>
            </w:r>
            <w:r w:rsidR="009D2115">
              <w:rPr>
                <w:noProof/>
              </w:rPr>
              <w:t>(0)20 426 3300</w:t>
            </w:r>
          </w:p>
        </w:tc>
      </w:tr>
      <w:tr w:rsidR="000C225A" w:rsidRPr="00A31C41" w14:paraId="1BD28906" w14:textId="77777777" w:rsidTr="000C225A">
        <w:trPr>
          <w:cantSplit/>
        </w:trPr>
        <w:tc>
          <w:tcPr>
            <w:tcW w:w="4261" w:type="dxa"/>
          </w:tcPr>
          <w:p w14:paraId="310A6CD1" w14:textId="77777777" w:rsidR="000C225A" w:rsidRPr="00A31C41" w:rsidRDefault="000C225A" w:rsidP="00284B8F">
            <w:pPr>
              <w:pStyle w:val="MGGTextLeft"/>
              <w:tabs>
                <w:tab w:val="left" w:pos="567"/>
              </w:tabs>
              <w:rPr>
                <w:b/>
                <w:szCs w:val="22"/>
                <w:lang w:val="cs-CZ"/>
              </w:rPr>
            </w:pPr>
            <w:r w:rsidRPr="00A31C41">
              <w:rPr>
                <w:b/>
                <w:szCs w:val="22"/>
                <w:lang w:val="cs-CZ"/>
              </w:rPr>
              <w:t>Eesti</w:t>
            </w:r>
          </w:p>
          <w:p w14:paraId="77FD57F4" w14:textId="3D015B94" w:rsidR="000C225A" w:rsidRPr="00A31C41" w:rsidRDefault="00A5248E" w:rsidP="00284B8F">
            <w:pPr>
              <w:pStyle w:val="MGGTextLeft"/>
              <w:tabs>
                <w:tab w:val="left" w:pos="567"/>
              </w:tabs>
              <w:rPr>
                <w:szCs w:val="22"/>
                <w:lang w:val="cs-CZ"/>
              </w:rPr>
            </w:pPr>
            <w:r>
              <w:rPr>
                <w:szCs w:val="22"/>
                <w:lang w:val="et-EE"/>
              </w:rPr>
              <w:t>Viatris OÜ</w:t>
            </w:r>
          </w:p>
          <w:p w14:paraId="4D24172A" w14:textId="77777777" w:rsidR="000C225A" w:rsidRPr="00A31C41" w:rsidRDefault="000C225A" w:rsidP="00284B8F">
            <w:pPr>
              <w:pStyle w:val="MGGTextLeft"/>
              <w:tabs>
                <w:tab w:val="left" w:pos="567"/>
              </w:tabs>
              <w:rPr>
                <w:szCs w:val="22"/>
                <w:lang w:val="cs-CZ"/>
              </w:rPr>
            </w:pPr>
            <w:r w:rsidRPr="00A31C41">
              <w:rPr>
                <w:szCs w:val="22"/>
                <w:lang w:val="cs-CZ"/>
              </w:rPr>
              <w:t>Tel: +</w:t>
            </w:r>
            <w:r w:rsidR="001A5AD6" w:rsidRPr="00E25D9D">
              <w:rPr>
                <w:szCs w:val="22"/>
                <w:lang w:val="et-EE"/>
              </w:rPr>
              <w:t>372 6363 052</w:t>
            </w:r>
          </w:p>
          <w:p w14:paraId="7C9972E8" w14:textId="77777777" w:rsidR="000C225A" w:rsidRPr="00A31C41" w:rsidRDefault="000C225A" w:rsidP="00284B8F">
            <w:pPr>
              <w:pStyle w:val="MGGTextLeft"/>
              <w:tabs>
                <w:tab w:val="left" w:pos="567"/>
              </w:tabs>
              <w:rPr>
                <w:szCs w:val="22"/>
                <w:lang w:val="cs-CZ"/>
              </w:rPr>
            </w:pPr>
          </w:p>
        </w:tc>
        <w:tc>
          <w:tcPr>
            <w:tcW w:w="4352" w:type="dxa"/>
          </w:tcPr>
          <w:p w14:paraId="25DA2784" w14:textId="77777777" w:rsidR="000C225A" w:rsidRPr="00A31C41" w:rsidRDefault="000C225A" w:rsidP="00284B8F">
            <w:pPr>
              <w:pStyle w:val="MGGTextLeft"/>
              <w:tabs>
                <w:tab w:val="left" w:pos="567"/>
              </w:tabs>
              <w:rPr>
                <w:b/>
                <w:szCs w:val="22"/>
                <w:lang w:val="cs-CZ"/>
              </w:rPr>
            </w:pPr>
            <w:r w:rsidRPr="00A31C41">
              <w:rPr>
                <w:b/>
                <w:szCs w:val="22"/>
                <w:lang w:val="cs-CZ"/>
              </w:rPr>
              <w:t>Norge</w:t>
            </w:r>
          </w:p>
          <w:p w14:paraId="3D2AC8E5" w14:textId="77777777" w:rsidR="00833C28" w:rsidRDefault="005813BC" w:rsidP="00284B8F">
            <w:pPr>
              <w:rPr>
                <w:lang w:val="sv-SE"/>
              </w:rPr>
            </w:pPr>
            <w:r>
              <w:rPr>
                <w:lang w:val="sv-SE"/>
              </w:rPr>
              <w:t>Viatris</w:t>
            </w:r>
            <w:r w:rsidR="00833C28">
              <w:rPr>
                <w:lang w:val="sv-SE"/>
              </w:rPr>
              <w:t xml:space="preserve"> AS</w:t>
            </w:r>
          </w:p>
          <w:p w14:paraId="2D69E025" w14:textId="77777777" w:rsidR="000C225A" w:rsidRPr="00A31C41" w:rsidRDefault="000C225A" w:rsidP="00284B8F">
            <w:pPr>
              <w:pStyle w:val="MGGTextLeft"/>
              <w:tabs>
                <w:tab w:val="left" w:pos="567"/>
              </w:tabs>
              <w:rPr>
                <w:szCs w:val="22"/>
                <w:lang w:val="cs-CZ"/>
              </w:rPr>
            </w:pPr>
            <w:r w:rsidRPr="00A31C41">
              <w:rPr>
                <w:szCs w:val="22"/>
                <w:lang w:val="cs-CZ"/>
              </w:rPr>
              <w:t>Tl</w:t>
            </w:r>
            <w:r w:rsidR="005813BC">
              <w:rPr>
                <w:szCs w:val="22"/>
                <w:lang w:val="cs-CZ"/>
              </w:rPr>
              <w:t>f</w:t>
            </w:r>
            <w:r w:rsidRPr="00A31C41">
              <w:rPr>
                <w:szCs w:val="22"/>
                <w:lang w:val="cs-CZ"/>
              </w:rPr>
              <w:t>: + 4</w:t>
            </w:r>
            <w:r w:rsidR="00833C28">
              <w:rPr>
                <w:noProof/>
                <w:lang w:val="sv-SE"/>
              </w:rPr>
              <w:t>7 66 75 33 00</w:t>
            </w:r>
          </w:p>
          <w:p w14:paraId="51C8B4F2" w14:textId="77777777" w:rsidR="000C225A" w:rsidRPr="00A31C41" w:rsidRDefault="000C225A" w:rsidP="00284B8F">
            <w:pPr>
              <w:pStyle w:val="MGGTextLeft"/>
              <w:tabs>
                <w:tab w:val="left" w:pos="567"/>
              </w:tabs>
              <w:rPr>
                <w:szCs w:val="22"/>
                <w:lang w:val="cs-CZ"/>
              </w:rPr>
            </w:pPr>
          </w:p>
        </w:tc>
      </w:tr>
      <w:tr w:rsidR="000C225A" w:rsidRPr="00AD1C64" w14:paraId="72D5853E" w14:textId="77777777" w:rsidTr="000C225A">
        <w:trPr>
          <w:cantSplit/>
          <w:trHeight w:val="561"/>
        </w:trPr>
        <w:tc>
          <w:tcPr>
            <w:tcW w:w="4261" w:type="dxa"/>
          </w:tcPr>
          <w:p w14:paraId="76DF6E3D" w14:textId="77777777" w:rsidR="000C225A" w:rsidRPr="0015702B" w:rsidRDefault="000C225A" w:rsidP="00284B8F">
            <w:pPr>
              <w:pStyle w:val="MGGTextLeft"/>
              <w:tabs>
                <w:tab w:val="left" w:pos="567"/>
              </w:tabs>
              <w:rPr>
                <w:b/>
                <w:szCs w:val="22"/>
                <w:lang w:val="cs-CZ"/>
              </w:rPr>
            </w:pPr>
            <w:proofErr w:type="spellStart"/>
            <w:r w:rsidRPr="00A31C41">
              <w:rPr>
                <w:b/>
              </w:rPr>
              <w:t>Ελλάδ</w:t>
            </w:r>
            <w:proofErr w:type="spellEnd"/>
            <w:r w:rsidRPr="00A31C41">
              <w:rPr>
                <w:b/>
              </w:rPr>
              <w:t>α</w:t>
            </w:r>
          </w:p>
          <w:p w14:paraId="749509CD" w14:textId="503D8E42" w:rsidR="000C225A" w:rsidRPr="0015702B" w:rsidRDefault="00A5248E" w:rsidP="00284B8F">
            <w:pPr>
              <w:pStyle w:val="MGGTextLeft"/>
              <w:tabs>
                <w:tab w:val="left" w:pos="567"/>
              </w:tabs>
              <w:rPr>
                <w:szCs w:val="22"/>
                <w:lang w:val="cs-CZ"/>
              </w:rPr>
            </w:pPr>
            <w:r>
              <w:rPr>
                <w:lang w:val="cs-CZ"/>
              </w:rPr>
              <w:t xml:space="preserve">Viatris </w:t>
            </w:r>
            <w:r w:rsidR="000C225A" w:rsidRPr="0015702B">
              <w:rPr>
                <w:lang w:val="cs-CZ"/>
              </w:rPr>
              <w:t xml:space="preserve">Hellas </w:t>
            </w:r>
            <w:r>
              <w:rPr>
                <w:lang w:val="cs-CZ"/>
              </w:rPr>
              <w:t>Ltd</w:t>
            </w:r>
          </w:p>
          <w:p w14:paraId="14A5F031" w14:textId="37B57E71" w:rsidR="000C225A" w:rsidRPr="0015702B" w:rsidRDefault="000C225A" w:rsidP="00284B8F">
            <w:pPr>
              <w:pStyle w:val="MGGTextLeft"/>
              <w:tabs>
                <w:tab w:val="left" w:pos="567"/>
              </w:tabs>
              <w:rPr>
                <w:szCs w:val="22"/>
                <w:lang w:val="cs-CZ"/>
              </w:rPr>
            </w:pPr>
            <w:proofErr w:type="spellStart"/>
            <w:r w:rsidRPr="00A31C41">
              <w:t>Τηλ</w:t>
            </w:r>
            <w:proofErr w:type="spellEnd"/>
            <w:r w:rsidRPr="0015702B">
              <w:rPr>
                <w:lang w:val="cs-CZ"/>
              </w:rPr>
              <w:t>:</w:t>
            </w:r>
            <w:r w:rsidRPr="0015702B">
              <w:rPr>
                <w:szCs w:val="22"/>
                <w:lang w:val="cs-CZ"/>
              </w:rPr>
              <w:t xml:space="preserve"> </w:t>
            </w:r>
            <w:r w:rsidRPr="0015702B">
              <w:rPr>
                <w:lang w:val="cs-CZ"/>
              </w:rPr>
              <w:t>+30 210</w:t>
            </w:r>
            <w:r w:rsidR="00A5248E">
              <w:rPr>
                <w:lang w:val="cs-CZ"/>
              </w:rPr>
              <w:t>0 100 002</w:t>
            </w:r>
          </w:p>
          <w:p w14:paraId="3CFC3EE0" w14:textId="77777777" w:rsidR="000C225A" w:rsidRPr="0015702B" w:rsidRDefault="000C225A" w:rsidP="00284B8F">
            <w:pPr>
              <w:pStyle w:val="MGGTextLeft"/>
              <w:tabs>
                <w:tab w:val="left" w:pos="567"/>
              </w:tabs>
              <w:rPr>
                <w:lang w:val="cs-CZ"/>
              </w:rPr>
            </w:pPr>
          </w:p>
        </w:tc>
        <w:tc>
          <w:tcPr>
            <w:tcW w:w="4352" w:type="dxa"/>
          </w:tcPr>
          <w:p w14:paraId="3404DE42" w14:textId="77777777" w:rsidR="000C225A" w:rsidRPr="0015702B" w:rsidRDefault="000C225A" w:rsidP="00284B8F">
            <w:pPr>
              <w:pStyle w:val="MGGTextLeft"/>
              <w:tabs>
                <w:tab w:val="left" w:pos="567"/>
              </w:tabs>
              <w:rPr>
                <w:b/>
                <w:lang w:val="de-DE"/>
              </w:rPr>
            </w:pPr>
            <w:r w:rsidRPr="0015702B">
              <w:rPr>
                <w:b/>
                <w:lang w:val="de-DE"/>
              </w:rPr>
              <w:t>Österreich</w:t>
            </w:r>
          </w:p>
          <w:p w14:paraId="39CF5D5F" w14:textId="1A6CF247" w:rsidR="000C225A" w:rsidRPr="0015702B" w:rsidRDefault="00704574" w:rsidP="00284B8F">
            <w:pPr>
              <w:pStyle w:val="MGGTextLeft"/>
              <w:tabs>
                <w:tab w:val="left" w:pos="567"/>
              </w:tabs>
              <w:rPr>
                <w:lang w:val="de-DE"/>
              </w:rPr>
            </w:pPr>
            <w:r>
              <w:rPr>
                <w:lang w:val="de-DE"/>
              </w:rPr>
              <w:t>Viatris Austria</w:t>
            </w:r>
            <w:r w:rsidR="000C225A" w:rsidRPr="0015702B">
              <w:rPr>
                <w:lang w:val="de-DE"/>
              </w:rPr>
              <w:t xml:space="preserve"> GmbH</w:t>
            </w:r>
          </w:p>
          <w:p w14:paraId="633DE5B8" w14:textId="60973C2C" w:rsidR="000C225A" w:rsidRPr="0015702B" w:rsidRDefault="000C225A" w:rsidP="00284B8F">
            <w:pPr>
              <w:pStyle w:val="MGGTextLeft"/>
              <w:tabs>
                <w:tab w:val="left" w:pos="567"/>
              </w:tabs>
              <w:rPr>
                <w:lang w:val="de-DE"/>
              </w:rPr>
            </w:pPr>
            <w:r w:rsidRPr="0015702B">
              <w:rPr>
                <w:lang w:val="de-DE"/>
              </w:rPr>
              <w:t xml:space="preserve">Tel: +43 1 </w:t>
            </w:r>
            <w:r w:rsidR="00704574" w:rsidRPr="004817AC">
              <w:rPr>
                <w:bCs/>
                <w:iCs/>
                <w:lang w:val="de-DE"/>
              </w:rPr>
              <w:t>86390</w:t>
            </w:r>
          </w:p>
          <w:p w14:paraId="58A2A660" w14:textId="77777777" w:rsidR="000C225A" w:rsidRPr="0015702B" w:rsidRDefault="000C225A" w:rsidP="00284B8F">
            <w:pPr>
              <w:pStyle w:val="MGGTextLeft"/>
              <w:tabs>
                <w:tab w:val="left" w:pos="567"/>
              </w:tabs>
              <w:rPr>
                <w:lang w:val="de-DE"/>
              </w:rPr>
            </w:pPr>
          </w:p>
        </w:tc>
      </w:tr>
      <w:tr w:rsidR="000C225A" w:rsidRPr="00AD1C64" w14:paraId="5A3F1640" w14:textId="77777777" w:rsidTr="000C225A">
        <w:trPr>
          <w:cantSplit/>
        </w:trPr>
        <w:tc>
          <w:tcPr>
            <w:tcW w:w="4261" w:type="dxa"/>
          </w:tcPr>
          <w:p w14:paraId="04658999" w14:textId="77777777" w:rsidR="000C225A" w:rsidRPr="00A31C41" w:rsidRDefault="000C225A" w:rsidP="00284B8F">
            <w:pPr>
              <w:pStyle w:val="MGGTextLeft"/>
              <w:tabs>
                <w:tab w:val="left" w:pos="567"/>
              </w:tabs>
              <w:rPr>
                <w:b/>
                <w:szCs w:val="22"/>
                <w:lang w:val="cs-CZ"/>
              </w:rPr>
            </w:pPr>
            <w:r w:rsidRPr="00A31C41">
              <w:rPr>
                <w:b/>
                <w:szCs w:val="22"/>
                <w:lang w:val="cs-CZ"/>
              </w:rPr>
              <w:t>España</w:t>
            </w:r>
          </w:p>
          <w:p w14:paraId="465C5F9D" w14:textId="24EC4E89" w:rsidR="000C225A" w:rsidRPr="00A31C41" w:rsidRDefault="005813BC" w:rsidP="00284B8F">
            <w:pPr>
              <w:pStyle w:val="MGGTextLeft"/>
              <w:tabs>
                <w:tab w:val="left" w:pos="567"/>
              </w:tabs>
              <w:rPr>
                <w:szCs w:val="22"/>
                <w:lang w:val="cs-CZ"/>
              </w:rPr>
            </w:pPr>
            <w:r>
              <w:rPr>
                <w:szCs w:val="22"/>
                <w:lang w:val="cs-CZ"/>
              </w:rPr>
              <w:t>Viatris</w:t>
            </w:r>
            <w:r w:rsidRPr="00A31C41">
              <w:rPr>
                <w:szCs w:val="22"/>
                <w:lang w:val="cs-CZ"/>
              </w:rPr>
              <w:t xml:space="preserve"> </w:t>
            </w:r>
            <w:r w:rsidR="000C225A" w:rsidRPr="00A31C41">
              <w:rPr>
                <w:szCs w:val="22"/>
                <w:lang w:val="cs-CZ"/>
              </w:rPr>
              <w:t>Pharmaceuticals, S.L</w:t>
            </w:r>
            <w:r>
              <w:rPr>
                <w:szCs w:val="22"/>
                <w:lang w:val="cs-CZ"/>
              </w:rPr>
              <w:t>.</w:t>
            </w:r>
          </w:p>
          <w:p w14:paraId="60CCEA3E" w14:textId="77777777" w:rsidR="000C225A" w:rsidRPr="00A31C41" w:rsidRDefault="000C225A" w:rsidP="00284B8F">
            <w:pPr>
              <w:pStyle w:val="MGGTextLeft"/>
              <w:tabs>
                <w:tab w:val="left" w:pos="567"/>
              </w:tabs>
              <w:rPr>
                <w:szCs w:val="22"/>
                <w:lang w:val="cs-CZ"/>
              </w:rPr>
            </w:pPr>
            <w:r w:rsidRPr="00A31C41">
              <w:rPr>
                <w:szCs w:val="22"/>
                <w:lang w:val="cs-CZ"/>
              </w:rPr>
              <w:t xml:space="preserve">Tel: </w:t>
            </w:r>
            <w:r w:rsidRPr="00A31C41">
              <w:rPr>
                <w:color w:val="000000"/>
                <w:szCs w:val="22"/>
                <w:lang w:val="cs-CZ"/>
              </w:rPr>
              <w:t>+ 34 900 102 712</w:t>
            </w:r>
          </w:p>
          <w:p w14:paraId="30432F0E" w14:textId="77777777" w:rsidR="000C225A" w:rsidRPr="00A31C41" w:rsidRDefault="000C225A" w:rsidP="00284B8F">
            <w:pPr>
              <w:pStyle w:val="MGGTextLeft"/>
              <w:tabs>
                <w:tab w:val="left" w:pos="567"/>
              </w:tabs>
              <w:rPr>
                <w:szCs w:val="22"/>
                <w:lang w:val="cs-CZ"/>
              </w:rPr>
            </w:pPr>
          </w:p>
        </w:tc>
        <w:tc>
          <w:tcPr>
            <w:tcW w:w="4352" w:type="dxa"/>
          </w:tcPr>
          <w:p w14:paraId="1C710075" w14:textId="77777777" w:rsidR="000C225A" w:rsidRPr="00A31C41" w:rsidRDefault="000C225A" w:rsidP="00284B8F">
            <w:pPr>
              <w:pStyle w:val="MGGTextLeft"/>
              <w:tabs>
                <w:tab w:val="left" w:pos="567"/>
              </w:tabs>
              <w:rPr>
                <w:szCs w:val="22"/>
                <w:lang w:val="cs-CZ"/>
              </w:rPr>
            </w:pPr>
            <w:r w:rsidRPr="00A31C41">
              <w:rPr>
                <w:b/>
                <w:szCs w:val="22"/>
                <w:lang w:val="cs-CZ"/>
              </w:rPr>
              <w:t>Polska</w:t>
            </w:r>
          </w:p>
          <w:p w14:paraId="362B5036" w14:textId="188D9C7D" w:rsidR="000C225A" w:rsidRPr="00A31C41" w:rsidRDefault="00704574" w:rsidP="00284B8F">
            <w:pPr>
              <w:pStyle w:val="MGGTextLeft"/>
              <w:tabs>
                <w:tab w:val="left" w:pos="567"/>
              </w:tabs>
              <w:rPr>
                <w:szCs w:val="22"/>
                <w:lang w:val="cs-CZ"/>
              </w:rPr>
            </w:pPr>
            <w:r>
              <w:rPr>
                <w:szCs w:val="22"/>
                <w:lang w:val="cs-CZ"/>
              </w:rPr>
              <w:t>Viatris</w:t>
            </w:r>
            <w:r w:rsidR="000C225A" w:rsidRPr="00A31C41">
              <w:rPr>
                <w:szCs w:val="22"/>
                <w:lang w:val="cs-CZ"/>
              </w:rPr>
              <w:t xml:space="preserve"> </w:t>
            </w:r>
            <w:r w:rsidR="009D2115">
              <w:rPr>
                <w:lang w:val="sv-SE"/>
              </w:rPr>
              <w:t>Healthcare</w:t>
            </w:r>
            <w:r w:rsidR="009D2115" w:rsidRPr="00C135BA">
              <w:rPr>
                <w:lang w:val="sv-SE"/>
              </w:rPr>
              <w:t xml:space="preserve"> </w:t>
            </w:r>
            <w:r w:rsidR="000C225A" w:rsidRPr="00A31C41">
              <w:rPr>
                <w:szCs w:val="22"/>
                <w:lang w:val="cs-CZ"/>
              </w:rPr>
              <w:t>Sp. z</w:t>
            </w:r>
            <w:r w:rsidR="00E97875">
              <w:rPr>
                <w:szCs w:val="22"/>
                <w:lang w:val="cs-CZ"/>
              </w:rPr>
              <w:t xml:space="preserve"> </w:t>
            </w:r>
            <w:r w:rsidR="000C225A" w:rsidRPr="00A31C41">
              <w:rPr>
                <w:szCs w:val="22"/>
                <w:lang w:val="cs-CZ"/>
              </w:rPr>
              <w:t>o.o.</w:t>
            </w:r>
          </w:p>
          <w:p w14:paraId="36B0FAF0" w14:textId="77777777" w:rsidR="000C225A" w:rsidRPr="00A31C41" w:rsidRDefault="000C225A" w:rsidP="00284B8F">
            <w:pPr>
              <w:pStyle w:val="MGGTextLeft"/>
              <w:tabs>
                <w:tab w:val="left" w:pos="567"/>
              </w:tabs>
              <w:rPr>
                <w:szCs w:val="22"/>
                <w:lang w:val="cs-CZ"/>
              </w:rPr>
            </w:pPr>
            <w:r w:rsidRPr="00A31C41">
              <w:rPr>
                <w:szCs w:val="22"/>
                <w:lang w:val="cs-CZ"/>
              </w:rPr>
              <w:t>Tel</w:t>
            </w:r>
            <w:r w:rsidR="00E57471">
              <w:rPr>
                <w:szCs w:val="22"/>
                <w:lang w:val="cs-CZ"/>
              </w:rPr>
              <w:t>.</w:t>
            </w:r>
            <w:r w:rsidRPr="00A31C41">
              <w:rPr>
                <w:szCs w:val="22"/>
                <w:lang w:val="cs-CZ"/>
              </w:rPr>
              <w:t>: + 48 22 546 64 00</w:t>
            </w:r>
          </w:p>
          <w:p w14:paraId="3E97A26D" w14:textId="77777777" w:rsidR="000C225A" w:rsidRPr="00A31C41" w:rsidRDefault="000C225A" w:rsidP="00284B8F">
            <w:pPr>
              <w:pStyle w:val="MGGTextLeft"/>
              <w:tabs>
                <w:tab w:val="left" w:pos="567"/>
              </w:tabs>
              <w:rPr>
                <w:szCs w:val="22"/>
                <w:lang w:val="cs-CZ"/>
              </w:rPr>
            </w:pPr>
          </w:p>
        </w:tc>
      </w:tr>
      <w:tr w:rsidR="000C225A" w:rsidRPr="00AD1C64" w14:paraId="7DB4BFC0" w14:textId="77777777" w:rsidTr="000C225A">
        <w:trPr>
          <w:cantSplit/>
        </w:trPr>
        <w:tc>
          <w:tcPr>
            <w:tcW w:w="4261" w:type="dxa"/>
          </w:tcPr>
          <w:p w14:paraId="4145693F" w14:textId="77777777" w:rsidR="000C225A" w:rsidRPr="0015702B" w:rsidRDefault="000C225A" w:rsidP="00284B8F">
            <w:pPr>
              <w:pStyle w:val="MGGTextLeft"/>
              <w:tabs>
                <w:tab w:val="left" w:pos="567"/>
              </w:tabs>
              <w:rPr>
                <w:b/>
                <w:lang w:val="fr-FR"/>
              </w:rPr>
            </w:pPr>
            <w:r w:rsidRPr="0015702B">
              <w:rPr>
                <w:b/>
                <w:lang w:val="fr-FR"/>
              </w:rPr>
              <w:t>France</w:t>
            </w:r>
          </w:p>
          <w:p w14:paraId="1EE3611E" w14:textId="77777777" w:rsidR="000C225A" w:rsidRPr="0015702B" w:rsidRDefault="00AD7072" w:rsidP="00284B8F">
            <w:pPr>
              <w:pStyle w:val="MGGTextLeft"/>
              <w:tabs>
                <w:tab w:val="left" w:pos="567"/>
              </w:tabs>
              <w:rPr>
                <w:color w:val="000000"/>
                <w:lang w:val="fr-FR"/>
              </w:rPr>
            </w:pPr>
            <w:r>
              <w:rPr>
                <w:color w:val="000000"/>
                <w:lang w:val="fr-FR"/>
              </w:rPr>
              <w:t>Viatris Santé</w:t>
            </w:r>
          </w:p>
          <w:p w14:paraId="14117D77" w14:textId="77777777" w:rsidR="000C225A" w:rsidRPr="0015702B" w:rsidRDefault="000C225A" w:rsidP="00284B8F">
            <w:pPr>
              <w:pStyle w:val="MGGTextLeft"/>
              <w:tabs>
                <w:tab w:val="left" w:pos="567"/>
              </w:tabs>
              <w:rPr>
                <w:color w:val="000000"/>
                <w:lang w:val="fr-FR"/>
              </w:rPr>
            </w:pPr>
            <w:r w:rsidRPr="0015702B">
              <w:rPr>
                <w:color w:val="000000"/>
                <w:lang w:val="fr-FR"/>
              </w:rPr>
              <w:t>T</w:t>
            </w:r>
            <w:r w:rsidR="008E6835">
              <w:rPr>
                <w:color w:val="000000"/>
                <w:lang w:val="fr-FR"/>
              </w:rPr>
              <w:t>é</w:t>
            </w:r>
            <w:r w:rsidRPr="0015702B">
              <w:rPr>
                <w:color w:val="000000"/>
                <w:lang w:val="fr-FR"/>
              </w:rPr>
              <w:t>l: +33 4 37 25 75 00</w:t>
            </w:r>
          </w:p>
          <w:p w14:paraId="7E06EF3B" w14:textId="77777777" w:rsidR="000C225A" w:rsidRPr="0015702B" w:rsidRDefault="000C225A" w:rsidP="00284B8F">
            <w:pPr>
              <w:pStyle w:val="MGGTextLeft"/>
              <w:tabs>
                <w:tab w:val="left" w:pos="567"/>
              </w:tabs>
              <w:rPr>
                <w:lang w:val="fr-FR"/>
              </w:rPr>
            </w:pPr>
          </w:p>
        </w:tc>
        <w:tc>
          <w:tcPr>
            <w:tcW w:w="4352" w:type="dxa"/>
          </w:tcPr>
          <w:p w14:paraId="6B14A2B1" w14:textId="77777777" w:rsidR="000C225A" w:rsidRPr="00A31C41" w:rsidRDefault="000C225A" w:rsidP="00284B8F">
            <w:pPr>
              <w:pStyle w:val="MGGTextLeft"/>
              <w:tabs>
                <w:tab w:val="left" w:pos="567"/>
              </w:tabs>
              <w:rPr>
                <w:b/>
              </w:rPr>
            </w:pPr>
            <w:r w:rsidRPr="00A31C41">
              <w:rPr>
                <w:b/>
              </w:rPr>
              <w:t>Portugal</w:t>
            </w:r>
          </w:p>
          <w:p w14:paraId="11B24EAC" w14:textId="77777777" w:rsidR="000C225A" w:rsidRPr="00A31C41" w:rsidRDefault="000C225A" w:rsidP="00284B8F">
            <w:pPr>
              <w:pStyle w:val="MGGTextLeft"/>
              <w:tabs>
                <w:tab w:val="left" w:pos="567"/>
              </w:tabs>
            </w:pPr>
            <w:r w:rsidRPr="00A31C41">
              <w:t xml:space="preserve">Mylan, </w:t>
            </w:r>
            <w:proofErr w:type="spellStart"/>
            <w:r w:rsidRPr="00A31C41">
              <w:t>Lda</w:t>
            </w:r>
            <w:proofErr w:type="spellEnd"/>
            <w:r w:rsidRPr="00A31C41">
              <w:t>.</w:t>
            </w:r>
          </w:p>
          <w:p w14:paraId="0080E565" w14:textId="0BF5CFE8" w:rsidR="000C225A" w:rsidRPr="00A31C41" w:rsidRDefault="000C225A" w:rsidP="00284B8F">
            <w:pPr>
              <w:pStyle w:val="MGGTextLeft"/>
              <w:tabs>
                <w:tab w:val="left" w:pos="567"/>
              </w:tabs>
            </w:pPr>
            <w:r w:rsidRPr="00A31C41">
              <w:t xml:space="preserve">Tel: + </w:t>
            </w:r>
            <w:r w:rsidR="00900A14">
              <w:rPr>
                <w:noProof/>
              </w:rPr>
              <w:t>351 214 127 200</w:t>
            </w:r>
          </w:p>
          <w:p w14:paraId="6BECFD0D" w14:textId="77777777" w:rsidR="000C225A" w:rsidRPr="00A31C41" w:rsidRDefault="000C225A" w:rsidP="00284B8F">
            <w:pPr>
              <w:pStyle w:val="MGGTextLeft"/>
              <w:tabs>
                <w:tab w:val="left" w:pos="567"/>
              </w:tabs>
            </w:pPr>
          </w:p>
        </w:tc>
      </w:tr>
      <w:tr w:rsidR="000C225A" w:rsidRPr="00AD1C64" w14:paraId="7C6BEC4D" w14:textId="77777777" w:rsidTr="000C225A">
        <w:trPr>
          <w:cantSplit/>
        </w:trPr>
        <w:tc>
          <w:tcPr>
            <w:tcW w:w="4261" w:type="dxa"/>
            <w:hideMark/>
          </w:tcPr>
          <w:p w14:paraId="1A2D2103" w14:textId="77777777" w:rsidR="000C225A" w:rsidRPr="00D42E1B" w:rsidRDefault="000C225A" w:rsidP="00284B8F">
            <w:pPr>
              <w:pStyle w:val="MGGTextLeft"/>
              <w:tabs>
                <w:tab w:val="left" w:pos="567"/>
              </w:tabs>
              <w:rPr>
                <w:b/>
                <w:lang w:val="sv-SE"/>
              </w:rPr>
            </w:pPr>
            <w:r w:rsidRPr="00D42E1B">
              <w:rPr>
                <w:b/>
                <w:lang w:val="sv-SE"/>
              </w:rPr>
              <w:lastRenderedPageBreak/>
              <w:t>Hrvatska</w:t>
            </w:r>
          </w:p>
          <w:p w14:paraId="50583818" w14:textId="523DF183" w:rsidR="000C225A" w:rsidRPr="00D42E1B" w:rsidRDefault="002C0A86" w:rsidP="00284B8F">
            <w:pPr>
              <w:pStyle w:val="MGGTextLeft"/>
              <w:tabs>
                <w:tab w:val="left" w:pos="567"/>
              </w:tabs>
              <w:rPr>
                <w:szCs w:val="22"/>
                <w:lang w:val="sv-SE"/>
              </w:rPr>
            </w:pPr>
            <w:r>
              <w:rPr>
                <w:lang w:val="sv-SE"/>
              </w:rPr>
              <w:t>Viatris</w:t>
            </w:r>
            <w:r w:rsidR="000C225A" w:rsidRPr="00D42E1B">
              <w:rPr>
                <w:lang w:val="sv-SE"/>
              </w:rPr>
              <w:t xml:space="preserve"> </w:t>
            </w:r>
            <w:r w:rsidR="001A5AD6">
              <w:rPr>
                <w:lang w:val="sv-SE"/>
              </w:rPr>
              <w:t>Hrvatska</w:t>
            </w:r>
            <w:r w:rsidR="000C225A" w:rsidRPr="00D42E1B">
              <w:rPr>
                <w:lang w:val="sv-SE"/>
              </w:rPr>
              <w:t xml:space="preserve"> d.o.o.</w:t>
            </w:r>
          </w:p>
          <w:p w14:paraId="636CDFE9" w14:textId="77777777" w:rsidR="000C225A" w:rsidRPr="00D42E1B" w:rsidRDefault="000C225A" w:rsidP="00284B8F">
            <w:pPr>
              <w:pStyle w:val="MGGTextLeft"/>
              <w:tabs>
                <w:tab w:val="left" w:pos="567"/>
              </w:tabs>
            </w:pPr>
            <w:r w:rsidRPr="00D42E1B">
              <w:t>Tel: +385 1 23 50 599</w:t>
            </w:r>
          </w:p>
          <w:p w14:paraId="62D6DCC3" w14:textId="77777777" w:rsidR="000C225A" w:rsidRPr="00D42E1B" w:rsidRDefault="000C225A" w:rsidP="00284B8F">
            <w:pPr>
              <w:pStyle w:val="MGGTextLeft"/>
              <w:tabs>
                <w:tab w:val="left" w:pos="567"/>
              </w:tabs>
            </w:pPr>
          </w:p>
        </w:tc>
        <w:tc>
          <w:tcPr>
            <w:tcW w:w="4352" w:type="dxa"/>
          </w:tcPr>
          <w:p w14:paraId="67E00CFD" w14:textId="77777777" w:rsidR="000C225A" w:rsidRPr="00A31C41" w:rsidRDefault="000C225A" w:rsidP="00284B8F">
            <w:pPr>
              <w:pStyle w:val="MGGTextLeft"/>
              <w:tabs>
                <w:tab w:val="left" w:pos="567"/>
              </w:tabs>
              <w:rPr>
                <w:b/>
              </w:rPr>
            </w:pPr>
            <w:proofErr w:type="spellStart"/>
            <w:r w:rsidRPr="00A31C41">
              <w:rPr>
                <w:b/>
              </w:rPr>
              <w:t>România</w:t>
            </w:r>
            <w:proofErr w:type="spellEnd"/>
          </w:p>
          <w:p w14:paraId="195F322F" w14:textId="77777777" w:rsidR="009F2FA5" w:rsidRPr="009F2FA5" w:rsidRDefault="009F2FA5" w:rsidP="00284B8F">
            <w:pPr>
              <w:pStyle w:val="MGGTextLeft"/>
            </w:pPr>
            <w:r w:rsidRPr="009F2FA5">
              <w:t>BGP Products SRL</w:t>
            </w:r>
          </w:p>
          <w:p w14:paraId="7414FA9B" w14:textId="77777777" w:rsidR="000C225A" w:rsidRPr="00A31C41" w:rsidRDefault="009F2FA5" w:rsidP="00284B8F">
            <w:pPr>
              <w:pStyle w:val="MGGTextLeft"/>
              <w:tabs>
                <w:tab w:val="left" w:pos="567"/>
              </w:tabs>
            </w:pPr>
            <w:r w:rsidRPr="009F2FA5">
              <w:rPr>
                <w:lang w:val="cs-CZ"/>
              </w:rPr>
              <w:t>Tel: +40 372 579 000</w:t>
            </w:r>
          </w:p>
          <w:p w14:paraId="63DEFBBA" w14:textId="77777777" w:rsidR="000C225A" w:rsidRPr="00A31C41" w:rsidRDefault="000C225A" w:rsidP="00284B8F">
            <w:pPr>
              <w:pStyle w:val="MGGTextLeft"/>
              <w:tabs>
                <w:tab w:val="left" w:pos="567"/>
              </w:tabs>
            </w:pPr>
          </w:p>
        </w:tc>
      </w:tr>
      <w:tr w:rsidR="000C225A" w:rsidRPr="00AD1C64" w14:paraId="0BDACA42" w14:textId="77777777" w:rsidTr="000C225A">
        <w:trPr>
          <w:cantSplit/>
        </w:trPr>
        <w:tc>
          <w:tcPr>
            <w:tcW w:w="4261" w:type="dxa"/>
            <w:hideMark/>
          </w:tcPr>
          <w:p w14:paraId="53554F17" w14:textId="77777777" w:rsidR="000C225A" w:rsidRPr="00A31C41" w:rsidRDefault="000C225A" w:rsidP="00284B8F">
            <w:pPr>
              <w:pStyle w:val="MGGTextLeft"/>
              <w:tabs>
                <w:tab w:val="left" w:pos="567"/>
              </w:tabs>
              <w:rPr>
                <w:b/>
                <w:szCs w:val="22"/>
                <w:lang w:val="cs-CZ"/>
              </w:rPr>
            </w:pPr>
            <w:r w:rsidRPr="00A31C41">
              <w:rPr>
                <w:b/>
                <w:szCs w:val="22"/>
                <w:lang w:val="cs-CZ"/>
              </w:rPr>
              <w:t>Ireland</w:t>
            </w:r>
          </w:p>
          <w:p w14:paraId="0AC80EC8" w14:textId="0BB91C2A" w:rsidR="009F2FA5" w:rsidRPr="009F2FA5" w:rsidRDefault="00704574" w:rsidP="00284B8F">
            <w:pPr>
              <w:pStyle w:val="MGGTextLeft"/>
              <w:rPr>
                <w:szCs w:val="22"/>
              </w:rPr>
            </w:pPr>
            <w:r>
              <w:rPr>
                <w:szCs w:val="22"/>
              </w:rPr>
              <w:t>Viatris</w:t>
            </w:r>
            <w:r w:rsidR="00833C28">
              <w:rPr>
                <w:szCs w:val="22"/>
              </w:rPr>
              <w:t xml:space="preserve"> </w:t>
            </w:r>
            <w:r w:rsidR="00833C28">
              <w:t>Limited</w:t>
            </w:r>
          </w:p>
          <w:p w14:paraId="37EBD7F0" w14:textId="77777777" w:rsidR="000C225A" w:rsidRPr="00A31C41" w:rsidRDefault="009F2FA5" w:rsidP="00284B8F">
            <w:pPr>
              <w:pStyle w:val="MGGTextLeft"/>
              <w:tabs>
                <w:tab w:val="left" w:pos="567"/>
              </w:tabs>
              <w:rPr>
                <w:szCs w:val="22"/>
                <w:lang w:val="cs-CZ"/>
              </w:rPr>
            </w:pPr>
            <w:r w:rsidRPr="009F2FA5">
              <w:rPr>
                <w:szCs w:val="22"/>
                <w:lang w:val="cs-CZ"/>
              </w:rPr>
              <w:t xml:space="preserve">Tel: </w:t>
            </w:r>
            <w:r w:rsidR="007B7151" w:rsidRPr="007B7151">
              <w:rPr>
                <w:szCs w:val="22"/>
                <w:lang w:val="cs-CZ"/>
              </w:rPr>
              <w:t>+353 1 8711600</w:t>
            </w:r>
          </w:p>
          <w:p w14:paraId="6DC7DE63" w14:textId="77777777" w:rsidR="000C225A" w:rsidRPr="00A31C41" w:rsidRDefault="000C225A" w:rsidP="00284B8F">
            <w:pPr>
              <w:pStyle w:val="MGGTextLeft"/>
              <w:tabs>
                <w:tab w:val="left" w:pos="567"/>
              </w:tabs>
              <w:rPr>
                <w:szCs w:val="22"/>
                <w:lang w:val="cs-CZ"/>
              </w:rPr>
            </w:pPr>
          </w:p>
        </w:tc>
        <w:tc>
          <w:tcPr>
            <w:tcW w:w="4352" w:type="dxa"/>
          </w:tcPr>
          <w:p w14:paraId="27AB71C1" w14:textId="77777777" w:rsidR="000C225A" w:rsidRPr="00A31C41" w:rsidRDefault="000C225A" w:rsidP="00284B8F">
            <w:pPr>
              <w:pStyle w:val="MGGTextLeft"/>
              <w:tabs>
                <w:tab w:val="left" w:pos="567"/>
              </w:tabs>
              <w:rPr>
                <w:b/>
                <w:szCs w:val="22"/>
                <w:lang w:val="cs-CZ"/>
              </w:rPr>
            </w:pPr>
            <w:r w:rsidRPr="00A31C41">
              <w:rPr>
                <w:b/>
                <w:szCs w:val="22"/>
                <w:lang w:val="cs-CZ"/>
              </w:rPr>
              <w:t>Slovenija</w:t>
            </w:r>
          </w:p>
          <w:p w14:paraId="7737C144" w14:textId="77777777" w:rsidR="00833C28" w:rsidRDefault="008E6835" w:rsidP="00284B8F">
            <w:pPr>
              <w:rPr>
                <w:color w:val="000000"/>
              </w:rPr>
            </w:pPr>
            <w:r>
              <w:rPr>
                <w:color w:val="000000"/>
              </w:rPr>
              <w:t>Viatris</w:t>
            </w:r>
            <w:r w:rsidR="00833C28">
              <w:rPr>
                <w:color w:val="000000"/>
              </w:rPr>
              <w:t xml:space="preserve"> d.o.o.</w:t>
            </w:r>
          </w:p>
          <w:p w14:paraId="30FE4AD6" w14:textId="77777777" w:rsidR="000C225A" w:rsidRPr="00A31C41" w:rsidRDefault="000C225A" w:rsidP="00284B8F">
            <w:pPr>
              <w:rPr>
                <w:color w:val="000000"/>
              </w:rPr>
            </w:pPr>
            <w:r w:rsidRPr="00A31C41">
              <w:rPr>
                <w:color w:val="000000"/>
              </w:rPr>
              <w:t>Tel: + 386 1 236 31 8</w:t>
            </w:r>
            <w:r w:rsidR="00833C28">
              <w:rPr>
                <w:color w:val="000000"/>
              </w:rPr>
              <w:t>0</w:t>
            </w:r>
          </w:p>
          <w:p w14:paraId="2689B468" w14:textId="77777777" w:rsidR="000C225A" w:rsidRPr="00A31C41" w:rsidRDefault="000C225A" w:rsidP="00284B8F">
            <w:pPr>
              <w:pStyle w:val="MGGTextLeft"/>
              <w:tabs>
                <w:tab w:val="left" w:pos="567"/>
              </w:tabs>
            </w:pPr>
          </w:p>
        </w:tc>
      </w:tr>
      <w:tr w:rsidR="000C225A" w:rsidRPr="00AD1C64" w14:paraId="7322CEB0" w14:textId="77777777" w:rsidTr="000C225A">
        <w:trPr>
          <w:cantSplit/>
        </w:trPr>
        <w:tc>
          <w:tcPr>
            <w:tcW w:w="4261" w:type="dxa"/>
          </w:tcPr>
          <w:p w14:paraId="638DFC99" w14:textId="77777777" w:rsidR="000C225A" w:rsidRPr="00A31C41" w:rsidRDefault="000C225A" w:rsidP="00284B8F">
            <w:pPr>
              <w:pStyle w:val="MGGTextLeft"/>
              <w:tabs>
                <w:tab w:val="left" w:pos="567"/>
              </w:tabs>
              <w:rPr>
                <w:b/>
                <w:szCs w:val="22"/>
                <w:lang w:val="cs-CZ"/>
              </w:rPr>
            </w:pPr>
            <w:r w:rsidRPr="00A31C41">
              <w:rPr>
                <w:b/>
                <w:szCs w:val="22"/>
                <w:lang w:val="cs-CZ"/>
              </w:rPr>
              <w:t>Ísland</w:t>
            </w:r>
          </w:p>
          <w:p w14:paraId="59206361" w14:textId="77777777" w:rsidR="007B7151" w:rsidRDefault="007B7151" w:rsidP="00284B8F">
            <w:pPr>
              <w:pStyle w:val="MGGTextLeft"/>
            </w:pPr>
            <w:proofErr w:type="spellStart"/>
            <w:r>
              <w:t>Icepharma</w:t>
            </w:r>
            <w:proofErr w:type="spellEnd"/>
            <w:r>
              <w:t xml:space="preserve"> hf</w:t>
            </w:r>
            <w:r w:rsidR="00B2613E">
              <w:t>.</w:t>
            </w:r>
            <w:r>
              <w:t xml:space="preserve"> </w:t>
            </w:r>
          </w:p>
          <w:p w14:paraId="4A916C5C" w14:textId="77777777" w:rsidR="000C225A" w:rsidRDefault="007B7151" w:rsidP="00284B8F">
            <w:pPr>
              <w:pStyle w:val="MGGTextLeft"/>
              <w:tabs>
                <w:tab w:val="left" w:pos="567"/>
              </w:tabs>
              <w:rPr>
                <w:szCs w:val="22"/>
                <w:lang w:val="cs-CZ"/>
              </w:rPr>
            </w:pPr>
            <w:proofErr w:type="spellStart"/>
            <w:r>
              <w:t>Sím</w:t>
            </w:r>
            <w:r w:rsidR="00AD7072">
              <w:t>i</w:t>
            </w:r>
            <w:proofErr w:type="spellEnd"/>
            <w:r>
              <w:t xml:space="preserve">: +354 540 8000 </w:t>
            </w:r>
          </w:p>
          <w:p w14:paraId="47F6E362" w14:textId="77777777" w:rsidR="007B7151" w:rsidRPr="00A31C41" w:rsidRDefault="007B7151" w:rsidP="00284B8F">
            <w:pPr>
              <w:pStyle w:val="MGGTextLeft"/>
              <w:tabs>
                <w:tab w:val="left" w:pos="567"/>
              </w:tabs>
              <w:rPr>
                <w:szCs w:val="22"/>
                <w:lang w:val="cs-CZ"/>
              </w:rPr>
            </w:pPr>
          </w:p>
        </w:tc>
        <w:tc>
          <w:tcPr>
            <w:tcW w:w="4352" w:type="dxa"/>
            <w:hideMark/>
          </w:tcPr>
          <w:p w14:paraId="657DF7E6" w14:textId="77777777" w:rsidR="000C225A" w:rsidRPr="00A31C41" w:rsidRDefault="000C225A" w:rsidP="00284B8F">
            <w:pPr>
              <w:pStyle w:val="MGGTextLeft"/>
              <w:tabs>
                <w:tab w:val="left" w:pos="567"/>
              </w:tabs>
              <w:rPr>
                <w:b/>
                <w:szCs w:val="22"/>
                <w:lang w:val="cs-CZ"/>
              </w:rPr>
            </w:pPr>
            <w:r w:rsidRPr="00A31C41">
              <w:rPr>
                <w:b/>
                <w:szCs w:val="22"/>
                <w:lang w:val="cs-CZ"/>
              </w:rPr>
              <w:t>Slovenská republika</w:t>
            </w:r>
          </w:p>
          <w:p w14:paraId="2C9C0F78" w14:textId="77777777" w:rsidR="000C225A" w:rsidRPr="00A31C41" w:rsidRDefault="005813BC" w:rsidP="00284B8F">
            <w:pPr>
              <w:pStyle w:val="MGGTextLeft"/>
              <w:tabs>
                <w:tab w:val="left" w:pos="567"/>
              </w:tabs>
              <w:rPr>
                <w:szCs w:val="22"/>
                <w:lang w:val="cs-CZ"/>
              </w:rPr>
            </w:pPr>
            <w:r>
              <w:rPr>
                <w:szCs w:val="22"/>
                <w:lang w:val="cs-CZ"/>
              </w:rPr>
              <w:t>Viatris Slovakia</w:t>
            </w:r>
            <w:r w:rsidRPr="00A31C41">
              <w:rPr>
                <w:szCs w:val="22"/>
                <w:lang w:val="cs-CZ"/>
              </w:rPr>
              <w:t xml:space="preserve"> </w:t>
            </w:r>
            <w:r w:rsidR="000C225A" w:rsidRPr="00A31C41">
              <w:rPr>
                <w:szCs w:val="22"/>
                <w:lang w:val="cs-CZ"/>
              </w:rPr>
              <w:t>s.r.o.</w:t>
            </w:r>
          </w:p>
          <w:p w14:paraId="7A0A2B0F" w14:textId="77777777" w:rsidR="000C225A" w:rsidRPr="00A31C41" w:rsidRDefault="000C225A" w:rsidP="00284B8F">
            <w:pPr>
              <w:pStyle w:val="MGGTextLeft"/>
              <w:tabs>
                <w:tab w:val="left" w:pos="567"/>
              </w:tabs>
              <w:rPr>
                <w:szCs w:val="22"/>
                <w:lang w:val="cs-CZ"/>
              </w:rPr>
            </w:pPr>
            <w:r w:rsidRPr="00A31C41">
              <w:rPr>
                <w:szCs w:val="22"/>
                <w:lang w:val="cs-CZ"/>
              </w:rPr>
              <w:t>Tel: +421 2 32</w:t>
            </w:r>
            <w:r w:rsidR="009D2115">
              <w:rPr>
                <w:szCs w:val="22"/>
                <w:lang w:val="cs-CZ"/>
              </w:rPr>
              <w:t> 199 100</w:t>
            </w:r>
          </w:p>
        </w:tc>
      </w:tr>
      <w:tr w:rsidR="000C225A" w:rsidRPr="00AD1C64" w14:paraId="7DAD8B8C" w14:textId="77777777" w:rsidTr="000C225A">
        <w:trPr>
          <w:cantSplit/>
        </w:trPr>
        <w:tc>
          <w:tcPr>
            <w:tcW w:w="4261" w:type="dxa"/>
          </w:tcPr>
          <w:p w14:paraId="19603A0A" w14:textId="77777777" w:rsidR="000C225A" w:rsidRPr="00A31C41" w:rsidRDefault="000C225A" w:rsidP="00284B8F">
            <w:pPr>
              <w:pStyle w:val="MGGTextLeft"/>
              <w:tabs>
                <w:tab w:val="left" w:pos="567"/>
              </w:tabs>
              <w:rPr>
                <w:b/>
                <w:szCs w:val="22"/>
                <w:lang w:val="cs-CZ"/>
              </w:rPr>
            </w:pPr>
            <w:r w:rsidRPr="00A31C41">
              <w:rPr>
                <w:b/>
                <w:szCs w:val="22"/>
                <w:lang w:val="cs-CZ"/>
              </w:rPr>
              <w:t>Italia</w:t>
            </w:r>
          </w:p>
          <w:p w14:paraId="1B9F4E1A" w14:textId="48C08AB2" w:rsidR="000C225A" w:rsidRPr="00A31C41" w:rsidRDefault="00A5248E" w:rsidP="00284B8F">
            <w:pPr>
              <w:pStyle w:val="MGGTextLeft"/>
              <w:tabs>
                <w:tab w:val="left" w:pos="567"/>
              </w:tabs>
              <w:rPr>
                <w:szCs w:val="22"/>
                <w:lang w:val="cs-CZ"/>
              </w:rPr>
            </w:pPr>
            <w:r>
              <w:rPr>
                <w:szCs w:val="22"/>
                <w:lang w:val="cs-CZ"/>
              </w:rPr>
              <w:t xml:space="preserve">Viatris </w:t>
            </w:r>
            <w:r w:rsidR="00833C28" w:rsidRPr="00900A14">
              <w:rPr>
                <w:lang w:val="es-ES"/>
              </w:rPr>
              <w:t xml:space="preserve">Italia </w:t>
            </w:r>
            <w:r w:rsidR="000C225A" w:rsidRPr="00A31C41">
              <w:rPr>
                <w:szCs w:val="22"/>
                <w:lang w:val="cs-CZ"/>
              </w:rPr>
              <w:t>S.</w:t>
            </w:r>
            <w:r w:rsidR="00833C28">
              <w:rPr>
                <w:szCs w:val="22"/>
                <w:lang w:val="cs-CZ"/>
              </w:rPr>
              <w:t>r.l.</w:t>
            </w:r>
          </w:p>
          <w:p w14:paraId="49840553" w14:textId="417E2540" w:rsidR="000C225A" w:rsidRPr="00A31C41" w:rsidRDefault="000C225A" w:rsidP="00284B8F">
            <w:pPr>
              <w:pStyle w:val="MGGTextLeft"/>
              <w:tabs>
                <w:tab w:val="left" w:pos="567"/>
              </w:tabs>
              <w:rPr>
                <w:szCs w:val="22"/>
                <w:lang w:val="cs-CZ"/>
              </w:rPr>
            </w:pPr>
            <w:r w:rsidRPr="00A31C41">
              <w:rPr>
                <w:szCs w:val="22"/>
                <w:lang w:val="cs-CZ"/>
              </w:rPr>
              <w:t xml:space="preserve">Tel: + 39 </w:t>
            </w:r>
            <w:r w:rsidR="00A5248E">
              <w:rPr>
                <w:szCs w:val="22"/>
                <w:lang w:val="cs-CZ"/>
              </w:rPr>
              <w:t>(</w:t>
            </w:r>
            <w:r w:rsidRPr="00A31C41">
              <w:rPr>
                <w:szCs w:val="22"/>
                <w:lang w:val="cs-CZ"/>
              </w:rPr>
              <w:t>0</w:t>
            </w:r>
            <w:r w:rsidR="00A5248E">
              <w:rPr>
                <w:szCs w:val="22"/>
                <w:lang w:val="cs-CZ"/>
              </w:rPr>
              <w:t xml:space="preserve">) </w:t>
            </w:r>
            <w:r w:rsidRPr="00A31C41">
              <w:rPr>
                <w:szCs w:val="22"/>
                <w:lang w:val="cs-CZ"/>
              </w:rPr>
              <w:t>2 612 4692</w:t>
            </w:r>
            <w:r w:rsidR="009D2115">
              <w:rPr>
                <w:szCs w:val="22"/>
                <w:lang w:val="cs-CZ"/>
              </w:rPr>
              <w:t>1</w:t>
            </w:r>
          </w:p>
          <w:p w14:paraId="68CD1EBC" w14:textId="77777777" w:rsidR="000C225A" w:rsidRPr="00A31C41" w:rsidRDefault="000C225A" w:rsidP="00284B8F">
            <w:pPr>
              <w:pStyle w:val="MGGTextLeft"/>
              <w:tabs>
                <w:tab w:val="left" w:pos="567"/>
              </w:tabs>
              <w:rPr>
                <w:szCs w:val="22"/>
                <w:lang w:val="cs-CZ"/>
              </w:rPr>
            </w:pPr>
          </w:p>
        </w:tc>
        <w:tc>
          <w:tcPr>
            <w:tcW w:w="4352" w:type="dxa"/>
          </w:tcPr>
          <w:p w14:paraId="20210D7B" w14:textId="77777777" w:rsidR="000C225A" w:rsidRPr="00A31C41" w:rsidRDefault="000C225A" w:rsidP="00284B8F">
            <w:pPr>
              <w:pStyle w:val="MGGTextLeft"/>
              <w:tabs>
                <w:tab w:val="left" w:pos="567"/>
              </w:tabs>
              <w:rPr>
                <w:b/>
                <w:szCs w:val="22"/>
                <w:lang w:val="cs-CZ"/>
              </w:rPr>
            </w:pPr>
            <w:r w:rsidRPr="00A31C41">
              <w:rPr>
                <w:b/>
                <w:szCs w:val="22"/>
                <w:lang w:val="cs-CZ"/>
              </w:rPr>
              <w:t>Suomi/Finland</w:t>
            </w:r>
          </w:p>
          <w:p w14:paraId="2F0EF2D7" w14:textId="77777777" w:rsidR="000C225A" w:rsidRPr="00833C28" w:rsidRDefault="005813BC" w:rsidP="00284B8F">
            <w:pPr>
              <w:pStyle w:val="MGGTextLeft"/>
              <w:tabs>
                <w:tab w:val="left" w:pos="567"/>
              </w:tabs>
              <w:rPr>
                <w:rStyle w:val="lev"/>
                <w:b w:val="0"/>
                <w:bCs/>
                <w:szCs w:val="22"/>
                <w:bdr w:val="none" w:sz="0" w:space="0" w:color="auto" w:frame="1"/>
                <w:shd w:val="clear" w:color="auto" w:fill="FFFFFF"/>
                <w:lang w:val="cs-CZ"/>
              </w:rPr>
            </w:pPr>
            <w:r>
              <w:rPr>
                <w:rStyle w:val="lev"/>
                <w:b w:val="0"/>
                <w:bCs/>
                <w:szCs w:val="22"/>
                <w:bdr w:val="none" w:sz="0" w:space="0" w:color="auto" w:frame="1"/>
                <w:shd w:val="clear" w:color="auto" w:fill="FFFFFF"/>
                <w:lang w:val="cs-CZ"/>
              </w:rPr>
              <w:t>Viatris Oy</w:t>
            </w:r>
          </w:p>
          <w:p w14:paraId="6B86DCB2" w14:textId="77777777" w:rsidR="000C225A" w:rsidRPr="00A31C41" w:rsidRDefault="000C225A" w:rsidP="00284B8F">
            <w:pPr>
              <w:pStyle w:val="MGGTextLeft"/>
              <w:tabs>
                <w:tab w:val="left" w:pos="567"/>
              </w:tabs>
              <w:rPr>
                <w:rStyle w:val="lev"/>
                <w:b w:val="0"/>
                <w:bCs/>
                <w:bdr w:val="none" w:sz="0" w:space="0" w:color="auto" w:frame="1"/>
                <w:shd w:val="clear" w:color="auto" w:fill="FFFFFF"/>
                <w:lang w:val="sv-SE"/>
              </w:rPr>
            </w:pPr>
            <w:r w:rsidRPr="0045127A">
              <w:rPr>
                <w:lang w:val="sv-SE"/>
              </w:rPr>
              <w:t xml:space="preserve">Puh/Tel: + 358 </w:t>
            </w:r>
            <w:r w:rsidR="009D2115">
              <w:rPr>
                <w:lang w:val="sv-SE"/>
              </w:rPr>
              <w:t>20 720 9555</w:t>
            </w:r>
          </w:p>
          <w:p w14:paraId="2FCD9A84" w14:textId="77777777" w:rsidR="000C225A" w:rsidRPr="00A31C41" w:rsidRDefault="000C225A" w:rsidP="00284B8F">
            <w:pPr>
              <w:pStyle w:val="MGGTextLeft"/>
              <w:tabs>
                <w:tab w:val="left" w:pos="567"/>
              </w:tabs>
              <w:rPr>
                <w:lang w:val="sv-SE"/>
              </w:rPr>
            </w:pPr>
          </w:p>
        </w:tc>
      </w:tr>
      <w:tr w:rsidR="000C225A" w:rsidRPr="00AD1C64" w14:paraId="0B0970C9" w14:textId="77777777" w:rsidTr="000C225A">
        <w:trPr>
          <w:cantSplit/>
        </w:trPr>
        <w:tc>
          <w:tcPr>
            <w:tcW w:w="4261" w:type="dxa"/>
          </w:tcPr>
          <w:p w14:paraId="05CF72A6" w14:textId="77777777" w:rsidR="000C225A" w:rsidRPr="00A31C41" w:rsidRDefault="000C225A" w:rsidP="00284B8F">
            <w:pPr>
              <w:pStyle w:val="MGGTextLeft"/>
              <w:tabs>
                <w:tab w:val="left" w:pos="567"/>
              </w:tabs>
              <w:rPr>
                <w:b/>
                <w:szCs w:val="22"/>
                <w:lang w:val="cs-CZ"/>
              </w:rPr>
            </w:pPr>
            <w:r w:rsidRPr="00A31C41">
              <w:rPr>
                <w:b/>
                <w:szCs w:val="22"/>
                <w:lang w:val="cs-CZ"/>
              </w:rPr>
              <w:t>Κύπρος</w:t>
            </w:r>
          </w:p>
          <w:p w14:paraId="026DF64B" w14:textId="4B676E5D" w:rsidR="000C225A" w:rsidRPr="00302067" w:rsidRDefault="00B83F2F" w:rsidP="00284B8F">
            <w:pPr>
              <w:pStyle w:val="MGGTextLeft"/>
              <w:rPr>
                <w:lang w:val="cs-CZ"/>
              </w:rPr>
            </w:pPr>
            <w:r>
              <w:rPr>
                <w:rStyle w:val="spellingerror"/>
                <w:szCs w:val="22"/>
                <w:shd w:val="clear" w:color="auto" w:fill="FFFFFF"/>
                <w:lang w:val="cs-CZ"/>
              </w:rPr>
              <w:t>CPO</w:t>
            </w:r>
            <w:r w:rsidRPr="00900A14">
              <w:rPr>
                <w:rStyle w:val="spellingerror"/>
                <w:szCs w:val="22"/>
                <w:shd w:val="clear" w:color="auto" w:fill="FFFFFF"/>
                <w:lang w:val="cs-CZ"/>
              </w:rPr>
              <w:t xml:space="preserve"> </w:t>
            </w:r>
            <w:r w:rsidR="0044437A" w:rsidRPr="00900A14">
              <w:rPr>
                <w:rStyle w:val="spellingerror"/>
                <w:szCs w:val="22"/>
                <w:shd w:val="clear" w:color="auto" w:fill="FFFFFF"/>
                <w:lang w:val="cs-CZ"/>
              </w:rPr>
              <w:t>Pharmaceuticals L</w:t>
            </w:r>
            <w:r>
              <w:rPr>
                <w:rStyle w:val="spellingerror"/>
                <w:szCs w:val="22"/>
                <w:shd w:val="clear" w:color="auto" w:fill="FFFFFF"/>
                <w:lang w:val="cs-CZ"/>
              </w:rPr>
              <w:t>imi</w:t>
            </w:r>
            <w:r w:rsidR="0044437A" w:rsidRPr="00900A14">
              <w:rPr>
                <w:rStyle w:val="spellingerror"/>
                <w:szCs w:val="22"/>
                <w:shd w:val="clear" w:color="auto" w:fill="FFFFFF"/>
                <w:lang w:val="cs-CZ"/>
              </w:rPr>
              <w:t>t</w:t>
            </w:r>
            <w:r>
              <w:rPr>
                <w:rStyle w:val="spellingerror"/>
                <w:szCs w:val="22"/>
                <w:shd w:val="clear" w:color="auto" w:fill="FFFFFF"/>
                <w:lang w:val="cs-CZ"/>
              </w:rPr>
              <w:t>e</w:t>
            </w:r>
            <w:r w:rsidR="0044437A" w:rsidRPr="00900A14">
              <w:rPr>
                <w:rStyle w:val="spellingerror"/>
                <w:szCs w:val="22"/>
                <w:shd w:val="clear" w:color="auto" w:fill="FFFFFF"/>
                <w:lang w:val="cs-CZ"/>
              </w:rPr>
              <w:t>d</w:t>
            </w:r>
          </w:p>
          <w:p w14:paraId="4F8E4043" w14:textId="040E4840" w:rsidR="000C225A" w:rsidRPr="00302067" w:rsidRDefault="000C225A" w:rsidP="00284B8F">
            <w:pPr>
              <w:pStyle w:val="MGGTextLeft"/>
              <w:rPr>
                <w:lang w:val="cs-CZ"/>
              </w:rPr>
            </w:pPr>
            <w:proofErr w:type="spellStart"/>
            <w:r w:rsidRPr="00D903EF">
              <w:t>Τηλ</w:t>
            </w:r>
            <w:proofErr w:type="spellEnd"/>
            <w:r w:rsidRPr="00302067">
              <w:rPr>
                <w:lang w:val="cs-CZ"/>
              </w:rPr>
              <w:t xml:space="preserve">: </w:t>
            </w:r>
            <w:r w:rsidR="00E97875" w:rsidRPr="00302067">
              <w:rPr>
                <w:lang w:val="cs-CZ"/>
              </w:rPr>
              <w:t xml:space="preserve">+357 </w:t>
            </w:r>
            <w:r w:rsidR="0044437A" w:rsidRPr="00900A14">
              <w:rPr>
                <w:szCs w:val="22"/>
                <w:lang w:val="cs-CZ"/>
              </w:rPr>
              <w:t>22863100</w:t>
            </w:r>
          </w:p>
          <w:p w14:paraId="1F4419D8" w14:textId="77777777" w:rsidR="000C225A" w:rsidRPr="00A31C41" w:rsidRDefault="000C225A" w:rsidP="00284B8F">
            <w:pPr>
              <w:pStyle w:val="MGGTextLeft"/>
              <w:tabs>
                <w:tab w:val="left" w:pos="567"/>
              </w:tabs>
              <w:rPr>
                <w:szCs w:val="22"/>
                <w:lang w:val="cs-CZ"/>
              </w:rPr>
            </w:pPr>
          </w:p>
        </w:tc>
        <w:tc>
          <w:tcPr>
            <w:tcW w:w="4352" w:type="dxa"/>
          </w:tcPr>
          <w:p w14:paraId="12A0333C" w14:textId="77777777" w:rsidR="000C225A" w:rsidRPr="00A31C41" w:rsidRDefault="000C225A" w:rsidP="00284B8F">
            <w:pPr>
              <w:pStyle w:val="MGGTextLeft"/>
              <w:tabs>
                <w:tab w:val="left" w:pos="567"/>
              </w:tabs>
              <w:rPr>
                <w:b/>
                <w:szCs w:val="22"/>
                <w:lang w:val="cs-CZ"/>
              </w:rPr>
            </w:pPr>
            <w:r w:rsidRPr="00A31C41">
              <w:rPr>
                <w:b/>
                <w:szCs w:val="22"/>
                <w:lang w:val="cs-CZ"/>
              </w:rPr>
              <w:t>Sverige</w:t>
            </w:r>
          </w:p>
          <w:p w14:paraId="26DA4E61" w14:textId="77777777" w:rsidR="000C225A" w:rsidRPr="00AD1C64" w:rsidRDefault="005813BC" w:rsidP="00284B8F">
            <w:pPr>
              <w:pStyle w:val="MGGTextLeft"/>
              <w:tabs>
                <w:tab w:val="left" w:pos="567"/>
              </w:tabs>
              <w:rPr>
                <w:szCs w:val="22"/>
              </w:rPr>
            </w:pPr>
            <w:r>
              <w:rPr>
                <w:szCs w:val="22"/>
                <w:lang w:val="cs-CZ"/>
              </w:rPr>
              <w:t>Viatris</w:t>
            </w:r>
            <w:r w:rsidRPr="00A31C41">
              <w:rPr>
                <w:szCs w:val="22"/>
                <w:lang w:val="cs-CZ"/>
              </w:rPr>
              <w:t xml:space="preserve"> </w:t>
            </w:r>
            <w:r w:rsidR="000C225A" w:rsidRPr="00A31C41">
              <w:rPr>
                <w:szCs w:val="22"/>
                <w:lang w:val="cs-CZ"/>
              </w:rPr>
              <w:t>AB</w:t>
            </w:r>
          </w:p>
          <w:p w14:paraId="1FFDA0F4" w14:textId="77777777" w:rsidR="000C225A" w:rsidRPr="00A31C41" w:rsidRDefault="000C225A" w:rsidP="00284B8F">
            <w:pPr>
              <w:pStyle w:val="MGGTextLeft"/>
              <w:tabs>
                <w:tab w:val="left" w:pos="567"/>
              </w:tabs>
            </w:pPr>
            <w:r w:rsidRPr="00A31C41">
              <w:t xml:space="preserve">Tel: + 46 </w:t>
            </w:r>
            <w:r w:rsidR="005813BC">
              <w:t>(0)8 630 19 00</w:t>
            </w:r>
          </w:p>
          <w:p w14:paraId="60146F94" w14:textId="77777777" w:rsidR="000C225A" w:rsidRPr="00A31C41" w:rsidRDefault="000C225A" w:rsidP="00284B8F">
            <w:pPr>
              <w:pStyle w:val="MGGTextLeft"/>
              <w:tabs>
                <w:tab w:val="left" w:pos="567"/>
              </w:tabs>
            </w:pPr>
          </w:p>
        </w:tc>
      </w:tr>
      <w:tr w:rsidR="000C225A" w:rsidRPr="00AD1C64" w14:paraId="33AC3C10" w14:textId="77777777" w:rsidTr="000C225A">
        <w:trPr>
          <w:cantSplit/>
        </w:trPr>
        <w:tc>
          <w:tcPr>
            <w:tcW w:w="4261" w:type="dxa"/>
          </w:tcPr>
          <w:p w14:paraId="043897B4" w14:textId="77777777" w:rsidR="000C225A" w:rsidRPr="00A31C41" w:rsidRDefault="000C225A" w:rsidP="00284B8F">
            <w:pPr>
              <w:pStyle w:val="MGGTextLeft"/>
              <w:tabs>
                <w:tab w:val="left" w:pos="567"/>
              </w:tabs>
              <w:rPr>
                <w:b/>
                <w:szCs w:val="22"/>
                <w:lang w:val="cs-CZ"/>
              </w:rPr>
            </w:pPr>
            <w:r w:rsidRPr="00A31C41">
              <w:rPr>
                <w:b/>
                <w:szCs w:val="22"/>
                <w:lang w:val="cs-CZ"/>
              </w:rPr>
              <w:t>Latvija</w:t>
            </w:r>
          </w:p>
          <w:p w14:paraId="0A208F37" w14:textId="0F37E804" w:rsidR="000C225A" w:rsidRPr="00A31C41" w:rsidRDefault="00A5248E" w:rsidP="00284B8F">
            <w:pPr>
              <w:pStyle w:val="MGGTextLeft"/>
              <w:tabs>
                <w:tab w:val="left" w:pos="567"/>
              </w:tabs>
              <w:rPr>
                <w:szCs w:val="22"/>
                <w:lang w:val="cs-CZ"/>
              </w:rPr>
            </w:pPr>
            <w:r>
              <w:rPr>
                <w:szCs w:val="22"/>
                <w:lang w:val="lv-LV"/>
              </w:rPr>
              <w:t xml:space="preserve">Viatris </w:t>
            </w:r>
            <w:r w:rsidR="001A5AD6" w:rsidRPr="00E25D9D">
              <w:rPr>
                <w:szCs w:val="22"/>
                <w:lang w:val="lv-LV"/>
              </w:rPr>
              <w:t>SIA</w:t>
            </w:r>
          </w:p>
          <w:p w14:paraId="1E22D4A6" w14:textId="77777777" w:rsidR="000C225A" w:rsidRPr="00A31C41" w:rsidRDefault="000C225A" w:rsidP="00284B8F">
            <w:pPr>
              <w:pStyle w:val="MGGTextLeft"/>
              <w:tabs>
                <w:tab w:val="left" w:pos="567"/>
              </w:tabs>
              <w:rPr>
                <w:szCs w:val="22"/>
                <w:lang w:val="cs-CZ"/>
              </w:rPr>
            </w:pPr>
            <w:r w:rsidRPr="00A31C41">
              <w:rPr>
                <w:szCs w:val="22"/>
                <w:lang w:val="cs-CZ"/>
              </w:rPr>
              <w:t>Tel: +</w:t>
            </w:r>
            <w:r w:rsidR="001A5AD6" w:rsidRPr="00E25D9D">
              <w:rPr>
                <w:szCs w:val="22"/>
                <w:lang w:val="lv-LV"/>
              </w:rPr>
              <w:t>371 676 055 80</w:t>
            </w:r>
          </w:p>
          <w:p w14:paraId="3944A977" w14:textId="77777777" w:rsidR="000C225A" w:rsidRPr="00A31C41" w:rsidRDefault="000C225A" w:rsidP="00284B8F">
            <w:pPr>
              <w:pStyle w:val="MGGTextLeft"/>
              <w:tabs>
                <w:tab w:val="left" w:pos="567"/>
              </w:tabs>
              <w:rPr>
                <w:szCs w:val="22"/>
                <w:lang w:val="cs-CZ"/>
              </w:rPr>
            </w:pPr>
          </w:p>
        </w:tc>
        <w:tc>
          <w:tcPr>
            <w:tcW w:w="4352" w:type="dxa"/>
            <w:hideMark/>
          </w:tcPr>
          <w:p w14:paraId="0F4A625D" w14:textId="4D33E8AC" w:rsidR="000C225A" w:rsidRPr="00AD1C64" w:rsidRDefault="000C225A" w:rsidP="00900A14">
            <w:pPr>
              <w:pStyle w:val="MGGTextLeft"/>
              <w:tabs>
                <w:tab w:val="left" w:pos="567"/>
              </w:tabs>
              <w:rPr>
                <w:szCs w:val="22"/>
              </w:rPr>
            </w:pPr>
          </w:p>
        </w:tc>
      </w:tr>
    </w:tbl>
    <w:p w14:paraId="71890714" w14:textId="77777777" w:rsidR="00E80E96" w:rsidRPr="00AD1C64" w:rsidRDefault="00E80E96" w:rsidP="0069236A">
      <w:pPr>
        <w:numPr>
          <w:ilvl w:val="12"/>
          <w:numId w:val="0"/>
        </w:numPr>
        <w:rPr>
          <w:szCs w:val="22"/>
        </w:rPr>
      </w:pPr>
    </w:p>
    <w:p w14:paraId="30E17F3B" w14:textId="77777777" w:rsidR="00E80E96" w:rsidRPr="00E85E1F" w:rsidRDefault="00E80E96" w:rsidP="0069236A">
      <w:pPr>
        <w:numPr>
          <w:ilvl w:val="12"/>
          <w:numId w:val="0"/>
        </w:numPr>
        <w:rPr>
          <w:b/>
          <w:szCs w:val="22"/>
        </w:rPr>
      </w:pPr>
      <w:r w:rsidRPr="00AD1C64">
        <w:rPr>
          <w:b/>
          <w:noProof/>
          <w:szCs w:val="22"/>
        </w:rPr>
        <w:t>Tato příbalová informace byla naposledy revidována</w:t>
      </w:r>
      <w:r w:rsidR="00E85E1F">
        <w:rPr>
          <w:b/>
          <w:szCs w:val="22"/>
        </w:rPr>
        <w:t xml:space="preserve">: </w:t>
      </w:r>
    </w:p>
    <w:p w14:paraId="55DAC2BD" w14:textId="77777777" w:rsidR="00E80E96" w:rsidRPr="00AD1C64" w:rsidRDefault="00E80E96" w:rsidP="0069236A">
      <w:pPr>
        <w:ind w:left="0" w:firstLine="0"/>
        <w:rPr>
          <w:szCs w:val="22"/>
        </w:rPr>
      </w:pPr>
    </w:p>
    <w:p w14:paraId="446DB15D" w14:textId="77777777" w:rsidR="00E80E96" w:rsidRPr="00AA62D2" w:rsidRDefault="00E80E96" w:rsidP="0069236A">
      <w:pPr>
        <w:ind w:left="0" w:firstLine="0"/>
        <w:rPr>
          <w:szCs w:val="22"/>
        </w:rPr>
      </w:pPr>
      <w:r w:rsidRPr="00AD1C64">
        <w:rPr>
          <w:noProof/>
          <w:szCs w:val="22"/>
        </w:rPr>
        <w:t xml:space="preserve">Podrobné informace o tomto </w:t>
      </w:r>
      <w:r w:rsidRPr="00AD1C64">
        <w:rPr>
          <w:szCs w:val="22"/>
        </w:rPr>
        <w:t xml:space="preserve">léčivém </w:t>
      </w:r>
      <w:r w:rsidRPr="00AD1C64">
        <w:rPr>
          <w:noProof/>
          <w:szCs w:val="22"/>
        </w:rPr>
        <w:t xml:space="preserve">přípravku jsou </w:t>
      </w:r>
      <w:r w:rsidRPr="00AD1C64">
        <w:rPr>
          <w:szCs w:val="22"/>
        </w:rPr>
        <w:t xml:space="preserve">k dispozici </w:t>
      </w:r>
      <w:r w:rsidRPr="00AD1C64">
        <w:rPr>
          <w:noProof/>
          <w:szCs w:val="22"/>
        </w:rPr>
        <w:t xml:space="preserve">na webových stránkách Evropské agentury </w:t>
      </w:r>
      <w:r w:rsidRPr="00AD1C64">
        <w:rPr>
          <w:rFonts w:eastAsia="SimSun"/>
          <w:szCs w:val="22"/>
          <w:lang w:eastAsia="zh-CN"/>
        </w:rPr>
        <w:t>pro léčivé přípravky</w:t>
      </w:r>
      <w:r w:rsidRPr="00AD1C64">
        <w:rPr>
          <w:noProof/>
          <w:szCs w:val="22"/>
        </w:rPr>
        <w:t xml:space="preserve"> </w:t>
      </w:r>
      <w:hyperlink r:id="rId14" w:history="1">
        <w:r w:rsidR="000C225A" w:rsidRPr="00AA62D2">
          <w:rPr>
            <w:rStyle w:val="Lienhypertexte"/>
            <w:szCs w:val="22"/>
          </w:rPr>
          <w:t>http://www.ema.europa.eu</w:t>
        </w:r>
      </w:hyperlink>
      <w:r w:rsidR="00A65A5B" w:rsidRPr="00AA62D2">
        <w:rPr>
          <w:szCs w:val="22"/>
        </w:rPr>
        <w:t>.</w:t>
      </w:r>
    </w:p>
    <w:p w14:paraId="3F3A1B6C" w14:textId="77777777" w:rsidR="000C225A" w:rsidRPr="00953437" w:rsidRDefault="000C225A" w:rsidP="0069236A">
      <w:pPr>
        <w:ind w:left="0" w:firstLine="0"/>
        <w:rPr>
          <w:szCs w:val="22"/>
        </w:rPr>
      </w:pPr>
    </w:p>
    <w:p w14:paraId="333AC185" w14:textId="77777777" w:rsidR="000C225A" w:rsidRPr="00AD1C64" w:rsidRDefault="000C225A" w:rsidP="0069236A">
      <w:pPr>
        <w:ind w:left="0" w:firstLine="0"/>
        <w:rPr>
          <w:szCs w:val="22"/>
        </w:rPr>
      </w:pPr>
    </w:p>
    <w:sectPr w:rsidR="000C225A" w:rsidRPr="00AD1C64" w:rsidSect="005B6EE1">
      <w:footerReference w:type="default" r:id="rId15"/>
      <w:headerReference w:type="first" r:id="rId16"/>
      <w:footerReference w:type="first" r:id="rId1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98D4A" w14:textId="77777777" w:rsidR="005B6EE1" w:rsidRDefault="005B6EE1">
      <w:r>
        <w:separator/>
      </w:r>
    </w:p>
  </w:endnote>
  <w:endnote w:type="continuationSeparator" w:id="0">
    <w:p w14:paraId="79BA4DBC" w14:textId="77777777" w:rsidR="005B6EE1" w:rsidRDefault="005B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scadia Mono PL Light">
    <w:charset w:val="00"/>
    <w:family w:val="modern"/>
    <w:pitch w:val="fixed"/>
    <w:sig w:usb0="A1002AFF" w:usb1="D000F9FB" w:usb2="00040028"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F5C3" w14:textId="77777777" w:rsidR="00615D87" w:rsidRDefault="00615D87">
    <w:pPr>
      <w:pStyle w:val="Pieddepage"/>
      <w:tabs>
        <w:tab w:val="clear" w:pos="8930"/>
        <w:tab w:val="right" w:pos="8931"/>
      </w:tabs>
      <w:ind w:right="96"/>
      <w:jc w:val="center"/>
      <w:rPr>
        <w:rFonts w:ascii="Arial" w:hAnsi="Arial" w:cs="Arial"/>
        <w:sz w:val="16"/>
        <w:szCs w:val="16"/>
      </w:rPr>
    </w:pPr>
    <w:r>
      <w:rPr>
        <w:sz w:val="16"/>
        <w:szCs w:val="16"/>
      </w:rPr>
      <w:fldChar w:fldCharType="begin"/>
    </w:r>
    <w:r>
      <w:rPr>
        <w:sz w:val="16"/>
        <w:szCs w:val="16"/>
      </w:rPr>
      <w:instrText xml:space="preserve"> EQ </w:instrText>
    </w:r>
    <w:r>
      <w:rPr>
        <w:sz w:val="16"/>
        <w:szCs w:val="16"/>
      </w:rPr>
      <w:fldChar w:fldCharType="end"/>
    </w:r>
    <w:r>
      <w:rPr>
        <w:rStyle w:val="Numrodepage"/>
        <w:rFonts w:ascii="Arial" w:hAnsi="Arial" w:cs="Arial"/>
        <w:sz w:val="16"/>
        <w:szCs w:val="16"/>
      </w:rPr>
      <w:fldChar w:fldCharType="begin"/>
    </w:r>
    <w:r>
      <w:rPr>
        <w:rStyle w:val="Numrodepage"/>
        <w:rFonts w:ascii="Arial" w:hAnsi="Arial" w:cs="Arial"/>
        <w:sz w:val="16"/>
        <w:szCs w:val="16"/>
      </w:rPr>
      <w:instrText xml:space="preserve">PAGE  </w:instrText>
    </w:r>
    <w:r>
      <w:rPr>
        <w:rStyle w:val="Numrodepage"/>
        <w:rFonts w:ascii="Arial" w:hAnsi="Arial" w:cs="Arial"/>
        <w:sz w:val="16"/>
        <w:szCs w:val="16"/>
      </w:rPr>
      <w:fldChar w:fldCharType="separate"/>
    </w:r>
    <w:r w:rsidR="008720B7">
      <w:rPr>
        <w:rStyle w:val="Numrodepage"/>
        <w:rFonts w:ascii="Arial" w:hAnsi="Arial" w:cs="Arial"/>
        <w:noProof/>
        <w:sz w:val="16"/>
        <w:szCs w:val="16"/>
      </w:rPr>
      <w:t>58</w:t>
    </w:r>
    <w:r>
      <w:rPr>
        <w:rStyle w:val="Numrodepage"/>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45BC0" w14:textId="77777777" w:rsidR="00615D87" w:rsidRDefault="00615D87">
    <w:pPr>
      <w:pStyle w:val="Pieddepage"/>
      <w:tabs>
        <w:tab w:val="clear" w:pos="8930"/>
      </w:tabs>
      <w:ind w:right="-1"/>
      <w:jc w:val="center"/>
      <w:rPr>
        <w:sz w:val="16"/>
        <w:szCs w:val="16"/>
      </w:rPr>
    </w:pPr>
    <w:r>
      <w:rPr>
        <w:rFonts w:ascii="Arial" w:hAnsi="Arial" w:cs="Arial"/>
        <w:sz w:val="16"/>
        <w:szCs w:val="16"/>
      </w:rPr>
      <w:fldChar w:fldCharType="begin"/>
    </w:r>
    <w:r>
      <w:rPr>
        <w:rFonts w:ascii="Arial" w:hAnsi="Arial" w:cs="Arial"/>
        <w:sz w:val="16"/>
        <w:szCs w:val="16"/>
      </w:rPr>
      <w:instrText xml:space="preserve"> EQ </w:instrText>
    </w:r>
    <w:r>
      <w:rPr>
        <w:rFonts w:ascii="Arial" w:hAnsi="Arial" w:cs="Arial"/>
        <w:sz w:val="16"/>
        <w:szCs w:val="16"/>
      </w:rPr>
      <w:fldChar w:fldCharType="end"/>
    </w:r>
    <w:r>
      <w:rPr>
        <w:rStyle w:val="Numrodepage"/>
        <w:rFonts w:ascii="Arial" w:hAnsi="Arial" w:cs="Arial"/>
        <w:sz w:val="16"/>
        <w:szCs w:val="16"/>
      </w:rPr>
      <w:fldChar w:fldCharType="begin"/>
    </w:r>
    <w:r>
      <w:rPr>
        <w:rStyle w:val="Numrodepage"/>
        <w:rFonts w:ascii="Arial" w:hAnsi="Arial" w:cs="Arial"/>
        <w:sz w:val="16"/>
        <w:szCs w:val="16"/>
      </w:rPr>
      <w:instrText xml:space="preserve">PAGE  </w:instrText>
    </w:r>
    <w:r>
      <w:rPr>
        <w:rStyle w:val="Numrodepage"/>
        <w:rFonts w:ascii="Arial" w:hAnsi="Arial" w:cs="Arial"/>
        <w:sz w:val="16"/>
        <w:szCs w:val="16"/>
      </w:rPr>
      <w:fldChar w:fldCharType="separate"/>
    </w:r>
    <w:r w:rsidR="008720B7">
      <w:rPr>
        <w:rStyle w:val="Numrodepage"/>
        <w:rFonts w:ascii="Arial" w:hAnsi="Arial" w:cs="Arial"/>
        <w:noProof/>
        <w:sz w:val="16"/>
        <w:szCs w:val="16"/>
      </w:rPr>
      <w:t>1</w:t>
    </w:r>
    <w:r>
      <w:rPr>
        <w:rStyle w:val="Numrodepage"/>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72A9B" w14:textId="77777777" w:rsidR="005B6EE1" w:rsidRDefault="005B6EE1">
      <w:r>
        <w:separator/>
      </w:r>
    </w:p>
  </w:footnote>
  <w:footnote w:type="continuationSeparator" w:id="0">
    <w:p w14:paraId="4AD3729F" w14:textId="77777777" w:rsidR="005B6EE1" w:rsidRDefault="005B6E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1787" w14:textId="77777777" w:rsidR="00615D87" w:rsidRDefault="00615D87">
    <w:pPr>
      <w:pStyle w:val="En-tte"/>
      <w:tabs>
        <w:tab w:val="clear" w:pos="4153"/>
        <w:tab w:val="clear" w:pos="8306"/>
        <w:tab w:val="left" w:pos="519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BE751E"/>
    <w:lvl w:ilvl="0">
      <w:start w:val="1"/>
      <w:numFmt w:val="decimal"/>
      <w:pStyle w:val="Listenumros5"/>
      <w:lvlText w:val="%1."/>
      <w:lvlJc w:val="left"/>
      <w:pPr>
        <w:tabs>
          <w:tab w:val="num" w:pos="1132"/>
        </w:tabs>
        <w:ind w:left="1132" w:hanging="360"/>
      </w:pPr>
      <w:rPr>
        <w:rFonts w:cs="Times New Roman"/>
      </w:rPr>
    </w:lvl>
  </w:abstractNum>
  <w:abstractNum w:abstractNumId="1" w15:restartNumberingAfterBreak="0">
    <w:nsid w:val="FFFFFF7D"/>
    <w:multiLevelType w:val="singleLevel"/>
    <w:tmpl w:val="74207C3C"/>
    <w:lvl w:ilvl="0">
      <w:start w:val="1"/>
      <w:numFmt w:val="decimal"/>
      <w:pStyle w:val="Listenumros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8A0A550"/>
    <w:lvl w:ilvl="0">
      <w:start w:val="1"/>
      <w:numFmt w:val="decimal"/>
      <w:pStyle w:val="Listenumros3"/>
      <w:lvlText w:val="%1."/>
      <w:lvlJc w:val="left"/>
      <w:pPr>
        <w:tabs>
          <w:tab w:val="num" w:pos="926"/>
        </w:tabs>
        <w:ind w:left="926" w:hanging="360"/>
      </w:pPr>
      <w:rPr>
        <w:rFonts w:cs="Times New Roman"/>
      </w:rPr>
    </w:lvl>
  </w:abstractNum>
  <w:abstractNum w:abstractNumId="3" w15:restartNumberingAfterBreak="0">
    <w:nsid w:val="FFFFFF7F"/>
    <w:multiLevelType w:val="singleLevel"/>
    <w:tmpl w:val="570A879A"/>
    <w:lvl w:ilvl="0">
      <w:start w:val="1"/>
      <w:numFmt w:val="decimal"/>
      <w:pStyle w:val="Listenumros2"/>
      <w:lvlText w:val="%1."/>
      <w:lvlJc w:val="left"/>
      <w:pPr>
        <w:tabs>
          <w:tab w:val="num" w:pos="643"/>
        </w:tabs>
        <w:ind w:left="643" w:hanging="360"/>
      </w:pPr>
      <w:rPr>
        <w:rFonts w:cs="Times New Roman"/>
      </w:rPr>
    </w:lvl>
  </w:abstractNum>
  <w:abstractNum w:abstractNumId="4" w15:restartNumberingAfterBreak="0">
    <w:nsid w:val="FFFFFF80"/>
    <w:multiLevelType w:val="singleLevel"/>
    <w:tmpl w:val="1A604F4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DC398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3586FE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3EA3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5276EC"/>
    <w:lvl w:ilvl="0">
      <w:start w:val="1"/>
      <w:numFmt w:val="decimal"/>
      <w:pStyle w:val="Listenumros"/>
      <w:lvlText w:val="%1."/>
      <w:lvlJc w:val="left"/>
      <w:pPr>
        <w:tabs>
          <w:tab w:val="num" w:pos="360"/>
        </w:tabs>
        <w:ind w:left="360" w:hanging="360"/>
      </w:pPr>
      <w:rPr>
        <w:rFonts w:cs="Times New Roman"/>
      </w:rPr>
    </w:lvl>
  </w:abstractNum>
  <w:abstractNum w:abstractNumId="9" w15:restartNumberingAfterBreak="0">
    <w:nsid w:val="FFFFFF89"/>
    <w:multiLevelType w:val="singleLevel"/>
    <w:tmpl w:val="1B10B89C"/>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0BC5E77"/>
    <w:multiLevelType w:val="hybridMultilevel"/>
    <w:tmpl w:val="7C7AE6BA"/>
    <w:lvl w:ilvl="0" w:tplc="EFF4E5AA">
      <w:start w:val="5"/>
      <w:numFmt w:val="bullet"/>
      <w:lvlText w:val=""/>
      <w:lvlJc w:val="left"/>
      <w:pPr>
        <w:ind w:left="720" w:hanging="360"/>
      </w:pPr>
      <w:rPr>
        <w:rFonts w:ascii="Wingdings" w:eastAsia="Times New Roman" w:hAnsi="Wingding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12924FD"/>
    <w:multiLevelType w:val="hybridMultilevel"/>
    <w:tmpl w:val="6464AEF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2006805"/>
    <w:multiLevelType w:val="hybridMultilevel"/>
    <w:tmpl w:val="85C2F8A6"/>
    <w:lvl w:ilvl="0" w:tplc="FFFFFFFF">
      <w:start w:val="1"/>
      <w:numFmt w:val="bullet"/>
      <w:lvlText w:val=""/>
      <w:lvlJc w:val="left"/>
      <w:pPr>
        <w:ind w:left="56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51D5C9A"/>
    <w:multiLevelType w:val="hybridMultilevel"/>
    <w:tmpl w:val="B1EA098E"/>
    <w:lvl w:ilvl="0" w:tplc="BA5A8648">
      <w:start w:val="1"/>
      <w:numFmt w:val="decimal"/>
      <w:pStyle w:val="Style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5497ECA"/>
    <w:multiLevelType w:val="hybridMultilevel"/>
    <w:tmpl w:val="E144918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5B40370"/>
    <w:multiLevelType w:val="hybridMultilevel"/>
    <w:tmpl w:val="1FFEDEC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6227385"/>
    <w:multiLevelType w:val="hybridMultilevel"/>
    <w:tmpl w:val="2CDEA07E"/>
    <w:lvl w:ilvl="0" w:tplc="04050001">
      <w:start w:val="1"/>
      <w:numFmt w:val="bullet"/>
      <w:lvlText w:val=""/>
      <w:lvlJc w:val="left"/>
      <w:pPr>
        <w:ind w:left="562" w:hanging="562"/>
      </w:pPr>
      <w:rPr>
        <w:rFonts w:ascii="Symbol" w:hAnsi="Symbol" w:hint="default"/>
        <w:b w:val="0"/>
        <w:i w:val="0"/>
        <w:caps w:val="0"/>
        <w:smallCaps w:val="0"/>
        <w:strike w:val="0"/>
        <w:dstrike w:val="0"/>
        <w:vanish w:val="0"/>
        <w:color w:val="auto"/>
        <w:spacing w:val="0"/>
        <w:w w:val="100"/>
        <w:kern w:val="0"/>
        <w:position w:val="0"/>
        <w:sz w:val="22"/>
        <w:u w:val="none"/>
        <w:effec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88B7173"/>
    <w:multiLevelType w:val="hybridMultilevel"/>
    <w:tmpl w:val="3E8E3C52"/>
    <w:lvl w:ilvl="0" w:tplc="FFFFFFFF">
      <w:numFmt w:val="bullet"/>
      <w:lvlText w:val="•"/>
      <w:lvlJc w:val="left"/>
      <w:pPr>
        <w:ind w:left="36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9C44CC1"/>
    <w:multiLevelType w:val="hybridMultilevel"/>
    <w:tmpl w:val="7FF2C56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AD241D0"/>
    <w:multiLevelType w:val="hybridMultilevel"/>
    <w:tmpl w:val="1E20124C"/>
    <w:lvl w:ilvl="0" w:tplc="FFFFFFFF">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0BEA4087"/>
    <w:multiLevelType w:val="hybridMultilevel"/>
    <w:tmpl w:val="3A729D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C281E28"/>
    <w:multiLevelType w:val="hybridMultilevel"/>
    <w:tmpl w:val="14D46292"/>
    <w:lvl w:ilvl="0" w:tplc="04050001">
      <w:start w:val="1"/>
      <w:numFmt w:val="bullet"/>
      <w:lvlText w:val=""/>
      <w:lvlJc w:val="left"/>
      <w:pPr>
        <w:ind w:left="562" w:hanging="562"/>
      </w:pPr>
      <w:rPr>
        <w:rFonts w:ascii="Symbol" w:hAnsi="Symbol" w:hint="default"/>
        <w:b w:val="0"/>
        <w:i w:val="0"/>
        <w:caps w:val="0"/>
        <w:smallCaps w:val="0"/>
        <w:strike w:val="0"/>
        <w:dstrike w:val="0"/>
        <w:vanish w:val="0"/>
        <w:color w:val="auto"/>
        <w:spacing w:val="0"/>
        <w:w w:val="100"/>
        <w:kern w:val="0"/>
        <w:position w:val="0"/>
        <w:sz w:val="22"/>
        <w:u w:val="none"/>
        <w:effec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D925640"/>
    <w:multiLevelType w:val="hybridMultilevel"/>
    <w:tmpl w:val="3A3A181E"/>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4" w15:restartNumberingAfterBreak="0">
    <w:nsid w:val="0E19745B"/>
    <w:multiLevelType w:val="hybridMultilevel"/>
    <w:tmpl w:val="6BD65906"/>
    <w:lvl w:ilvl="0" w:tplc="FFFFFFFF">
      <w:numFmt w:val="bullet"/>
      <w:lvlText w:val="•"/>
      <w:lvlJc w:val="left"/>
      <w:pPr>
        <w:ind w:left="360" w:hanging="360"/>
      </w:pPr>
      <w:rPr>
        <w:rFonts w:ascii="Times New Roman" w:eastAsia="SimSu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0F880F83"/>
    <w:multiLevelType w:val="hybridMultilevel"/>
    <w:tmpl w:val="E72E5948"/>
    <w:lvl w:ilvl="0" w:tplc="FFFFFFFF">
      <w:numFmt w:val="bullet"/>
      <w:lvlText w:val="•"/>
      <w:lvlJc w:val="left"/>
      <w:pPr>
        <w:ind w:left="360" w:hanging="360"/>
      </w:pPr>
      <w:rPr>
        <w:rFonts w:ascii="Times New Roman" w:eastAsia="SimSu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1383A70"/>
    <w:multiLevelType w:val="hybridMultilevel"/>
    <w:tmpl w:val="05D4F520"/>
    <w:lvl w:ilvl="0" w:tplc="FFFFFFFF">
      <w:start w:val="1"/>
      <w:numFmt w:val="bullet"/>
      <w:lvlText w:val=""/>
      <w:lvlJc w:val="left"/>
      <w:pPr>
        <w:ind w:left="562" w:hanging="56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177315E"/>
    <w:multiLevelType w:val="hybridMultilevel"/>
    <w:tmpl w:val="7BFCD186"/>
    <w:lvl w:ilvl="0" w:tplc="FFFFFFFF">
      <w:start w:val="1"/>
      <w:numFmt w:val="bullet"/>
      <w:lvlText w:val=""/>
      <w:lvlJc w:val="left"/>
      <w:pPr>
        <w:ind w:left="847" w:hanging="360"/>
      </w:pPr>
      <w:rPr>
        <w:rFonts w:ascii="Symbol" w:hAnsi="Symbol" w:hint="default"/>
      </w:rPr>
    </w:lvl>
    <w:lvl w:ilvl="1" w:tplc="FFFFFFFF" w:tentative="1">
      <w:start w:val="1"/>
      <w:numFmt w:val="bullet"/>
      <w:lvlText w:val="o"/>
      <w:lvlJc w:val="left"/>
      <w:pPr>
        <w:ind w:left="1567" w:hanging="360"/>
      </w:pPr>
      <w:rPr>
        <w:rFonts w:ascii="Courier New" w:hAnsi="Courier New" w:cs="Courier New" w:hint="default"/>
      </w:rPr>
    </w:lvl>
    <w:lvl w:ilvl="2" w:tplc="FFFFFFFF" w:tentative="1">
      <w:start w:val="1"/>
      <w:numFmt w:val="bullet"/>
      <w:lvlText w:val=""/>
      <w:lvlJc w:val="left"/>
      <w:pPr>
        <w:ind w:left="2287" w:hanging="360"/>
      </w:pPr>
      <w:rPr>
        <w:rFonts w:ascii="Wingdings" w:hAnsi="Wingdings" w:hint="default"/>
      </w:rPr>
    </w:lvl>
    <w:lvl w:ilvl="3" w:tplc="FFFFFFFF" w:tentative="1">
      <w:start w:val="1"/>
      <w:numFmt w:val="bullet"/>
      <w:lvlText w:val=""/>
      <w:lvlJc w:val="left"/>
      <w:pPr>
        <w:ind w:left="3007" w:hanging="360"/>
      </w:pPr>
      <w:rPr>
        <w:rFonts w:ascii="Symbol" w:hAnsi="Symbol" w:hint="default"/>
      </w:rPr>
    </w:lvl>
    <w:lvl w:ilvl="4" w:tplc="FFFFFFFF" w:tentative="1">
      <w:start w:val="1"/>
      <w:numFmt w:val="bullet"/>
      <w:lvlText w:val="o"/>
      <w:lvlJc w:val="left"/>
      <w:pPr>
        <w:ind w:left="3727" w:hanging="360"/>
      </w:pPr>
      <w:rPr>
        <w:rFonts w:ascii="Courier New" w:hAnsi="Courier New" w:cs="Courier New" w:hint="default"/>
      </w:rPr>
    </w:lvl>
    <w:lvl w:ilvl="5" w:tplc="FFFFFFFF" w:tentative="1">
      <w:start w:val="1"/>
      <w:numFmt w:val="bullet"/>
      <w:lvlText w:val=""/>
      <w:lvlJc w:val="left"/>
      <w:pPr>
        <w:ind w:left="4447" w:hanging="360"/>
      </w:pPr>
      <w:rPr>
        <w:rFonts w:ascii="Wingdings" w:hAnsi="Wingdings" w:hint="default"/>
      </w:rPr>
    </w:lvl>
    <w:lvl w:ilvl="6" w:tplc="FFFFFFFF" w:tentative="1">
      <w:start w:val="1"/>
      <w:numFmt w:val="bullet"/>
      <w:lvlText w:val=""/>
      <w:lvlJc w:val="left"/>
      <w:pPr>
        <w:ind w:left="5167" w:hanging="360"/>
      </w:pPr>
      <w:rPr>
        <w:rFonts w:ascii="Symbol" w:hAnsi="Symbol" w:hint="default"/>
      </w:rPr>
    </w:lvl>
    <w:lvl w:ilvl="7" w:tplc="FFFFFFFF" w:tentative="1">
      <w:start w:val="1"/>
      <w:numFmt w:val="bullet"/>
      <w:lvlText w:val="o"/>
      <w:lvlJc w:val="left"/>
      <w:pPr>
        <w:ind w:left="5887" w:hanging="360"/>
      </w:pPr>
      <w:rPr>
        <w:rFonts w:ascii="Courier New" w:hAnsi="Courier New" w:cs="Courier New" w:hint="default"/>
      </w:rPr>
    </w:lvl>
    <w:lvl w:ilvl="8" w:tplc="FFFFFFFF" w:tentative="1">
      <w:start w:val="1"/>
      <w:numFmt w:val="bullet"/>
      <w:lvlText w:val=""/>
      <w:lvlJc w:val="left"/>
      <w:pPr>
        <w:ind w:left="6607" w:hanging="360"/>
      </w:pPr>
      <w:rPr>
        <w:rFonts w:ascii="Wingdings" w:hAnsi="Wingdings" w:hint="default"/>
      </w:rPr>
    </w:lvl>
  </w:abstractNum>
  <w:abstractNum w:abstractNumId="28" w15:restartNumberingAfterBreak="0">
    <w:nsid w:val="11AF2989"/>
    <w:multiLevelType w:val="hybridMultilevel"/>
    <w:tmpl w:val="2A42984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7857896"/>
    <w:multiLevelType w:val="hybridMultilevel"/>
    <w:tmpl w:val="DEF2A7C8"/>
    <w:lvl w:ilvl="0" w:tplc="FFFFFFFF">
      <w:start w:val="1"/>
      <w:numFmt w:val="bullet"/>
      <w:lvlText w:val=""/>
      <w:lvlJc w:val="left"/>
      <w:pPr>
        <w:ind w:left="1290" w:hanging="360"/>
      </w:pPr>
      <w:rPr>
        <w:rFonts w:ascii="Symbol" w:hAnsi="Symbol" w:hint="default"/>
      </w:rPr>
    </w:lvl>
    <w:lvl w:ilvl="1" w:tplc="04050003" w:tentative="1">
      <w:start w:val="1"/>
      <w:numFmt w:val="bullet"/>
      <w:lvlText w:val="o"/>
      <w:lvlJc w:val="left"/>
      <w:pPr>
        <w:ind w:left="2010" w:hanging="360"/>
      </w:pPr>
      <w:rPr>
        <w:rFonts w:ascii="Courier New" w:hAnsi="Courier New" w:cs="Courier New" w:hint="default"/>
      </w:rPr>
    </w:lvl>
    <w:lvl w:ilvl="2" w:tplc="04050005" w:tentative="1">
      <w:start w:val="1"/>
      <w:numFmt w:val="bullet"/>
      <w:lvlText w:val=""/>
      <w:lvlJc w:val="left"/>
      <w:pPr>
        <w:ind w:left="2730" w:hanging="360"/>
      </w:pPr>
      <w:rPr>
        <w:rFonts w:ascii="Wingdings" w:hAnsi="Wingdings" w:hint="default"/>
      </w:rPr>
    </w:lvl>
    <w:lvl w:ilvl="3" w:tplc="04050001" w:tentative="1">
      <w:start w:val="1"/>
      <w:numFmt w:val="bullet"/>
      <w:lvlText w:val=""/>
      <w:lvlJc w:val="left"/>
      <w:pPr>
        <w:ind w:left="3450" w:hanging="360"/>
      </w:pPr>
      <w:rPr>
        <w:rFonts w:ascii="Symbol" w:hAnsi="Symbol" w:hint="default"/>
      </w:rPr>
    </w:lvl>
    <w:lvl w:ilvl="4" w:tplc="04050003" w:tentative="1">
      <w:start w:val="1"/>
      <w:numFmt w:val="bullet"/>
      <w:lvlText w:val="o"/>
      <w:lvlJc w:val="left"/>
      <w:pPr>
        <w:ind w:left="4170" w:hanging="360"/>
      </w:pPr>
      <w:rPr>
        <w:rFonts w:ascii="Courier New" w:hAnsi="Courier New" w:cs="Courier New" w:hint="default"/>
      </w:rPr>
    </w:lvl>
    <w:lvl w:ilvl="5" w:tplc="04050005" w:tentative="1">
      <w:start w:val="1"/>
      <w:numFmt w:val="bullet"/>
      <w:lvlText w:val=""/>
      <w:lvlJc w:val="left"/>
      <w:pPr>
        <w:ind w:left="4890" w:hanging="360"/>
      </w:pPr>
      <w:rPr>
        <w:rFonts w:ascii="Wingdings" w:hAnsi="Wingdings" w:hint="default"/>
      </w:rPr>
    </w:lvl>
    <w:lvl w:ilvl="6" w:tplc="04050001" w:tentative="1">
      <w:start w:val="1"/>
      <w:numFmt w:val="bullet"/>
      <w:lvlText w:val=""/>
      <w:lvlJc w:val="left"/>
      <w:pPr>
        <w:ind w:left="5610" w:hanging="360"/>
      </w:pPr>
      <w:rPr>
        <w:rFonts w:ascii="Symbol" w:hAnsi="Symbol" w:hint="default"/>
      </w:rPr>
    </w:lvl>
    <w:lvl w:ilvl="7" w:tplc="04050003" w:tentative="1">
      <w:start w:val="1"/>
      <w:numFmt w:val="bullet"/>
      <w:lvlText w:val="o"/>
      <w:lvlJc w:val="left"/>
      <w:pPr>
        <w:ind w:left="6330" w:hanging="360"/>
      </w:pPr>
      <w:rPr>
        <w:rFonts w:ascii="Courier New" w:hAnsi="Courier New" w:cs="Courier New" w:hint="default"/>
      </w:rPr>
    </w:lvl>
    <w:lvl w:ilvl="8" w:tplc="04050005" w:tentative="1">
      <w:start w:val="1"/>
      <w:numFmt w:val="bullet"/>
      <w:lvlText w:val=""/>
      <w:lvlJc w:val="left"/>
      <w:pPr>
        <w:ind w:left="7050" w:hanging="360"/>
      </w:pPr>
      <w:rPr>
        <w:rFonts w:ascii="Wingdings" w:hAnsi="Wingdings" w:hint="default"/>
      </w:rPr>
    </w:lvl>
  </w:abstractNum>
  <w:abstractNum w:abstractNumId="30" w15:restartNumberingAfterBreak="0">
    <w:nsid w:val="18AA565E"/>
    <w:multiLevelType w:val="hybridMultilevel"/>
    <w:tmpl w:val="9392E59A"/>
    <w:lvl w:ilvl="0" w:tplc="0B0049B4">
      <w:start w:val="1"/>
      <w:numFmt w:val="decimal"/>
      <w:pStyle w:val="Style2-normalnumbering"/>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8CB52A4"/>
    <w:multiLevelType w:val="hybridMultilevel"/>
    <w:tmpl w:val="3FBC9546"/>
    <w:lvl w:ilvl="0" w:tplc="04050001">
      <w:start w:val="1"/>
      <w:numFmt w:val="bullet"/>
      <w:lvlText w:val=""/>
      <w:lvlJc w:val="left"/>
      <w:pPr>
        <w:ind w:left="562" w:hanging="562"/>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C3B3D2A"/>
    <w:multiLevelType w:val="hybridMultilevel"/>
    <w:tmpl w:val="FD2045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1CAD4601"/>
    <w:multiLevelType w:val="hybridMultilevel"/>
    <w:tmpl w:val="C65EA7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1CBC0CA6"/>
    <w:multiLevelType w:val="hybridMultilevel"/>
    <w:tmpl w:val="AB5C8508"/>
    <w:lvl w:ilvl="0" w:tplc="FFFFFFFF">
      <w:start w:val="5"/>
      <w:numFmt w:val="bullet"/>
      <w:lvlText w:val=""/>
      <w:lvlJc w:val="left"/>
      <w:pPr>
        <w:ind w:left="1070" w:hanging="360"/>
      </w:pPr>
      <w:rPr>
        <w:rFonts w:ascii="Wingdings" w:eastAsia="Times New Roman" w:hAnsi="Wingdings" w:cs="Times New Roman"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1CE06522"/>
    <w:multiLevelType w:val="hybridMultilevel"/>
    <w:tmpl w:val="6A48DA60"/>
    <w:lvl w:ilvl="0" w:tplc="FFFFFFFF">
      <w:start w:val="1"/>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DC00E33"/>
    <w:multiLevelType w:val="hybridMultilevel"/>
    <w:tmpl w:val="B76C413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1DC702EE"/>
    <w:multiLevelType w:val="hybridMultilevel"/>
    <w:tmpl w:val="7AD00DBE"/>
    <w:lvl w:ilvl="0" w:tplc="FFFFFFFF">
      <w:start w:val="1"/>
      <w:numFmt w:val="bullet"/>
      <w:lvlText w:val=""/>
      <w:lvlJc w:val="left"/>
      <w:pPr>
        <w:ind w:left="562" w:hanging="562"/>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1E5C6F37"/>
    <w:multiLevelType w:val="hybridMultilevel"/>
    <w:tmpl w:val="300A5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16F57F5"/>
    <w:multiLevelType w:val="hybridMultilevel"/>
    <w:tmpl w:val="272E8C2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1863BD9"/>
    <w:multiLevelType w:val="hybridMultilevel"/>
    <w:tmpl w:val="475033F8"/>
    <w:lvl w:ilvl="0" w:tplc="FFFFFFFF">
      <w:numFmt w:val="bullet"/>
      <w:lvlText w:val="•"/>
      <w:lvlJc w:val="left"/>
      <w:pPr>
        <w:ind w:left="360" w:hanging="360"/>
      </w:pPr>
      <w:rPr>
        <w:rFonts w:ascii="Times New Roman" w:eastAsia="SimSun" w:hAnsi="Times New Roman" w:cs="Times New Roman" w:hint="default"/>
      </w:rPr>
    </w:lvl>
    <w:lvl w:ilvl="1" w:tplc="FFFFFFFF">
      <w:start w:val="1"/>
      <w:numFmt w:val="bullet"/>
      <w:lvlText w:val="-"/>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2595CFD"/>
    <w:multiLevelType w:val="hybridMultilevel"/>
    <w:tmpl w:val="55F2B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C10CA7"/>
    <w:multiLevelType w:val="hybridMultilevel"/>
    <w:tmpl w:val="3BDCE2A8"/>
    <w:lvl w:ilvl="0" w:tplc="FFFFFFFF">
      <w:numFmt w:val="bullet"/>
      <w:lvlText w:val="•"/>
      <w:lvlJc w:val="left"/>
      <w:pPr>
        <w:ind w:left="36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3FF1586"/>
    <w:multiLevelType w:val="hybridMultilevel"/>
    <w:tmpl w:val="B804230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5A557E4"/>
    <w:multiLevelType w:val="hybridMultilevel"/>
    <w:tmpl w:val="13785CE8"/>
    <w:lvl w:ilvl="0" w:tplc="FFFFFFFF">
      <w:numFmt w:val="bullet"/>
      <w:lvlText w:val="•"/>
      <w:lvlJc w:val="left"/>
      <w:pPr>
        <w:ind w:left="36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25FB34C4"/>
    <w:multiLevelType w:val="hybridMultilevel"/>
    <w:tmpl w:val="419C5E8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egacy w:legacy="1" w:legacySpace="360" w:legacyIndent="360"/>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6194155"/>
    <w:multiLevelType w:val="hybridMultilevel"/>
    <w:tmpl w:val="11A06C60"/>
    <w:lvl w:ilvl="0" w:tplc="FFFFFFFF">
      <w:start w:val="1"/>
      <w:numFmt w:val="bullet"/>
      <w:lvlText w:val=""/>
      <w:lvlJc w:val="left"/>
      <w:pPr>
        <w:ind w:left="643" w:hanging="360"/>
      </w:pPr>
      <w:rPr>
        <w:rFonts w:ascii="Symbol" w:hAnsi="Symbol" w:hint="default"/>
      </w:rPr>
    </w:lvl>
    <w:lvl w:ilvl="1" w:tplc="FFFFFFFF">
      <w:start w:val="1"/>
      <w:numFmt w:val="bullet"/>
      <w:lvlText w:val="o"/>
      <w:lvlJc w:val="left"/>
      <w:pPr>
        <w:ind w:left="1723" w:hanging="360"/>
      </w:pPr>
      <w:rPr>
        <w:rFonts w:ascii="Courier New" w:hAnsi="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47"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9C220CC"/>
    <w:multiLevelType w:val="hybridMultilevel"/>
    <w:tmpl w:val="79F2AED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2CBE415E"/>
    <w:multiLevelType w:val="hybridMultilevel"/>
    <w:tmpl w:val="D2A48196"/>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2EEF4FA9"/>
    <w:multiLevelType w:val="hybridMultilevel"/>
    <w:tmpl w:val="56D49D5A"/>
    <w:lvl w:ilvl="0" w:tplc="FFFFFFFF">
      <w:start w:val="1"/>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0A72DC6"/>
    <w:multiLevelType w:val="hybridMultilevel"/>
    <w:tmpl w:val="CD9ED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33F14FE6"/>
    <w:multiLevelType w:val="hybridMultilevel"/>
    <w:tmpl w:val="FB70B2F2"/>
    <w:lvl w:ilvl="0" w:tplc="FFFFFFFF">
      <w:start w:val="1"/>
      <w:numFmt w:val="bullet"/>
      <w:lvlText w:val="-"/>
      <w:lvlJc w:val="left"/>
      <w:pPr>
        <w:ind w:left="720" w:hanging="360"/>
      </w:pPr>
      <w:rPr>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381A0D41"/>
    <w:multiLevelType w:val="hybridMultilevel"/>
    <w:tmpl w:val="48BE2230"/>
    <w:lvl w:ilvl="0" w:tplc="FFFFFFFF">
      <w:numFmt w:val="bullet"/>
      <w:lvlText w:val="•"/>
      <w:lvlJc w:val="left"/>
      <w:pPr>
        <w:ind w:left="36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81B2F10"/>
    <w:multiLevelType w:val="hybridMultilevel"/>
    <w:tmpl w:val="8B1AD1C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8A95A12"/>
    <w:multiLevelType w:val="hybridMultilevel"/>
    <w:tmpl w:val="5A0CE7B8"/>
    <w:lvl w:ilvl="0" w:tplc="FFFFFFFF">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8C76498"/>
    <w:multiLevelType w:val="hybridMultilevel"/>
    <w:tmpl w:val="EF8A26BA"/>
    <w:lvl w:ilvl="0" w:tplc="FFFFFFFF">
      <w:start w:val="1"/>
      <w:numFmt w:val="lowerLetter"/>
      <w:lvlText w:val="%1"/>
      <w:lvlJc w:val="left"/>
      <w:pPr>
        <w:ind w:left="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57" w15:restartNumberingAfterBreak="0">
    <w:nsid w:val="3B1C6AC8"/>
    <w:multiLevelType w:val="hybridMultilevel"/>
    <w:tmpl w:val="AD8EBC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3B586390"/>
    <w:multiLevelType w:val="hybridMultilevel"/>
    <w:tmpl w:val="32706DD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CCB7E75"/>
    <w:multiLevelType w:val="hybridMultilevel"/>
    <w:tmpl w:val="E8FA5284"/>
    <w:lvl w:ilvl="0" w:tplc="04050001">
      <w:start w:val="1"/>
      <w:numFmt w:val="bullet"/>
      <w:lvlText w:val=""/>
      <w:lvlJc w:val="left"/>
      <w:pPr>
        <w:tabs>
          <w:tab w:val="num" w:pos="720"/>
        </w:tabs>
        <w:ind w:left="720" w:hanging="360"/>
      </w:pPr>
      <w:rPr>
        <w:rFonts w:ascii="Symbol" w:hAnsi="Symbol"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3CE13C82"/>
    <w:multiLevelType w:val="hybridMultilevel"/>
    <w:tmpl w:val="7512D9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E254711"/>
    <w:multiLevelType w:val="hybridMultilevel"/>
    <w:tmpl w:val="12E67A8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E9F2D8E"/>
    <w:multiLevelType w:val="hybridMultilevel"/>
    <w:tmpl w:val="B96CFF58"/>
    <w:lvl w:ilvl="0" w:tplc="FFFFFFFF">
      <w:start w:val="5"/>
      <w:numFmt w:val="bullet"/>
      <w:lvlText w:val=""/>
      <w:lvlJc w:val="left"/>
      <w:pPr>
        <w:ind w:left="360" w:hanging="360"/>
      </w:pPr>
      <w:rPr>
        <w:rFonts w:ascii="Wingdings" w:eastAsia="Times New Roman" w:hAnsi="Wingdings" w:cs="Times New Roman" w:hint="default"/>
        <w: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408448E4"/>
    <w:multiLevelType w:val="hybridMultilevel"/>
    <w:tmpl w:val="9F9EF3C4"/>
    <w:lvl w:ilvl="0" w:tplc="FFFFFFFF">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40EA11D5"/>
    <w:multiLevelType w:val="hybridMultilevel"/>
    <w:tmpl w:val="B044D088"/>
    <w:lvl w:ilvl="0" w:tplc="FFFFFFFF">
      <w:start w:val="1"/>
      <w:numFmt w:val="bullet"/>
      <w:lvlText w:val=""/>
      <w:lvlJc w:val="left"/>
      <w:pPr>
        <w:ind w:left="847" w:hanging="360"/>
      </w:pPr>
      <w:rPr>
        <w:rFonts w:ascii="Symbol" w:hAnsi="Symbol" w:hint="default"/>
      </w:rPr>
    </w:lvl>
    <w:lvl w:ilvl="1" w:tplc="FFFFFFFF" w:tentative="1">
      <w:start w:val="1"/>
      <w:numFmt w:val="bullet"/>
      <w:lvlText w:val="o"/>
      <w:lvlJc w:val="left"/>
      <w:pPr>
        <w:ind w:left="1567" w:hanging="360"/>
      </w:pPr>
      <w:rPr>
        <w:rFonts w:ascii="Courier New" w:hAnsi="Courier New" w:cs="Courier New" w:hint="default"/>
      </w:rPr>
    </w:lvl>
    <w:lvl w:ilvl="2" w:tplc="FFFFFFFF" w:tentative="1">
      <w:start w:val="1"/>
      <w:numFmt w:val="bullet"/>
      <w:lvlText w:val=""/>
      <w:lvlJc w:val="left"/>
      <w:pPr>
        <w:ind w:left="2287" w:hanging="360"/>
      </w:pPr>
      <w:rPr>
        <w:rFonts w:ascii="Wingdings" w:hAnsi="Wingdings" w:hint="default"/>
      </w:rPr>
    </w:lvl>
    <w:lvl w:ilvl="3" w:tplc="FFFFFFFF" w:tentative="1">
      <w:start w:val="1"/>
      <w:numFmt w:val="bullet"/>
      <w:lvlText w:val=""/>
      <w:lvlJc w:val="left"/>
      <w:pPr>
        <w:ind w:left="3007" w:hanging="360"/>
      </w:pPr>
      <w:rPr>
        <w:rFonts w:ascii="Symbol" w:hAnsi="Symbol" w:hint="default"/>
      </w:rPr>
    </w:lvl>
    <w:lvl w:ilvl="4" w:tplc="FFFFFFFF" w:tentative="1">
      <w:start w:val="1"/>
      <w:numFmt w:val="bullet"/>
      <w:lvlText w:val="o"/>
      <w:lvlJc w:val="left"/>
      <w:pPr>
        <w:ind w:left="3727" w:hanging="360"/>
      </w:pPr>
      <w:rPr>
        <w:rFonts w:ascii="Courier New" w:hAnsi="Courier New" w:cs="Courier New" w:hint="default"/>
      </w:rPr>
    </w:lvl>
    <w:lvl w:ilvl="5" w:tplc="FFFFFFFF" w:tentative="1">
      <w:start w:val="1"/>
      <w:numFmt w:val="bullet"/>
      <w:lvlText w:val=""/>
      <w:lvlJc w:val="left"/>
      <w:pPr>
        <w:ind w:left="4447" w:hanging="360"/>
      </w:pPr>
      <w:rPr>
        <w:rFonts w:ascii="Wingdings" w:hAnsi="Wingdings" w:hint="default"/>
      </w:rPr>
    </w:lvl>
    <w:lvl w:ilvl="6" w:tplc="FFFFFFFF" w:tentative="1">
      <w:start w:val="1"/>
      <w:numFmt w:val="bullet"/>
      <w:lvlText w:val=""/>
      <w:lvlJc w:val="left"/>
      <w:pPr>
        <w:ind w:left="5167" w:hanging="360"/>
      </w:pPr>
      <w:rPr>
        <w:rFonts w:ascii="Symbol" w:hAnsi="Symbol" w:hint="default"/>
      </w:rPr>
    </w:lvl>
    <w:lvl w:ilvl="7" w:tplc="FFFFFFFF" w:tentative="1">
      <w:start w:val="1"/>
      <w:numFmt w:val="bullet"/>
      <w:lvlText w:val="o"/>
      <w:lvlJc w:val="left"/>
      <w:pPr>
        <w:ind w:left="5887" w:hanging="360"/>
      </w:pPr>
      <w:rPr>
        <w:rFonts w:ascii="Courier New" w:hAnsi="Courier New" w:cs="Courier New" w:hint="default"/>
      </w:rPr>
    </w:lvl>
    <w:lvl w:ilvl="8" w:tplc="FFFFFFFF" w:tentative="1">
      <w:start w:val="1"/>
      <w:numFmt w:val="bullet"/>
      <w:lvlText w:val=""/>
      <w:lvlJc w:val="left"/>
      <w:pPr>
        <w:ind w:left="6607" w:hanging="360"/>
      </w:pPr>
      <w:rPr>
        <w:rFonts w:ascii="Wingdings" w:hAnsi="Wingdings" w:hint="default"/>
      </w:rPr>
    </w:lvl>
  </w:abstractNum>
  <w:abstractNum w:abstractNumId="65" w15:restartNumberingAfterBreak="0">
    <w:nsid w:val="426145B0"/>
    <w:multiLevelType w:val="hybridMultilevel"/>
    <w:tmpl w:val="69DCA046"/>
    <w:lvl w:ilvl="0" w:tplc="F794882C">
      <w:start w:val="1"/>
      <w:numFmt w:val="decimal"/>
      <w:pStyle w:val="Style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3E900FE"/>
    <w:multiLevelType w:val="hybridMultilevel"/>
    <w:tmpl w:val="325660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45A05DB1"/>
    <w:multiLevelType w:val="hybridMultilevel"/>
    <w:tmpl w:val="32EABF9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7083EC8"/>
    <w:multiLevelType w:val="hybridMultilevel"/>
    <w:tmpl w:val="7150690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9" w15:restartNumberingAfterBreak="0">
    <w:nsid w:val="4828692D"/>
    <w:multiLevelType w:val="hybridMultilevel"/>
    <w:tmpl w:val="75E0B64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8E967D5"/>
    <w:multiLevelType w:val="hybridMultilevel"/>
    <w:tmpl w:val="2F788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907512E"/>
    <w:multiLevelType w:val="hybridMultilevel"/>
    <w:tmpl w:val="854AC9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49CC6BE1"/>
    <w:multiLevelType w:val="hybridMultilevel"/>
    <w:tmpl w:val="CB7A7E52"/>
    <w:lvl w:ilvl="0" w:tplc="FFFFFFFF">
      <w:start w:val="1"/>
      <w:numFmt w:val="bullet"/>
      <w:lvlText w:val=""/>
      <w:lvlJc w:val="left"/>
      <w:pPr>
        <w:tabs>
          <w:tab w:val="num" w:pos="850"/>
        </w:tabs>
        <w:ind w:left="850" w:hanging="28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4A695F21"/>
    <w:multiLevelType w:val="hybridMultilevel"/>
    <w:tmpl w:val="704EC9A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4C1577EE"/>
    <w:multiLevelType w:val="hybridMultilevel"/>
    <w:tmpl w:val="6DBEA7EC"/>
    <w:lvl w:ilvl="0" w:tplc="E32819FE">
      <w:start w:val="1"/>
      <w:numFmt w:val="decimal"/>
      <w:pStyle w:val="Styl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4C3E2EE9"/>
    <w:multiLevelType w:val="hybridMultilevel"/>
    <w:tmpl w:val="D0BC74EA"/>
    <w:lvl w:ilvl="0" w:tplc="FFFFFFFF">
      <w:start w:val="1"/>
      <w:numFmt w:val="bullet"/>
      <w:lvlText w:val="•"/>
      <w:lvlJc w:val="left"/>
      <w:pPr>
        <w:ind w:left="1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4DAA3FA4"/>
    <w:multiLevelType w:val="hybridMultilevel"/>
    <w:tmpl w:val="3FCA7AE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4EF725B0"/>
    <w:multiLevelType w:val="hybridMultilevel"/>
    <w:tmpl w:val="39CCD9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286217C"/>
    <w:multiLevelType w:val="hybridMultilevel"/>
    <w:tmpl w:val="63120E42"/>
    <w:lvl w:ilvl="0" w:tplc="FFFFFFFF">
      <w:start w:val="1"/>
      <w:numFmt w:val="decimal"/>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538D0309"/>
    <w:multiLevelType w:val="hybridMultilevel"/>
    <w:tmpl w:val="40686A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542F5A37"/>
    <w:multiLevelType w:val="hybridMultilevel"/>
    <w:tmpl w:val="C83417A6"/>
    <w:lvl w:ilvl="0" w:tplc="FFFFFFFF">
      <w:numFmt w:val="bullet"/>
      <w:lvlText w:val="•"/>
      <w:lvlJc w:val="left"/>
      <w:pPr>
        <w:ind w:left="360" w:hanging="360"/>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585E5F6E"/>
    <w:multiLevelType w:val="hybridMultilevel"/>
    <w:tmpl w:val="B8949C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5966720A"/>
    <w:multiLevelType w:val="hybridMultilevel"/>
    <w:tmpl w:val="52226C64"/>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 w15:restartNumberingAfterBreak="0">
    <w:nsid w:val="5A7D481E"/>
    <w:multiLevelType w:val="hybridMultilevel"/>
    <w:tmpl w:val="04C43020"/>
    <w:lvl w:ilvl="0" w:tplc="0C9AEC9C">
      <w:start w:val="1"/>
      <w:numFmt w:val="bullet"/>
      <w:lvlText w:val=""/>
      <w:lvlJc w:val="left"/>
      <w:pPr>
        <w:tabs>
          <w:tab w:val="num" w:pos="1134"/>
        </w:tabs>
        <w:ind w:left="1134" w:hanging="567"/>
      </w:pPr>
      <w:rPr>
        <w:rFonts w:ascii="Symbol" w:hAnsi="Symbol" w:hint="default"/>
      </w:rPr>
    </w:lvl>
    <w:lvl w:ilvl="1" w:tplc="A650E2A0" w:tentative="1">
      <w:start w:val="1"/>
      <w:numFmt w:val="bullet"/>
      <w:lvlText w:val="o"/>
      <w:lvlJc w:val="left"/>
      <w:pPr>
        <w:tabs>
          <w:tab w:val="num" w:pos="1440"/>
        </w:tabs>
        <w:ind w:left="1440" w:hanging="360"/>
      </w:pPr>
      <w:rPr>
        <w:rFonts w:ascii="Courier New" w:hAnsi="Courier New" w:hint="default"/>
      </w:rPr>
    </w:lvl>
    <w:lvl w:ilvl="2" w:tplc="CE90078A" w:tentative="1">
      <w:start w:val="1"/>
      <w:numFmt w:val="bullet"/>
      <w:lvlText w:val=""/>
      <w:lvlJc w:val="left"/>
      <w:pPr>
        <w:tabs>
          <w:tab w:val="num" w:pos="2160"/>
        </w:tabs>
        <w:ind w:left="2160" w:hanging="360"/>
      </w:pPr>
      <w:rPr>
        <w:rFonts w:ascii="Wingdings" w:hAnsi="Wingdings" w:hint="default"/>
      </w:rPr>
    </w:lvl>
    <w:lvl w:ilvl="3" w:tplc="AB5EC150" w:tentative="1">
      <w:start w:val="1"/>
      <w:numFmt w:val="bullet"/>
      <w:lvlText w:val=""/>
      <w:lvlJc w:val="left"/>
      <w:pPr>
        <w:tabs>
          <w:tab w:val="num" w:pos="2880"/>
        </w:tabs>
        <w:ind w:left="2880" w:hanging="360"/>
      </w:pPr>
      <w:rPr>
        <w:rFonts w:ascii="Symbol" w:hAnsi="Symbol" w:hint="default"/>
      </w:rPr>
    </w:lvl>
    <w:lvl w:ilvl="4" w:tplc="B51A51C0" w:tentative="1">
      <w:start w:val="1"/>
      <w:numFmt w:val="bullet"/>
      <w:lvlText w:val="o"/>
      <w:lvlJc w:val="left"/>
      <w:pPr>
        <w:tabs>
          <w:tab w:val="num" w:pos="3600"/>
        </w:tabs>
        <w:ind w:left="3600" w:hanging="360"/>
      </w:pPr>
      <w:rPr>
        <w:rFonts w:ascii="Courier New" w:hAnsi="Courier New" w:hint="default"/>
      </w:rPr>
    </w:lvl>
    <w:lvl w:ilvl="5" w:tplc="8E943D90" w:tentative="1">
      <w:start w:val="1"/>
      <w:numFmt w:val="bullet"/>
      <w:lvlText w:val=""/>
      <w:lvlJc w:val="left"/>
      <w:pPr>
        <w:tabs>
          <w:tab w:val="num" w:pos="4320"/>
        </w:tabs>
        <w:ind w:left="4320" w:hanging="360"/>
      </w:pPr>
      <w:rPr>
        <w:rFonts w:ascii="Wingdings" w:hAnsi="Wingdings" w:hint="default"/>
      </w:rPr>
    </w:lvl>
    <w:lvl w:ilvl="6" w:tplc="10D88732" w:tentative="1">
      <w:start w:val="1"/>
      <w:numFmt w:val="bullet"/>
      <w:lvlText w:val=""/>
      <w:lvlJc w:val="left"/>
      <w:pPr>
        <w:tabs>
          <w:tab w:val="num" w:pos="5040"/>
        </w:tabs>
        <w:ind w:left="5040" w:hanging="360"/>
      </w:pPr>
      <w:rPr>
        <w:rFonts w:ascii="Symbol" w:hAnsi="Symbol" w:hint="default"/>
      </w:rPr>
    </w:lvl>
    <w:lvl w:ilvl="7" w:tplc="03203D2C" w:tentative="1">
      <w:start w:val="1"/>
      <w:numFmt w:val="bullet"/>
      <w:lvlText w:val="o"/>
      <w:lvlJc w:val="left"/>
      <w:pPr>
        <w:tabs>
          <w:tab w:val="num" w:pos="5760"/>
        </w:tabs>
        <w:ind w:left="5760" w:hanging="360"/>
      </w:pPr>
      <w:rPr>
        <w:rFonts w:ascii="Courier New" w:hAnsi="Courier New" w:hint="default"/>
      </w:rPr>
    </w:lvl>
    <w:lvl w:ilvl="8" w:tplc="17824EB6"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A8A246D"/>
    <w:multiLevelType w:val="hybridMultilevel"/>
    <w:tmpl w:val="2946D894"/>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5AFD5AB8"/>
    <w:multiLevelType w:val="hybridMultilevel"/>
    <w:tmpl w:val="0C36B3E2"/>
    <w:lvl w:ilvl="0" w:tplc="FFFFFFFF">
      <w:start w:val="1"/>
      <w:numFmt w:val="bullet"/>
      <w:lvlText w:val="-"/>
      <w:lvlJc w:val="left"/>
      <w:pPr>
        <w:ind w:left="720" w:hanging="360"/>
      </w:p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6" w15:restartNumberingAfterBreak="0">
    <w:nsid w:val="5BAE6972"/>
    <w:multiLevelType w:val="hybridMultilevel"/>
    <w:tmpl w:val="03BE135E"/>
    <w:lvl w:ilvl="0" w:tplc="86225178">
      <w:start w:val="1"/>
      <w:numFmt w:val="decimal"/>
      <w:pStyle w:val="Style2-normalnumberingsystem"/>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BB2729B"/>
    <w:multiLevelType w:val="hybridMultilevel"/>
    <w:tmpl w:val="D6F88698"/>
    <w:lvl w:ilvl="0" w:tplc="40090001">
      <w:start w:val="1"/>
      <w:numFmt w:val="bullet"/>
      <w:lvlText w:val=""/>
      <w:lvlJc w:val="left"/>
      <w:pPr>
        <w:ind w:left="72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5CB25BBE"/>
    <w:multiLevelType w:val="hybridMultilevel"/>
    <w:tmpl w:val="2A40464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5D183E6D"/>
    <w:multiLevelType w:val="hybridMultilevel"/>
    <w:tmpl w:val="533E0A9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EC87205"/>
    <w:multiLevelType w:val="hybridMultilevel"/>
    <w:tmpl w:val="A8600780"/>
    <w:lvl w:ilvl="0" w:tplc="FFFFFFFF">
      <w:start w:val="1"/>
      <w:numFmt w:val="bullet"/>
      <w:lvlText w:val=""/>
      <w:lvlJc w:val="left"/>
      <w:pPr>
        <w:ind w:left="706" w:hanging="219"/>
      </w:pPr>
      <w:rPr>
        <w:rFonts w:ascii="Symbol" w:hAnsi="Symbol" w:hint="default"/>
      </w:rPr>
    </w:lvl>
    <w:lvl w:ilvl="1" w:tplc="FFFFFFFF" w:tentative="1">
      <w:start w:val="1"/>
      <w:numFmt w:val="bullet"/>
      <w:lvlText w:val="o"/>
      <w:lvlJc w:val="left"/>
      <w:pPr>
        <w:ind w:left="1567" w:hanging="360"/>
      </w:pPr>
      <w:rPr>
        <w:rFonts w:ascii="Courier New" w:hAnsi="Courier New" w:cs="Courier New" w:hint="default"/>
      </w:rPr>
    </w:lvl>
    <w:lvl w:ilvl="2" w:tplc="FFFFFFFF" w:tentative="1">
      <w:start w:val="1"/>
      <w:numFmt w:val="bullet"/>
      <w:lvlText w:val=""/>
      <w:lvlJc w:val="left"/>
      <w:pPr>
        <w:ind w:left="2287" w:hanging="360"/>
      </w:pPr>
      <w:rPr>
        <w:rFonts w:ascii="Wingdings" w:hAnsi="Wingdings" w:hint="default"/>
      </w:rPr>
    </w:lvl>
    <w:lvl w:ilvl="3" w:tplc="FFFFFFFF" w:tentative="1">
      <w:start w:val="1"/>
      <w:numFmt w:val="bullet"/>
      <w:lvlText w:val=""/>
      <w:lvlJc w:val="left"/>
      <w:pPr>
        <w:ind w:left="3007" w:hanging="360"/>
      </w:pPr>
      <w:rPr>
        <w:rFonts w:ascii="Symbol" w:hAnsi="Symbol" w:hint="default"/>
      </w:rPr>
    </w:lvl>
    <w:lvl w:ilvl="4" w:tplc="FFFFFFFF" w:tentative="1">
      <w:start w:val="1"/>
      <w:numFmt w:val="bullet"/>
      <w:lvlText w:val="o"/>
      <w:lvlJc w:val="left"/>
      <w:pPr>
        <w:ind w:left="3727" w:hanging="360"/>
      </w:pPr>
      <w:rPr>
        <w:rFonts w:ascii="Courier New" w:hAnsi="Courier New" w:cs="Courier New" w:hint="default"/>
      </w:rPr>
    </w:lvl>
    <w:lvl w:ilvl="5" w:tplc="FFFFFFFF" w:tentative="1">
      <w:start w:val="1"/>
      <w:numFmt w:val="bullet"/>
      <w:lvlText w:val=""/>
      <w:lvlJc w:val="left"/>
      <w:pPr>
        <w:ind w:left="4447" w:hanging="360"/>
      </w:pPr>
      <w:rPr>
        <w:rFonts w:ascii="Wingdings" w:hAnsi="Wingdings" w:hint="default"/>
      </w:rPr>
    </w:lvl>
    <w:lvl w:ilvl="6" w:tplc="FFFFFFFF" w:tentative="1">
      <w:start w:val="1"/>
      <w:numFmt w:val="bullet"/>
      <w:lvlText w:val=""/>
      <w:lvlJc w:val="left"/>
      <w:pPr>
        <w:ind w:left="5167" w:hanging="360"/>
      </w:pPr>
      <w:rPr>
        <w:rFonts w:ascii="Symbol" w:hAnsi="Symbol" w:hint="default"/>
      </w:rPr>
    </w:lvl>
    <w:lvl w:ilvl="7" w:tplc="FFFFFFFF" w:tentative="1">
      <w:start w:val="1"/>
      <w:numFmt w:val="bullet"/>
      <w:lvlText w:val="o"/>
      <w:lvlJc w:val="left"/>
      <w:pPr>
        <w:ind w:left="5887" w:hanging="360"/>
      </w:pPr>
      <w:rPr>
        <w:rFonts w:ascii="Courier New" w:hAnsi="Courier New" w:cs="Courier New" w:hint="default"/>
      </w:rPr>
    </w:lvl>
    <w:lvl w:ilvl="8" w:tplc="FFFFFFFF" w:tentative="1">
      <w:start w:val="1"/>
      <w:numFmt w:val="bullet"/>
      <w:lvlText w:val=""/>
      <w:lvlJc w:val="left"/>
      <w:pPr>
        <w:ind w:left="6607" w:hanging="360"/>
      </w:pPr>
      <w:rPr>
        <w:rFonts w:ascii="Wingdings" w:hAnsi="Wingdings" w:hint="default"/>
      </w:rPr>
    </w:lvl>
  </w:abstractNum>
  <w:abstractNum w:abstractNumId="91" w15:restartNumberingAfterBreak="0">
    <w:nsid w:val="5F686C5F"/>
    <w:multiLevelType w:val="hybridMultilevel"/>
    <w:tmpl w:val="75D02896"/>
    <w:lvl w:ilvl="0" w:tplc="FFFFFFFF">
      <w:start w:val="1"/>
      <w:numFmt w:val="bullet"/>
      <w:lvlText w:val="-"/>
      <w:lvlJc w:val="left"/>
      <w:pPr>
        <w:ind w:left="644"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2" w15:restartNumberingAfterBreak="0">
    <w:nsid w:val="5FAA5828"/>
    <w:multiLevelType w:val="hybridMultilevel"/>
    <w:tmpl w:val="8D50C4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04F7724"/>
    <w:multiLevelType w:val="hybridMultilevel"/>
    <w:tmpl w:val="07DE3B72"/>
    <w:lvl w:ilvl="0" w:tplc="EFF4E5AA">
      <w:start w:val="5"/>
      <w:numFmt w:val="bullet"/>
      <w:lvlText w:val=""/>
      <w:lvlJc w:val="left"/>
      <w:pPr>
        <w:ind w:left="720" w:hanging="360"/>
      </w:pPr>
      <w:rPr>
        <w:rFonts w:ascii="Wingdings" w:eastAsia="Times New Roman" w:hAnsi="Wingding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1332AD5"/>
    <w:multiLevelType w:val="hybridMultilevel"/>
    <w:tmpl w:val="FB207F3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65D55AD3"/>
    <w:multiLevelType w:val="hybridMultilevel"/>
    <w:tmpl w:val="1B12C286"/>
    <w:lvl w:ilvl="0" w:tplc="8DCE9E58">
      <w:start w:val="1"/>
      <w:numFmt w:val="decimal"/>
      <w:lvlText w:val="%1."/>
      <w:lvlJc w:val="left"/>
      <w:pPr>
        <w:ind w:left="930" w:hanging="57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6" w15:restartNumberingAfterBreak="0">
    <w:nsid w:val="6741765A"/>
    <w:multiLevelType w:val="hybridMultilevel"/>
    <w:tmpl w:val="60E8038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67CB2E44"/>
    <w:multiLevelType w:val="hybridMultilevel"/>
    <w:tmpl w:val="ECF622E6"/>
    <w:lvl w:ilvl="0" w:tplc="FFFFFFFF">
      <w:numFmt w:val="bullet"/>
      <w:lvlText w:val="•"/>
      <w:lvlJc w:val="left"/>
      <w:pPr>
        <w:ind w:left="720" w:hanging="360"/>
      </w:pPr>
      <w:rPr>
        <w:rFonts w:ascii="Times New Roman" w:eastAsia="SimSu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8" w15:restartNumberingAfterBreak="0">
    <w:nsid w:val="68E600F6"/>
    <w:multiLevelType w:val="hybridMultilevel"/>
    <w:tmpl w:val="43DCD04A"/>
    <w:lvl w:ilvl="0" w:tplc="FFFFFFFF">
      <w:numFmt w:val="bullet"/>
      <w:lvlText w:val="•"/>
      <w:lvlJc w:val="left"/>
      <w:pPr>
        <w:ind w:left="562" w:hanging="562"/>
      </w:pPr>
      <w:rPr>
        <w:rFonts w:ascii="Times New Roman" w:eastAsia="SimSun"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9BC29FA"/>
    <w:multiLevelType w:val="hybridMultilevel"/>
    <w:tmpl w:val="333E2F9E"/>
    <w:lvl w:ilvl="0" w:tplc="EFF4E5AA">
      <w:start w:val="5"/>
      <w:numFmt w:val="bullet"/>
      <w:lvlText w:val=""/>
      <w:lvlJc w:val="left"/>
      <w:pPr>
        <w:ind w:left="720" w:hanging="360"/>
      </w:pPr>
      <w:rPr>
        <w:rFonts w:ascii="Wingdings" w:eastAsia="Times New Roman" w:hAnsi="Wingding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C1C3B31"/>
    <w:multiLevelType w:val="hybridMultilevel"/>
    <w:tmpl w:val="81F059A2"/>
    <w:lvl w:ilvl="0" w:tplc="FFFFFFFF">
      <w:start w:val="1"/>
      <w:numFmt w:val="bullet"/>
      <w:lvlText w:val=""/>
      <w:lvlJc w:val="left"/>
      <w:pPr>
        <w:tabs>
          <w:tab w:val="num" w:pos="850"/>
        </w:tabs>
        <w:ind w:left="850" w:hanging="288"/>
      </w:pPr>
      <w:rPr>
        <w:rFonts w:ascii="Symbol" w:hAnsi="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6E1D1D8E"/>
    <w:multiLevelType w:val="hybridMultilevel"/>
    <w:tmpl w:val="DC1477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E40563C"/>
    <w:multiLevelType w:val="hybridMultilevel"/>
    <w:tmpl w:val="1CE24A6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3" w15:restartNumberingAfterBreak="0">
    <w:nsid w:val="6F9337D0"/>
    <w:multiLevelType w:val="hybridMultilevel"/>
    <w:tmpl w:val="B6C885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6FC5398A"/>
    <w:multiLevelType w:val="hybridMultilevel"/>
    <w:tmpl w:val="6D70E8E8"/>
    <w:lvl w:ilvl="0" w:tplc="0AA842E0">
      <w:start w:val="1"/>
      <w:numFmt w:val="bullet"/>
      <w:lvlText w:val="-"/>
      <w:lvlJc w:val="left"/>
      <w:pPr>
        <w:ind w:left="928" w:hanging="360"/>
      </w:pPr>
      <w:rPr>
        <w:rFonts w:ascii="Times New Roman" w:hAnsi="Times New Roman" w:cs="Times New Roman" w:hint="default"/>
      </w:rPr>
    </w:lvl>
    <w:lvl w:ilvl="1" w:tplc="04090001">
      <w:start w:val="1"/>
      <w:numFmt w:val="bullet"/>
      <w:lvlText w:val=""/>
      <w:lvlJc w:val="left"/>
      <w:pPr>
        <w:ind w:left="1647" w:hanging="360"/>
      </w:pPr>
      <w:rPr>
        <w:rFonts w:ascii="Symbol" w:hAnsi="Symbol"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105" w15:restartNumberingAfterBreak="0">
    <w:nsid w:val="70BC3543"/>
    <w:multiLevelType w:val="hybridMultilevel"/>
    <w:tmpl w:val="4DC87DD8"/>
    <w:lvl w:ilvl="0" w:tplc="FFFFFFFF">
      <w:start w:val="1"/>
      <w:numFmt w:val="bullet"/>
      <w:lvlText w:val=""/>
      <w:lvlJc w:val="left"/>
      <w:pPr>
        <w:ind w:left="562" w:hanging="562"/>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71DC65F9"/>
    <w:multiLevelType w:val="hybridMultilevel"/>
    <w:tmpl w:val="3E6C3E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7" w15:restartNumberingAfterBreak="0">
    <w:nsid w:val="725026A0"/>
    <w:multiLevelType w:val="hybridMultilevel"/>
    <w:tmpl w:val="FCD4DE28"/>
    <w:lvl w:ilvl="0" w:tplc="04050001">
      <w:start w:val="1"/>
      <w:numFmt w:val="bullet"/>
      <w:lvlText w:val=""/>
      <w:lvlJc w:val="left"/>
      <w:pPr>
        <w:ind w:left="562" w:hanging="562"/>
      </w:pPr>
      <w:rPr>
        <w:rFonts w:ascii="Symbol" w:hAnsi="Symbol" w:hint="default"/>
        <w:b w:val="0"/>
        <w:i w:val="0"/>
        <w:caps w:val="0"/>
        <w:smallCaps w:val="0"/>
        <w:strike w:val="0"/>
        <w:dstrike w:val="0"/>
        <w:vanish w:val="0"/>
        <w:color w:val="auto"/>
        <w:spacing w:val="0"/>
        <w:w w:val="100"/>
        <w:kern w:val="0"/>
        <w:position w:val="0"/>
        <w:sz w:val="22"/>
        <w:u w:val="none"/>
        <w:effec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73FF5BFD"/>
    <w:multiLevelType w:val="hybridMultilevel"/>
    <w:tmpl w:val="C92C2458"/>
    <w:lvl w:ilvl="0" w:tplc="FFFFFFFF">
      <w:start w:val="1"/>
      <w:numFmt w:val="bullet"/>
      <w:lvlText w:val=""/>
      <w:lvlJc w:val="left"/>
      <w:pPr>
        <w:ind w:left="562" w:hanging="562"/>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45242AC"/>
    <w:multiLevelType w:val="hybridMultilevel"/>
    <w:tmpl w:val="F446D6C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780E7D3E"/>
    <w:multiLevelType w:val="hybridMultilevel"/>
    <w:tmpl w:val="31945A10"/>
    <w:lvl w:ilvl="0" w:tplc="EFF4E5AA">
      <w:start w:val="5"/>
      <w:numFmt w:val="bullet"/>
      <w:lvlText w:val=""/>
      <w:lvlJc w:val="left"/>
      <w:pPr>
        <w:ind w:left="720" w:hanging="360"/>
      </w:pPr>
      <w:rPr>
        <w:rFonts w:ascii="Wingdings" w:eastAsia="Times New Roman" w:hAnsi="Wingding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95045AA"/>
    <w:multiLevelType w:val="hybridMultilevel"/>
    <w:tmpl w:val="83ACDFB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79EB795E"/>
    <w:multiLevelType w:val="hybridMultilevel"/>
    <w:tmpl w:val="B616F90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A5A2B46"/>
    <w:multiLevelType w:val="hybridMultilevel"/>
    <w:tmpl w:val="DAAA40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BA54516"/>
    <w:multiLevelType w:val="hybridMultilevel"/>
    <w:tmpl w:val="3A66E41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5" w15:restartNumberingAfterBreak="0">
    <w:nsid w:val="7BC75B13"/>
    <w:multiLevelType w:val="hybridMultilevel"/>
    <w:tmpl w:val="A6FEC9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6" w15:restartNumberingAfterBreak="0">
    <w:nsid w:val="7BDF655D"/>
    <w:multiLevelType w:val="hybridMultilevel"/>
    <w:tmpl w:val="52FAD7E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C785482"/>
    <w:multiLevelType w:val="hybridMultilevel"/>
    <w:tmpl w:val="1ABAA3A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7DDF352C"/>
    <w:multiLevelType w:val="hybridMultilevel"/>
    <w:tmpl w:val="DE062A76"/>
    <w:lvl w:ilvl="0" w:tplc="FFFFFFFF">
      <w:start w:val="1"/>
      <w:numFmt w:val="bullet"/>
      <w:lvlText w:val=""/>
      <w:lvlJc w:val="left"/>
      <w:pPr>
        <w:ind w:left="1123" w:hanging="561"/>
      </w:pPr>
      <w:rPr>
        <w:rFonts w:ascii="Symbol" w:hAnsi="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7F3C777F"/>
    <w:multiLevelType w:val="hybridMultilevel"/>
    <w:tmpl w:val="39FCDBEE"/>
    <w:lvl w:ilvl="0" w:tplc="FFFFFFFF">
      <w:start w:val="1"/>
      <w:numFmt w:val="bullet"/>
      <w:lvlText w:val=""/>
      <w:lvlJc w:val="left"/>
      <w:pPr>
        <w:ind w:left="561" w:firstLine="1"/>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20570387">
    <w:abstractNumId w:val="9"/>
  </w:num>
  <w:num w:numId="2" w16cid:durableId="523206023">
    <w:abstractNumId w:val="7"/>
  </w:num>
  <w:num w:numId="3" w16cid:durableId="78066116">
    <w:abstractNumId w:val="6"/>
  </w:num>
  <w:num w:numId="4" w16cid:durableId="917058967">
    <w:abstractNumId w:val="5"/>
  </w:num>
  <w:num w:numId="5" w16cid:durableId="1118915029">
    <w:abstractNumId w:val="4"/>
  </w:num>
  <w:num w:numId="6" w16cid:durableId="248733859">
    <w:abstractNumId w:val="8"/>
  </w:num>
  <w:num w:numId="7" w16cid:durableId="171847623">
    <w:abstractNumId w:val="3"/>
  </w:num>
  <w:num w:numId="8" w16cid:durableId="2061516327">
    <w:abstractNumId w:val="2"/>
  </w:num>
  <w:num w:numId="9" w16cid:durableId="1184661291">
    <w:abstractNumId w:val="1"/>
  </w:num>
  <w:num w:numId="10" w16cid:durableId="2023122796">
    <w:abstractNumId w:val="0"/>
  </w:num>
  <w:num w:numId="11" w16cid:durableId="1583220594">
    <w:abstractNumId w:val="10"/>
    <w:lvlOverride w:ilvl="0">
      <w:lvl w:ilvl="0">
        <w:start w:val="1"/>
        <w:numFmt w:val="bullet"/>
        <w:lvlText w:val="-"/>
        <w:legacy w:legacy="1" w:legacySpace="0" w:legacyIndent="360"/>
        <w:lvlJc w:val="left"/>
        <w:pPr>
          <w:ind w:left="928" w:hanging="360"/>
        </w:pPr>
      </w:lvl>
    </w:lvlOverride>
  </w:num>
  <w:num w:numId="12" w16cid:durableId="812336455">
    <w:abstractNumId w:val="45"/>
  </w:num>
  <w:num w:numId="13" w16cid:durableId="76093662">
    <w:abstractNumId w:val="60"/>
  </w:num>
  <w:num w:numId="14" w16cid:durableId="254673001">
    <w:abstractNumId w:val="101"/>
  </w:num>
  <w:num w:numId="15" w16cid:durableId="1600941111">
    <w:abstractNumId w:val="96"/>
  </w:num>
  <w:num w:numId="16" w16cid:durableId="1442341314">
    <w:abstractNumId w:val="94"/>
  </w:num>
  <w:num w:numId="17" w16cid:durableId="1634094646">
    <w:abstractNumId w:val="113"/>
  </w:num>
  <w:num w:numId="18" w16cid:durableId="1772777337">
    <w:abstractNumId w:val="21"/>
  </w:num>
  <w:num w:numId="19" w16cid:durableId="1415395389">
    <w:abstractNumId w:val="83"/>
  </w:num>
  <w:num w:numId="20" w16cid:durableId="717242641">
    <w:abstractNumId w:val="47"/>
  </w:num>
  <w:num w:numId="21" w16cid:durableId="396906529">
    <w:abstractNumId w:val="116"/>
  </w:num>
  <w:num w:numId="22" w16cid:durableId="1372607004">
    <w:abstractNumId w:val="104"/>
  </w:num>
  <w:num w:numId="23" w16cid:durableId="550919977">
    <w:abstractNumId w:val="66"/>
  </w:num>
  <w:num w:numId="24" w16cid:durableId="2783449">
    <w:abstractNumId w:val="51"/>
  </w:num>
  <w:num w:numId="25" w16cid:durableId="1247956946">
    <w:abstractNumId w:val="38"/>
  </w:num>
  <w:num w:numId="26" w16cid:durableId="1110321074">
    <w:abstractNumId w:val="59"/>
  </w:num>
  <w:num w:numId="27" w16cid:durableId="1434128344">
    <w:abstractNumId w:val="70"/>
  </w:num>
  <w:num w:numId="28" w16cid:durableId="52001445">
    <w:abstractNumId w:val="115"/>
  </w:num>
  <w:num w:numId="29" w16cid:durableId="1578513391">
    <w:abstractNumId w:val="29"/>
  </w:num>
  <w:num w:numId="30" w16cid:durableId="1120227553">
    <w:abstractNumId w:val="41"/>
  </w:num>
  <w:num w:numId="31" w16cid:durableId="1962496113">
    <w:abstractNumId w:val="35"/>
  </w:num>
  <w:num w:numId="32" w16cid:durableId="1161577877">
    <w:abstractNumId w:val="78"/>
  </w:num>
  <w:num w:numId="33" w16cid:durableId="381558135">
    <w:abstractNumId w:val="50"/>
  </w:num>
  <w:num w:numId="34" w16cid:durableId="1010255095">
    <w:abstractNumId w:val="49"/>
  </w:num>
  <w:num w:numId="35" w16cid:durableId="29452269">
    <w:abstractNumId w:val="84"/>
  </w:num>
  <w:num w:numId="36" w16cid:durableId="2124028847">
    <w:abstractNumId w:val="110"/>
  </w:num>
  <w:num w:numId="37" w16cid:durableId="1022324736">
    <w:abstractNumId w:val="11"/>
  </w:num>
  <w:num w:numId="38" w16cid:durableId="587542067">
    <w:abstractNumId w:val="93"/>
  </w:num>
  <w:num w:numId="39" w16cid:durableId="478426438">
    <w:abstractNumId w:val="99"/>
  </w:num>
  <w:num w:numId="40" w16cid:durableId="699404999">
    <w:abstractNumId w:val="30"/>
  </w:num>
  <w:num w:numId="41" w16cid:durableId="701831517">
    <w:abstractNumId w:val="74"/>
  </w:num>
  <w:num w:numId="42" w16cid:durableId="1037698464">
    <w:abstractNumId w:val="65"/>
  </w:num>
  <w:num w:numId="43" w16cid:durableId="2112118311">
    <w:abstractNumId w:val="14"/>
  </w:num>
  <w:num w:numId="44" w16cid:durableId="2059426426">
    <w:abstractNumId w:val="86"/>
  </w:num>
  <w:num w:numId="45" w16cid:durableId="261644935">
    <w:abstractNumId w:val="32"/>
  </w:num>
  <w:num w:numId="46" w16cid:durableId="2119173399">
    <w:abstractNumId w:val="19"/>
  </w:num>
  <w:num w:numId="47" w16cid:durableId="1783650963">
    <w:abstractNumId w:val="10"/>
    <w:lvlOverride w:ilvl="0">
      <w:lvl w:ilvl="0">
        <w:start w:val="1"/>
        <w:numFmt w:val="bullet"/>
        <w:lvlText w:val="-"/>
        <w:legacy w:legacy="1" w:legacySpace="0" w:legacyIndent="360"/>
        <w:lvlJc w:val="left"/>
        <w:pPr>
          <w:ind w:left="360" w:hanging="360"/>
        </w:pPr>
      </w:lvl>
    </w:lvlOverride>
  </w:num>
  <w:num w:numId="48" w16cid:durableId="370157341">
    <w:abstractNumId w:val="103"/>
  </w:num>
  <w:num w:numId="49" w16cid:durableId="421031734">
    <w:abstractNumId w:val="114"/>
  </w:num>
  <w:num w:numId="50" w16cid:durableId="638069476">
    <w:abstractNumId w:val="85"/>
  </w:num>
  <w:num w:numId="51" w16cid:durableId="1359816153">
    <w:abstractNumId w:val="91"/>
  </w:num>
  <w:num w:numId="52" w16cid:durableId="1211112364">
    <w:abstractNumId w:val="24"/>
  </w:num>
  <w:num w:numId="53" w16cid:durableId="896206487">
    <w:abstractNumId w:val="18"/>
  </w:num>
  <w:num w:numId="54" w16cid:durableId="962076022">
    <w:abstractNumId w:val="42"/>
  </w:num>
  <w:num w:numId="55" w16cid:durableId="1299457814">
    <w:abstractNumId w:val="25"/>
  </w:num>
  <w:num w:numId="56" w16cid:durableId="359478032">
    <w:abstractNumId w:val="69"/>
  </w:num>
  <w:num w:numId="57" w16cid:durableId="1149707586">
    <w:abstractNumId w:val="40"/>
  </w:num>
  <w:num w:numId="58" w16cid:durableId="1359698320">
    <w:abstractNumId w:val="76"/>
  </w:num>
  <w:num w:numId="59" w16cid:durableId="1100761637">
    <w:abstractNumId w:val="67"/>
  </w:num>
  <w:num w:numId="60" w16cid:durableId="1191913911">
    <w:abstractNumId w:val="82"/>
  </w:num>
  <w:num w:numId="61" w16cid:durableId="1627932238">
    <w:abstractNumId w:val="109"/>
  </w:num>
  <w:num w:numId="62" w16cid:durableId="1264219197">
    <w:abstractNumId w:val="34"/>
  </w:num>
  <w:num w:numId="63" w16cid:durableId="1634748203">
    <w:abstractNumId w:val="23"/>
  </w:num>
  <w:num w:numId="64" w16cid:durableId="59519439">
    <w:abstractNumId w:val="55"/>
  </w:num>
  <w:num w:numId="65" w16cid:durableId="101610869">
    <w:abstractNumId w:val="46"/>
  </w:num>
  <w:num w:numId="66" w16cid:durableId="1095590141">
    <w:abstractNumId w:val="48"/>
  </w:num>
  <w:num w:numId="67" w16cid:durableId="755396770">
    <w:abstractNumId w:val="62"/>
  </w:num>
  <w:num w:numId="68" w16cid:durableId="1420784919">
    <w:abstractNumId w:val="58"/>
  </w:num>
  <w:num w:numId="69" w16cid:durableId="515845733">
    <w:abstractNumId w:val="88"/>
  </w:num>
  <w:num w:numId="70" w16cid:durableId="536165310">
    <w:abstractNumId w:val="53"/>
  </w:num>
  <w:num w:numId="71" w16cid:durableId="1670520388">
    <w:abstractNumId w:val="80"/>
  </w:num>
  <w:num w:numId="72" w16cid:durableId="213930180">
    <w:abstractNumId w:val="44"/>
  </w:num>
  <w:num w:numId="73" w16cid:durableId="1172447798">
    <w:abstractNumId w:val="112"/>
  </w:num>
  <w:num w:numId="74" w16cid:durableId="450588039">
    <w:abstractNumId w:val="56"/>
  </w:num>
  <w:num w:numId="75" w16cid:durableId="1385644054">
    <w:abstractNumId w:val="37"/>
  </w:num>
  <w:num w:numId="76" w16cid:durableId="1260064046">
    <w:abstractNumId w:val="75"/>
  </w:num>
  <w:num w:numId="77" w16cid:durableId="287052908">
    <w:abstractNumId w:val="26"/>
  </w:num>
  <w:num w:numId="78" w16cid:durableId="1504974928">
    <w:abstractNumId w:val="20"/>
  </w:num>
  <w:num w:numId="79" w16cid:durableId="1883787788">
    <w:abstractNumId w:val="13"/>
  </w:num>
  <w:num w:numId="80" w16cid:durableId="1497572552">
    <w:abstractNumId w:val="105"/>
  </w:num>
  <w:num w:numId="81" w16cid:durableId="1094545688">
    <w:abstractNumId w:val="54"/>
  </w:num>
  <w:num w:numId="82" w16cid:durableId="295382146">
    <w:abstractNumId w:val="36"/>
  </w:num>
  <w:num w:numId="83" w16cid:durableId="1791245840">
    <w:abstractNumId w:val="16"/>
  </w:num>
  <w:num w:numId="84" w16cid:durableId="2110614580">
    <w:abstractNumId w:val="61"/>
  </w:num>
  <w:num w:numId="85" w16cid:durableId="310327705">
    <w:abstractNumId w:val="28"/>
  </w:num>
  <w:num w:numId="86" w16cid:durableId="612130655">
    <w:abstractNumId w:val="108"/>
  </w:num>
  <w:num w:numId="87" w16cid:durableId="1605769643">
    <w:abstractNumId w:val="71"/>
  </w:num>
  <w:num w:numId="88" w16cid:durableId="735975513">
    <w:abstractNumId w:val="117"/>
  </w:num>
  <w:num w:numId="89" w16cid:durableId="61026987">
    <w:abstractNumId w:val="89"/>
  </w:num>
  <w:num w:numId="90" w16cid:durableId="384841396">
    <w:abstractNumId w:val="12"/>
  </w:num>
  <w:num w:numId="91" w16cid:durableId="986469962">
    <w:abstractNumId w:val="43"/>
  </w:num>
  <w:num w:numId="92" w16cid:durableId="1657763709">
    <w:abstractNumId w:val="92"/>
  </w:num>
  <w:num w:numId="93" w16cid:durableId="122845837">
    <w:abstractNumId w:val="77"/>
  </w:num>
  <w:num w:numId="94" w16cid:durableId="1118111892">
    <w:abstractNumId w:val="111"/>
  </w:num>
  <w:num w:numId="95" w16cid:durableId="1148942364">
    <w:abstractNumId w:val="39"/>
  </w:num>
  <w:num w:numId="96" w16cid:durableId="13117564">
    <w:abstractNumId w:val="102"/>
  </w:num>
  <w:num w:numId="97" w16cid:durableId="1674798817">
    <w:abstractNumId w:val="73"/>
  </w:num>
  <w:num w:numId="98" w16cid:durableId="1110248317">
    <w:abstractNumId w:val="90"/>
  </w:num>
  <w:num w:numId="99" w16cid:durableId="508567897">
    <w:abstractNumId w:val="64"/>
  </w:num>
  <w:num w:numId="100" w16cid:durableId="1901749910">
    <w:abstractNumId w:val="27"/>
  </w:num>
  <w:num w:numId="101" w16cid:durableId="1298219777">
    <w:abstractNumId w:val="15"/>
  </w:num>
  <w:num w:numId="102" w16cid:durableId="1809396121">
    <w:abstractNumId w:val="119"/>
  </w:num>
  <w:num w:numId="103" w16cid:durableId="676224984">
    <w:abstractNumId w:val="118"/>
  </w:num>
  <w:num w:numId="104" w16cid:durableId="1341204284">
    <w:abstractNumId w:val="100"/>
  </w:num>
  <w:num w:numId="105" w16cid:durableId="1782650098">
    <w:abstractNumId w:val="72"/>
  </w:num>
  <w:num w:numId="106" w16cid:durableId="293760307">
    <w:abstractNumId w:val="97"/>
  </w:num>
  <w:num w:numId="107" w16cid:durableId="1832136597">
    <w:abstractNumId w:val="79"/>
  </w:num>
  <w:num w:numId="108" w16cid:durableId="1900706941">
    <w:abstractNumId w:val="81"/>
  </w:num>
  <w:num w:numId="109" w16cid:durableId="1050226705">
    <w:abstractNumId w:val="106"/>
  </w:num>
  <w:num w:numId="110" w16cid:durableId="42826700">
    <w:abstractNumId w:val="63"/>
  </w:num>
  <w:num w:numId="111" w16cid:durableId="734201186">
    <w:abstractNumId w:val="98"/>
  </w:num>
  <w:num w:numId="112" w16cid:durableId="1169441248">
    <w:abstractNumId w:val="107"/>
  </w:num>
  <w:num w:numId="113" w16cid:durableId="81606627">
    <w:abstractNumId w:val="17"/>
  </w:num>
  <w:num w:numId="114" w16cid:durableId="1874338418">
    <w:abstractNumId w:val="31"/>
  </w:num>
  <w:num w:numId="115" w16cid:durableId="605161825">
    <w:abstractNumId w:val="22"/>
  </w:num>
  <w:num w:numId="116" w16cid:durableId="248850378">
    <w:abstractNumId w:val="33"/>
  </w:num>
  <w:num w:numId="117" w16cid:durableId="913128992">
    <w:abstractNumId w:val="57"/>
  </w:num>
  <w:num w:numId="118" w16cid:durableId="1131248355">
    <w:abstractNumId w:val="68"/>
  </w:num>
  <w:num w:numId="119" w16cid:durableId="1021200485">
    <w:abstractNumId w:val="95"/>
  </w:num>
  <w:num w:numId="120" w16cid:durableId="1789276637">
    <w:abstractNumId w:val="52"/>
  </w:num>
  <w:num w:numId="121" w16cid:durableId="1015183052">
    <w:abstractNumId w:val="87"/>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removeDateAndTime/>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4E3A1B"/>
    <w:rsid w:val="000013BA"/>
    <w:rsid w:val="00001572"/>
    <w:rsid w:val="00011F00"/>
    <w:rsid w:val="0002125D"/>
    <w:rsid w:val="000278A1"/>
    <w:rsid w:val="00030A44"/>
    <w:rsid w:val="00032904"/>
    <w:rsid w:val="00033DBA"/>
    <w:rsid w:val="00035DC0"/>
    <w:rsid w:val="00044000"/>
    <w:rsid w:val="000447CA"/>
    <w:rsid w:val="00046DCF"/>
    <w:rsid w:val="0004733C"/>
    <w:rsid w:val="00047D97"/>
    <w:rsid w:val="000521EE"/>
    <w:rsid w:val="00053817"/>
    <w:rsid w:val="00054B92"/>
    <w:rsid w:val="0005502B"/>
    <w:rsid w:val="00060454"/>
    <w:rsid w:val="000619DB"/>
    <w:rsid w:val="00064EF1"/>
    <w:rsid w:val="00066556"/>
    <w:rsid w:val="00066CC5"/>
    <w:rsid w:val="00067612"/>
    <w:rsid w:val="0007092D"/>
    <w:rsid w:val="00072B86"/>
    <w:rsid w:val="00074A98"/>
    <w:rsid w:val="000811B6"/>
    <w:rsid w:val="00083066"/>
    <w:rsid w:val="0009370B"/>
    <w:rsid w:val="0009487E"/>
    <w:rsid w:val="000959FD"/>
    <w:rsid w:val="00095DB4"/>
    <w:rsid w:val="000A2C55"/>
    <w:rsid w:val="000A2F43"/>
    <w:rsid w:val="000A360E"/>
    <w:rsid w:val="000A36CF"/>
    <w:rsid w:val="000A5096"/>
    <w:rsid w:val="000A68C2"/>
    <w:rsid w:val="000A74F6"/>
    <w:rsid w:val="000B0378"/>
    <w:rsid w:val="000B1523"/>
    <w:rsid w:val="000B27B2"/>
    <w:rsid w:val="000B425D"/>
    <w:rsid w:val="000B62DA"/>
    <w:rsid w:val="000B7884"/>
    <w:rsid w:val="000C225A"/>
    <w:rsid w:val="000C270F"/>
    <w:rsid w:val="000C5433"/>
    <w:rsid w:val="000C631A"/>
    <w:rsid w:val="000C7F47"/>
    <w:rsid w:val="000D5037"/>
    <w:rsid w:val="000E0EDC"/>
    <w:rsid w:val="000E3AB1"/>
    <w:rsid w:val="000E5C96"/>
    <w:rsid w:val="000E612B"/>
    <w:rsid w:val="000F06CD"/>
    <w:rsid w:val="000F2ECB"/>
    <w:rsid w:val="000F634D"/>
    <w:rsid w:val="00102DBC"/>
    <w:rsid w:val="00105FCF"/>
    <w:rsid w:val="0010640D"/>
    <w:rsid w:val="00112C3D"/>
    <w:rsid w:val="001142E0"/>
    <w:rsid w:val="001161F1"/>
    <w:rsid w:val="00116AA7"/>
    <w:rsid w:val="00117231"/>
    <w:rsid w:val="00122FC8"/>
    <w:rsid w:val="00132B04"/>
    <w:rsid w:val="0013384E"/>
    <w:rsid w:val="00136F77"/>
    <w:rsid w:val="001409F6"/>
    <w:rsid w:val="00140CC6"/>
    <w:rsid w:val="00141C84"/>
    <w:rsid w:val="00151571"/>
    <w:rsid w:val="0015702B"/>
    <w:rsid w:val="00164259"/>
    <w:rsid w:val="00167A45"/>
    <w:rsid w:val="0017252E"/>
    <w:rsid w:val="00174796"/>
    <w:rsid w:val="00174ED7"/>
    <w:rsid w:val="00175661"/>
    <w:rsid w:val="0018053E"/>
    <w:rsid w:val="001814FE"/>
    <w:rsid w:val="00183ADB"/>
    <w:rsid w:val="00185039"/>
    <w:rsid w:val="001935C5"/>
    <w:rsid w:val="001940C0"/>
    <w:rsid w:val="00195C36"/>
    <w:rsid w:val="00196E1F"/>
    <w:rsid w:val="001A1AD7"/>
    <w:rsid w:val="001A5AD6"/>
    <w:rsid w:val="001B1BE8"/>
    <w:rsid w:val="001B45E9"/>
    <w:rsid w:val="001C432F"/>
    <w:rsid w:val="001C4C9E"/>
    <w:rsid w:val="001C4E13"/>
    <w:rsid w:val="001D062D"/>
    <w:rsid w:val="001D59B1"/>
    <w:rsid w:val="001D5D24"/>
    <w:rsid w:val="001D6251"/>
    <w:rsid w:val="001D7CD7"/>
    <w:rsid w:val="001E44C8"/>
    <w:rsid w:val="001F1989"/>
    <w:rsid w:val="001F1A1B"/>
    <w:rsid w:val="001F2869"/>
    <w:rsid w:val="001F2EF6"/>
    <w:rsid w:val="001F46FC"/>
    <w:rsid w:val="001F7BFC"/>
    <w:rsid w:val="002002B9"/>
    <w:rsid w:val="00201008"/>
    <w:rsid w:val="00202A23"/>
    <w:rsid w:val="0020370C"/>
    <w:rsid w:val="00205DDA"/>
    <w:rsid w:val="00207764"/>
    <w:rsid w:val="002079A6"/>
    <w:rsid w:val="00210B70"/>
    <w:rsid w:val="00217072"/>
    <w:rsid w:val="00220130"/>
    <w:rsid w:val="002241FE"/>
    <w:rsid w:val="00224671"/>
    <w:rsid w:val="0022467F"/>
    <w:rsid w:val="00224AA0"/>
    <w:rsid w:val="00227A91"/>
    <w:rsid w:val="00230662"/>
    <w:rsid w:val="00234C8A"/>
    <w:rsid w:val="00237B3F"/>
    <w:rsid w:val="00242ED1"/>
    <w:rsid w:val="0024367D"/>
    <w:rsid w:val="002448E7"/>
    <w:rsid w:val="00255474"/>
    <w:rsid w:val="002559A2"/>
    <w:rsid w:val="00255DC1"/>
    <w:rsid w:val="00261A43"/>
    <w:rsid w:val="00266BEE"/>
    <w:rsid w:val="002742D4"/>
    <w:rsid w:val="00276E1D"/>
    <w:rsid w:val="002822DA"/>
    <w:rsid w:val="00284B8F"/>
    <w:rsid w:val="00284FA5"/>
    <w:rsid w:val="002852F1"/>
    <w:rsid w:val="002854DC"/>
    <w:rsid w:val="00285569"/>
    <w:rsid w:val="00285827"/>
    <w:rsid w:val="00291144"/>
    <w:rsid w:val="00291B6B"/>
    <w:rsid w:val="002922FC"/>
    <w:rsid w:val="002950A5"/>
    <w:rsid w:val="002968C4"/>
    <w:rsid w:val="002A0BA2"/>
    <w:rsid w:val="002A1471"/>
    <w:rsid w:val="002A418F"/>
    <w:rsid w:val="002A5249"/>
    <w:rsid w:val="002A71E1"/>
    <w:rsid w:val="002B0AE0"/>
    <w:rsid w:val="002B3EEA"/>
    <w:rsid w:val="002B7C3B"/>
    <w:rsid w:val="002C0A86"/>
    <w:rsid w:val="002C3FB2"/>
    <w:rsid w:val="002D597A"/>
    <w:rsid w:val="002D7B9D"/>
    <w:rsid w:val="002E384A"/>
    <w:rsid w:val="002E3EA7"/>
    <w:rsid w:val="002F18D3"/>
    <w:rsid w:val="002F3CF2"/>
    <w:rsid w:val="002F4BA8"/>
    <w:rsid w:val="00302067"/>
    <w:rsid w:val="00307674"/>
    <w:rsid w:val="00307940"/>
    <w:rsid w:val="003113C0"/>
    <w:rsid w:val="00314F3D"/>
    <w:rsid w:val="00322964"/>
    <w:rsid w:val="00327999"/>
    <w:rsid w:val="003326E5"/>
    <w:rsid w:val="00333C34"/>
    <w:rsid w:val="003356A8"/>
    <w:rsid w:val="0033615B"/>
    <w:rsid w:val="00340940"/>
    <w:rsid w:val="003467C9"/>
    <w:rsid w:val="0034694E"/>
    <w:rsid w:val="00347D9A"/>
    <w:rsid w:val="00353E73"/>
    <w:rsid w:val="00356547"/>
    <w:rsid w:val="00356936"/>
    <w:rsid w:val="00356D51"/>
    <w:rsid w:val="00365115"/>
    <w:rsid w:val="00366A23"/>
    <w:rsid w:val="0037229A"/>
    <w:rsid w:val="00377838"/>
    <w:rsid w:val="00385CFA"/>
    <w:rsid w:val="00392C71"/>
    <w:rsid w:val="003A0AE6"/>
    <w:rsid w:val="003A2465"/>
    <w:rsid w:val="003A41B1"/>
    <w:rsid w:val="003A70EF"/>
    <w:rsid w:val="003A73CC"/>
    <w:rsid w:val="003B780E"/>
    <w:rsid w:val="003C46A6"/>
    <w:rsid w:val="003D077B"/>
    <w:rsid w:val="003D1B33"/>
    <w:rsid w:val="003D32A0"/>
    <w:rsid w:val="003D525B"/>
    <w:rsid w:val="003D55F8"/>
    <w:rsid w:val="003D5818"/>
    <w:rsid w:val="003D73C0"/>
    <w:rsid w:val="003E6D69"/>
    <w:rsid w:val="003F016F"/>
    <w:rsid w:val="003F0D99"/>
    <w:rsid w:val="003F139E"/>
    <w:rsid w:val="003F241D"/>
    <w:rsid w:val="003F279C"/>
    <w:rsid w:val="003F4BDF"/>
    <w:rsid w:val="00400671"/>
    <w:rsid w:val="00405BFA"/>
    <w:rsid w:val="00410A6B"/>
    <w:rsid w:val="00420A23"/>
    <w:rsid w:val="0042167F"/>
    <w:rsid w:val="00422206"/>
    <w:rsid w:val="004244EE"/>
    <w:rsid w:val="00427BF2"/>
    <w:rsid w:val="0043220F"/>
    <w:rsid w:val="00434555"/>
    <w:rsid w:val="00435C0E"/>
    <w:rsid w:val="0044437A"/>
    <w:rsid w:val="0045127A"/>
    <w:rsid w:val="0045180C"/>
    <w:rsid w:val="00452BF4"/>
    <w:rsid w:val="00463B6D"/>
    <w:rsid w:val="00465128"/>
    <w:rsid w:val="00471774"/>
    <w:rsid w:val="0047292D"/>
    <w:rsid w:val="0047334B"/>
    <w:rsid w:val="0048027B"/>
    <w:rsid w:val="00480495"/>
    <w:rsid w:val="00480759"/>
    <w:rsid w:val="00480E6F"/>
    <w:rsid w:val="004817AC"/>
    <w:rsid w:val="004961BE"/>
    <w:rsid w:val="004A1AD3"/>
    <w:rsid w:val="004A1B40"/>
    <w:rsid w:val="004A2B0B"/>
    <w:rsid w:val="004A6EA3"/>
    <w:rsid w:val="004B2314"/>
    <w:rsid w:val="004B61C8"/>
    <w:rsid w:val="004B6B12"/>
    <w:rsid w:val="004B78D4"/>
    <w:rsid w:val="004C195E"/>
    <w:rsid w:val="004C1F79"/>
    <w:rsid w:val="004D032D"/>
    <w:rsid w:val="004D334A"/>
    <w:rsid w:val="004D3E3C"/>
    <w:rsid w:val="004D3E80"/>
    <w:rsid w:val="004D4525"/>
    <w:rsid w:val="004D708D"/>
    <w:rsid w:val="004E02F4"/>
    <w:rsid w:val="004E05C7"/>
    <w:rsid w:val="004E3A1B"/>
    <w:rsid w:val="004E47FC"/>
    <w:rsid w:val="004E49B2"/>
    <w:rsid w:val="004E7AF7"/>
    <w:rsid w:val="004F2433"/>
    <w:rsid w:val="004F2502"/>
    <w:rsid w:val="004F4517"/>
    <w:rsid w:val="004F6033"/>
    <w:rsid w:val="004F7C01"/>
    <w:rsid w:val="004F7DB4"/>
    <w:rsid w:val="00500895"/>
    <w:rsid w:val="00500A05"/>
    <w:rsid w:val="005107F9"/>
    <w:rsid w:val="00510A26"/>
    <w:rsid w:val="00513DC8"/>
    <w:rsid w:val="005179B1"/>
    <w:rsid w:val="00517AC9"/>
    <w:rsid w:val="00520D2A"/>
    <w:rsid w:val="00526D46"/>
    <w:rsid w:val="005303B8"/>
    <w:rsid w:val="005314CC"/>
    <w:rsid w:val="00533669"/>
    <w:rsid w:val="00534FA6"/>
    <w:rsid w:val="00536594"/>
    <w:rsid w:val="00541C13"/>
    <w:rsid w:val="00545170"/>
    <w:rsid w:val="005479F9"/>
    <w:rsid w:val="00551690"/>
    <w:rsid w:val="00551AD4"/>
    <w:rsid w:val="00551E76"/>
    <w:rsid w:val="00553626"/>
    <w:rsid w:val="00555855"/>
    <w:rsid w:val="005675EE"/>
    <w:rsid w:val="005701E1"/>
    <w:rsid w:val="00570AFC"/>
    <w:rsid w:val="00576738"/>
    <w:rsid w:val="00577986"/>
    <w:rsid w:val="005813BC"/>
    <w:rsid w:val="00581692"/>
    <w:rsid w:val="00583E67"/>
    <w:rsid w:val="005863D1"/>
    <w:rsid w:val="00586D5C"/>
    <w:rsid w:val="00591966"/>
    <w:rsid w:val="00594C99"/>
    <w:rsid w:val="005968F3"/>
    <w:rsid w:val="005A10B0"/>
    <w:rsid w:val="005A3FFB"/>
    <w:rsid w:val="005A75A7"/>
    <w:rsid w:val="005B1DDF"/>
    <w:rsid w:val="005B3E6D"/>
    <w:rsid w:val="005B3FA5"/>
    <w:rsid w:val="005B5265"/>
    <w:rsid w:val="005B6EE1"/>
    <w:rsid w:val="005B71F7"/>
    <w:rsid w:val="005C09A6"/>
    <w:rsid w:val="005C0FE4"/>
    <w:rsid w:val="005C157F"/>
    <w:rsid w:val="005C199F"/>
    <w:rsid w:val="005C289D"/>
    <w:rsid w:val="005C318D"/>
    <w:rsid w:val="005C6352"/>
    <w:rsid w:val="005C7823"/>
    <w:rsid w:val="005C7BA3"/>
    <w:rsid w:val="005D693F"/>
    <w:rsid w:val="005D72DF"/>
    <w:rsid w:val="005E33A6"/>
    <w:rsid w:val="005E5105"/>
    <w:rsid w:val="005E6639"/>
    <w:rsid w:val="005F1117"/>
    <w:rsid w:val="005F2994"/>
    <w:rsid w:val="005F393A"/>
    <w:rsid w:val="0060422E"/>
    <w:rsid w:val="0060623D"/>
    <w:rsid w:val="006130E3"/>
    <w:rsid w:val="00615D87"/>
    <w:rsid w:val="0062186E"/>
    <w:rsid w:val="00622A69"/>
    <w:rsid w:val="00623162"/>
    <w:rsid w:val="00624E92"/>
    <w:rsid w:val="006336AA"/>
    <w:rsid w:val="00633E3F"/>
    <w:rsid w:val="00636922"/>
    <w:rsid w:val="006415A4"/>
    <w:rsid w:val="0064167E"/>
    <w:rsid w:val="006464B9"/>
    <w:rsid w:val="00647AE5"/>
    <w:rsid w:val="00652B88"/>
    <w:rsid w:val="00654EBB"/>
    <w:rsid w:val="00654EFA"/>
    <w:rsid w:val="00656E92"/>
    <w:rsid w:val="006575B6"/>
    <w:rsid w:val="0066033A"/>
    <w:rsid w:val="006614A1"/>
    <w:rsid w:val="0066291B"/>
    <w:rsid w:val="006663B0"/>
    <w:rsid w:val="00666561"/>
    <w:rsid w:val="00674CDF"/>
    <w:rsid w:val="0067670F"/>
    <w:rsid w:val="00677756"/>
    <w:rsid w:val="00682C5F"/>
    <w:rsid w:val="006840B8"/>
    <w:rsid w:val="00686B97"/>
    <w:rsid w:val="006910AB"/>
    <w:rsid w:val="00691E7F"/>
    <w:rsid w:val="0069236A"/>
    <w:rsid w:val="00694B64"/>
    <w:rsid w:val="00697B4F"/>
    <w:rsid w:val="006A32CD"/>
    <w:rsid w:val="006A428C"/>
    <w:rsid w:val="006A4536"/>
    <w:rsid w:val="006A5E14"/>
    <w:rsid w:val="006B1123"/>
    <w:rsid w:val="006B2013"/>
    <w:rsid w:val="006B2032"/>
    <w:rsid w:val="006B5526"/>
    <w:rsid w:val="006B64E7"/>
    <w:rsid w:val="006C3EF9"/>
    <w:rsid w:val="006C6135"/>
    <w:rsid w:val="006D726C"/>
    <w:rsid w:val="006E0708"/>
    <w:rsid w:val="006E1549"/>
    <w:rsid w:val="006E227A"/>
    <w:rsid w:val="006E3300"/>
    <w:rsid w:val="006E4AE0"/>
    <w:rsid w:val="006E5F54"/>
    <w:rsid w:val="006E7320"/>
    <w:rsid w:val="006F09DE"/>
    <w:rsid w:val="006F7366"/>
    <w:rsid w:val="00701398"/>
    <w:rsid w:val="0070204F"/>
    <w:rsid w:val="00702B4F"/>
    <w:rsid w:val="00702DB2"/>
    <w:rsid w:val="007034B7"/>
    <w:rsid w:val="00703D66"/>
    <w:rsid w:val="007042D2"/>
    <w:rsid w:val="0070447B"/>
    <w:rsid w:val="00704574"/>
    <w:rsid w:val="00704C4D"/>
    <w:rsid w:val="00705D41"/>
    <w:rsid w:val="00705DE8"/>
    <w:rsid w:val="00707AF1"/>
    <w:rsid w:val="007107F4"/>
    <w:rsid w:val="0071492C"/>
    <w:rsid w:val="00716F67"/>
    <w:rsid w:val="00717C2A"/>
    <w:rsid w:val="0072215C"/>
    <w:rsid w:val="00725BFC"/>
    <w:rsid w:val="00726718"/>
    <w:rsid w:val="00731A7D"/>
    <w:rsid w:val="00733632"/>
    <w:rsid w:val="00740057"/>
    <w:rsid w:val="00741072"/>
    <w:rsid w:val="007538FC"/>
    <w:rsid w:val="007550CD"/>
    <w:rsid w:val="00755637"/>
    <w:rsid w:val="0075563D"/>
    <w:rsid w:val="007573B9"/>
    <w:rsid w:val="00763DA4"/>
    <w:rsid w:val="00767E07"/>
    <w:rsid w:val="007715F6"/>
    <w:rsid w:val="00772F87"/>
    <w:rsid w:val="0078258B"/>
    <w:rsid w:val="00787A75"/>
    <w:rsid w:val="00795EFD"/>
    <w:rsid w:val="007B0543"/>
    <w:rsid w:val="007B50BC"/>
    <w:rsid w:val="007B7151"/>
    <w:rsid w:val="007C00E7"/>
    <w:rsid w:val="007C2EB4"/>
    <w:rsid w:val="007C781F"/>
    <w:rsid w:val="007D21C2"/>
    <w:rsid w:val="007D2328"/>
    <w:rsid w:val="007D32C5"/>
    <w:rsid w:val="007D6916"/>
    <w:rsid w:val="007D7780"/>
    <w:rsid w:val="007D77C1"/>
    <w:rsid w:val="007E1144"/>
    <w:rsid w:val="007E2033"/>
    <w:rsid w:val="007E31EE"/>
    <w:rsid w:val="007E6318"/>
    <w:rsid w:val="007E6A0E"/>
    <w:rsid w:val="007F02B5"/>
    <w:rsid w:val="007F233F"/>
    <w:rsid w:val="007F5EF7"/>
    <w:rsid w:val="007F7DB7"/>
    <w:rsid w:val="00802FC7"/>
    <w:rsid w:val="008034FF"/>
    <w:rsid w:val="008046E4"/>
    <w:rsid w:val="00814507"/>
    <w:rsid w:val="00817482"/>
    <w:rsid w:val="008204C6"/>
    <w:rsid w:val="0082093D"/>
    <w:rsid w:val="008247E0"/>
    <w:rsid w:val="0082648D"/>
    <w:rsid w:val="008317E8"/>
    <w:rsid w:val="00833C28"/>
    <w:rsid w:val="00834F2D"/>
    <w:rsid w:val="00842898"/>
    <w:rsid w:val="008428C9"/>
    <w:rsid w:val="00842C1C"/>
    <w:rsid w:val="00843AB2"/>
    <w:rsid w:val="00845762"/>
    <w:rsid w:val="00846473"/>
    <w:rsid w:val="00851DC7"/>
    <w:rsid w:val="00853BE3"/>
    <w:rsid w:val="00857FE8"/>
    <w:rsid w:val="0086171F"/>
    <w:rsid w:val="00866A7E"/>
    <w:rsid w:val="008720B7"/>
    <w:rsid w:val="008735D7"/>
    <w:rsid w:val="00873C5B"/>
    <w:rsid w:val="008755DE"/>
    <w:rsid w:val="00880C03"/>
    <w:rsid w:val="00891D17"/>
    <w:rsid w:val="00893745"/>
    <w:rsid w:val="008A2819"/>
    <w:rsid w:val="008A2957"/>
    <w:rsid w:val="008B26A8"/>
    <w:rsid w:val="008B4C3B"/>
    <w:rsid w:val="008B57BE"/>
    <w:rsid w:val="008C109F"/>
    <w:rsid w:val="008C5A29"/>
    <w:rsid w:val="008C600E"/>
    <w:rsid w:val="008C6E43"/>
    <w:rsid w:val="008D112A"/>
    <w:rsid w:val="008D7558"/>
    <w:rsid w:val="008E0944"/>
    <w:rsid w:val="008E1067"/>
    <w:rsid w:val="008E43D2"/>
    <w:rsid w:val="008E5058"/>
    <w:rsid w:val="008E6835"/>
    <w:rsid w:val="008F00B4"/>
    <w:rsid w:val="008F0DDD"/>
    <w:rsid w:val="008F207D"/>
    <w:rsid w:val="008F2137"/>
    <w:rsid w:val="00900A14"/>
    <w:rsid w:val="00900E7E"/>
    <w:rsid w:val="009025E8"/>
    <w:rsid w:val="009046DD"/>
    <w:rsid w:val="00907713"/>
    <w:rsid w:val="0091400E"/>
    <w:rsid w:val="0091740C"/>
    <w:rsid w:val="009211A3"/>
    <w:rsid w:val="00923056"/>
    <w:rsid w:val="009238D6"/>
    <w:rsid w:val="00924A1A"/>
    <w:rsid w:val="0092531E"/>
    <w:rsid w:val="00933AAD"/>
    <w:rsid w:val="00934214"/>
    <w:rsid w:val="00935630"/>
    <w:rsid w:val="00940339"/>
    <w:rsid w:val="00941AEF"/>
    <w:rsid w:val="00943943"/>
    <w:rsid w:val="00945B60"/>
    <w:rsid w:val="009462BA"/>
    <w:rsid w:val="00953437"/>
    <w:rsid w:val="00953E86"/>
    <w:rsid w:val="0096487D"/>
    <w:rsid w:val="00964EC8"/>
    <w:rsid w:val="009668F7"/>
    <w:rsid w:val="0096763A"/>
    <w:rsid w:val="009779AD"/>
    <w:rsid w:val="00987D05"/>
    <w:rsid w:val="00991AC1"/>
    <w:rsid w:val="00992AE7"/>
    <w:rsid w:val="00993DCE"/>
    <w:rsid w:val="00995ED0"/>
    <w:rsid w:val="009B0928"/>
    <w:rsid w:val="009B0B63"/>
    <w:rsid w:val="009B547F"/>
    <w:rsid w:val="009B56DC"/>
    <w:rsid w:val="009B573D"/>
    <w:rsid w:val="009B5885"/>
    <w:rsid w:val="009B5DD2"/>
    <w:rsid w:val="009B7AF7"/>
    <w:rsid w:val="009C0B09"/>
    <w:rsid w:val="009C7A6B"/>
    <w:rsid w:val="009D2115"/>
    <w:rsid w:val="009D3B30"/>
    <w:rsid w:val="009D7D3A"/>
    <w:rsid w:val="009E218F"/>
    <w:rsid w:val="009E66AB"/>
    <w:rsid w:val="009E75B1"/>
    <w:rsid w:val="009F0C4B"/>
    <w:rsid w:val="009F2A79"/>
    <w:rsid w:val="009F2FA5"/>
    <w:rsid w:val="009F35F2"/>
    <w:rsid w:val="009F3ABF"/>
    <w:rsid w:val="009F3DFC"/>
    <w:rsid w:val="009F6A83"/>
    <w:rsid w:val="009F6D3B"/>
    <w:rsid w:val="00A008A8"/>
    <w:rsid w:val="00A01001"/>
    <w:rsid w:val="00A1699E"/>
    <w:rsid w:val="00A1756F"/>
    <w:rsid w:val="00A20625"/>
    <w:rsid w:val="00A2327D"/>
    <w:rsid w:val="00A24C81"/>
    <w:rsid w:val="00A25C94"/>
    <w:rsid w:val="00A31C41"/>
    <w:rsid w:val="00A35FC7"/>
    <w:rsid w:val="00A37959"/>
    <w:rsid w:val="00A451B6"/>
    <w:rsid w:val="00A50662"/>
    <w:rsid w:val="00A515EE"/>
    <w:rsid w:val="00A5248E"/>
    <w:rsid w:val="00A548D3"/>
    <w:rsid w:val="00A54F99"/>
    <w:rsid w:val="00A56F1C"/>
    <w:rsid w:val="00A648D0"/>
    <w:rsid w:val="00A65A5B"/>
    <w:rsid w:val="00A714D8"/>
    <w:rsid w:val="00A732AB"/>
    <w:rsid w:val="00A75A2D"/>
    <w:rsid w:val="00A80408"/>
    <w:rsid w:val="00A80BA6"/>
    <w:rsid w:val="00A82657"/>
    <w:rsid w:val="00A82931"/>
    <w:rsid w:val="00A8654B"/>
    <w:rsid w:val="00A90826"/>
    <w:rsid w:val="00A9093F"/>
    <w:rsid w:val="00A914A1"/>
    <w:rsid w:val="00A949C5"/>
    <w:rsid w:val="00A95255"/>
    <w:rsid w:val="00AA4ACA"/>
    <w:rsid w:val="00AA62D2"/>
    <w:rsid w:val="00AB4A68"/>
    <w:rsid w:val="00AB7D03"/>
    <w:rsid w:val="00AC1A40"/>
    <w:rsid w:val="00AC3E32"/>
    <w:rsid w:val="00AC4896"/>
    <w:rsid w:val="00AC72BF"/>
    <w:rsid w:val="00AD1C64"/>
    <w:rsid w:val="00AD7072"/>
    <w:rsid w:val="00AE2979"/>
    <w:rsid w:val="00AE4641"/>
    <w:rsid w:val="00AE573F"/>
    <w:rsid w:val="00AE5822"/>
    <w:rsid w:val="00AF52D0"/>
    <w:rsid w:val="00B0166F"/>
    <w:rsid w:val="00B114EA"/>
    <w:rsid w:val="00B11648"/>
    <w:rsid w:val="00B1415C"/>
    <w:rsid w:val="00B15CF7"/>
    <w:rsid w:val="00B21D8E"/>
    <w:rsid w:val="00B23F15"/>
    <w:rsid w:val="00B24791"/>
    <w:rsid w:val="00B2613E"/>
    <w:rsid w:val="00B274EC"/>
    <w:rsid w:val="00B30B85"/>
    <w:rsid w:val="00B328B8"/>
    <w:rsid w:val="00B32FE2"/>
    <w:rsid w:val="00B3389B"/>
    <w:rsid w:val="00B3627B"/>
    <w:rsid w:val="00B40BCA"/>
    <w:rsid w:val="00B41139"/>
    <w:rsid w:val="00B42997"/>
    <w:rsid w:val="00B45671"/>
    <w:rsid w:val="00B45F99"/>
    <w:rsid w:val="00B45FFC"/>
    <w:rsid w:val="00B47BA5"/>
    <w:rsid w:val="00B52E17"/>
    <w:rsid w:val="00B53360"/>
    <w:rsid w:val="00B54085"/>
    <w:rsid w:val="00B54E5C"/>
    <w:rsid w:val="00B609CD"/>
    <w:rsid w:val="00B62596"/>
    <w:rsid w:val="00B63F95"/>
    <w:rsid w:val="00B6423D"/>
    <w:rsid w:val="00B64720"/>
    <w:rsid w:val="00B701D9"/>
    <w:rsid w:val="00B738F8"/>
    <w:rsid w:val="00B73C0C"/>
    <w:rsid w:val="00B748BC"/>
    <w:rsid w:val="00B8198D"/>
    <w:rsid w:val="00B83F2F"/>
    <w:rsid w:val="00B86177"/>
    <w:rsid w:val="00B90AA8"/>
    <w:rsid w:val="00B90E36"/>
    <w:rsid w:val="00B91700"/>
    <w:rsid w:val="00B9219C"/>
    <w:rsid w:val="00B9386E"/>
    <w:rsid w:val="00B94451"/>
    <w:rsid w:val="00B95F47"/>
    <w:rsid w:val="00B97EB0"/>
    <w:rsid w:val="00BA1776"/>
    <w:rsid w:val="00BA1A6E"/>
    <w:rsid w:val="00BA4142"/>
    <w:rsid w:val="00BA4948"/>
    <w:rsid w:val="00BB1474"/>
    <w:rsid w:val="00BB2B4D"/>
    <w:rsid w:val="00BB2E43"/>
    <w:rsid w:val="00BB3183"/>
    <w:rsid w:val="00BB719A"/>
    <w:rsid w:val="00BD2033"/>
    <w:rsid w:val="00BE24FC"/>
    <w:rsid w:val="00BE2685"/>
    <w:rsid w:val="00BE3BC0"/>
    <w:rsid w:val="00BE5F25"/>
    <w:rsid w:val="00BE6991"/>
    <w:rsid w:val="00BE75B3"/>
    <w:rsid w:val="00BF3BBA"/>
    <w:rsid w:val="00BF448D"/>
    <w:rsid w:val="00BF5ED0"/>
    <w:rsid w:val="00BF7093"/>
    <w:rsid w:val="00C01C2C"/>
    <w:rsid w:val="00C10226"/>
    <w:rsid w:val="00C12BF7"/>
    <w:rsid w:val="00C178FC"/>
    <w:rsid w:val="00C2012B"/>
    <w:rsid w:val="00C2277E"/>
    <w:rsid w:val="00C2472D"/>
    <w:rsid w:val="00C2583D"/>
    <w:rsid w:val="00C25AE5"/>
    <w:rsid w:val="00C26C50"/>
    <w:rsid w:val="00C36A9C"/>
    <w:rsid w:val="00C43A0B"/>
    <w:rsid w:val="00C45B86"/>
    <w:rsid w:val="00C512FD"/>
    <w:rsid w:val="00C53898"/>
    <w:rsid w:val="00C54F97"/>
    <w:rsid w:val="00C56D2A"/>
    <w:rsid w:val="00C57062"/>
    <w:rsid w:val="00C633AC"/>
    <w:rsid w:val="00C64017"/>
    <w:rsid w:val="00C733D8"/>
    <w:rsid w:val="00C745D3"/>
    <w:rsid w:val="00C75956"/>
    <w:rsid w:val="00C80E4C"/>
    <w:rsid w:val="00C859BE"/>
    <w:rsid w:val="00C86DA0"/>
    <w:rsid w:val="00C87590"/>
    <w:rsid w:val="00C92CC0"/>
    <w:rsid w:val="00CA0196"/>
    <w:rsid w:val="00CA0258"/>
    <w:rsid w:val="00CA34D8"/>
    <w:rsid w:val="00CA47CC"/>
    <w:rsid w:val="00CA486B"/>
    <w:rsid w:val="00CB0835"/>
    <w:rsid w:val="00CB2D3D"/>
    <w:rsid w:val="00CB431C"/>
    <w:rsid w:val="00CB6827"/>
    <w:rsid w:val="00CC4030"/>
    <w:rsid w:val="00CD1493"/>
    <w:rsid w:val="00CD2197"/>
    <w:rsid w:val="00CD53AF"/>
    <w:rsid w:val="00CF584F"/>
    <w:rsid w:val="00CF7FD8"/>
    <w:rsid w:val="00D017B5"/>
    <w:rsid w:val="00D019CD"/>
    <w:rsid w:val="00D02E58"/>
    <w:rsid w:val="00D03E2A"/>
    <w:rsid w:val="00D117B3"/>
    <w:rsid w:val="00D13D3B"/>
    <w:rsid w:val="00D14B86"/>
    <w:rsid w:val="00D166AB"/>
    <w:rsid w:val="00D17A71"/>
    <w:rsid w:val="00D24585"/>
    <w:rsid w:val="00D24B56"/>
    <w:rsid w:val="00D2660F"/>
    <w:rsid w:val="00D33FE0"/>
    <w:rsid w:val="00D34758"/>
    <w:rsid w:val="00D34B22"/>
    <w:rsid w:val="00D34B9F"/>
    <w:rsid w:val="00D36F5E"/>
    <w:rsid w:val="00D40E4E"/>
    <w:rsid w:val="00D42E1B"/>
    <w:rsid w:val="00D42F10"/>
    <w:rsid w:val="00D44CED"/>
    <w:rsid w:val="00D4522C"/>
    <w:rsid w:val="00D46E7C"/>
    <w:rsid w:val="00D4723B"/>
    <w:rsid w:val="00D47DA6"/>
    <w:rsid w:val="00D50222"/>
    <w:rsid w:val="00D55180"/>
    <w:rsid w:val="00D56937"/>
    <w:rsid w:val="00D60261"/>
    <w:rsid w:val="00D60D97"/>
    <w:rsid w:val="00D61443"/>
    <w:rsid w:val="00D61FA5"/>
    <w:rsid w:val="00D62343"/>
    <w:rsid w:val="00D64710"/>
    <w:rsid w:val="00D6631F"/>
    <w:rsid w:val="00D715A2"/>
    <w:rsid w:val="00D82D95"/>
    <w:rsid w:val="00D836C0"/>
    <w:rsid w:val="00D840A7"/>
    <w:rsid w:val="00D903EF"/>
    <w:rsid w:val="00D90554"/>
    <w:rsid w:val="00D905DF"/>
    <w:rsid w:val="00D90622"/>
    <w:rsid w:val="00D922FD"/>
    <w:rsid w:val="00D92E13"/>
    <w:rsid w:val="00D94525"/>
    <w:rsid w:val="00D95317"/>
    <w:rsid w:val="00D9584F"/>
    <w:rsid w:val="00DA0057"/>
    <w:rsid w:val="00DA1B6D"/>
    <w:rsid w:val="00DA3CD4"/>
    <w:rsid w:val="00DA4BB8"/>
    <w:rsid w:val="00DA6661"/>
    <w:rsid w:val="00DB156C"/>
    <w:rsid w:val="00DB1CD1"/>
    <w:rsid w:val="00DB29E2"/>
    <w:rsid w:val="00DB33A2"/>
    <w:rsid w:val="00DC000A"/>
    <w:rsid w:val="00DC3C55"/>
    <w:rsid w:val="00DC4996"/>
    <w:rsid w:val="00DC4F21"/>
    <w:rsid w:val="00DC5BF5"/>
    <w:rsid w:val="00DC7D93"/>
    <w:rsid w:val="00DD0A37"/>
    <w:rsid w:val="00DD6ED4"/>
    <w:rsid w:val="00DE038F"/>
    <w:rsid w:val="00DE6DE8"/>
    <w:rsid w:val="00DE7EA5"/>
    <w:rsid w:val="00DF7D12"/>
    <w:rsid w:val="00E02117"/>
    <w:rsid w:val="00E026B2"/>
    <w:rsid w:val="00E03CD1"/>
    <w:rsid w:val="00E05149"/>
    <w:rsid w:val="00E05D63"/>
    <w:rsid w:val="00E139E7"/>
    <w:rsid w:val="00E15019"/>
    <w:rsid w:val="00E2488C"/>
    <w:rsid w:val="00E24B3F"/>
    <w:rsid w:val="00E319B9"/>
    <w:rsid w:val="00E337F0"/>
    <w:rsid w:val="00E3547B"/>
    <w:rsid w:val="00E37DE6"/>
    <w:rsid w:val="00E43383"/>
    <w:rsid w:val="00E45196"/>
    <w:rsid w:val="00E46DEF"/>
    <w:rsid w:val="00E502CA"/>
    <w:rsid w:val="00E52074"/>
    <w:rsid w:val="00E57471"/>
    <w:rsid w:val="00E657A4"/>
    <w:rsid w:val="00E65DF1"/>
    <w:rsid w:val="00E66402"/>
    <w:rsid w:val="00E679A2"/>
    <w:rsid w:val="00E70EEE"/>
    <w:rsid w:val="00E7289D"/>
    <w:rsid w:val="00E80286"/>
    <w:rsid w:val="00E80E96"/>
    <w:rsid w:val="00E81293"/>
    <w:rsid w:val="00E849E6"/>
    <w:rsid w:val="00E853B3"/>
    <w:rsid w:val="00E85E1F"/>
    <w:rsid w:val="00E873A2"/>
    <w:rsid w:val="00E87B2E"/>
    <w:rsid w:val="00E9607B"/>
    <w:rsid w:val="00E961EA"/>
    <w:rsid w:val="00E97875"/>
    <w:rsid w:val="00EA08CA"/>
    <w:rsid w:val="00EA2A78"/>
    <w:rsid w:val="00EA465C"/>
    <w:rsid w:val="00EA47A4"/>
    <w:rsid w:val="00EA552A"/>
    <w:rsid w:val="00EA73DF"/>
    <w:rsid w:val="00EB24A2"/>
    <w:rsid w:val="00EB2F7E"/>
    <w:rsid w:val="00EC1ED8"/>
    <w:rsid w:val="00EC26CB"/>
    <w:rsid w:val="00EC600B"/>
    <w:rsid w:val="00ED0C36"/>
    <w:rsid w:val="00ED1649"/>
    <w:rsid w:val="00ED21CE"/>
    <w:rsid w:val="00ED2C08"/>
    <w:rsid w:val="00ED6B9B"/>
    <w:rsid w:val="00EE5272"/>
    <w:rsid w:val="00EF06B1"/>
    <w:rsid w:val="00EF1495"/>
    <w:rsid w:val="00EF4166"/>
    <w:rsid w:val="00EF68E7"/>
    <w:rsid w:val="00EF6A9D"/>
    <w:rsid w:val="00EF7001"/>
    <w:rsid w:val="00F045F7"/>
    <w:rsid w:val="00F0514B"/>
    <w:rsid w:val="00F074DE"/>
    <w:rsid w:val="00F107BB"/>
    <w:rsid w:val="00F10BF8"/>
    <w:rsid w:val="00F12538"/>
    <w:rsid w:val="00F12E14"/>
    <w:rsid w:val="00F22094"/>
    <w:rsid w:val="00F26356"/>
    <w:rsid w:val="00F27392"/>
    <w:rsid w:val="00F30066"/>
    <w:rsid w:val="00F313C9"/>
    <w:rsid w:val="00F342D2"/>
    <w:rsid w:val="00F41277"/>
    <w:rsid w:val="00F41387"/>
    <w:rsid w:val="00F413D7"/>
    <w:rsid w:val="00F43F1B"/>
    <w:rsid w:val="00F45115"/>
    <w:rsid w:val="00F46AA4"/>
    <w:rsid w:val="00F52617"/>
    <w:rsid w:val="00F53178"/>
    <w:rsid w:val="00F53D45"/>
    <w:rsid w:val="00F53D67"/>
    <w:rsid w:val="00F60ADC"/>
    <w:rsid w:val="00F61056"/>
    <w:rsid w:val="00F65514"/>
    <w:rsid w:val="00F655EE"/>
    <w:rsid w:val="00F6651B"/>
    <w:rsid w:val="00F66BD9"/>
    <w:rsid w:val="00F66D40"/>
    <w:rsid w:val="00F67379"/>
    <w:rsid w:val="00F70E5D"/>
    <w:rsid w:val="00F77377"/>
    <w:rsid w:val="00F77BEF"/>
    <w:rsid w:val="00F80590"/>
    <w:rsid w:val="00F820AE"/>
    <w:rsid w:val="00F822AF"/>
    <w:rsid w:val="00F90943"/>
    <w:rsid w:val="00F93F54"/>
    <w:rsid w:val="00F94151"/>
    <w:rsid w:val="00F972DF"/>
    <w:rsid w:val="00FA10DC"/>
    <w:rsid w:val="00FA2085"/>
    <w:rsid w:val="00FA2452"/>
    <w:rsid w:val="00FA298D"/>
    <w:rsid w:val="00FB0C69"/>
    <w:rsid w:val="00FB3C21"/>
    <w:rsid w:val="00FC0D1E"/>
    <w:rsid w:val="00FC7682"/>
    <w:rsid w:val="00FC7A1D"/>
    <w:rsid w:val="00FD0452"/>
    <w:rsid w:val="00FD2CE4"/>
    <w:rsid w:val="00FD2E88"/>
    <w:rsid w:val="00FD3A21"/>
    <w:rsid w:val="00FD5AFD"/>
    <w:rsid w:val="00FD7B5F"/>
    <w:rsid w:val="00FF2DA7"/>
    <w:rsid w:val="00FF3A67"/>
    <w:rsid w:val="00FF489C"/>
    <w:rsid w:val="00FF76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v:textbox inset="5.85pt,.7pt,5.85pt,.7pt"/>
    </o:shapedefaults>
    <o:shapelayout v:ext="edit">
      <o:idmap v:ext="edit" data="2"/>
    </o:shapelayout>
  </w:shapeDefaults>
  <w:decimalSymbol w:val=","/>
  <w:listSeparator w:val=";"/>
  <w14:docId w14:val="4890B091"/>
  <w15:chartTrackingRefBased/>
  <w15:docId w15:val="{35A3CB7A-CC01-4C90-B5DE-ACB3DB9D2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uiPriority="99"/>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5AE5"/>
    <w:pPr>
      <w:ind w:left="567" w:hanging="567"/>
    </w:pPr>
    <w:rPr>
      <w:sz w:val="22"/>
      <w:lang w:val="cs-CZ" w:eastAsia="en-US"/>
    </w:rPr>
  </w:style>
  <w:style w:type="paragraph" w:styleId="Titre1">
    <w:name w:val="heading 1"/>
    <w:basedOn w:val="Normal"/>
    <w:next w:val="Normal"/>
    <w:link w:val="Titre1Car"/>
    <w:qFormat/>
    <w:rsid w:val="00C25AE5"/>
    <w:pPr>
      <w:spacing w:before="240" w:after="120"/>
      <w:ind w:left="357" w:hanging="357"/>
      <w:outlineLvl w:val="0"/>
    </w:pPr>
    <w:rPr>
      <w:rFonts w:ascii="Cambria" w:eastAsia="Times New Roman" w:hAnsi="Cambria"/>
      <w:b/>
      <w:kern w:val="32"/>
      <w:sz w:val="32"/>
    </w:rPr>
  </w:style>
  <w:style w:type="paragraph" w:styleId="Titre2">
    <w:name w:val="heading 2"/>
    <w:basedOn w:val="Normal"/>
    <w:next w:val="Normal"/>
    <w:link w:val="Titre2Car"/>
    <w:qFormat/>
    <w:rsid w:val="00C25AE5"/>
    <w:pPr>
      <w:keepNext/>
      <w:spacing w:before="240" w:after="60"/>
      <w:outlineLvl w:val="1"/>
    </w:pPr>
    <w:rPr>
      <w:rFonts w:ascii="Cambria" w:eastAsia="Times New Roman" w:hAnsi="Cambria"/>
      <w:b/>
      <w:i/>
      <w:sz w:val="28"/>
    </w:rPr>
  </w:style>
  <w:style w:type="paragraph" w:styleId="Titre3">
    <w:name w:val="heading 3"/>
    <w:basedOn w:val="Normal"/>
    <w:next w:val="Normal"/>
    <w:link w:val="Titre3Car"/>
    <w:qFormat/>
    <w:rsid w:val="00C25AE5"/>
    <w:pPr>
      <w:keepNext/>
      <w:keepLines/>
      <w:spacing w:before="120" w:after="80"/>
      <w:outlineLvl w:val="2"/>
    </w:pPr>
    <w:rPr>
      <w:rFonts w:ascii="Cambria" w:eastAsia="Times New Roman" w:hAnsi="Cambria"/>
      <w:b/>
      <w:sz w:val="26"/>
    </w:rPr>
  </w:style>
  <w:style w:type="paragraph" w:styleId="Titre4">
    <w:name w:val="heading 4"/>
    <w:basedOn w:val="Normal"/>
    <w:next w:val="Normal"/>
    <w:link w:val="Titre4Car"/>
    <w:qFormat/>
    <w:rsid w:val="00C25AE5"/>
    <w:pPr>
      <w:keepNext/>
      <w:jc w:val="both"/>
      <w:outlineLvl w:val="3"/>
    </w:pPr>
    <w:rPr>
      <w:rFonts w:ascii="Calibri" w:eastAsia="Times New Roman" w:hAnsi="Calibri"/>
      <w:b/>
      <w:sz w:val="28"/>
    </w:rPr>
  </w:style>
  <w:style w:type="paragraph" w:styleId="Titre5">
    <w:name w:val="heading 5"/>
    <w:basedOn w:val="Normal"/>
    <w:next w:val="Normal"/>
    <w:link w:val="Titre5Car"/>
    <w:qFormat/>
    <w:rsid w:val="00C25AE5"/>
    <w:pPr>
      <w:keepNext/>
      <w:jc w:val="both"/>
      <w:outlineLvl w:val="4"/>
    </w:pPr>
    <w:rPr>
      <w:rFonts w:ascii="Calibri" w:eastAsia="Times New Roman" w:hAnsi="Calibri"/>
      <w:b/>
      <w:i/>
      <w:sz w:val="26"/>
    </w:rPr>
  </w:style>
  <w:style w:type="paragraph" w:styleId="Titre6">
    <w:name w:val="heading 6"/>
    <w:basedOn w:val="Normal"/>
    <w:next w:val="Normal"/>
    <w:link w:val="Titre6Car"/>
    <w:qFormat/>
    <w:rsid w:val="00C25AE5"/>
    <w:pPr>
      <w:keepNext/>
      <w:tabs>
        <w:tab w:val="left" w:pos="-720"/>
        <w:tab w:val="left" w:pos="4536"/>
      </w:tabs>
      <w:suppressAutoHyphens/>
      <w:outlineLvl w:val="5"/>
    </w:pPr>
    <w:rPr>
      <w:rFonts w:ascii="Calibri" w:eastAsia="Times New Roman" w:hAnsi="Calibri"/>
      <w:b/>
    </w:rPr>
  </w:style>
  <w:style w:type="paragraph" w:styleId="Titre7">
    <w:name w:val="heading 7"/>
    <w:basedOn w:val="Normal"/>
    <w:next w:val="Normal"/>
    <w:link w:val="Titre7Car"/>
    <w:qFormat/>
    <w:rsid w:val="00C25AE5"/>
    <w:pPr>
      <w:keepNext/>
      <w:tabs>
        <w:tab w:val="left" w:pos="-720"/>
        <w:tab w:val="left" w:pos="4536"/>
      </w:tabs>
      <w:suppressAutoHyphens/>
      <w:jc w:val="both"/>
      <w:outlineLvl w:val="6"/>
    </w:pPr>
    <w:rPr>
      <w:rFonts w:ascii="Calibri" w:eastAsia="Times New Roman" w:hAnsi="Calibri"/>
      <w:sz w:val="24"/>
    </w:rPr>
  </w:style>
  <w:style w:type="paragraph" w:styleId="Titre8">
    <w:name w:val="heading 8"/>
    <w:basedOn w:val="Normal"/>
    <w:next w:val="Normal"/>
    <w:link w:val="Titre8Car"/>
    <w:qFormat/>
    <w:rsid w:val="00C25AE5"/>
    <w:pPr>
      <w:keepNext/>
      <w:jc w:val="both"/>
      <w:outlineLvl w:val="7"/>
    </w:pPr>
    <w:rPr>
      <w:rFonts w:ascii="Calibri" w:eastAsia="Times New Roman" w:hAnsi="Calibri"/>
      <w:i/>
      <w:sz w:val="24"/>
    </w:rPr>
  </w:style>
  <w:style w:type="paragraph" w:styleId="Titre9">
    <w:name w:val="heading 9"/>
    <w:basedOn w:val="Normal"/>
    <w:next w:val="Normal"/>
    <w:link w:val="Titre9Car"/>
    <w:qFormat/>
    <w:rsid w:val="00C25AE5"/>
    <w:pPr>
      <w:keepNext/>
      <w:jc w:val="both"/>
      <w:outlineLvl w:val="8"/>
    </w:pPr>
    <w:rPr>
      <w:rFonts w:ascii="Cambria" w:eastAsia="Times New Roman" w:hAnsi="Cambri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locked/>
    <w:rsid w:val="00C25AE5"/>
    <w:rPr>
      <w:rFonts w:ascii="Cambria" w:eastAsia="Times New Roman" w:hAnsi="Cambria"/>
      <w:b/>
      <w:kern w:val="32"/>
      <w:sz w:val="32"/>
      <w:lang w:val="cs-CZ" w:eastAsia="en-US"/>
    </w:rPr>
  </w:style>
  <w:style w:type="character" w:customStyle="1" w:styleId="Titre2Car">
    <w:name w:val="Titre 2 Car"/>
    <w:link w:val="Titre2"/>
    <w:locked/>
    <w:rsid w:val="00C25AE5"/>
    <w:rPr>
      <w:rFonts w:ascii="Cambria" w:eastAsia="Times New Roman" w:hAnsi="Cambria"/>
      <w:b/>
      <w:i/>
      <w:sz w:val="28"/>
      <w:lang w:val="cs-CZ" w:eastAsia="en-US"/>
    </w:rPr>
  </w:style>
  <w:style w:type="character" w:customStyle="1" w:styleId="Titre3Car">
    <w:name w:val="Titre 3 Car"/>
    <w:link w:val="Titre3"/>
    <w:locked/>
    <w:rsid w:val="00C25AE5"/>
    <w:rPr>
      <w:rFonts w:ascii="Cambria" w:eastAsia="Times New Roman" w:hAnsi="Cambria"/>
      <w:b/>
      <w:sz w:val="26"/>
      <w:lang w:val="cs-CZ" w:eastAsia="en-US"/>
    </w:rPr>
  </w:style>
  <w:style w:type="character" w:customStyle="1" w:styleId="Titre4Car">
    <w:name w:val="Titre 4 Car"/>
    <w:link w:val="Titre4"/>
    <w:semiHidden/>
    <w:locked/>
    <w:rsid w:val="00C25AE5"/>
    <w:rPr>
      <w:rFonts w:ascii="Calibri" w:eastAsia="Times New Roman" w:hAnsi="Calibri"/>
      <w:b/>
      <w:sz w:val="28"/>
      <w:lang w:val="cs-CZ" w:eastAsia="en-US"/>
    </w:rPr>
  </w:style>
  <w:style w:type="character" w:customStyle="1" w:styleId="Titre5Car">
    <w:name w:val="Titre 5 Car"/>
    <w:link w:val="Titre5"/>
    <w:semiHidden/>
    <w:locked/>
    <w:rsid w:val="00C25AE5"/>
    <w:rPr>
      <w:rFonts w:ascii="Calibri" w:eastAsia="Times New Roman" w:hAnsi="Calibri"/>
      <w:b/>
      <w:i/>
      <w:sz w:val="26"/>
      <w:lang w:val="cs-CZ" w:eastAsia="en-US"/>
    </w:rPr>
  </w:style>
  <w:style w:type="character" w:customStyle="1" w:styleId="Titre6Car">
    <w:name w:val="Titre 6 Car"/>
    <w:link w:val="Titre6"/>
    <w:semiHidden/>
    <w:locked/>
    <w:rsid w:val="00C25AE5"/>
    <w:rPr>
      <w:rFonts w:ascii="Calibri" w:eastAsia="Times New Roman" w:hAnsi="Calibri"/>
      <w:b/>
      <w:sz w:val="22"/>
      <w:lang w:val="cs-CZ" w:eastAsia="en-US"/>
    </w:rPr>
  </w:style>
  <w:style w:type="character" w:customStyle="1" w:styleId="Titre7Car">
    <w:name w:val="Titre 7 Car"/>
    <w:link w:val="Titre7"/>
    <w:semiHidden/>
    <w:locked/>
    <w:rsid w:val="00C25AE5"/>
    <w:rPr>
      <w:rFonts w:ascii="Calibri" w:eastAsia="Times New Roman" w:hAnsi="Calibri"/>
      <w:sz w:val="24"/>
      <w:lang w:val="cs-CZ" w:eastAsia="en-US"/>
    </w:rPr>
  </w:style>
  <w:style w:type="character" w:customStyle="1" w:styleId="Titre8Car">
    <w:name w:val="Titre 8 Car"/>
    <w:link w:val="Titre8"/>
    <w:semiHidden/>
    <w:locked/>
    <w:rsid w:val="00C25AE5"/>
    <w:rPr>
      <w:rFonts w:ascii="Calibri" w:eastAsia="Times New Roman" w:hAnsi="Calibri"/>
      <w:i/>
      <w:sz w:val="24"/>
      <w:lang w:val="cs-CZ" w:eastAsia="en-US"/>
    </w:rPr>
  </w:style>
  <w:style w:type="character" w:customStyle="1" w:styleId="Titre9Car">
    <w:name w:val="Titre 9 Car"/>
    <w:link w:val="Titre9"/>
    <w:semiHidden/>
    <w:locked/>
    <w:rsid w:val="00C25AE5"/>
    <w:rPr>
      <w:rFonts w:ascii="Cambria" w:eastAsia="Times New Roman" w:hAnsi="Cambria"/>
      <w:sz w:val="22"/>
      <w:lang w:val="cs-CZ" w:eastAsia="en-US"/>
    </w:rPr>
  </w:style>
  <w:style w:type="paragraph" w:styleId="En-tte">
    <w:name w:val="header"/>
    <w:basedOn w:val="Normal"/>
    <w:link w:val="En-tteCar"/>
    <w:rsid w:val="00C25AE5"/>
    <w:pPr>
      <w:tabs>
        <w:tab w:val="center" w:pos="4153"/>
        <w:tab w:val="right" w:pos="8306"/>
      </w:tabs>
    </w:pPr>
  </w:style>
  <w:style w:type="character" w:customStyle="1" w:styleId="En-tteCar">
    <w:name w:val="En-tête Car"/>
    <w:link w:val="En-tte"/>
    <w:semiHidden/>
    <w:locked/>
    <w:rsid w:val="00C25AE5"/>
    <w:rPr>
      <w:sz w:val="22"/>
      <w:lang w:val="cs-CZ" w:eastAsia="en-US"/>
    </w:rPr>
  </w:style>
  <w:style w:type="paragraph" w:styleId="Pieddepage">
    <w:name w:val="footer"/>
    <w:basedOn w:val="Normal"/>
    <w:link w:val="PieddepageCar"/>
    <w:rsid w:val="00C25AE5"/>
    <w:pPr>
      <w:tabs>
        <w:tab w:val="center" w:pos="4536"/>
        <w:tab w:val="center" w:pos="8930"/>
      </w:tabs>
    </w:pPr>
  </w:style>
  <w:style w:type="character" w:customStyle="1" w:styleId="PieddepageCar">
    <w:name w:val="Pied de page Car"/>
    <w:link w:val="Pieddepage"/>
    <w:semiHidden/>
    <w:locked/>
    <w:rsid w:val="00C25AE5"/>
    <w:rPr>
      <w:sz w:val="22"/>
      <w:lang w:val="cs-CZ" w:eastAsia="en-US"/>
    </w:rPr>
  </w:style>
  <w:style w:type="character" w:styleId="Numrodepage">
    <w:name w:val="page number"/>
    <w:rsid w:val="00C25AE5"/>
    <w:rPr>
      <w:rFonts w:cs="Times New Roman"/>
    </w:rPr>
  </w:style>
  <w:style w:type="paragraph" w:styleId="Retraitcorpsdetexte">
    <w:name w:val="Body Text Indent"/>
    <w:basedOn w:val="Normal"/>
    <w:link w:val="RetraitcorpsdetexteCar"/>
    <w:rsid w:val="00C25AE5"/>
    <w:pPr>
      <w:ind w:left="0" w:right="-2" w:firstLine="567"/>
    </w:pPr>
  </w:style>
  <w:style w:type="character" w:customStyle="1" w:styleId="RetraitcorpsdetexteCar">
    <w:name w:val="Retrait corps de texte Car"/>
    <w:link w:val="Retraitcorpsdetexte"/>
    <w:semiHidden/>
    <w:locked/>
    <w:rsid w:val="00C25AE5"/>
    <w:rPr>
      <w:sz w:val="22"/>
      <w:lang w:val="cs-CZ" w:eastAsia="en-US"/>
    </w:rPr>
  </w:style>
  <w:style w:type="paragraph" w:customStyle="1" w:styleId="Sprechblasentext1">
    <w:name w:val="Sprechblasentext1"/>
    <w:basedOn w:val="Normal"/>
    <w:semiHidden/>
    <w:rsid w:val="00C25AE5"/>
    <w:rPr>
      <w:rFonts w:ascii="Tahoma" w:hAnsi="Tahoma" w:cs="Tahoma"/>
      <w:sz w:val="16"/>
      <w:szCs w:val="16"/>
    </w:rPr>
  </w:style>
  <w:style w:type="paragraph" w:styleId="Corpsdetexte">
    <w:name w:val="Body Text"/>
    <w:basedOn w:val="Normal"/>
    <w:link w:val="CorpsdetexteCar"/>
    <w:rsid w:val="00C25AE5"/>
    <w:pPr>
      <w:ind w:left="0" w:firstLine="0"/>
    </w:pPr>
  </w:style>
  <w:style w:type="character" w:customStyle="1" w:styleId="CorpsdetexteCar">
    <w:name w:val="Corps de texte Car"/>
    <w:link w:val="Corpsdetexte"/>
    <w:semiHidden/>
    <w:locked/>
    <w:rsid w:val="00C25AE5"/>
    <w:rPr>
      <w:sz w:val="22"/>
      <w:lang w:val="cs-CZ" w:eastAsia="en-US"/>
    </w:rPr>
  </w:style>
  <w:style w:type="paragraph" w:styleId="Corpsdetexte2">
    <w:name w:val="Body Text 2"/>
    <w:basedOn w:val="Normal"/>
    <w:link w:val="Corpsdetexte2Car"/>
    <w:rsid w:val="00C25AE5"/>
    <w:pPr>
      <w:ind w:left="0" w:firstLine="0"/>
    </w:pPr>
  </w:style>
  <w:style w:type="character" w:customStyle="1" w:styleId="Corpsdetexte2Car">
    <w:name w:val="Corps de texte 2 Car"/>
    <w:link w:val="Corpsdetexte2"/>
    <w:semiHidden/>
    <w:locked/>
    <w:rsid w:val="00C25AE5"/>
    <w:rPr>
      <w:sz w:val="22"/>
      <w:lang w:val="cs-CZ" w:eastAsia="en-US"/>
    </w:rPr>
  </w:style>
  <w:style w:type="character" w:styleId="Marquedecommentaire">
    <w:name w:val="annotation reference"/>
    <w:rsid w:val="00C25AE5"/>
    <w:rPr>
      <w:sz w:val="16"/>
    </w:rPr>
  </w:style>
  <w:style w:type="paragraph" w:styleId="Commentaire">
    <w:name w:val="annotation text"/>
    <w:aliases w:val="Annotationtext"/>
    <w:basedOn w:val="Normal"/>
    <w:link w:val="CommentaireCar"/>
    <w:rsid w:val="00C25AE5"/>
    <w:pPr>
      <w:spacing w:line="260" w:lineRule="exact"/>
      <w:ind w:left="0" w:firstLine="0"/>
    </w:pPr>
    <w:rPr>
      <w:sz w:val="20"/>
      <w:lang w:val="en-GB"/>
    </w:rPr>
  </w:style>
  <w:style w:type="character" w:customStyle="1" w:styleId="CommentaireCar">
    <w:name w:val="Commentaire Car"/>
    <w:aliases w:val="Annotationtext Car"/>
    <w:link w:val="Commentaire"/>
    <w:locked/>
    <w:rsid w:val="00C25AE5"/>
    <w:rPr>
      <w:lang w:val="en-GB" w:eastAsia="en-US"/>
    </w:rPr>
  </w:style>
  <w:style w:type="paragraph" w:customStyle="1" w:styleId="Textbubliny1">
    <w:name w:val="Text bubliny1"/>
    <w:basedOn w:val="Normal"/>
    <w:semiHidden/>
    <w:rsid w:val="00C25AE5"/>
    <w:rPr>
      <w:rFonts w:ascii="Tahoma" w:hAnsi="Tahoma" w:cs="Tahoma"/>
      <w:sz w:val="16"/>
      <w:szCs w:val="16"/>
    </w:rPr>
  </w:style>
  <w:style w:type="paragraph" w:styleId="Normalcentr">
    <w:name w:val="Block Text"/>
    <w:basedOn w:val="Normal"/>
    <w:rsid w:val="00C25AE5"/>
    <w:pPr>
      <w:tabs>
        <w:tab w:val="left" w:pos="1701"/>
      </w:tabs>
      <w:ind w:left="1701" w:right="1418"/>
    </w:pPr>
    <w:rPr>
      <w:b/>
    </w:rPr>
  </w:style>
  <w:style w:type="paragraph" w:styleId="Retraitcorpsdetexte2">
    <w:name w:val="Body Text Indent 2"/>
    <w:basedOn w:val="Normal"/>
    <w:link w:val="Retraitcorpsdetexte2Car"/>
    <w:rsid w:val="00C25AE5"/>
    <w:pPr>
      <w:outlineLvl w:val="0"/>
    </w:pPr>
  </w:style>
  <w:style w:type="character" w:customStyle="1" w:styleId="Retraitcorpsdetexte2Car">
    <w:name w:val="Retrait corps de texte 2 Car"/>
    <w:link w:val="Retraitcorpsdetexte2"/>
    <w:semiHidden/>
    <w:locked/>
    <w:rsid w:val="00C25AE5"/>
    <w:rPr>
      <w:sz w:val="22"/>
      <w:lang w:val="cs-CZ" w:eastAsia="en-US"/>
    </w:rPr>
  </w:style>
  <w:style w:type="paragraph" w:customStyle="1" w:styleId="Textbubliny2">
    <w:name w:val="Text bubliny2"/>
    <w:basedOn w:val="Normal"/>
    <w:semiHidden/>
    <w:rsid w:val="00C25AE5"/>
    <w:rPr>
      <w:rFonts w:ascii="Tahoma" w:hAnsi="Tahoma" w:cs="Tahoma"/>
      <w:sz w:val="16"/>
      <w:szCs w:val="16"/>
    </w:rPr>
  </w:style>
  <w:style w:type="paragraph" w:customStyle="1" w:styleId="Textbubliny3">
    <w:name w:val="Text bubliny3"/>
    <w:basedOn w:val="Normal"/>
    <w:semiHidden/>
    <w:rsid w:val="00C25AE5"/>
    <w:rPr>
      <w:rFonts w:ascii="Tahoma" w:hAnsi="Tahoma" w:cs="Tahoma"/>
      <w:sz w:val="16"/>
      <w:szCs w:val="16"/>
    </w:rPr>
  </w:style>
  <w:style w:type="paragraph" w:customStyle="1" w:styleId="Pedmtkomente1">
    <w:name w:val="Předmět komentáře1"/>
    <w:basedOn w:val="Commentaire"/>
    <w:next w:val="Commentaire"/>
    <w:semiHidden/>
    <w:rsid w:val="00C25AE5"/>
    <w:pPr>
      <w:spacing w:line="240" w:lineRule="auto"/>
      <w:ind w:left="567" w:hanging="567"/>
    </w:pPr>
    <w:rPr>
      <w:b/>
      <w:bCs/>
      <w:lang w:val="cs-CZ"/>
    </w:rPr>
  </w:style>
  <w:style w:type="character" w:styleId="Lienhypertexte">
    <w:name w:val="Hyperlink"/>
    <w:rsid w:val="00C25AE5"/>
    <w:rPr>
      <w:color w:val="0000FF"/>
      <w:u w:val="single"/>
    </w:rPr>
  </w:style>
  <w:style w:type="paragraph" w:customStyle="1" w:styleId="TOCHeadings">
    <w:name w:val="TOC Headings"/>
    <w:basedOn w:val="Normal"/>
    <w:rsid w:val="00C25AE5"/>
    <w:pPr>
      <w:widowControl w:val="0"/>
      <w:tabs>
        <w:tab w:val="center" w:pos="4672"/>
        <w:tab w:val="right" w:pos="9344"/>
      </w:tabs>
      <w:spacing w:before="397" w:after="227"/>
      <w:ind w:left="0" w:firstLine="0"/>
    </w:pPr>
    <w:rPr>
      <w:rFonts w:ascii="Arial" w:hAnsi="Arial"/>
      <w:b/>
      <w:lang w:val="en-US"/>
    </w:rPr>
  </w:style>
  <w:style w:type="paragraph" w:styleId="Textedebulles">
    <w:name w:val="Balloon Text"/>
    <w:basedOn w:val="Normal"/>
    <w:link w:val="TextedebullesCar"/>
    <w:semiHidden/>
    <w:rsid w:val="00C25AE5"/>
    <w:rPr>
      <w:rFonts w:ascii="Tahoma" w:hAnsi="Tahoma"/>
      <w:sz w:val="16"/>
    </w:rPr>
  </w:style>
  <w:style w:type="character" w:customStyle="1" w:styleId="TextedebullesCar">
    <w:name w:val="Texte de bulles Car"/>
    <w:link w:val="Textedebulles"/>
    <w:semiHidden/>
    <w:locked/>
    <w:rsid w:val="00C25AE5"/>
    <w:rPr>
      <w:rFonts w:ascii="Tahoma" w:hAnsi="Tahoma"/>
      <w:sz w:val="16"/>
      <w:lang w:val="cs-CZ" w:eastAsia="en-US"/>
    </w:rPr>
  </w:style>
  <w:style w:type="paragraph" w:styleId="Objetducommentaire">
    <w:name w:val="annotation subject"/>
    <w:basedOn w:val="Commentaire"/>
    <w:next w:val="Commentaire"/>
    <w:link w:val="ObjetducommentaireCar"/>
    <w:rsid w:val="00C25AE5"/>
    <w:pPr>
      <w:spacing w:line="240" w:lineRule="auto"/>
      <w:ind w:left="567" w:hanging="567"/>
    </w:pPr>
    <w:rPr>
      <w:b/>
      <w:lang w:val="cs-CZ"/>
    </w:rPr>
  </w:style>
  <w:style w:type="character" w:customStyle="1" w:styleId="ObjetducommentaireCar">
    <w:name w:val="Objet du commentaire Car"/>
    <w:link w:val="Objetducommentaire"/>
    <w:locked/>
    <w:rsid w:val="00C25AE5"/>
    <w:rPr>
      <w:b/>
      <w:lang w:val="cs-CZ" w:eastAsia="en-US"/>
    </w:rPr>
  </w:style>
  <w:style w:type="character" w:styleId="Lienhypertextesuivivisit">
    <w:name w:val="FollowedHyperlink"/>
    <w:rsid w:val="00C25AE5"/>
    <w:rPr>
      <w:color w:val="606420"/>
      <w:u w:val="single"/>
    </w:rPr>
  </w:style>
  <w:style w:type="paragraph" w:customStyle="1" w:styleId="TitleA">
    <w:name w:val="Title A"/>
    <w:basedOn w:val="Normal"/>
    <w:rsid w:val="00C25AE5"/>
    <w:pPr>
      <w:jc w:val="center"/>
      <w:outlineLvl w:val="0"/>
    </w:pPr>
    <w:rPr>
      <w:b/>
    </w:rPr>
  </w:style>
  <w:style w:type="paragraph" w:customStyle="1" w:styleId="TitleB">
    <w:name w:val="Title B"/>
    <w:basedOn w:val="Normal"/>
    <w:link w:val="TitleBZchn"/>
    <w:qFormat/>
    <w:rsid w:val="00C25AE5"/>
    <w:rPr>
      <w:b/>
    </w:rPr>
  </w:style>
  <w:style w:type="table" w:styleId="Grilledutableau">
    <w:name w:val="Table Grid"/>
    <w:basedOn w:val="TableauNormal"/>
    <w:rsid w:val="00C25AE5"/>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link w:val="Text1Char"/>
    <w:rsid w:val="00C25AE5"/>
    <w:pPr>
      <w:spacing w:after="240"/>
      <w:ind w:left="0" w:firstLine="0"/>
    </w:pPr>
    <w:rPr>
      <w:sz w:val="24"/>
      <w:lang w:val="en-US"/>
    </w:rPr>
  </w:style>
  <w:style w:type="character" w:customStyle="1" w:styleId="Text1Char">
    <w:name w:val="Text 1 Char"/>
    <w:link w:val="Text1"/>
    <w:locked/>
    <w:rsid w:val="00C25AE5"/>
    <w:rPr>
      <w:sz w:val="24"/>
      <w:lang w:val="en-US" w:eastAsia="en-US"/>
    </w:rPr>
  </w:style>
  <w:style w:type="paragraph" w:customStyle="1" w:styleId="BodyTextIndent4">
    <w:name w:val="Body Text Indent 4"/>
    <w:basedOn w:val="Normal"/>
    <w:rsid w:val="00C25AE5"/>
    <w:pPr>
      <w:numPr>
        <w:numId w:val="20"/>
      </w:numPr>
      <w:spacing w:line="260" w:lineRule="exact"/>
    </w:pPr>
    <w:rPr>
      <w:lang w:val="en-GB" w:eastAsia="en-GB"/>
    </w:rPr>
  </w:style>
  <w:style w:type="paragraph" w:customStyle="1" w:styleId="EMEAStyle1">
    <w:name w:val="EMEA Style 1"/>
    <w:basedOn w:val="TitleA"/>
    <w:rsid w:val="00C25AE5"/>
  </w:style>
  <w:style w:type="paragraph" w:customStyle="1" w:styleId="EMEAStyle2">
    <w:name w:val="EMEA Style 2"/>
    <w:basedOn w:val="Normal"/>
    <w:rsid w:val="00C25AE5"/>
    <w:pPr>
      <w:tabs>
        <w:tab w:val="left" w:pos="1701"/>
      </w:tabs>
      <w:ind w:left="1701" w:right="1418"/>
    </w:pPr>
    <w:rPr>
      <w:b/>
    </w:rPr>
  </w:style>
  <w:style w:type="paragraph" w:styleId="Corpsdetexte3">
    <w:name w:val="Body Text 3"/>
    <w:basedOn w:val="Normal"/>
    <w:link w:val="Corpsdetexte3Car"/>
    <w:rsid w:val="00C25AE5"/>
    <w:pPr>
      <w:spacing w:after="120"/>
    </w:pPr>
    <w:rPr>
      <w:sz w:val="16"/>
    </w:rPr>
  </w:style>
  <w:style w:type="character" w:customStyle="1" w:styleId="Corpsdetexte3Car">
    <w:name w:val="Corps de texte 3 Car"/>
    <w:link w:val="Corpsdetexte3"/>
    <w:uiPriority w:val="99"/>
    <w:locked/>
    <w:rsid w:val="00C25AE5"/>
    <w:rPr>
      <w:sz w:val="16"/>
      <w:lang w:val="cs-CZ" w:eastAsia="en-US"/>
    </w:rPr>
  </w:style>
  <w:style w:type="paragraph" w:styleId="Retrait1religne">
    <w:name w:val="Body Text First Indent"/>
    <w:basedOn w:val="Corpsdetexte"/>
    <w:link w:val="Retrait1religneCar"/>
    <w:rsid w:val="00C25AE5"/>
    <w:pPr>
      <w:spacing w:after="120"/>
      <w:ind w:left="567" w:firstLine="210"/>
    </w:pPr>
  </w:style>
  <w:style w:type="character" w:customStyle="1" w:styleId="Retrait1religneCar">
    <w:name w:val="Retrait 1re ligne Car"/>
    <w:link w:val="Retrait1religne"/>
    <w:semiHidden/>
    <w:locked/>
    <w:rsid w:val="00C25AE5"/>
    <w:rPr>
      <w:rFonts w:cs="Times New Roman"/>
      <w:sz w:val="22"/>
      <w:lang w:val="cs-CZ" w:eastAsia="en-US"/>
    </w:rPr>
  </w:style>
  <w:style w:type="paragraph" w:styleId="Retraitcorpset1relig">
    <w:name w:val="Body Text First Indent 2"/>
    <w:basedOn w:val="Retraitcorpsdetexte"/>
    <w:link w:val="Retraitcorpset1religCar"/>
    <w:rsid w:val="00C25AE5"/>
    <w:pPr>
      <w:spacing w:after="120"/>
      <w:ind w:left="283" w:right="0" w:firstLine="210"/>
    </w:pPr>
  </w:style>
  <w:style w:type="character" w:customStyle="1" w:styleId="Retraitcorpset1religCar">
    <w:name w:val="Retrait corps et 1re lig. Car"/>
    <w:link w:val="Retraitcorpset1relig"/>
    <w:semiHidden/>
    <w:locked/>
    <w:rsid w:val="00C25AE5"/>
    <w:rPr>
      <w:rFonts w:cs="Times New Roman"/>
      <w:sz w:val="22"/>
      <w:lang w:val="cs-CZ" w:eastAsia="en-US"/>
    </w:rPr>
  </w:style>
  <w:style w:type="paragraph" w:styleId="Retraitcorpsdetexte3">
    <w:name w:val="Body Text Indent 3"/>
    <w:basedOn w:val="Normal"/>
    <w:link w:val="Retraitcorpsdetexte3Car"/>
    <w:rsid w:val="00C25AE5"/>
    <w:pPr>
      <w:spacing w:after="120"/>
      <w:ind w:left="283"/>
    </w:pPr>
    <w:rPr>
      <w:sz w:val="16"/>
    </w:rPr>
  </w:style>
  <w:style w:type="character" w:customStyle="1" w:styleId="Retraitcorpsdetexte3Car">
    <w:name w:val="Retrait corps de texte 3 Car"/>
    <w:link w:val="Retraitcorpsdetexte3"/>
    <w:semiHidden/>
    <w:locked/>
    <w:rsid w:val="00C25AE5"/>
    <w:rPr>
      <w:sz w:val="16"/>
      <w:lang w:val="cs-CZ" w:eastAsia="en-US"/>
    </w:rPr>
  </w:style>
  <w:style w:type="paragraph" w:styleId="Lgende">
    <w:name w:val="caption"/>
    <w:basedOn w:val="Normal"/>
    <w:next w:val="Normal"/>
    <w:qFormat/>
    <w:rsid w:val="00C25AE5"/>
    <w:rPr>
      <w:b/>
      <w:bCs/>
      <w:sz w:val="20"/>
    </w:rPr>
  </w:style>
  <w:style w:type="paragraph" w:styleId="Formuledepolitesse">
    <w:name w:val="Closing"/>
    <w:basedOn w:val="Normal"/>
    <w:link w:val="FormuledepolitesseCar"/>
    <w:rsid w:val="00C25AE5"/>
    <w:pPr>
      <w:ind w:left="4252"/>
    </w:pPr>
  </w:style>
  <w:style w:type="character" w:customStyle="1" w:styleId="FormuledepolitesseCar">
    <w:name w:val="Formule de politesse Car"/>
    <w:link w:val="Formuledepolitesse"/>
    <w:semiHidden/>
    <w:locked/>
    <w:rsid w:val="00C25AE5"/>
    <w:rPr>
      <w:sz w:val="22"/>
      <w:lang w:val="cs-CZ" w:eastAsia="en-US"/>
    </w:rPr>
  </w:style>
  <w:style w:type="paragraph" w:styleId="Date">
    <w:name w:val="Date"/>
    <w:basedOn w:val="Normal"/>
    <w:next w:val="Normal"/>
    <w:link w:val="DateCar"/>
    <w:rsid w:val="00C25AE5"/>
  </w:style>
  <w:style w:type="character" w:customStyle="1" w:styleId="DateCar">
    <w:name w:val="Date Car"/>
    <w:link w:val="Date"/>
    <w:semiHidden/>
    <w:locked/>
    <w:rsid w:val="00C25AE5"/>
    <w:rPr>
      <w:sz w:val="22"/>
      <w:lang w:val="cs-CZ" w:eastAsia="en-US"/>
    </w:rPr>
  </w:style>
  <w:style w:type="paragraph" w:styleId="Explorateurdedocuments">
    <w:name w:val="Document Map"/>
    <w:basedOn w:val="Normal"/>
    <w:link w:val="ExplorateurdedocumentsCar"/>
    <w:semiHidden/>
    <w:rsid w:val="00C25AE5"/>
    <w:pPr>
      <w:shd w:val="clear" w:color="auto" w:fill="000080"/>
    </w:pPr>
    <w:rPr>
      <w:rFonts w:ascii="Tahoma" w:hAnsi="Tahoma"/>
      <w:sz w:val="16"/>
    </w:rPr>
  </w:style>
  <w:style w:type="character" w:customStyle="1" w:styleId="ExplorateurdedocumentsCar">
    <w:name w:val="Explorateur de documents Car"/>
    <w:link w:val="Explorateurdedocuments"/>
    <w:semiHidden/>
    <w:locked/>
    <w:rsid w:val="00C25AE5"/>
    <w:rPr>
      <w:rFonts w:ascii="Tahoma" w:hAnsi="Tahoma"/>
      <w:sz w:val="16"/>
      <w:lang w:val="cs-CZ" w:eastAsia="en-US"/>
    </w:rPr>
  </w:style>
  <w:style w:type="paragraph" w:styleId="Signaturelectronique">
    <w:name w:val="E-mail Signature"/>
    <w:basedOn w:val="Normal"/>
    <w:link w:val="SignaturelectroniqueCar"/>
    <w:rsid w:val="00C25AE5"/>
  </w:style>
  <w:style w:type="character" w:customStyle="1" w:styleId="SignaturelectroniqueCar">
    <w:name w:val="Signature électronique Car"/>
    <w:link w:val="Signaturelectronique"/>
    <w:semiHidden/>
    <w:locked/>
    <w:rsid w:val="00C25AE5"/>
    <w:rPr>
      <w:sz w:val="22"/>
      <w:lang w:val="cs-CZ" w:eastAsia="en-US"/>
    </w:rPr>
  </w:style>
  <w:style w:type="paragraph" w:styleId="Notedefin">
    <w:name w:val="endnote text"/>
    <w:basedOn w:val="Normal"/>
    <w:link w:val="NotedefinCar"/>
    <w:uiPriority w:val="99"/>
    <w:rsid w:val="00C25AE5"/>
    <w:rPr>
      <w:sz w:val="20"/>
    </w:rPr>
  </w:style>
  <w:style w:type="character" w:customStyle="1" w:styleId="NotedefinCar">
    <w:name w:val="Note de fin Car"/>
    <w:link w:val="Notedefin"/>
    <w:uiPriority w:val="99"/>
    <w:locked/>
    <w:rsid w:val="00C25AE5"/>
    <w:rPr>
      <w:lang w:val="cs-CZ" w:eastAsia="en-US"/>
    </w:rPr>
  </w:style>
  <w:style w:type="paragraph" w:styleId="Adressedestinataire">
    <w:name w:val="envelope address"/>
    <w:basedOn w:val="Normal"/>
    <w:rsid w:val="00C25AE5"/>
    <w:pPr>
      <w:framePr w:w="7920" w:h="1980" w:hRule="exact" w:hSpace="180" w:wrap="auto" w:hAnchor="page" w:xAlign="center" w:yAlign="bottom"/>
      <w:ind w:left="2880"/>
    </w:pPr>
    <w:rPr>
      <w:rFonts w:ascii="Arial" w:hAnsi="Arial" w:cs="Arial"/>
      <w:sz w:val="24"/>
      <w:szCs w:val="24"/>
    </w:rPr>
  </w:style>
  <w:style w:type="paragraph" w:styleId="Adresseexpditeur">
    <w:name w:val="envelope return"/>
    <w:basedOn w:val="Normal"/>
    <w:rsid w:val="00C25AE5"/>
    <w:rPr>
      <w:rFonts w:ascii="Arial" w:hAnsi="Arial" w:cs="Arial"/>
      <w:sz w:val="20"/>
    </w:rPr>
  </w:style>
  <w:style w:type="paragraph" w:styleId="Notedebasdepage">
    <w:name w:val="footnote text"/>
    <w:basedOn w:val="Normal"/>
    <w:link w:val="NotedebasdepageCar"/>
    <w:semiHidden/>
    <w:rsid w:val="00C25AE5"/>
    <w:rPr>
      <w:sz w:val="20"/>
    </w:rPr>
  </w:style>
  <w:style w:type="character" w:customStyle="1" w:styleId="NotedebasdepageCar">
    <w:name w:val="Note de bas de page Car"/>
    <w:link w:val="Notedebasdepage"/>
    <w:semiHidden/>
    <w:locked/>
    <w:rsid w:val="00C25AE5"/>
    <w:rPr>
      <w:lang w:val="cs-CZ" w:eastAsia="en-US"/>
    </w:rPr>
  </w:style>
  <w:style w:type="paragraph" w:styleId="AdresseHTML">
    <w:name w:val="HTML Address"/>
    <w:basedOn w:val="Normal"/>
    <w:link w:val="AdresseHTMLCar"/>
    <w:rsid w:val="00C25AE5"/>
    <w:rPr>
      <w:i/>
    </w:rPr>
  </w:style>
  <w:style w:type="character" w:customStyle="1" w:styleId="AdresseHTMLCar">
    <w:name w:val="Adresse HTML Car"/>
    <w:link w:val="AdresseHTML"/>
    <w:semiHidden/>
    <w:locked/>
    <w:rsid w:val="00C25AE5"/>
    <w:rPr>
      <w:i/>
      <w:sz w:val="22"/>
      <w:lang w:val="cs-CZ" w:eastAsia="en-US"/>
    </w:rPr>
  </w:style>
  <w:style w:type="paragraph" w:styleId="PrformatHTML">
    <w:name w:val="HTML Preformatted"/>
    <w:basedOn w:val="Normal"/>
    <w:link w:val="PrformatHTMLCar"/>
    <w:rsid w:val="00C25AE5"/>
    <w:rPr>
      <w:rFonts w:ascii="Courier New" w:hAnsi="Courier New"/>
      <w:sz w:val="20"/>
    </w:rPr>
  </w:style>
  <w:style w:type="character" w:customStyle="1" w:styleId="PrformatHTMLCar">
    <w:name w:val="Préformaté HTML Car"/>
    <w:link w:val="PrformatHTML"/>
    <w:semiHidden/>
    <w:locked/>
    <w:rsid w:val="00C25AE5"/>
    <w:rPr>
      <w:rFonts w:ascii="Courier New" w:hAnsi="Courier New"/>
      <w:lang w:val="cs-CZ" w:eastAsia="en-US"/>
    </w:rPr>
  </w:style>
  <w:style w:type="paragraph" w:styleId="Index1">
    <w:name w:val="index 1"/>
    <w:basedOn w:val="Normal"/>
    <w:next w:val="Normal"/>
    <w:autoRedefine/>
    <w:semiHidden/>
    <w:rsid w:val="00C25AE5"/>
    <w:pPr>
      <w:ind w:left="220" w:hanging="220"/>
    </w:pPr>
  </w:style>
  <w:style w:type="paragraph" w:styleId="Index2">
    <w:name w:val="index 2"/>
    <w:basedOn w:val="Normal"/>
    <w:next w:val="Normal"/>
    <w:autoRedefine/>
    <w:semiHidden/>
    <w:rsid w:val="00C25AE5"/>
    <w:pPr>
      <w:ind w:left="440" w:hanging="220"/>
    </w:pPr>
  </w:style>
  <w:style w:type="paragraph" w:styleId="Index3">
    <w:name w:val="index 3"/>
    <w:basedOn w:val="Normal"/>
    <w:next w:val="Normal"/>
    <w:autoRedefine/>
    <w:semiHidden/>
    <w:rsid w:val="00C25AE5"/>
    <w:pPr>
      <w:ind w:left="660" w:hanging="220"/>
    </w:pPr>
  </w:style>
  <w:style w:type="paragraph" w:styleId="Index4">
    <w:name w:val="index 4"/>
    <w:basedOn w:val="Normal"/>
    <w:next w:val="Normal"/>
    <w:autoRedefine/>
    <w:semiHidden/>
    <w:rsid w:val="00C25AE5"/>
    <w:pPr>
      <w:ind w:left="880" w:hanging="220"/>
    </w:pPr>
  </w:style>
  <w:style w:type="paragraph" w:styleId="Index5">
    <w:name w:val="index 5"/>
    <w:basedOn w:val="Normal"/>
    <w:next w:val="Normal"/>
    <w:autoRedefine/>
    <w:semiHidden/>
    <w:rsid w:val="00C25AE5"/>
    <w:pPr>
      <w:ind w:left="1100" w:hanging="220"/>
    </w:pPr>
  </w:style>
  <w:style w:type="paragraph" w:styleId="Index6">
    <w:name w:val="index 6"/>
    <w:basedOn w:val="Normal"/>
    <w:next w:val="Normal"/>
    <w:autoRedefine/>
    <w:semiHidden/>
    <w:rsid w:val="00C25AE5"/>
    <w:pPr>
      <w:ind w:left="1320" w:hanging="220"/>
    </w:pPr>
  </w:style>
  <w:style w:type="paragraph" w:styleId="Index7">
    <w:name w:val="index 7"/>
    <w:basedOn w:val="Normal"/>
    <w:next w:val="Normal"/>
    <w:autoRedefine/>
    <w:semiHidden/>
    <w:rsid w:val="00C25AE5"/>
    <w:pPr>
      <w:ind w:left="1540" w:hanging="220"/>
    </w:pPr>
  </w:style>
  <w:style w:type="paragraph" w:styleId="Index8">
    <w:name w:val="index 8"/>
    <w:basedOn w:val="Normal"/>
    <w:next w:val="Normal"/>
    <w:autoRedefine/>
    <w:semiHidden/>
    <w:rsid w:val="00C25AE5"/>
    <w:pPr>
      <w:ind w:left="1760" w:hanging="220"/>
    </w:pPr>
  </w:style>
  <w:style w:type="paragraph" w:styleId="Index9">
    <w:name w:val="index 9"/>
    <w:basedOn w:val="Normal"/>
    <w:next w:val="Normal"/>
    <w:autoRedefine/>
    <w:semiHidden/>
    <w:rsid w:val="00C25AE5"/>
    <w:pPr>
      <w:ind w:left="1980" w:hanging="220"/>
    </w:pPr>
  </w:style>
  <w:style w:type="paragraph" w:styleId="Titreindex">
    <w:name w:val="index heading"/>
    <w:basedOn w:val="Normal"/>
    <w:next w:val="Index1"/>
    <w:semiHidden/>
    <w:rsid w:val="00C25AE5"/>
    <w:rPr>
      <w:rFonts w:ascii="Arial" w:hAnsi="Arial" w:cs="Arial"/>
      <w:b/>
      <w:bCs/>
    </w:rPr>
  </w:style>
  <w:style w:type="paragraph" w:styleId="Liste">
    <w:name w:val="List"/>
    <w:basedOn w:val="Normal"/>
    <w:rsid w:val="00C25AE5"/>
    <w:pPr>
      <w:ind w:left="283" w:hanging="283"/>
    </w:pPr>
  </w:style>
  <w:style w:type="paragraph" w:styleId="Liste2">
    <w:name w:val="List 2"/>
    <w:basedOn w:val="Normal"/>
    <w:rsid w:val="00C25AE5"/>
    <w:pPr>
      <w:ind w:left="566" w:hanging="283"/>
    </w:pPr>
  </w:style>
  <w:style w:type="paragraph" w:styleId="Liste3">
    <w:name w:val="List 3"/>
    <w:basedOn w:val="Normal"/>
    <w:rsid w:val="00C25AE5"/>
    <w:pPr>
      <w:ind w:left="849" w:hanging="283"/>
    </w:pPr>
  </w:style>
  <w:style w:type="paragraph" w:styleId="Liste4">
    <w:name w:val="List 4"/>
    <w:basedOn w:val="Normal"/>
    <w:rsid w:val="00C25AE5"/>
    <w:pPr>
      <w:ind w:left="1132" w:hanging="283"/>
    </w:pPr>
  </w:style>
  <w:style w:type="paragraph" w:styleId="Liste5">
    <w:name w:val="List 5"/>
    <w:basedOn w:val="Normal"/>
    <w:rsid w:val="00C25AE5"/>
    <w:pPr>
      <w:ind w:left="1415" w:hanging="283"/>
    </w:pPr>
  </w:style>
  <w:style w:type="paragraph" w:styleId="Listepuces">
    <w:name w:val="List Bullet"/>
    <w:basedOn w:val="Normal"/>
    <w:rsid w:val="00C25AE5"/>
    <w:pPr>
      <w:numPr>
        <w:numId w:val="1"/>
      </w:numPr>
      <w:tabs>
        <w:tab w:val="clear" w:pos="360"/>
      </w:tabs>
    </w:pPr>
  </w:style>
  <w:style w:type="paragraph" w:styleId="Listepuces2">
    <w:name w:val="List Bullet 2"/>
    <w:basedOn w:val="Normal"/>
    <w:rsid w:val="00C25AE5"/>
    <w:pPr>
      <w:numPr>
        <w:numId w:val="2"/>
      </w:numPr>
    </w:pPr>
  </w:style>
  <w:style w:type="paragraph" w:styleId="Listepuces3">
    <w:name w:val="List Bullet 3"/>
    <w:basedOn w:val="Normal"/>
    <w:rsid w:val="00C25AE5"/>
    <w:pPr>
      <w:numPr>
        <w:numId w:val="3"/>
      </w:numPr>
      <w:tabs>
        <w:tab w:val="num" w:pos="720"/>
      </w:tabs>
    </w:pPr>
  </w:style>
  <w:style w:type="paragraph" w:styleId="Listepuces4">
    <w:name w:val="List Bullet 4"/>
    <w:basedOn w:val="Normal"/>
    <w:rsid w:val="00C25AE5"/>
    <w:pPr>
      <w:numPr>
        <w:numId w:val="4"/>
      </w:numPr>
      <w:tabs>
        <w:tab w:val="num" w:pos="720"/>
      </w:tabs>
    </w:pPr>
  </w:style>
  <w:style w:type="paragraph" w:styleId="Listepuces5">
    <w:name w:val="List Bullet 5"/>
    <w:basedOn w:val="Normal"/>
    <w:rsid w:val="00C25AE5"/>
    <w:pPr>
      <w:numPr>
        <w:numId w:val="5"/>
      </w:numPr>
      <w:tabs>
        <w:tab w:val="num" w:pos="720"/>
      </w:tabs>
    </w:pPr>
  </w:style>
  <w:style w:type="paragraph" w:styleId="Listecontinue">
    <w:name w:val="List Continue"/>
    <w:basedOn w:val="Normal"/>
    <w:rsid w:val="00C25AE5"/>
    <w:pPr>
      <w:spacing w:after="120"/>
      <w:ind w:left="283"/>
    </w:pPr>
  </w:style>
  <w:style w:type="paragraph" w:styleId="Listecontinue2">
    <w:name w:val="List Continue 2"/>
    <w:basedOn w:val="Normal"/>
    <w:rsid w:val="00C25AE5"/>
    <w:pPr>
      <w:spacing w:after="120"/>
      <w:ind w:left="566"/>
    </w:pPr>
  </w:style>
  <w:style w:type="paragraph" w:styleId="Listecontinue3">
    <w:name w:val="List Continue 3"/>
    <w:basedOn w:val="Normal"/>
    <w:rsid w:val="00C25AE5"/>
    <w:pPr>
      <w:spacing w:after="120"/>
      <w:ind w:left="849"/>
    </w:pPr>
  </w:style>
  <w:style w:type="paragraph" w:styleId="Listecontinue4">
    <w:name w:val="List Continue 4"/>
    <w:basedOn w:val="Normal"/>
    <w:rsid w:val="00C25AE5"/>
    <w:pPr>
      <w:spacing w:after="120"/>
      <w:ind w:left="1132"/>
    </w:pPr>
  </w:style>
  <w:style w:type="paragraph" w:styleId="Listecontinue5">
    <w:name w:val="List Continue 5"/>
    <w:basedOn w:val="Normal"/>
    <w:rsid w:val="00C25AE5"/>
    <w:pPr>
      <w:spacing w:after="120"/>
      <w:ind w:left="1415"/>
    </w:pPr>
  </w:style>
  <w:style w:type="paragraph" w:styleId="Listenumros">
    <w:name w:val="List Number"/>
    <w:basedOn w:val="Normal"/>
    <w:rsid w:val="00C25AE5"/>
    <w:pPr>
      <w:numPr>
        <w:numId w:val="6"/>
      </w:numPr>
      <w:tabs>
        <w:tab w:val="clear" w:pos="360"/>
        <w:tab w:val="num" w:pos="720"/>
      </w:tabs>
    </w:pPr>
  </w:style>
  <w:style w:type="paragraph" w:styleId="Listenumros2">
    <w:name w:val="List Number 2"/>
    <w:basedOn w:val="Normal"/>
    <w:rsid w:val="00C25AE5"/>
    <w:pPr>
      <w:numPr>
        <w:numId w:val="7"/>
      </w:numPr>
      <w:tabs>
        <w:tab w:val="num" w:pos="720"/>
      </w:tabs>
    </w:pPr>
  </w:style>
  <w:style w:type="paragraph" w:styleId="Listenumros3">
    <w:name w:val="List Number 3"/>
    <w:basedOn w:val="Normal"/>
    <w:rsid w:val="00C25AE5"/>
    <w:pPr>
      <w:numPr>
        <w:numId w:val="8"/>
      </w:numPr>
      <w:tabs>
        <w:tab w:val="num" w:pos="960"/>
      </w:tabs>
    </w:pPr>
  </w:style>
  <w:style w:type="paragraph" w:styleId="Listenumros4">
    <w:name w:val="List Number 4"/>
    <w:basedOn w:val="Normal"/>
    <w:rsid w:val="00C25AE5"/>
    <w:pPr>
      <w:numPr>
        <w:numId w:val="9"/>
      </w:numPr>
      <w:tabs>
        <w:tab w:val="num" w:pos="720"/>
      </w:tabs>
    </w:pPr>
  </w:style>
  <w:style w:type="paragraph" w:styleId="Listenumros5">
    <w:name w:val="List Number 5"/>
    <w:basedOn w:val="Normal"/>
    <w:rsid w:val="00C25AE5"/>
    <w:pPr>
      <w:numPr>
        <w:numId w:val="10"/>
      </w:numPr>
      <w:tabs>
        <w:tab w:val="num" w:pos="720"/>
      </w:tabs>
    </w:pPr>
  </w:style>
  <w:style w:type="paragraph" w:styleId="Textedemacro">
    <w:name w:val="macro"/>
    <w:link w:val="TextedemacroCar"/>
    <w:semiHidden/>
    <w:rsid w:val="00C25AE5"/>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lang w:val="cs-CZ" w:eastAsia="en-US"/>
    </w:rPr>
  </w:style>
  <w:style w:type="character" w:customStyle="1" w:styleId="TextedemacroCar">
    <w:name w:val="Texte de macro Car"/>
    <w:link w:val="Textedemacro"/>
    <w:semiHidden/>
    <w:locked/>
    <w:rsid w:val="00C25AE5"/>
    <w:rPr>
      <w:rFonts w:ascii="Courier New" w:hAnsi="Courier New"/>
      <w:lang w:val="cs-CZ" w:eastAsia="en-US" w:bidi="ar-SA"/>
    </w:rPr>
  </w:style>
  <w:style w:type="paragraph" w:styleId="En-ttedemessage">
    <w:name w:val="Message Header"/>
    <w:basedOn w:val="Normal"/>
    <w:link w:val="En-ttedemessageCar"/>
    <w:rsid w:val="00C25AE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rPr>
  </w:style>
  <w:style w:type="character" w:customStyle="1" w:styleId="En-ttedemessageCar">
    <w:name w:val="En-tête de message Car"/>
    <w:link w:val="En-ttedemessage"/>
    <w:semiHidden/>
    <w:locked/>
    <w:rsid w:val="00C25AE5"/>
    <w:rPr>
      <w:rFonts w:ascii="Cambria" w:eastAsia="Times New Roman" w:hAnsi="Cambria"/>
      <w:sz w:val="24"/>
      <w:shd w:val="pct20" w:color="auto" w:fill="auto"/>
      <w:lang w:val="cs-CZ" w:eastAsia="en-US"/>
    </w:rPr>
  </w:style>
  <w:style w:type="paragraph" w:styleId="NormalWeb">
    <w:name w:val="Normal (Web)"/>
    <w:basedOn w:val="Normal"/>
    <w:uiPriority w:val="99"/>
    <w:rsid w:val="00C25AE5"/>
    <w:rPr>
      <w:sz w:val="24"/>
      <w:szCs w:val="24"/>
    </w:rPr>
  </w:style>
  <w:style w:type="paragraph" w:styleId="Retraitnormal">
    <w:name w:val="Normal Indent"/>
    <w:basedOn w:val="Normal"/>
    <w:rsid w:val="00C25AE5"/>
    <w:pPr>
      <w:ind w:left="720"/>
    </w:pPr>
  </w:style>
  <w:style w:type="paragraph" w:styleId="Titredenote">
    <w:name w:val="Note Heading"/>
    <w:basedOn w:val="Normal"/>
    <w:next w:val="Normal"/>
    <w:link w:val="TitredenoteCar"/>
    <w:rsid w:val="00C25AE5"/>
  </w:style>
  <w:style w:type="character" w:customStyle="1" w:styleId="TitredenoteCar">
    <w:name w:val="Titre de note Car"/>
    <w:link w:val="Titredenote"/>
    <w:semiHidden/>
    <w:locked/>
    <w:rsid w:val="00C25AE5"/>
    <w:rPr>
      <w:sz w:val="22"/>
      <w:lang w:val="cs-CZ" w:eastAsia="en-US"/>
    </w:rPr>
  </w:style>
  <w:style w:type="paragraph" w:styleId="Textebrut">
    <w:name w:val="Plain Text"/>
    <w:basedOn w:val="Normal"/>
    <w:link w:val="TextebrutCar"/>
    <w:rsid w:val="00C25AE5"/>
    <w:rPr>
      <w:rFonts w:ascii="Courier New" w:hAnsi="Courier New"/>
      <w:sz w:val="20"/>
    </w:rPr>
  </w:style>
  <w:style w:type="character" w:customStyle="1" w:styleId="TextebrutCar">
    <w:name w:val="Texte brut Car"/>
    <w:link w:val="Textebrut"/>
    <w:locked/>
    <w:rsid w:val="00C25AE5"/>
    <w:rPr>
      <w:rFonts w:ascii="Courier New" w:hAnsi="Courier New"/>
      <w:lang w:val="cs-CZ" w:eastAsia="en-US"/>
    </w:rPr>
  </w:style>
  <w:style w:type="paragraph" w:styleId="Salutations">
    <w:name w:val="Salutation"/>
    <w:basedOn w:val="Normal"/>
    <w:next w:val="Normal"/>
    <w:link w:val="SalutationsCar"/>
    <w:rsid w:val="00C25AE5"/>
  </w:style>
  <w:style w:type="character" w:customStyle="1" w:styleId="SalutationsCar">
    <w:name w:val="Salutations Car"/>
    <w:link w:val="Salutations"/>
    <w:semiHidden/>
    <w:locked/>
    <w:rsid w:val="00C25AE5"/>
    <w:rPr>
      <w:sz w:val="22"/>
      <w:lang w:val="cs-CZ" w:eastAsia="en-US"/>
    </w:rPr>
  </w:style>
  <w:style w:type="paragraph" w:styleId="Signature">
    <w:name w:val="Signature"/>
    <w:basedOn w:val="Normal"/>
    <w:link w:val="SignatureCar"/>
    <w:rsid w:val="00C25AE5"/>
    <w:pPr>
      <w:ind w:left="4252"/>
    </w:pPr>
  </w:style>
  <w:style w:type="character" w:customStyle="1" w:styleId="SignatureCar">
    <w:name w:val="Signature Car"/>
    <w:link w:val="Signature"/>
    <w:semiHidden/>
    <w:locked/>
    <w:rsid w:val="00C25AE5"/>
    <w:rPr>
      <w:sz w:val="22"/>
      <w:lang w:val="cs-CZ" w:eastAsia="en-US"/>
    </w:rPr>
  </w:style>
  <w:style w:type="paragraph" w:styleId="Sous-titre">
    <w:name w:val="Subtitle"/>
    <w:basedOn w:val="Normal"/>
    <w:link w:val="Sous-titreCar"/>
    <w:qFormat/>
    <w:rsid w:val="00C25AE5"/>
    <w:pPr>
      <w:spacing w:after="60"/>
      <w:jc w:val="center"/>
      <w:outlineLvl w:val="1"/>
    </w:pPr>
    <w:rPr>
      <w:rFonts w:ascii="Cambria" w:eastAsia="Times New Roman" w:hAnsi="Cambria"/>
      <w:sz w:val="24"/>
    </w:rPr>
  </w:style>
  <w:style w:type="character" w:customStyle="1" w:styleId="Sous-titreCar">
    <w:name w:val="Sous-titre Car"/>
    <w:link w:val="Sous-titre"/>
    <w:locked/>
    <w:rsid w:val="00C25AE5"/>
    <w:rPr>
      <w:rFonts w:ascii="Cambria" w:eastAsia="Times New Roman" w:hAnsi="Cambria"/>
      <w:sz w:val="24"/>
      <w:lang w:val="cs-CZ" w:eastAsia="en-US"/>
    </w:rPr>
  </w:style>
  <w:style w:type="paragraph" w:styleId="Tabledesrfrencesjuridiques">
    <w:name w:val="table of authorities"/>
    <w:basedOn w:val="Normal"/>
    <w:next w:val="Normal"/>
    <w:semiHidden/>
    <w:rsid w:val="00C25AE5"/>
    <w:pPr>
      <w:ind w:left="220" w:hanging="220"/>
    </w:pPr>
  </w:style>
  <w:style w:type="paragraph" w:styleId="Tabledesillustrations">
    <w:name w:val="table of figures"/>
    <w:basedOn w:val="Normal"/>
    <w:next w:val="Normal"/>
    <w:semiHidden/>
    <w:rsid w:val="00C25AE5"/>
    <w:pPr>
      <w:ind w:left="0"/>
    </w:pPr>
  </w:style>
  <w:style w:type="paragraph" w:styleId="Titre">
    <w:name w:val="Title"/>
    <w:basedOn w:val="Normal"/>
    <w:link w:val="TitreCar"/>
    <w:qFormat/>
    <w:rsid w:val="00C25AE5"/>
    <w:pPr>
      <w:spacing w:before="240" w:after="60"/>
      <w:jc w:val="center"/>
      <w:outlineLvl w:val="0"/>
    </w:pPr>
    <w:rPr>
      <w:rFonts w:ascii="Cambria" w:eastAsia="Times New Roman" w:hAnsi="Cambria"/>
      <w:b/>
      <w:kern w:val="28"/>
      <w:sz w:val="32"/>
    </w:rPr>
  </w:style>
  <w:style w:type="character" w:customStyle="1" w:styleId="TitreCar">
    <w:name w:val="Titre Car"/>
    <w:link w:val="Titre"/>
    <w:locked/>
    <w:rsid w:val="00C25AE5"/>
    <w:rPr>
      <w:rFonts w:ascii="Cambria" w:eastAsia="Times New Roman" w:hAnsi="Cambria"/>
      <w:b/>
      <w:kern w:val="28"/>
      <w:sz w:val="32"/>
      <w:lang w:val="cs-CZ" w:eastAsia="en-US"/>
    </w:rPr>
  </w:style>
  <w:style w:type="paragraph" w:styleId="TitreTR">
    <w:name w:val="toa heading"/>
    <w:basedOn w:val="Normal"/>
    <w:next w:val="Normal"/>
    <w:semiHidden/>
    <w:rsid w:val="00C25AE5"/>
    <w:pPr>
      <w:spacing w:before="120"/>
    </w:pPr>
    <w:rPr>
      <w:rFonts w:ascii="Arial" w:hAnsi="Arial" w:cs="Arial"/>
      <w:b/>
      <w:bCs/>
      <w:sz w:val="24"/>
      <w:szCs w:val="24"/>
    </w:rPr>
  </w:style>
  <w:style w:type="paragraph" w:styleId="TM1">
    <w:name w:val="toc 1"/>
    <w:basedOn w:val="Normal"/>
    <w:next w:val="Normal"/>
    <w:autoRedefine/>
    <w:semiHidden/>
    <w:rsid w:val="00C25AE5"/>
    <w:pPr>
      <w:ind w:left="0"/>
    </w:pPr>
  </w:style>
  <w:style w:type="paragraph" w:styleId="TM2">
    <w:name w:val="toc 2"/>
    <w:basedOn w:val="Normal"/>
    <w:next w:val="Normal"/>
    <w:autoRedefine/>
    <w:semiHidden/>
    <w:rsid w:val="00C25AE5"/>
    <w:pPr>
      <w:ind w:left="220"/>
    </w:pPr>
  </w:style>
  <w:style w:type="paragraph" w:styleId="TM3">
    <w:name w:val="toc 3"/>
    <w:basedOn w:val="Normal"/>
    <w:next w:val="Normal"/>
    <w:autoRedefine/>
    <w:semiHidden/>
    <w:rsid w:val="00C25AE5"/>
    <w:pPr>
      <w:ind w:left="440"/>
    </w:pPr>
  </w:style>
  <w:style w:type="paragraph" w:styleId="TM4">
    <w:name w:val="toc 4"/>
    <w:basedOn w:val="Normal"/>
    <w:next w:val="Normal"/>
    <w:autoRedefine/>
    <w:semiHidden/>
    <w:rsid w:val="00C25AE5"/>
    <w:pPr>
      <w:ind w:left="660"/>
    </w:pPr>
  </w:style>
  <w:style w:type="paragraph" w:styleId="TM5">
    <w:name w:val="toc 5"/>
    <w:basedOn w:val="Normal"/>
    <w:next w:val="Normal"/>
    <w:autoRedefine/>
    <w:semiHidden/>
    <w:rsid w:val="00C25AE5"/>
    <w:pPr>
      <w:ind w:left="880"/>
    </w:pPr>
  </w:style>
  <w:style w:type="paragraph" w:styleId="TM6">
    <w:name w:val="toc 6"/>
    <w:basedOn w:val="Normal"/>
    <w:next w:val="Normal"/>
    <w:autoRedefine/>
    <w:semiHidden/>
    <w:rsid w:val="00C25AE5"/>
    <w:pPr>
      <w:ind w:left="1100"/>
    </w:pPr>
  </w:style>
  <w:style w:type="paragraph" w:styleId="TM7">
    <w:name w:val="toc 7"/>
    <w:basedOn w:val="Normal"/>
    <w:next w:val="Normal"/>
    <w:autoRedefine/>
    <w:semiHidden/>
    <w:rsid w:val="00C25AE5"/>
    <w:pPr>
      <w:ind w:left="1320"/>
    </w:pPr>
  </w:style>
  <w:style w:type="paragraph" w:styleId="TM8">
    <w:name w:val="toc 8"/>
    <w:basedOn w:val="Normal"/>
    <w:next w:val="Normal"/>
    <w:autoRedefine/>
    <w:semiHidden/>
    <w:rsid w:val="00C25AE5"/>
    <w:pPr>
      <w:ind w:left="1540"/>
    </w:pPr>
  </w:style>
  <w:style w:type="paragraph" w:styleId="TM9">
    <w:name w:val="toc 9"/>
    <w:basedOn w:val="Normal"/>
    <w:next w:val="Normal"/>
    <w:autoRedefine/>
    <w:semiHidden/>
    <w:rsid w:val="00C25AE5"/>
    <w:pPr>
      <w:ind w:left="1760"/>
    </w:pPr>
  </w:style>
  <w:style w:type="paragraph" w:customStyle="1" w:styleId="Revize1">
    <w:name w:val="Revize1"/>
    <w:hidden/>
    <w:semiHidden/>
    <w:rsid w:val="00C25AE5"/>
    <w:rPr>
      <w:sz w:val="22"/>
      <w:lang w:val="cs-CZ" w:eastAsia="en-US"/>
    </w:rPr>
  </w:style>
  <w:style w:type="character" w:customStyle="1" w:styleId="shorttext">
    <w:name w:val="short_text"/>
    <w:rsid w:val="00C25AE5"/>
  </w:style>
  <w:style w:type="character" w:customStyle="1" w:styleId="hps">
    <w:name w:val="hps"/>
    <w:rsid w:val="00C25AE5"/>
  </w:style>
  <w:style w:type="paragraph" w:customStyle="1" w:styleId="Revize2">
    <w:name w:val="Revize2"/>
    <w:hidden/>
    <w:semiHidden/>
    <w:rsid w:val="00C25AE5"/>
    <w:rPr>
      <w:sz w:val="22"/>
      <w:lang w:val="cs-CZ" w:eastAsia="en-US"/>
    </w:rPr>
  </w:style>
  <w:style w:type="character" w:customStyle="1" w:styleId="TitleBZchn">
    <w:name w:val="Title B Zchn"/>
    <w:link w:val="TitleB"/>
    <w:locked/>
    <w:rsid w:val="00C25AE5"/>
    <w:rPr>
      <w:b/>
      <w:sz w:val="22"/>
      <w:lang w:val="cs-CZ" w:eastAsia="en-US"/>
    </w:rPr>
  </w:style>
  <w:style w:type="paragraph" w:customStyle="1" w:styleId="Bibliografie1">
    <w:name w:val="Bibliografie1"/>
    <w:basedOn w:val="Normal"/>
    <w:next w:val="Normal"/>
    <w:uiPriority w:val="37"/>
    <w:semiHidden/>
    <w:unhideWhenUsed/>
    <w:rsid w:val="00C25AE5"/>
  </w:style>
  <w:style w:type="paragraph" w:customStyle="1" w:styleId="Citaceintenzivn1">
    <w:name w:val="Citace – intenzivní1"/>
    <w:basedOn w:val="Normal"/>
    <w:next w:val="Normal"/>
    <w:link w:val="CitaceintenzivnChar"/>
    <w:uiPriority w:val="30"/>
    <w:qFormat/>
    <w:rsid w:val="00C25AE5"/>
    <w:pPr>
      <w:pBdr>
        <w:bottom w:val="single" w:sz="4" w:space="4" w:color="4F81BD"/>
      </w:pBdr>
      <w:spacing w:before="200" w:after="280"/>
      <w:ind w:left="936" w:right="936"/>
    </w:pPr>
    <w:rPr>
      <w:b/>
      <w:bCs/>
      <w:i/>
      <w:iCs/>
      <w:color w:val="4F81BD"/>
    </w:rPr>
  </w:style>
  <w:style w:type="character" w:customStyle="1" w:styleId="CitaceintenzivnChar">
    <w:name w:val="Citace – intenzivní Char"/>
    <w:link w:val="Citaceintenzivn1"/>
    <w:uiPriority w:val="30"/>
    <w:rsid w:val="00C25AE5"/>
    <w:rPr>
      <w:b/>
      <w:bCs/>
      <w:i/>
      <w:iCs/>
      <w:color w:val="4F81BD"/>
      <w:sz w:val="22"/>
      <w:lang w:val="cs-CZ" w:eastAsia="en-US"/>
    </w:rPr>
  </w:style>
  <w:style w:type="paragraph" w:customStyle="1" w:styleId="Odstavecseseznamem1">
    <w:name w:val="Odstavec se seznamem1"/>
    <w:basedOn w:val="Normal"/>
    <w:uiPriority w:val="34"/>
    <w:qFormat/>
    <w:rsid w:val="00C25AE5"/>
    <w:pPr>
      <w:ind w:left="708"/>
    </w:pPr>
  </w:style>
  <w:style w:type="paragraph" w:customStyle="1" w:styleId="Bezmezer1">
    <w:name w:val="Bez mezer1"/>
    <w:uiPriority w:val="1"/>
    <w:qFormat/>
    <w:rsid w:val="00C25AE5"/>
    <w:pPr>
      <w:ind w:left="567" w:hanging="567"/>
    </w:pPr>
    <w:rPr>
      <w:sz w:val="22"/>
      <w:lang w:val="cs-CZ" w:eastAsia="en-US"/>
    </w:rPr>
  </w:style>
  <w:style w:type="paragraph" w:customStyle="1" w:styleId="Citace1">
    <w:name w:val="Citace1"/>
    <w:basedOn w:val="Normal"/>
    <w:next w:val="Normal"/>
    <w:link w:val="CitaceChar"/>
    <w:uiPriority w:val="29"/>
    <w:qFormat/>
    <w:rsid w:val="00C25AE5"/>
    <w:rPr>
      <w:i/>
      <w:iCs/>
      <w:color w:val="000000"/>
    </w:rPr>
  </w:style>
  <w:style w:type="character" w:customStyle="1" w:styleId="CitaceChar">
    <w:name w:val="Citace Char"/>
    <w:link w:val="Citace1"/>
    <w:uiPriority w:val="29"/>
    <w:rsid w:val="00C25AE5"/>
    <w:rPr>
      <w:i/>
      <w:iCs/>
      <w:color w:val="000000"/>
      <w:sz w:val="22"/>
      <w:lang w:val="cs-CZ" w:eastAsia="en-US"/>
    </w:rPr>
  </w:style>
  <w:style w:type="paragraph" w:customStyle="1" w:styleId="Nadpisobsahu1">
    <w:name w:val="Nadpis obsahu1"/>
    <w:basedOn w:val="Titre1"/>
    <w:next w:val="Normal"/>
    <w:uiPriority w:val="39"/>
    <w:semiHidden/>
    <w:unhideWhenUsed/>
    <w:qFormat/>
    <w:rsid w:val="00C25AE5"/>
    <w:pPr>
      <w:keepNext/>
      <w:spacing w:after="60"/>
      <w:ind w:left="567" w:hanging="567"/>
      <w:outlineLvl w:val="9"/>
    </w:pPr>
    <w:rPr>
      <w:rFonts w:eastAsia="MS Gothic"/>
    </w:rPr>
  </w:style>
  <w:style w:type="paragraph" w:customStyle="1" w:styleId="Truvada">
    <w:name w:val="Truvada"/>
    <w:basedOn w:val="Normal"/>
    <w:link w:val="TruvadaChar"/>
    <w:qFormat/>
    <w:rsid w:val="00C25AE5"/>
    <w:pPr>
      <w:keepNext/>
    </w:pPr>
    <w:rPr>
      <w:u w:val="single"/>
      <w:lang w:eastAsia="x-none"/>
    </w:rPr>
  </w:style>
  <w:style w:type="paragraph" w:customStyle="1" w:styleId="Style1">
    <w:name w:val="Style1"/>
    <w:basedOn w:val="Normal"/>
    <w:link w:val="Style1Char"/>
    <w:qFormat/>
    <w:rsid w:val="00C25AE5"/>
    <w:pPr>
      <w:keepNext/>
      <w:keepLines/>
      <w:ind w:left="0" w:firstLine="0"/>
    </w:pPr>
    <w:rPr>
      <w:u w:val="single"/>
      <w:lang w:eastAsia="x-none"/>
    </w:rPr>
  </w:style>
  <w:style w:type="character" w:customStyle="1" w:styleId="TruvadaChar">
    <w:name w:val="Truvada Char"/>
    <w:link w:val="Truvada"/>
    <w:rsid w:val="00C25AE5"/>
    <w:rPr>
      <w:sz w:val="22"/>
      <w:u w:val="single"/>
      <w:lang w:val="cs-CZ"/>
    </w:rPr>
  </w:style>
  <w:style w:type="character" w:customStyle="1" w:styleId="Style1Char">
    <w:name w:val="Style1 Char"/>
    <w:link w:val="Style1"/>
    <w:rsid w:val="00C25AE5"/>
    <w:rPr>
      <w:sz w:val="22"/>
      <w:u w:val="single"/>
      <w:lang w:val="cs-CZ"/>
    </w:rPr>
  </w:style>
  <w:style w:type="paragraph" w:styleId="Rvision">
    <w:name w:val="Revision"/>
    <w:hidden/>
    <w:uiPriority w:val="99"/>
    <w:semiHidden/>
    <w:rsid w:val="00C25AE5"/>
    <w:rPr>
      <w:sz w:val="22"/>
      <w:lang w:val="cs-CZ" w:eastAsia="en-US"/>
    </w:rPr>
  </w:style>
  <w:style w:type="character" w:customStyle="1" w:styleId="apple-converted-space">
    <w:name w:val="apple-converted-space"/>
    <w:basedOn w:val="Policepardfaut"/>
    <w:rsid w:val="00C25AE5"/>
  </w:style>
  <w:style w:type="character" w:styleId="Accentuation">
    <w:name w:val="Emphasis"/>
    <w:uiPriority w:val="20"/>
    <w:qFormat/>
    <w:rsid w:val="00C25AE5"/>
    <w:rPr>
      <w:i/>
      <w:iCs/>
    </w:rPr>
  </w:style>
  <w:style w:type="paragraph" w:styleId="Paragraphedeliste">
    <w:name w:val="List Paragraph"/>
    <w:basedOn w:val="Normal"/>
    <w:uiPriority w:val="34"/>
    <w:qFormat/>
    <w:rsid w:val="00C25AE5"/>
    <w:pPr>
      <w:ind w:left="720" w:firstLine="0"/>
      <w:jc w:val="center"/>
      <w:outlineLvl w:val="0"/>
    </w:pPr>
    <w:rPr>
      <w:rFonts w:eastAsia="Times New Roman"/>
      <w:b/>
      <w:lang w:val="en-GB"/>
    </w:rPr>
  </w:style>
  <w:style w:type="paragraph" w:customStyle="1" w:styleId="TableCellLeft">
    <w:name w:val="Table Cell Left"/>
    <w:basedOn w:val="Text1"/>
    <w:rsid w:val="00C25AE5"/>
    <w:pPr>
      <w:spacing w:before="60" w:after="60"/>
    </w:pPr>
    <w:rPr>
      <w:rFonts w:eastAsia="Arial Unicode MS"/>
      <w:color w:val="000000"/>
      <w:sz w:val="20"/>
      <w:szCs w:val="24"/>
    </w:rPr>
  </w:style>
  <w:style w:type="paragraph" w:customStyle="1" w:styleId="Heading1LAB">
    <w:name w:val="Heading 1 LAB"/>
    <w:basedOn w:val="Titre1"/>
    <w:next w:val="Normal"/>
    <w:link w:val="Heading1LABChar"/>
    <w:qFormat/>
    <w:rsid w:val="00A1756F"/>
    <w:pPr>
      <w:keepNext/>
      <w:keepLines/>
      <w:pBdr>
        <w:top w:val="single" w:sz="8" w:space="1" w:color="auto"/>
        <w:left w:val="single" w:sz="8" w:space="4" w:color="auto"/>
        <w:bottom w:val="single" w:sz="8" w:space="1" w:color="auto"/>
        <w:right w:val="single" w:sz="8" w:space="4" w:color="auto"/>
      </w:pBdr>
      <w:suppressAutoHyphens/>
      <w:spacing w:before="0" w:after="0"/>
      <w:ind w:left="561" w:hanging="561"/>
    </w:pPr>
    <w:rPr>
      <w:rFonts w:eastAsia="SimSun" w:cs="Arial"/>
      <w:sz w:val="22"/>
      <w:szCs w:val="22"/>
      <w:lang w:val="en-US" w:eastAsia="zh-CN"/>
    </w:rPr>
  </w:style>
  <w:style w:type="character" w:customStyle="1" w:styleId="Heading1LABChar">
    <w:name w:val="Heading 1 LAB Char"/>
    <w:link w:val="Heading1LAB"/>
    <w:rsid w:val="00A1756F"/>
    <w:rPr>
      <w:rFonts w:ascii="Cambria" w:eastAsia="SimSun" w:hAnsi="Cambria" w:cs="Arial"/>
      <w:b/>
      <w:kern w:val="32"/>
      <w:sz w:val="22"/>
      <w:szCs w:val="22"/>
      <w:lang w:val="en-US" w:eastAsia="zh-CN"/>
    </w:rPr>
  </w:style>
  <w:style w:type="paragraph" w:customStyle="1" w:styleId="NormalKeep">
    <w:name w:val="Normal Keep"/>
    <w:basedOn w:val="Normal"/>
    <w:link w:val="NormalKeepChar"/>
    <w:qFormat/>
    <w:rsid w:val="00A1756F"/>
    <w:pPr>
      <w:keepNext/>
      <w:suppressAutoHyphens/>
      <w:ind w:left="0" w:firstLine="0"/>
    </w:pPr>
    <w:rPr>
      <w:rFonts w:eastAsia="SimSun" w:cs="Arial"/>
      <w:szCs w:val="22"/>
      <w:lang w:val="en-US" w:eastAsia="zh-CN"/>
    </w:rPr>
  </w:style>
  <w:style w:type="paragraph" w:customStyle="1" w:styleId="EmphasisKeep">
    <w:name w:val="Emphasis Keep"/>
    <w:basedOn w:val="NormalKeep"/>
    <w:next w:val="NormalKeep"/>
    <w:qFormat/>
    <w:rsid w:val="00A1756F"/>
    <w:rPr>
      <w:i/>
    </w:rPr>
  </w:style>
  <w:style w:type="character" w:customStyle="1" w:styleId="NormalKeepChar">
    <w:name w:val="Normal Keep Char"/>
    <w:link w:val="NormalKeep"/>
    <w:rsid w:val="00A1756F"/>
    <w:rPr>
      <w:rFonts w:eastAsia="SimSun" w:cs="Arial"/>
      <w:sz w:val="22"/>
      <w:szCs w:val="22"/>
      <w:lang w:val="en-US" w:eastAsia="zh-CN"/>
    </w:rPr>
  </w:style>
  <w:style w:type="paragraph" w:customStyle="1" w:styleId="MGGTextLeft">
    <w:name w:val="MGG Text Left"/>
    <w:basedOn w:val="Corpsdetexte"/>
    <w:link w:val="MGGTextLeftChar1"/>
    <w:rsid w:val="000C225A"/>
    <w:rPr>
      <w:rFonts w:eastAsia="SimSun"/>
      <w:szCs w:val="24"/>
      <w:lang w:val="en-GB"/>
    </w:rPr>
  </w:style>
  <w:style w:type="character" w:customStyle="1" w:styleId="MGGTextLeftChar1">
    <w:name w:val="MGG Text Left Char1"/>
    <w:link w:val="MGGTextLeft"/>
    <w:locked/>
    <w:rsid w:val="000C225A"/>
    <w:rPr>
      <w:rFonts w:eastAsia="SimSun"/>
      <w:sz w:val="22"/>
      <w:szCs w:val="24"/>
      <w:lang w:val="en-GB" w:eastAsia="en-US"/>
    </w:rPr>
  </w:style>
  <w:style w:type="character" w:styleId="lev">
    <w:name w:val="Strong"/>
    <w:qFormat/>
    <w:rsid w:val="000C225A"/>
    <w:rPr>
      <w:b/>
    </w:rPr>
  </w:style>
  <w:style w:type="paragraph" w:customStyle="1" w:styleId="Style2-Normal">
    <w:name w:val="Style2-Normal"/>
    <w:basedOn w:val="Normal"/>
    <w:link w:val="Style2-NormalChar"/>
    <w:qFormat/>
    <w:rsid w:val="00A714D8"/>
    <w:pPr>
      <w:pBdr>
        <w:top w:val="single" w:sz="4" w:space="1" w:color="auto"/>
        <w:left w:val="single" w:sz="4" w:space="4" w:color="auto"/>
        <w:bottom w:val="single" w:sz="4" w:space="1" w:color="auto"/>
        <w:right w:val="single" w:sz="4" w:space="4" w:color="auto"/>
      </w:pBdr>
    </w:pPr>
    <w:rPr>
      <w:b/>
    </w:rPr>
  </w:style>
  <w:style w:type="paragraph" w:customStyle="1" w:styleId="Style2-normalnumbering">
    <w:name w:val="Style2-normal numbering"/>
    <w:basedOn w:val="Style2-Normal"/>
    <w:link w:val="Style2-normalnumberingChar"/>
    <w:qFormat/>
    <w:rsid w:val="00A714D8"/>
    <w:pPr>
      <w:numPr>
        <w:numId w:val="40"/>
      </w:numPr>
      <w:ind w:left="567" w:hanging="567"/>
    </w:pPr>
  </w:style>
  <w:style w:type="character" w:customStyle="1" w:styleId="Style2-NormalChar">
    <w:name w:val="Style2-Normal Char"/>
    <w:link w:val="Style2-Normal"/>
    <w:rsid w:val="00A714D8"/>
    <w:rPr>
      <w:b/>
      <w:sz w:val="22"/>
      <w:lang w:val="cs-CZ" w:eastAsia="en-US"/>
    </w:rPr>
  </w:style>
  <w:style w:type="paragraph" w:customStyle="1" w:styleId="Style2">
    <w:name w:val="Style2"/>
    <w:basedOn w:val="Style2-normalnumbering"/>
    <w:link w:val="Style2Char"/>
    <w:qFormat/>
    <w:rsid w:val="00A75A2D"/>
    <w:pPr>
      <w:numPr>
        <w:numId w:val="41"/>
      </w:numPr>
    </w:pPr>
  </w:style>
  <w:style w:type="character" w:customStyle="1" w:styleId="Style2-normalnumberingChar">
    <w:name w:val="Style2-normal numbering Char"/>
    <w:basedOn w:val="Style2-NormalChar"/>
    <w:link w:val="Style2-normalnumbering"/>
    <w:rsid w:val="00A714D8"/>
    <w:rPr>
      <w:b/>
      <w:sz w:val="22"/>
      <w:lang w:val="cs-CZ" w:eastAsia="en-US"/>
    </w:rPr>
  </w:style>
  <w:style w:type="paragraph" w:customStyle="1" w:styleId="Style3">
    <w:name w:val="Style3"/>
    <w:basedOn w:val="Style2-normalnumbering"/>
    <w:link w:val="Style3Char"/>
    <w:qFormat/>
    <w:rsid w:val="00A75A2D"/>
    <w:pPr>
      <w:numPr>
        <w:numId w:val="42"/>
      </w:numPr>
      <w:ind w:left="567" w:hanging="567"/>
    </w:pPr>
  </w:style>
  <w:style w:type="character" w:customStyle="1" w:styleId="Style2Char">
    <w:name w:val="Style2 Char"/>
    <w:basedOn w:val="Style2-normalnumberingChar"/>
    <w:link w:val="Style2"/>
    <w:rsid w:val="00A75A2D"/>
    <w:rPr>
      <w:b/>
      <w:sz w:val="22"/>
      <w:lang w:val="cs-CZ" w:eastAsia="en-US"/>
    </w:rPr>
  </w:style>
  <w:style w:type="paragraph" w:customStyle="1" w:styleId="Style4">
    <w:name w:val="Style4"/>
    <w:basedOn w:val="Style2-normalnumbering"/>
    <w:link w:val="Style4Char"/>
    <w:qFormat/>
    <w:rsid w:val="00A75A2D"/>
    <w:pPr>
      <w:numPr>
        <w:numId w:val="43"/>
      </w:numPr>
    </w:pPr>
  </w:style>
  <w:style w:type="character" w:customStyle="1" w:styleId="Style3Char">
    <w:name w:val="Style3 Char"/>
    <w:basedOn w:val="Style2-normalnumberingChar"/>
    <w:link w:val="Style3"/>
    <w:rsid w:val="00A75A2D"/>
    <w:rPr>
      <w:b/>
      <w:sz w:val="22"/>
      <w:lang w:val="cs-CZ" w:eastAsia="en-US"/>
    </w:rPr>
  </w:style>
  <w:style w:type="paragraph" w:customStyle="1" w:styleId="Style2-normalnumberingsystem">
    <w:name w:val="Style2-normal numbering system"/>
    <w:basedOn w:val="Style2-normalnumbering"/>
    <w:link w:val="Style2-normalnumberingsystemChar"/>
    <w:qFormat/>
    <w:rsid w:val="00A75A2D"/>
    <w:pPr>
      <w:numPr>
        <w:numId w:val="44"/>
      </w:numPr>
      <w:ind w:left="567" w:hanging="567"/>
    </w:pPr>
  </w:style>
  <w:style w:type="character" w:customStyle="1" w:styleId="Style4Char">
    <w:name w:val="Style4 Char"/>
    <w:basedOn w:val="Style2-normalnumberingChar"/>
    <w:link w:val="Style4"/>
    <w:rsid w:val="00A75A2D"/>
    <w:rPr>
      <w:b/>
      <w:sz w:val="22"/>
      <w:lang w:val="cs-CZ" w:eastAsia="en-US"/>
    </w:rPr>
  </w:style>
  <w:style w:type="paragraph" w:customStyle="1" w:styleId="MemoHeaderStyle">
    <w:name w:val="MemoHeaderStyle"/>
    <w:basedOn w:val="Normal"/>
    <w:next w:val="Normal"/>
    <w:rsid w:val="00500A05"/>
    <w:pPr>
      <w:tabs>
        <w:tab w:val="left" w:pos="567"/>
      </w:tabs>
      <w:spacing w:line="120" w:lineRule="atLeast"/>
      <w:ind w:left="1418" w:firstLine="0"/>
      <w:jc w:val="both"/>
    </w:pPr>
    <w:rPr>
      <w:rFonts w:ascii="Arial" w:eastAsia="Times New Roman" w:hAnsi="Arial"/>
      <w:b/>
      <w:smallCaps/>
      <w:lang w:eastAsia="cs-CZ"/>
    </w:rPr>
  </w:style>
  <w:style w:type="character" w:customStyle="1" w:styleId="Style2-normalnumberingsystemChar">
    <w:name w:val="Style2-normal numbering system Char"/>
    <w:basedOn w:val="Style2-normalnumberingChar"/>
    <w:link w:val="Style2-normalnumberingsystem"/>
    <w:rsid w:val="00A75A2D"/>
    <w:rPr>
      <w:b/>
      <w:sz w:val="22"/>
      <w:lang w:val="cs-CZ" w:eastAsia="en-US"/>
    </w:rPr>
  </w:style>
  <w:style w:type="paragraph" w:customStyle="1" w:styleId="EMEAEnBodyText">
    <w:name w:val="EMEA En Body Text"/>
    <w:basedOn w:val="Normal"/>
    <w:rsid w:val="00500A05"/>
    <w:pPr>
      <w:spacing w:before="120" w:after="120"/>
      <w:ind w:left="0" w:firstLine="0"/>
      <w:jc w:val="both"/>
    </w:pPr>
    <w:rPr>
      <w:rFonts w:eastAsia="Times New Roman"/>
      <w:lang w:eastAsia="cs-CZ"/>
    </w:rPr>
  </w:style>
  <w:style w:type="paragraph" w:customStyle="1" w:styleId="BodytextAgency">
    <w:name w:val="Body text (Agency)"/>
    <w:basedOn w:val="Normal"/>
    <w:link w:val="BodytextAgencyChar"/>
    <w:rsid w:val="00500A05"/>
    <w:pPr>
      <w:spacing w:after="140" w:line="280" w:lineRule="atLeast"/>
      <w:ind w:left="0" w:firstLine="0"/>
    </w:pPr>
    <w:rPr>
      <w:rFonts w:ascii="Verdana" w:eastAsia="Verdana" w:hAnsi="Verdana" w:cs="Verdana"/>
      <w:sz w:val="18"/>
      <w:szCs w:val="18"/>
      <w:lang w:eastAsia="cs-CZ"/>
    </w:rPr>
  </w:style>
  <w:style w:type="character" w:customStyle="1" w:styleId="BodytextAgencyChar">
    <w:name w:val="Body text (Agency) Char"/>
    <w:link w:val="BodytextAgency"/>
    <w:rsid w:val="00500A05"/>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500A05"/>
    <w:pPr>
      <w:spacing w:after="140" w:line="280" w:lineRule="atLeast"/>
      <w:ind w:left="0" w:firstLine="0"/>
    </w:pPr>
    <w:rPr>
      <w:rFonts w:ascii="Courier New" w:eastAsia="Verdana" w:hAnsi="Courier New"/>
      <w:i/>
      <w:color w:val="339966"/>
      <w:szCs w:val="18"/>
      <w:lang w:eastAsia="cs-CZ"/>
    </w:rPr>
  </w:style>
  <w:style w:type="character" w:customStyle="1" w:styleId="DraftingNotesAgencyChar">
    <w:name w:val="Drafting Notes (Agency) Char"/>
    <w:link w:val="DraftingNotesAgency"/>
    <w:rsid w:val="00500A05"/>
    <w:rPr>
      <w:rFonts w:ascii="Courier New" w:eastAsia="Verdana" w:hAnsi="Courier New"/>
      <w:i/>
      <w:color w:val="339966"/>
      <w:sz w:val="22"/>
      <w:szCs w:val="18"/>
    </w:rPr>
  </w:style>
  <w:style w:type="paragraph" w:customStyle="1" w:styleId="NormalAgency">
    <w:name w:val="Normal (Agency)"/>
    <w:link w:val="NormalAgencyChar"/>
    <w:rsid w:val="00500A05"/>
    <w:rPr>
      <w:rFonts w:ascii="Verdana" w:eastAsia="Verdana" w:hAnsi="Verdana" w:cs="Verdana"/>
      <w:sz w:val="18"/>
      <w:szCs w:val="18"/>
      <w:lang w:val="cs-CZ" w:eastAsia="cs-CZ"/>
    </w:rPr>
  </w:style>
  <w:style w:type="table" w:customStyle="1" w:styleId="TablegridAgencyblack">
    <w:name w:val="Table grid (Agency) black"/>
    <w:basedOn w:val="TableauNormal"/>
    <w:semiHidden/>
    <w:rsid w:val="00500A05"/>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scadia Mono PL Light" w:hAnsi="Cascadia Mono PL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500A05"/>
    <w:pPr>
      <w:keepNext/>
    </w:pPr>
    <w:rPr>
      <w:rFonts w:eastAsia="Times New Roman"/>
      <w:b/>
    </w:rPr>
  </w:style>
  <w:style w:type="paragraph" w:customStyle="1" w:styleId="TabletextrowsAgency">
    <w:name w:val="Table text rows (Agency)"/>
    <w:basedOn w:val="Normal"/>
    <w:rsid w:val="00500A05"/>
    <w:pPr>
      <w:spacing w:line="280" w:lineRule="exact"/>
      <w:ind w:left="0" w:firstLine="0"/>
    </w:pPr>
    <w:rPr>
      <w:rFonts w:ascii="Verdana" w:eastAsia="Times New Roman" w:hAnsi="Verdana" w:cs="Verdana"/>
      <w:sz w:val="18"/>
      <w:szCs w:val="18"/>
      <w:lang w:eastAsia="cs-CZ"/>
    </w:rPr>
  </w:style>
  <w:style w:type="character" w:customStyle="1" w:styleId="NormalAgencyChar">
    <w:name w:val="Normal (Agency) Char"/>
    <w:link w:val="NormalAgency"/>
    <w:rsid w:val="00500A05"/>
    <w:rPr>
      <w:rFonts w:ascii="Verdana" w:eastAsia="Verdana" w:hAnsi="Verdana" w:cs="Verdana"/>
      <w:sz w:val="18"/>
      <w:szCs w:val="18"/>
    </w:rPr>
  </w:style>
  <w:style w:type="paragraph" w:customStyle="1" w:styleId="Default">
    <w:name w:val="Default"/>
    <w:rsid w:val="00500A05"/>
    <w:pPr>
      <w:autoSpaceDE w:val="0"/>
      <w:autoSpaceDN w:val="0"/>
      <w:adjustRightInd w:val="0"/>
    </w:pPr>
    <w:rPr>
      <w:rFonts w:eastAsia="SimSun"/>
      <w:color w:val="000000"/>
      <w:sz w:val="24"/>
      <w:szCs w:val="24"/>
      <w:lang w:val="cs-CZ" w:eastAsia="cs-CZ"/>
    </w:rPr>
  </w:style>
  <w:style w:type="table" w:customStyle="1" w:styleId="TableGrid1">
    <w:name w:val="Table Grid1"/>
    <w:basedOn w:val="TableauNormal"/>
    <w:next w:val="Grilledutableau"/>
    <w:uiPriority w:val="59"/>
    <w:rsid w:val="00500A0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x">
    <w:name w:val="normal - box"/>
    <w:basedOn w:val="Normal"/>
    <w:link w:val="normal-boxChar"/>
    <w:qFormat/>
    <w:rsid w:val="00500A05"/>
    <w:pPr>
      <w:pBdr>
        <w:top w:val="single" w:sz="4" w:space="1" w:color="auto"/>
        <w:left w:val="single" w:sz="4" w:space="4" w:color="auto"/>
        <w:bottom w:val="single" w:sz="4" w:space="1" w:color="auto"/>
        <w:right w:val="single" w:sz="4" w:space="4" w:color="auto"/>
      </w:pBdr>
      <w:tabs>
        <w:tab w:val="left" w:pos="567"/>
      </w:tabs>
      <w:spacing w:line="260" w:lineRule="exact"/>
      <w:ind w:left="0" w:firstLine="0"/>
    </w:pPr>
    <w:rPr>
      <w:rFonts w:eastAsia="Times New Roman"/>
      <w:b/>
      <w:noProof/>
      <w:szCs w:val="22"/>
      <w:lang w:eastAsia="cs-CZ"/>
    </w:rPr>
  </w:style>
  <w:style w:type="character" w:customStyle="1" w:styleId="normal-boxChar">
    <w:name w:val="normal - box Char"/>
    <w:link w:val="normal-box"/>
    <w:rsid w:val="00500A05"/>
    <w:rPr>
      <w:rFonts w:eastAsia="Times New Roman"/>
      <w:b/>
      <w:noProof/>
      <w:sz w:val="22"/>
      <w:szCs w:val="22"/>
    </w:rPr>
  </w:style>
  <w:style w:type="table" w:customStyle="1" w:styleId="TableGrid">
    <w:name w:val="TableGrid"/>
    <w:rsid w:val="00500A05"/>
    <w:rPr>
      <w:rFonts w:ascii="Calibri" w:eastAsia="SimSun" w:hAnsi="Calibri" w:cs="Arial"/>
      <w:sz w:val="22"/>
      <w:szCs w:val="22"/>
      <w:lang w:val="en-GB" w:eastAsia="en-GB"/>
    </w:rPr>
    <w:tblPr>
      <w:tblCellMar>
        <w:top w:w="0" w:type="dxa"/>
        <w:left w:w="0" w:type="dxa"/>
        <w:bottom w:w="0" w:type="dxa"/>
        <w:right w:w="0" w:type="dxa"/>
      </w:tblCellMar>
    </w:tblPr>
  </w:style>
  <w:style w:type="paragraph" w:customStyle="1" w:styleId="HeadingUnderlined">
    <w:name w:val="Heading Underlined"/>
    <w:basedOn w:val="NormalKeep"/>
    <w:next w:val="NormalKeep"/>
    <w:link w:val="HeadingUnderlinedChar"/>
    <w:qFormat/>
    <w:rsid w:val="00261A43"/>
    <w:pPr>
      <w:keepLines/>
    </w:pPr>
    <w:rPr>
      <w:u w:val="single"/>
      <w:lang w:val="cs-CZ" w:eastAsia="cs-CZ"/>
    </w:rPr>
  </w:style>
  <w:style w:type="character" w:customStyle="1" w:styleId="HeadingUnderlinedChar">
    <w:name w:val="Heading Underlined Char"/>
    <w:link w:val="HeadingUnderlined"/>
    <w:locked/>
    <w:rsid w:val="00261A43"/>
    <w:rPr>
      <w:rFonts w:eastAsia="SimSun" w:cs="Arial"/>
      <w:sz w:val="22"/>
      <w:szCs w:val="22"/>
      <w:u w:val="single"/>
    </w:rPr>
  </w:style>
  <w:style w:type="paragraph" w:customStyle="1" w:styleId="Bullet">
    <w:name w:val="Bullet •"/>
    <w:basedOn w:val="Normal"/>
    <w:qFormat/>
    <w:rsid w:val="009D7D3A"/>
    <w:pPr>
      <w:numPr>
        <w:numId w:val="110"/>
      </w:numPr>
      <w:suppressAutoHyphens/>
    </w:pPr>
    <w:rPr>
      <w:rFonts w:eastAsia="SimSun" w:cs="Arial"/>
      <w:szCs w:val="22"/>
      <w:lang w:eastAsia="cs-CZ"/>
    </w:rPr>
  </w:style>
  <w:style w:type="paragraph" w:customStyle="1" w:styleId="HeadingStrong">
    <w:name w:val="Heading Strong"/>
    <w:basedOn w:val="NormalKeep"/>
    <w:next w:val="NormalKeep"/>
    <w:link w:val="HeadingStrongChar"/>
    <w:qFormat/>
    <w:rsid w:val="009D7D3A"/>
    <w:pPr>
      <w:keepLines/>
    </w:pPr>
    <w:rPr>
      <w:b/>
      <w:lang w:val="cs-CZ" w:eastAsia="cs-CZ"/>
    </w:rPr>
  </w:style>
  <w:style w:type="character" w:customStyle="1" w:styleId="HeadingStrongChar">
    <w:name w:val="Heading Strong Char"/>
    <w:link w:val="HeadingStrong"/>
    <w:locked/>
    <w:rsid w:val="009D7D3A"/>
    <w:rPr>
      <w:rFonts w:eastAsia="SimSun" w:cs="Arial"/>
      <w:b/>
      <w:sz w:val="22"/>
      <w:szCs w:val="22"/>
    </w:rPr>
  </w:style>
  <w:style w:type="paragraph" w:customStyle="1" w:styleId="Bullet-2">
    <w:name w:val="Bullet - 2"/>
    <w:basedOn w:val="Normal"/>
    <w:qFormat/>
    <w:rsid w:val="006575B6"/>
    <w:pPr>
      <w:suppressAutoHyphens/>
      <w:ind w:left="1124" w:firstLine="0"/>
    </w:pPr>
    <w:rPr>
      <w:rFonts w:eastAsia="SimSun" w:cs="Arial"/>
      <w:szCs w:val="22"/>
      <w:lang w:eastAsia="cs-CZ"/>
    </w:rPr>
  </w:style>
  <w:style w:type="paragraph" w:customStyle="1" w:styleId="paragraph">
    <w:name w:val="paragraph"/>
    <w:basedOn w:val="Normal"/>
    <w:rsid w:val="00E97875"/>
    <w:pPr>
      <w:spacing w:before="100" w:beforeAutospacing="1" w:after="100" w:afterAutospacing="1"/>
      <w:ind w:left="0" w:firstLine="0"/>
    </w:pPr>
    <w:rPr>
      <w:rFonts w:eastAsia="Times New Roman"/>
      <w:sz w:val="24"/>
      <w:szCs w:val="24"/>
      <w:lang w:val="en-US"/>
    </w:rPr>
  </w:style>
  <w:style w:type="character" w:customStyle="1" w:styleId="spellingerror">
    <w:name w:val="spellingerror"/>
    <w:rsid w:val="00E97875"/>
  </w:style>
  <w:style w:type="character" w:customStyle="1" w:styleId="normaltextrun">
    <w:name w:val="normaltextrun"/>
    <w:rsid w:val="00E97875"/>
  </w:style>
  <w:style w:type="character" w:customStyle="1" w:styleId="eop">
    <w:name w:val="eop"/>
    <w:rsid w:val="00E97875"/>
  </w:style>
  <w:style w:type="character" w:styleId="Numrodeligne">
    <w:name w:val="line number"/>
    <w:basedOn w:val="Policepardfaut"/>
    <w:rsid w:val="00853BE3"/>
  </w:style>
  <w:style w:type="character" w:styleId="Mentionnonrsolue">
    <w:name w:val="Unresolved Mention"/>
    <w:basedOn w:val="Policepardfaut"/>
    <w:uiPriority w:val="99"/>
    <w:semiHidden/>
    <w:unhideWhenUsed/>
    <w:rsid w:val="00D9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867673">
      <w:bodyDiv w:val="1"/>
      <w:marLeft w:val="0"/>
      <w:marRight w:val="0"/>
      <w:marTop w:val="0"/>
      <w:marBottom w:val="0"/>
      <w:divBdr>
        <w:top w:val="none" w:sz="0" w:space="0" w:color="auto"/>
        <w:left w:val="none" w:sz="0" w:space="0" w:color="auto"/>
        <w:bottom w:val="none" w:sz="0" w:space="0" w:color="auto"/>
        <w:right w:val="none" w:sz="0" w:space="0" w:color="auto"/>
      </w:divBdr>
    </w:div>
    <w:div w:id="272707113">
      <w:bodyDiv w:val="1"/>
      <w:marLeft w:val="0"/>
      <w:marRight w:val="0"/>
      <w:marTop w:val="0"/>
      <w:marBottom w:val="0"/>
      <w:divBdr>
        <w:top w:val="none" w:sz="0" w:space="0" w:color="auto"/>
        <w:left w:val="none" w:sz="0" w:space="0" w:color="auto"/>
        <w:bottom w:val="none" w:sz="0" w:space="0" w:color="auto"/>
        <w:right w:val="none" w:sz="0" w:space="0" w:color="auto"/>
      </w:divBdr>
    </w:div>
    <w:div w:id="322927505">
      <w:bodyDiv w:val="1"/>
      <w:marLeft w:val="0"/>
      <w:marRight w:val="0"/>
      <w:marTop w:val="0"/>
      <w:marBottom w:val="0"/>
      <w:divBdr>
        <w:top w:val="none" w:sz="0" w:space="0" w:color="auto"/>
        <w:left w:val="none" w:sz="0" w:space="0" w:color="auto"/>
        <w:bottom w:val="none" w:sz="0" w:space="0" w:color="auto"/>
        <w:right w:val="none" w:sz="0" w:space="0" w:color="auto"/>
      </w:divBdr>
    </w:div>
    <w:div w:id="445194657">
      <w:bodyDiv w:val="1"/>
      <w:marLeft w:val="0"/>
      <w:marRight w:val="0"/>
      <w:marTop w:val="0"/>
      <w:marBottom w:val="0"/>
      <w:divBdr>
        <w:top w:val="none" w:sz="0" w:space="0" w:color="auto"/>
        <w:left w:val="none" w:sz="0" w:space="0" w:color="auto"/>
        <w:bottom w:val="none" w:sz="0" w:space="0" w:color="auto"/>
        <w:right w:val="none" w:sz="0" w:space="0" w:color="auto"/>
      </w:divBdr>
    </w:div>
    <w:div w:id="459425109">
      <w:bodyDiv w:val="1"/>
      <w:marLeft w:val="0"/>
      <w:marRight w:val="0"/>
      <w:marTop w:val="0"/>
      <w:marBottom w:val="0"/>
      <w:divBdr>
        <w:top w:val="none" w:sz="0" w:space="0" w:color="auto"/>
        <w:left w:val="none" w:sz="0" w:space="0" w:color="auto"/>
        <w:bottom w:val="none" w:sz="0" w:space="0" w:color="auto"/>
        <w:right w:val="none" w:sz="0" w:space="0" w:color="auto"/>
      </w:divBdr>
    </w:div>
    <w:div w:id="850215891">
      <w:bodyDiv w:val="1"/>
      <w:marLeft w:val="0"/>
      <w:marRight w:val="0"/>
      <w:marTop w:val="0"/>
      <w:marBottom w:val="0"/>
      <w:divBdr>
        <w:top w:val="none" w:sz="0" w:space="0" w:color="auto"/>
        <w:left w:val="none" w:sz="0" w:space="0" w:color="auto"/>
        <w:bottom w:val="none" w:sz="0" w:space="0" w:color="auto"/>
        <w:right w:val="none" w:sz="0" w:space="0" w:color="auto"/>
      </w:divBdr>
    </w:div>
    <w:div w:id="885727132">
      <w:bodyDiv w:val="1"/>
      <w:marLeft w:val="0"/>
      <w:marRight w:val="0"/>
      <w:marTop w:val="0"/>
      <w:marBottom w:val="0"/>
      <w:divBdr>
        <w:top w:val="none" w:sz="0" w:space="0" w:color="auto"/>
        <w:left w:val="none" w:sz="0" w:space="0" w:color="auto"/>
        <w:bottom w:val="none" w:sz="0" w:space="0" w:color="auto"/>
        <w:right w:val="none" w:sz="0" w:space="0" w:color="auto"/>
      </w:divBdr>
    </w:div>
    <w:div w:id="996686914">
      <w:bodyDiv w:val="1"/>
      <w:marLeft w:val="0"/>
      <w:marRight w:val="0"/>
      <w:marTop w:val="0"/>
      <w:marBottom w:val="0"/>
      <w:divBdr>
        <w:top w:val="none" w:sz="0" w:space="0" w:color="auto"/>
        <w:left w:val="none" w:sz="0" w:space="0" w:color="auto"/>
        <w:bottom w:val="none" w:sz="0" w:space="0" w:color="auto"/>
        <w:right w:val="none" w:sz="0" w:space="0" w:color="auto"/>
      </w:divBdr>
    </w:div>
    <w:div w:id="1163936713">
      <w:bodyDiv w:val="1"/>
      <w:marLeft w:val="0"/>
      <w:marRight w:val="0"/>
      <w:marTop w:val="0"/>
      <w:marBottom w:val="0"/>
      <w:divBdr>
        <w:top w:val="none" w:sz="0" w:space="0" w:color="auto"/>
        <w:left w:val="none" w:sz="0" w:space="0" w:color="auto"/>
        <w:bottom w:val="none" w:sz="0" w:space="0" w:color="auto"/>
        <w:right w:val="none" w:sz="0" w:space="0" w:color="auto"/>
      </w:divBdr>
    </w:div>
    <w:div w:id="1329750281">
      <w:bodyDiv w:val="1"/>
      <w:marLeft w:val="0"/>
      <w:marRight w:val="0"/>
      <w:marTop w:val="0"/>
      <w:marBottom w:val="0"/>
      <w:divBdr>
        <w:top w:val="none" w:sz="0" w:space="0" w:color="auto"/>
        <w:left w:val="none" w:sz="0" w:space="0" w:color="auto"/>
        <w:bottom w:val="none" w:sz="0" w:space="0" w:color="auto"/>
        <w:right w:val="none" w:sz="0" w:space="0" w:color="auto"/>
      </w:divBdr>
    </w:div>
    <w:div w:id="1412576887">
      <w:bodyDiv w:val="1"/>
      <w:marLeft w:val="0"/>
      <w:marRight w:val="0"/>
      <w:marTop w:val="0"/>
      <w:marBottom w:val="0"/>
      <w:divBdr>
        <w:top w:val="none" w:sz="0" w:space="0" w:color="auto"/>
        <w:left w:val="none" w:sz="0" w:space="0" w:color="auto"/>
        <w:bottom w:val="none" w:sz="0" w:space="0" w:color="auto"/>
        <w:right w:val="none" w:sz="0" w:space="0" w:color="auto"/>
      </w:divBdr>
    </w:div>
    <w:div w:id="1453282357">
      <w:bodyDiv w:val="1"/>
      <w:marLeft w:val="0"/>
      <w:marRight w:val="0"/>
      <w:marTop w:val="0"/>
      <w:marBottom w:val="0"/>
      <w:divBdr>
        <w:top w:val="none" w:sz="0" w:space="0" w:color="auto"/>
        <w:left w:val="none" w:sz="0" w:space="0" w:color="auto"/>
        <w:bottom w:val="none" w:sz="0" w:space="0" w:color="auto"/>
        <w:right w:val="none" w:sz="0" w:space="0" w:color="auto"/>
      </w:divBdr>
    </w:div>
    <w:div w:id="1456606668">
      <w:bodyDiv w:val="1"/>
      <w:marLeft w:val="0"/>
      <w:marRight w:val="0"/>
      <w:marTop w:val="0"/>
      <w:marBottom w:val="0"/>
      <w:divBdr>
        <w:top w:val="none" w:sz="0" w:space="0" w:color="auto"/>
        <w:left w:val="none" w:sz="0" w:space="0" w:color="auto"/>
        <w:bottom w:val="none" w:sz="0" w:space="0" w:color="auto"/>
        <w:right w:val="none" w:sz="0" w:space="0" w:color="auto"/>
      </w:divBdr>
    </w:div>
    <w:div w:id="1831172324">
      <w:bodyDiv w:val="1"/>
      <w:marLeft w:val="0"/>
      <w:marRight w:val="0"/>
      <w:marTop w:val="0"/>
      <w:marBottom w:val="0"/>
      <w:divBdr>
        <w:top w:val="none" w:sz="0" w:space="0" w:color="auto"/>
        <w:left w:val="none" w:sz="0" w:space="0" w:color="auto"/>
        <w:bottom w:val="none" w:sz="0" w:space="0" w:color="auto"/>
        <w:right w:val="none" w:sz="0" w:space="0" w:color="auto"/>
      </w:divBdr>
    </w:div>
    <w:div w:id="1853840203">
      <w:bodyDiv w:val="1"/>
      <w:marLeft w:val="0"/>
      <w:marRight w:val="0"/>
      <w:marTop w:val="0"/>
      <w:marBottom w:val="0"/>
      <w:divBdr>
        <w:top w:val="none" w:sz="0" w:space="0" w:color="auto"/>
        <w:left w:val="none" w:sz="0" w:space="0" w:color="auto"/>
        <w:bottom w:val="none" w:sz="0" w:space="0" w:color="auto"/>
        <w:right w:val="none" w:sz="0" w:space="0" w:color="auto"/>
      </w:divBdr>
    </w:div>
    <w:div w:id="2010448423">
      <w:bodyDiv w:val="1"/>
      <w:marLeft w:val="0"/>
      <w:marRight w:val="0"/>
      <w:marTop w:val="0"/>
      <w:marBottom w:val="0"/>
      <w:divBdr>
        <w:top w:val="none" w:sz="0" w:space="0" w:color="auto"/>
        <w:left w:val="none" w:sz="0" w:space="0" w:color="auto"/>
        <w:bottom w:val="none" w:sz="0" w:space="0" w:color="auto"/>
        <w:right w:val="none" w:sz="0" w:space="0" w:color="auto"/>
      </w:divBdr>
    </w:div>
    <w:div w:id="207855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EMADOC-1700519818-3231907</_dlc_DocId>
    <_dlc_DocIdUrl xmlns="a034c160-bfb7-45f5-8632-2eb7e0508071">
      <Url>https://euema.sharepoint.com/sites/CRM/_layouts/15/DocIdRedir.aspx?ID=EMADOC-1700519818-3231907</Url>
      <Description>EMADOC-1700519818-3231907</Description>
    </_dlc_DocIdUrl>
  </documentManagement>
</p:properties>
</file>

<file path=customXml/item3.xml><?xml version="1.0" encoding="utf-8"?>
<b:Sources xmlns:b="http://schemas.openxmlformats.org/officeDocument/2006/bibliography" xmlns="http://schemas.openxmlformats.org/officeDocument/2006/bibliography" SelectedStyle="\MLA.XSL" StyleName="MLA Sixth Edition"/>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85E963F-F9FA-478A-A15C-8AB63F72C41F}">
  <ds:schemaRefs>
    <ds:schemaRef ds:uri="http://schemas.microsoft.com/sharepoint/v3/contenttype/forms"/>
  </ds:schemaRefs>
</ds:datastoreItem>
</file>

<file path=customXml/itemProps2.xml><?xml version="1.0" encoding="utf-8"?>
<ds:datastoreItem xmlns:ds="http://schemas.openxmlformats.org/officeDocument/2006/customXml" ds:itemID="{9CB2A6A3-DA88-4D48-8D0C-E0B9AA35994C}">
  <ds:schemaRefs>
    <ds:schemaRef ds:uri="http://purl.org/dc/elements/1.1/"/>
    <ds:schemaRef ds:uri="f8778ab9-dab2-412b-aee5-eaf385b7f255"/>
    <ds:schemaRef ds:uri="68f2be87-8a80-4838-858b-7215e60d57a7"/>
    <ds:schemaRef ds:uri="http://schemas.openxmlformats.org/package/2006/metadata/core-properties"/>
    <ds:schemaRef ds:uri="http://purl.org/dc/terms/"/>
    <ds:schemaRef ds:uri="http://schemas.microsoft.com/office/2006/metadata/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6BC2953-8495-4524-BF81-36AF6CF0DB58}">
  <ds:schemaRefs>
    <ds:schemaRef ds:uri="http://schemas.openxmlformats.org/officeDocument/2006/bibliography"/>
  </ds:schemaRefs>
</ds:datastoreItem>
</file>

<file path=customXml/itemProps4.xml><?xml version="1.0" encoding="utf-8"?>
<ds:datastoreItem xmlns:ds="http://schemas.openxmlformats.org/officeDocument/2006/customXml" ds:itemID="{710D8751-0080-44EA-97EA-D110134DE451}"/>
</file>

<file path=customXml/itemProps5.xml><?xml version="1.0" encoding="utf-8"?>
<ds:datastoreItem xmlns:ds="http://schemas.openxmlformats.org/officeDocument/2006/customXml" ds:itemID="{8A8EEBB3-4F60-41A2-A2B5-1E87DF839C43}"/>
</file>

<file path=docProps/app.xml><?xml version="1.0" encoding="utf-8"?>
<Properties xmlns="http://schemas.openxmlformats.org/officeDocument/2006/extended-properties" xmlns:vt="http://schemas.openxmlformats.org/officeDocument/2006/docPropsVTypes">
  <Template>Normal</Template>
  <TotalTime>5</TotalTime>
  <Pages>68</Pages>
  <Words>17515</Words>
  <Characters>109933</Characters>
  <Application>Microsoft Office Word</Application>
  <DocSecurity>0</DocSecurity>
  <Lines>916</Lines>
  <Paragraphs>254</Paragraphs>
  <ScaleCrop>false</ScaleCrop>
  <HeadingPairs>
    <vt:vector size="8" baseType="variant">
      <vt:variant>
        <vt:lpstr>Titre</vt:lpstr>
      </vt:variant>
      <vt:variant>
        <vt:i4>1</vt:i4>
      </vt:variant>
      <vt:variant>
        <vt:lpstr>Title</vt:lpstr>
      </vt:variant>
      <vt:variant>
        <vt:i4>1</vt:i4>
      </vt:variant>
      <vt:variant>
        <vt:lpstr>Názov</vt:lpstr>
      </vt:variant>
      <vt:variant>
        <vt:i4>1</vt:i4>
      </vt:variant>
      <vt:variant>
        <vt:lpstr>Název</vt:lpstr>
      </vt:variant>
      <vt:variant>
        <vt:i4>1</vt:i4>
      </vt:variant>
    </vt:vector>
  </HeadingPairs>
  <TitlesOfParts>
    <vt:vector size="4" baseType="lpstr">
      <vt:lpstr>Emtricitabine/Tenofovir Disoproxil Mylan: EPAR – Product information – tracked changes</vt:lpstr>
      <vt:lpstr>Emtricitabine/Tenofovir Disoproxil Mylan, INN-Emtricitabine and Tenofovir Disoproxil Maleate</vt:lpstr>
      <vt:lpstr>Emtricitabine/Tenofovir Disoproxil Mylan, INN-Emtricitabine and Tenofovir Disoproxil Maleate</vt:lpstr>
      <vt:lpstr>Emtricitabine/Tenofovir Disoproxil Mylan, INN-Emtricitabine and Tenofovir Disoproxil Maleate</vt:lpstr>
    </vt:vector>
  </TitlesOfParts>
  <Company/>
  <LinksUpToDate>false</LinksUpToDate>
  <CharactersWithSpaces>127194</CharactersWithSpaces>
  <SharedDoc>false</SharedDoc>
  <HyperlinkBase/>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Emtricitabine/Tenofovir Disoproxil Mylan: EPAR – Product information – tracked changes</dc:title>
  <dc:subject>EPAR</dc:subject>
  <dc:creator>CHMP</dc:creator>
  <cp:keywords>Emtricitabine/Tenofovir Disoproxil Mylan, INN-Emtricitabine and Tenofovir Disoproxil Maleate</cp:keywords>
  <cp:lastModifiedBy>Anonymous - Viatris</cp:lastModifiedBy>
  <cp:revision>9</cp:revision>
  <dcterms:created xsi:type="dcterms:W3CDTF">2025-06-04T13:46:00Z</dcterms:created>
  <dcterms:modified xsi:type="dcterms:W3CDTF">2026-04-13T09:31:00Z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2025-06-04T12:48:35Z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47190914-aa60-451b-be30-3a20a663932e</vt:lpwstr>
  </property>
  <property fmtid="{D5CDD505-2E9C-101B-9397-08002B2CF9AE}" pid="8" name="MSIP_Label_d56ee2b5-6f31-444f-a952-51f9d8d772b6_ContentBits">
    <vt:lpwstr>0</vt:lpwstr>
  </property>
  <property fmtid="{D5CDD505-2E9C-101B-9397-08002B2CF9AE}" pid="9" name="GrammarlyDocumentId">
    <vt:lpwstr>07d85844-8649-4acd-8da0-31c1a4a926b6</vt:lpwstr>
  </property>
  <property fmtid="{D5CDD505-2E9C-101B-9397-08002B2CF9AE}" pid="10" name="ContentTypeId">
    <vt:lpwstr>0x0101000DA6AD19014FF648A49316945EE786F90200176DED4FF78CD74995F64A0F46B59E48</vt:lpwstr>
  </property>
  <property fmtid="{D5CDD505-2E9C-101B-9397-08002B2CF9AE}" pid="11" name="MediaServiceImageTags">
    <vt:lpwstr/>
  </property>
  <property fmtid="{D5CDD505-2E9C-101B-9397-08002B2CF9AE}" pid="12" name="_dlc_DocIdItemGuid">
    <vt:lpwstr>a983bdff-be56-4bdc-9a66-95b47b20b7d8</vt:lpwstr>
  </property>
</Properties>
</file>