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D1E91" w14:textId="1D5CF410" w:rsidR="00915189" w:rsidRPr="0057732A" w:rsidRDefault="00BE6DA3" w:rsidP="00BA4DC0">
      <w:pPr>
        <w:pStyle w:val="EMEABodyText"/>
        <w:rPr>
          <w:szCs w:val="22"/>
          <w:lang w:val="cs-CZ"/>
        </w:rPr>
      </w:pPr>
      <w:r>
        <w:rPr>
          <w:noProof/>
        </w:rPr>
        <mc:AlternateContent>
          <mc:Choice Requires="wps">
            <w:drawing>
              <wp:anchor distT="45720" distB="45720" distL="114300" distR="114300" simplePos="0" relativeHeight="251658240" behindDoc="0" locked="0" layoutInCell="1" allowOverlap="1" wp14:anchorId="61F35478" wp14:editId="6865EB6C">
                <wp:simplePos x="0" y="0"/>
                <wp:positionH relativeFrom="margin">
                  <wp:align>left</wp:align>
                </wp:positionH>
                <wp:positionV relativeFrom="paragraph">
                  <wp:posOffset>162560</wp:posOffset>
                </wp:positionV>
                <wp:extent cx="6242050" cy="1276350"/>
                <wp:effectExtent l="0" t="0" r="25400" b="19050"/>
                <wp:wrapSquare wrapText="bothSides"/>
                <wp:docPr id="133212094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2050" cy="1276350"/>
                        </a:xfrm>
                        <a:prstGeom prst="rect">
                          <a:avLst/>
                        </a:prstGeom>
                        <a:solidFill>
                          <a:srgbClr val="FFFFFF"/>
                        </a:solidFill>
                        <a:ln w="9525">
                          <a:solidFill>
                            <a:srgbClr val="000000"/>
                          </a:solidFill>
                          <a:miter lim="800000"/>
                          <a:headEnd/>
                          <a:tailEnd/>
                        </a:ln>
                      </wps:spPr>
                      <wps:txbx>
                        <w:txbxContent>
                          <w:p w14:paraId="4EFC6B1E" w14:textId="0619CFD4" w:rsidR="00BE6DA3" w:rsidRDefault="00BE6DA3" w:rsidP="00BE6DA3">
                            <w:pPr>
                              <w:suppressAutoHyphens/>
                            </w:pPr>
                            <w:r w:rsidRPr="008B274F">
                              <w:t xml:space="preserve">Tento dokument představuje schválené informace o přípravku </w:t>
                            </w:r>
                            <w:r>
                              <w:t>Epivir</w:t>
                            </w:r>
                            <w:r w:rsidRPr="008B274F">
                              <w:t xml:space="preserve"> se změnami v textech, které byly provedeny od předchozí procedury s dopadem do informací o přípravku </w:t>
                            </w:r>
                            <w:r>
                              <w:t>(</w:t>
                            </w:r>
                            <w:r w:rsidRPr="007745D8">
                              <w:rPr>
                                <w:szCs w:val="22"/>
                              </w:rPr>
                              <w:t>EMEA/H/C/IG1532</w:t>
                            </w:r>
                            <w:r w:rsidRPr="008B274F">
                              <w:t xml:space="preserve">) a které jsou vyznačeny revizemi. </w:t>
                            </w:r>
                          </w:p>
                          <w:p w14:paraId="399355C8" w14:textId="77777777" w:rsidR="00BE6DA3" w:rsidRDefault="00BE6DA3" w:rsidP="00BE6DA3">
                            <w:pPr>
                              <w:suppressAutoHyphens/>
                            </w:pPr>
                          </w:p>
                          <w:p w14:paraId="44A62A7A" w14:textId="77777777" w:rsidR="00BE6DA3" w:rsidRDefault="00BE6DA3" w:rsidP="00BE6DA3">
                            <w:pPr>
                              <w:suppressAutoHyphens/>
                            </w:pPr>
                            <w:r w:rsidRPr="008B274F">
                              <w:t>Další informace k tomuto léčivému přípravku naleznete na webových stránkách Evropské agentury pro léčivé přípravky</w:t>
                            </w:r>
                          </w:p>
                          <w:p w14:paraId="35B85639" w14:textId="66D1FB8C" w:rsidR="00BE6DA3" w:rsidRDefault="00BE6DA3" w:rsidP="00BE6DA3">
                            <w:pPr>
                              <w:suppressAutoHyphens/>
                            </w:pPr>
                            <w:hyperlink r:id="rId11" w:history="1">
                              <w:r w:rsidRPr="007011B8">
                                <w:rPr>
                                  <w:rStyle w:val="Hyperlink"/>
                                  <w:szCs w:val="22"/>
                                </w:rPr>
                                <w:t>https://www.ema.europa.eu/en/medicines/human/</w:t>
                              </w:r>
                              <w:r w:rsidRPr="007011B8">
                                <w:rPr>
                                  <w:rStyle w:val="Hyperlink"/>
                                  <w:szCs w:val="22"/>
                                  <w:lang w:val="en-US"/>
                                </w:rPr>
                                <w:t>e</w:t>
                              </w:r>
                              <w:r w:rsidRPr="00925A47">
                                <w:rPr>
                                  <w:rStyle w:val="Hyperlink"/>
                                  <w:szCs w:val="22"/>
                                  <w:lang w:val="en-US"/>
                                </w:rPr>
                                <w:t>par</w:t>
                              </w:r>
                              <w:r w:rsidRPr="007011B8">
                                <w:rPr>
                                  <w:rStyle w:val="Hyperlink"/>
                                  <w:szCs w:val="22"/>
                                  <w:lang w:val="en-US"/>
                                </w:rPr>
                                <w:t>/epivir</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F35478" id="_x0000_t202" coordsize="21600,21600" o:spt="202" path="m,l,21600r21600,l21600,xe">
                <v:stroke joinstyle="miter"/>
                <v:path gradientshapeok="t" o:connecttype="rect"/>
              </v:shapetype>
              <v:shape id="Text Box 1" o:spid="_x0000_s1026" type="#_x0000_t202" style="position:absolute;margin-left:0;margin-top:12.8pt;width:491.5pt;height:100.5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">
                <v:textbox>
                  <w:txbxContent>
                    <w:p w14:paraId="4EFC6B1E" w14:textId="0619CFD4" w:rsidR="00BE6DA3" w:rsidRDefault="00BE6DA3" w:rsidP="00BE6DA3">
                      <w:pPr>
                        <w:suppressAutoHyphens/>
                      </w:pPr>
                      <w:r w:rsidRPr="008B274F">
                        <w:t xml:space="preserve">Tento dokument představuje schválené informace o přípravku </w:t>
                      </w:r>
                      <w:r>
                        <w:t>Epivir</w:t>
                      </w:r>
                      <w:r w:rsidRPr="008B274F">
                        <w:t xml:space="preserve"> se změnami v textech, které byly provedeny od předchozí procedury s dopadem do informací o přípravku </w:t>
                      </w:r>
                      <w:r>
                        <w:t>(</w:t>
                      </w:r>
                      <w:r w:rsidRPr="007745D8">
                        <w:rPr>
                          <w:szCs w:val="22"/>
                        </w:rPr>
                        <w:t>EMEA/H/C/IG1532</w:t>
                      </w:r>
                      <w:r w:rsidRPr="008B274F">
                        <w:t xml:space="preserve">) a které jsou vyznačeny revizemi. </w:t>
                      </w:r>
                    </w:p>
                    <w:p w14:paraId="399355C8" w14:textId="77777777" w:rsidR="00BE6DA3" w:rsidRDefault="00BE6DA3" w:rsidP="00BE6DA3">
                      <w:pPr>
                        <w:suppressAutoHyphens/>
                      </w:pPr>
                    </w:p>
                    <w:p w14:paraId="44A62A7A" w14:textId="77777777" w:rsidR="00BE6DA3" w:rsidRDefault="00BE6DA3" w:rsidP="00BE6DA3">
                      <w:pPr>
                        <w:suppressAutoHyphens/>
                      </w:pPr>
                      <w:r w:rsidRPr="008B274F">
                        <w:t>Další informace k tomuto léčivému přípravku naleznete na webových stránkách Evropské agentury pro léčivé přípravky</w:t>
                      </w:r>
                    </w:p>
                    <w:p w14:paraId="35B85639" w14:textId="66D1FB8C" w:rsidR="00BE6DA3" w:rsidRDefault="00BE6DA3" w:rsidP="00BE6DA3">
                      <w:pPr>
                        <w:suppressAutoHyphens/>
                      </w:pPr>
                      <w:hyperlink r:id="rId12" w:history="1">
                        <w:r w:rsidRPr="007011B8">
                          <w:rPr>
                            <w:rStyle w:val="Hyperlink"/>
                            <w:szCs w:val="22"/>
                          </w:rPr>
                          <w:t>https://www.ema.europa.eu/en/medicines/human/</w:t>
                        </w:r>
                        <w:r w:rsidRPr="007011B8">
                          <w:rPr>
                            <w:rStyle w:val="Hyperlink"/>
                            <w:szCs w:val="22"/>
                            <w:lang w:val="en-US"/>
                          </w:rPr>
                          <w:t>e</w:t>
                        </w:r>
                        <w:r w:rsidRPr="00925A47">
                          <w:rPr>
                            <w:rStyle w:val="Hyperlink"/>
                            <w:szCs w:val="22"/>
                            <w:lang w:val="en-US"/>
                          </w:rPr>
                          <w:t>par</w:t>
                        </w:r>
                        <w:r w:rsidRPr="007011B8">
                          <w:rPr>
                            <w:rStyle w:val="Hyperlink"/>
                            <w:szCs w:val="22"/>
                            <w:lang w:val="en-US"/>
                          </w:rPr>
                          <w:t>/epivir</w:t>
                        </w:r>
                      </w:hyperlink>
                    </w:p>
                  </w:txbxContent>
                </v:textbox>
                <w10:wrap type="square" anchorx="margin"/>
              </v:shape>
            </w:pict>
          </mc:Fallback>
        </mc:AlternateContent>
      </w:r>
    </w:p>
    <w:p w14:paraId="0DFB8668" w14:textId="17045C7D" w:rsidR="00BE6DA3" w:rsidRPr="00DE00EF" w:rsidRDefault="00BE6DA3" w:rsidP="00BE6DA3">
      <w:pPr>
        <w:suppressAutoHyphens/>
      </w:pPr>
      <w:bookmarkStart w:id="0" w:name="Bookmark1"/>
    </w:p>
    <w:bookmarkEnd w:id="0"/>
    <w:p w14:paraId="7BBA69BA" w14:textId="77777777" w:rsidR="00915189" w:rsidRPr="0057732A" w:rsidRDefault="00915189" w:rsidP="00BA4DC0">
      <w:pPr>
        <w:rPr>
          <w:szCs w:val="22"/>
          <w:lang w:val="cs-CZ"/>
        </w:rPr>
      </w:pPr>
    </w:p>
    <w:p w14:paraId="39770898" w14:textId="77777777" w:rsidR="00915189" w:rsidRPr="0057732A" w:rsidRDefault="00915189" w:rsidP="00BA4DC0">
      <w:pPr>
        <w:rPr>
          <w:szCs w:val="22"/>
          <w:lang w:val="cs-CZ"/>
        </w:rPr>
      </w:pPr>
    </w:p>
    <w:p w14:paraId="26918B28" w14:textId="77777777" w:rsidR="00915189" w:rsidRPr="0057732A" w:rsidRDefault="00915189" w:rsidP="00BA4DC0">
      <w:pPr>
        <w:rPr>
          <w:szCs w:val="22"/>
          <w:lang w:val="cs-CZ"/>
        </w:rPr>
      </w:pPr>
    </w:p>
    <w:p w14:paraId="38945280" w14:textId="77777777" w:rsidR="00915189" w:rsidRPr="0057732A" w:rsidRDefault="00915189" w:rsidP="00BA4DC0">
      <w:pPr>
        <w:rPr>
          <w:szCs w:val="22"/>
          <w:lang w:val="cs-CZ"/>
        </w:rPr>
      </w:pPr>
    </w:p>
    <w:p w14:paraId="2D2DD197" w14:textId="77777777" w:rsidR="00915189" w:rsidRPr="0057732A" w:rsidRDefault="00915189" w:rsidP="00BA4DC0">
      <w:pPr>
        <w:rPr>
          <w:szCs w:val="22"/>
          <w:lang w:val="cs-CZ"/>
        </w:rPr>
      </w:pPr>
    </w:p>
    <w:p w14:paraId="51CE6692" w14:textId="77777777" w:rsidR="00915189" w:rsidRPr="0057732A" w:rsidRDefault="00915189" w:rsidP="00BA4DC0">
      <w:pPr>
        <w:rPr>
          <w:szCs w:val="22"/>
          <w:lang w:val="cs-CZ"/>
        </w:rPr>
      </w:pPr>
    </w:p>
    <w:p w14:paraId="7641CB46" w14:textId="77777777" w:rsidR="00915189" w:rsidRPr="0057732A" w:rsidRDefault="00915189" w:rsidP="00BA4DC0">
      <w:pPr>
        <w:rPr>
          <w:szCs w:val="22"/>
          <w:lang w:val="cs-CZ"/>
        </w:rPr>
      </w:pPr>
    </w:p>
    <w:p w14:paraId="55202D45" w14:textId="77777777" w:rsidR="00915189" w:rsidRPr="0057732A" w:rsidRDefault="00915189" w:rsidP="00BA4DC0">
      <w:pPr>
        <w:rPr>
          <w:szCs w:val="22"/>
          <w:lang w:val="cs-CZ"/>
        </w:rPr>
      </w:pPr>
    </w:p>
    <w:p w14:paraId="4E759F2F" w14:textId="77777777" w:rsidR="00915189" w:rsidRPr="0057732A" w:rsidRDefault="00915189" w:rsidP="00BA4DC0">
      <w:pPr>
        <w:rPr>
          <w:szCs w:val="22"/>
          <w:lang w:val="cs-CZ"/>
        </w:rPr>
      </w:pPr>
    </w:p>
    <w:p w14:paraId="1168B63A" w14:textId="77777777" w:rsidR="00915189" w:rsidRPr="0057732A" w:rsidRDefault="00915189" w:rsidP="00BA4DC0">
      <w:pPr>
        <w:rPr>
          <w:szCs w:val="22"/>
          <w:lang w:val="cs-CZ"/>
        </w:rPr>
      </w:pPr>
    </w:p>
    <w:p w14:paraId="792394FA" w14:textId="77777777" w:rsidR="00915189" w:rsidRPr="0057732A" w:rsidRDefault="00915189" w:rsidP="00BA4DC0">
      <w:pPr>
        <w:rPr>
          <w:szCs w:val="22"/>
          <w:lang w:val="cs-CZ"/>
        </w:rPr>
      </w:pPr>
    </w:p>
    <w:p w14:paraId="651726B7" w14:textId="77777777" w:rsidR="00915189" w:rsidRPr="0057732A" w:rsidRDefault="00915189" w:rsidP="00BA4DC0">
      <w:pPr>
        <w:rPr>
          <w:szCs w:val="22"/>
          <w:lang w:val="cs-CZ"/>
        </w:rPr>
      </w:pPr>
    </w:p>
    <w:p w14:paraId="443529E6" w14:textId="77777777" w:rsidR="00915189" w:rsidRPr="0057732A" w:rsidRDefault="00915189" w:rsidP="00BA4DC0">
      <w:pPr>
        <w:rPr>
          <w:szCs w:val="22"/>
          <w:lang w:val="cs-CZ"/>
        </w:rPr>
      </w:pPr>
    </w:p>
    <w:p w14:paraId="46953A37" w14:textId="77777777" w:rsidR="00915189" w:rsidRPr="0057732A" w:rsidRDefault="00915189" w:rsidP="00BA4DC0">
      <w:pPr>
        <w:rPr>
          <w:szCs w:val="22"/>
          <w:lang w:val="cs-CZ"/>
        </w:rPr>
      </w:pPr>
    </w:p>
    <w:p w14:paraId="65E72BC4" w14:textId="77777777" w:rsidR="00915189" w:rsidRPr="0057732A" w:rsidRDefault="00915189" w:rsidP="00BA4DC0">
      <w:pPr>
        <w:rPr>
          <w:szCs w:val="22"/>
          <w:lang w:val="cs-CZ"/>
        </w:rPr>
      </w:pPr>
    </w:p>
    <w:p w14:paraId="7086EB99" w14:textId="77777777" w:rsidR="00915189" w:rsidRPr="0057732A" w:rsidRDefault="00915189" w:rsidP="00BA4DC0">
      <w:pPr>
        <w:rPr>
          <w:szCs w:val="22"/>
          <w:lang w:val="cs-CZ"/>
        </w:rPr>
      </w:pPr>
    </w:p>
    <w:p w14:paraId="03092DEB" w14:textId="77777777" w:rsidR="00915189" w:rsidRPr="0057732A" w:rsidRDefault="00915189" w:rsidP="00BA4DC0">
      <w:pPr>
        <w:rPr>
          <w:szCs w:val="22"/>
          <w:lang w:val="cs-CZ"/>
        </w:rPr>
      </w:pPr>
    </w:p>
    <w:p w14:paraId="1233420D" w14:textId="77777777" w:rsidR="00915189" w:rsidRPr="0057732A" w:rsidRDefault="00915189" w:rsidP="00BA4DC0">
      <w:pPr>
        <w:rPr>
          <w:szCs w:val="22"/>
          <w:lang w:val="cs-CZ"/>
        </w:rPr>
      </w:pPr>
    </w:p>
    <w:p w14:paraId="5379B09C" w14:textId="77777777" w:rsidR="00915189" w:rsidRPr="0057732A" w:rsidRDefault="00915189" w:rsidP="00BA4DC0">
      <w:pPr>
        <w:rPr>
          <w:szCs w:val="22"/>
          <w:lang w:val="cs-CZ"/>
        </w:rPr>
      </w:pPr>
    </w:p>
    <w:p w14:paraId="7E7930E0" w14:textId="77777777" w:rsidR="00915189" w:rsidRPr="0057732A" w:rsidRDefault="00915189" w:rsidP="00BA4DC0">
      <w:pPr>
        <w:rPr>
          <w:szCs w:val="22"/>
          <w:lang w:val="cs-CZ"/>
        </w:rPr>
      </w:pPr>
    </w:p>
    <w:p w14:paraId="0A550A46" w14:textId="77777777" w:rsidR="00915189" w:rsidRPr="0057732A" w:rsidRDefault="00915189" w:rsidP="00BA4DC0">
      <w:pPr>
        <w:rPr>
          <w:szCs w:val="22"/>
          <w:lang w:val="cs-CZ"/>
        </w:rPr>
      </w:pPr>
    </w:p>
    <w:p w14:paraId="7B77CD82" w14:textId="6F42DD64" w:rsidR="00915189" w:rsidRPr="0057732A" w:rsidDel="003F6148" w:rsidRDefault="00915189" w:rsidP="00BA4DC0">
      <w:pPr>
        <w:rPr>
          <w:del w:id="1" w:author="Author"/>
          <w:szCs w:val="22"/>
          <w:lang w:val="cs-CZ"/>
        </w:rPr>
      </w:pPr>
    </w:p>
    <w:p w14:paraId="3E13E944" w14:textId="41DAAA7F" w:rsidR="00915189" w:rsidRPr="0057732A" w:rsidRDefault="00915189" w:rsidP="00BA4DC0">
      <w:pPr>
        <w:jc w:val="center"/>
        <w:outlineLvl w:val="0"/>
        <w:rPr>
          <w:b/>
          <w:szCs w:val="22"/>
          <w:lang w:val="cs-CZ"/>
        </w:rPr>
      </w:pPr>
      <w:r w:rsidRPr="0057732A">
        <w:rPr>
          <w:b/>
          <w:szCs w:val="22"/>
          <w:lang w:val="cs-CZ"/>
        </w:rPr>
        <w:t>PŘÍLOHA I</w:t>
      </w:r>
      <w:r w:rsidR="00415444">
        <w:rPr>
          <w:b/>
          <w:szCs w:val="22"/>
          <w:lang w:val="cs-CZ"/>
        </w:rPr>
        <w:fldChar w:fldCharType="begin"/>
      </w:r>
      <w:r w:rsidR="00415444">
        <w:rPr>
          <w:b/>
          <w:szCs w:val="22"/>
          <w:lang w:val="cs-CZ"/>
        </w:rPr>
        <w:instrText xml:space="preserve"> DOCVARIABLE VAULT_ND_104ad18f-cc84-4d26-88fa-8089365b725f \* MERGEFORMAT </w:instrText>
      </w:r>
      <w:r w:rsidR="00415444">
        <w:rPr>
          <w:b/>
          <w:szCs w:val="22"/>
          <w:lang w:val="cs-CZ"/>
        </w:rPr>
        <w:fldChar w:fldCharType="separate"/>
      </w:r>
      <w:r w:rsidR="00415444">
        <w:rPr>
          <w:b/>
          <w:szCs w:val="22"/>
          <w:lang w:val="cs-CZ"/>
        </w:rPr>
        <w:t xml:space="preserve"> </w:t>
      </w:r>
      <w:r w:rsidR="00415444">
        <w:rPr>
          <w:b/>
          <w:szCs w:val="22"/>
          <w:lang w:val="cs-CZ"/>
        </w:rPr>
        <w:fldChar w:fldCharType="end"/>
      </w:r>
    </w:p>
    <w:p w14:paraId="1CE8A50E" w14:textId="77777777" w:rsidR="00915189" w:rsidRPr="0057732A" w:rsidRDefault="00915189" w:rsidP="00BA4DC0">
      <w:pPr>
        <w:jc w:val="center"/>
        <w:rPr>
          <w:b/>
          <w:szCs w:val="22"/>
          <w:lang w:val="cs-CZ"/>
        </w:rPr>
      </w:pPr>
    </w:p>
    <w:p w14:paraId="2410CB47" w14:textId="358E85C7" w:rsidR="00915189" w:rsidRPr="0057732A" w:rsidRDefault="00915189" w:rsidP="00BA4DC0">
      <w:pPr>
        <w:pStyle w:val="TitleA"/>
        <w:rPr>
          <w:szCs w:val="22"/>
        </w:rPr>
      </w:pPr>
      <w:r w:rsidRPr="0057732A">
        <w:rPr>
          <w:szCs w:val="22"/>
        </w:rPr>
        <w:t>SOUHRN ÚDAJŮ O</w:t>
      </w:r>
      <w:r w:rsidR="00127860" w:rsidRPr="0057732A">
        <w:rPr>
          <w:szCs w:val="22"/>
        </w:rPr>
        <w:t> </w:t>
      </w:r>
      <w:r w:rsidRPr="0057732A">
        <w:rPr>
          <w:szCs w:val="22"/>
        </w:rPr>
        <w:t>PŘÍPRAVKU</w:t>
      </w:r>
      <w:r w:rsidR="00415444">
        <w:rPr>
          <w:szCs w:val="22"/>
        </w:rPr>
        <w:fldChar w:fldCharType="begin"/>
      </w:r>
      <w:r w:rsidR="00415444">
        <w:rPr>
          <w:szCs w:val="22"/>
        </w:rPr>
        <w:instrText xml:space="preserve"> DOCVARIABLE VAULT_ND_63171d12-eb7c-444f-a94a-f260612e8962 \* MERGEFORMAT </w:instrText>
      </w:r>
      <w:r w:rsidR="00415444">
        <w:rPr>
          <w:szCs w:val="22"/>
        </w:rPr>
        <w:fldChar w:fldCharType="separate"/>
      </w:r>
      <w:r w:rsidR="00415444">
        <w:rPr>
          <w:szCs w:val="22"/>
        </w:rPr>
        <w:t xml:space="preserve"> </w:t>
      </w:r>
      <w:r w:rsidR="00415444">
        <w:rPr>
          <w:szCs w:val="22"/>
        </w:rPr>
        <w:fldChar w:fldCharType="end"/>
      </w:r>
    </w:p>
    <w:p w14:paraId="33531752" w14:textId="77777777" w:rsidR="00915189" w:rsidRPr="0057732A" w:rsidRDefault="00915189" w:rsidP="00BA4DC0">
      <w:pPr>
        <w:ind w:left="567" w:hanging="567"/>
        <w:rPr>
          <w:szCs w:val="22"/>
          <w:lang w:val="cs-CZ"/>
        </w:rPr>
      </w:pPr>
      <w:r w:rsidRPr="0057732A">
        <w:rPr>
          <w:b/>
          <w:szCs w:val="22"/>
          <w:lang w:val="cs-CZ"/>
        </w:rPr>
        <w:br w:type="page"/>
      </w:r>
      <w:r w:rsidRPr="0057732A">
        <w:rPr>
          <w:b/>
          <w:szCs w:val="22"/>
          <w:lang w:val="cs-CZ"/>
        </w:rPr>
        <w:lastRenderedPageBreak/>
        <w:t>1.</w:t>
      </w:r>
      <w:r w:rsidRPr="0057732A">
        <w:rPr>
          <w:b/>
          <w:szCs w:val="22"/>
          <w:lang w:val="cs-CZ"/>
        </w:rPr>
        <w:tab/>
        <w:t>NÁZEV PŘÍPRAVKU</w:t>
      </w:r>
    </w:p>
    <w:p w14:paraId="15B264EE" w14:textId="77777777" w:rsidR="00915189" w:rsidRPr="0057732A" w:rsidRDefault="00915189" w:rsidP="00BA4DC0">
      <w:pPr>
        <w:rPr>
          <w:szCs w:val="22"/>
          <w:lang w:val="cs-CZ"/>
        </w:rPr>
      </w:pPr>
    </w:p>
    <w:p w14:paraId="77D6C484" w14:textId="77777777" w:rsidR="00915189" w:rsidRPr="0057732A" w:rsidRDefault="00915189" w:rsidP="00BA4DC0">
      <w:pPr>
        <w:pStyle w:val="EndnoteText"/>
        <w:rPr>
          <w:sz w:val="22"/>
          <w:szCs w:val="22"/>
          <w:lang w:val="cs-CZ"/>
        </w:rPr>
      </w:pPr>
      <w:r w:rsidRPr="0057732A">
        <w:rPr>
          <w:sz w:val="22"/>
          <w:szCs w:val="22"/>
          <w:lang w:val="cs-CZ"/>
        </w:rPr>
        <w:t>Epivir 150 mg potahované tablety</w:t>
      </w:r>
    </w:p>
    <w:p w14:paraId="053DF5CA" w14:textId="77777777" w:rsidR="00915189" w:rsidRPr="0057732A" w:rsidRDefault="00915189" w:rsidP="00BA4DC0">
      <w:pPr>
        <w:rPr>
          <w:szCs w:val="22"/>
          <w:lang w:val="cs-CZ"/>
        </w:rPr>
      </w:pPr>
    </w:p>
    <w:p w14:paraId="350B0759" w14:textId="77777777" w:rsidR="0056315D" w:rsidRPr="0057732A" w:rsidRDefault="0056315D" w:rsidP="0056315D">
      <w:pPr>
        <w:pStyle w:val="EndnoteText"/>
        <w:rPr>
          <w:sz w:val="22"/>
          <w:szCs w:val="22"/>
          <w:lang w:val="cs-CZ"/>
        </w:rPr>
      </w:pPr>
      <w:r w:rsidRPr="0057732A">
        <w:rPr>
          <w:sz w:val="22"/>
          <w:szCs w:val="22"/>
          <w:lang w:val="cs-CZ"/>
        </w:rPr>
        <w:t xml:space="preserve">Epivir </w:t>
      </w:r>
      <w:r>
        <w:rPr>
          <w:sz w:val="22"/>
          <w:szCs w:val="22"/>
          <w:lang w:val="cs-CZ"/>
        </w:rPr>
        <w:t>30</w:t>
      </w:r>
      <w:r w:rsidRPr="0057732A">
        <w:rPr>
          <w:sz w:val="22"/>
          <w:szCs w:val="22"/>
          <w:lang w:val="cs-CZ"/>
        </w:rPr>
        <w:t>0 mg potahované tablety</w:t>
      </w:r>
    </w:p>
    <w:p w14:paraId="0325A752" w14:textId="77777777" w:rsidR="00915189" w:rsidRDefault="00915189" w:rsidP="00BA4DC0">
      <w:pPr>
        <w:rPr>
          <w:szCs w:val="22"/>
          <w:lang w:val="cs-CZ"/>
        </w:rPr>
      </w:pPr>
    </w:p>
    <w:p w14:paraId="56909AED" w14:textId="77777777" w:rsidR="0056315D" w:rsidRPr="0057732A" w:rsidRDefault="0056315D" w:rsidP="00BA4DC0">
      <w:pPr>
        <w:rPr>
          <w:szCs w:val="22"/>
          <w:lang w:val="cs-CZ"/>
        </w:rPr>
      </w:pPr>
    </w:p>
    <w:p w14:paraId="04946167" w14:textId="77777777" w:rsidR="00915189" w:rsidRPr="0057732A" w:rsidRDefault="00915189" w:rsidP="00BA4DC0">
      <w:pPr>
        <w:ind w:left="567" w:hanging="567"/>
        <w:rPr>
          <w:szCs w:val="22"/>
          <w:lang w:val="cs-CZ"/>
        </w:rPr>
      </w:pPr>
      <w:r w:rsidRPr="0057732A">
        <w:rPr>
          <w:b/>
          <w:szCs w:val="22"/>
          <w:lang w:val="cs-CZ"/>
        </w:rPr>
        <w:t>2.</w:t>
      </w:r>
      <w:r w:rsidRPr="0057732A">
        <w:rPr>
          <w:b/>
          <w:szCs w:val="22"/>
          <w:lang w:val="cs-CZ"/>
        </w:rPr>
        <w:tab/>
        <w:t>KVALITATIVNÍ A</w:t>
      </w:r>
      <w:r w:rsidR="00090E36">
        <w:rPr>
          <w:b/>
          <w:szCs w:val="22"/>
          <w:lang w:val="cs-CZ"/>
        </w:rPr>
        <w:t> </w:t>
      </w:r>
      <w:r w:rsidRPr="0057732A">
        <w:rPr>
          <w:b/>
          <w:szCs w:val="22"/>
          <w:lang w:val="cs-CZ"/>
        </w:rPr>
        <w:t>KVANTITATIVNÍ SLOŽENÍ</w:t>
      </w:r>
    </w:p>
    <w:p w14:paraId="4B6954BB" w14:textId="77777777" w:rsidR="00915189" w:rsidRPr="0057732A" w:rsidRDefault="00915189" w:rsidP="00BA4DC0">
      <w:pPr>
        <w:rPr>
          <w:szCs w:val="22"/>
          <w:lang w:val="cs-CZ"/>
        </w:rPr>
      </w:pPr>
    </w:p>
    <w:p w14:paraId="22E45923" w14:textId="77777777" w:rsidR="005C09C8" w:rsidRPr="005C09C8" w:rsidRDefault="005C09C8" w:rsidP="005C09C8">
      <w:pPr>
        <w:pStyle w:val="EndnoteText"/>
        <w:rPr>
          <w:sz w:val="22"/>
          <w:szCs w:val="22"/>
          <w:u w:val="single"/>
          <w:lang w:val="cs-CZ"/>
        </w:rPr>
      </w:pPr>
      <w:r w:rsidRPr="005C09C8">
        <w:rPr>
          <w:sz w:val="22"/>
          <w:szCs w:val="22"/>
          <w:u w:val="single"/>
          <w:lang w:val="cs-CZ"/>
        </w:rPr>
        <w:t>Epivir 150 mg potahované tablety</w:t>
      </w:r>
    </w:p>
    <w:p w14:paraId="2D3C46F8" w14:textId="77777777" w:rsidR="005C09C8" w:rsidRPr="0057732A" w:rsidRDefault="005C09C8" w:rsidP="005C09C8">
      <w:pPr>
        <w:pStyle w:val="EndnoteText"/>
        <w:rPr>
          <w:sz w:val="22"/>
          <w:szCs w:val="22"/>
          <w:lang w:val="cs-CZ"/>
        </w:rPr>
      </w:pPr>
    </w:p>
    <w:p w14:paraId="7C7B54DB" w14:textId="2267F2DC" w:rsidR="00915189" w:rsidRPr="0057732A" w:rsidRDefault="00915189" w:rsidP="00BA4DC0">
      <w:pPr>
        <w:rPr>
          <w:szCs w:val="22"/>
          <w:lang w:val="cs-CZ"/>
        </w:rPr>
      </w:pPr>
      <w:r w:rsidRPr="0057732A">
        <w:rPr>
          <w:szCs w:val="22"/>
          <w:lang w:val="cs-CZ"/>
        </w:rPr>
        <w:t xml:space="preserve">Jedna potahovaná tableta obsahuje </w:t>
      </w:r>
      <w:del w:id="2" w:author="Author">
        <w:r w:rsidR="004817AD" w:rsidRPr="0057732A" w:rsidDel="00342A4A">
          <w:rPr>
            <w:szCs w:val="22"/>
            <w:lang w:val="cs-CZ"/>
          </w:rPr>
          <w:delText>lamivudinum</w:delText>
        </w:r>
      </w:del>
      <w:ins w:id="3" w:author="Author">
        <w:del w:id="4" w:author="Author">
          <w:r w:rsidR="00342A4A" w:rsidDel="00974DC8">
            <w:rPr>
              <w:szCs w:val="22"/>
              <w:lang w:val="cs-CZ"/>
            </w:rPr>
            <w:delText>lamivudin</w:delText>
          </w:r>
        </w:del>
      </w:ins>
      <w:del w:id="5" w:author="Author">
        <w:r w:rsidR="004817AD" w:rsidRPr="0057732A" w:rsidDel="00CE77FE">
          <w:rPr>
            <w:szCs w:val="22"/>
            <w:lang w:val="cs-CZ"/>
          </w:rPr>
          <w:delText xml:space="preserve"> </w:delText>
        </w:r>
      </w:del>
      <w:r w:rsidRPr="0057732A">
        <w:rPr>
          <w:szCs w:val="22"/>
          <w:lang w:val="cs-CZ"/>
        </w:rPr>
        <w:t>150 mg</w:t>
      </w:r>
      <w:ins w:id="6" w:author="Author">
        <w:r w:rsidR="00974DC8">
          <w:rPr>
            <w:szCs w:val="22"/>
            <w:lang w:val="cs-CZ"/>
          </w:rPr>
          <w:t xml:space="preserve"> lamivudinu</w:t>
        </w:r>
      </w:ins>
      <w:r w:rsidRPr="0057732A">
        <w:rPr>
          <w:szCs w:val="22"/>
          <w:lang w:val="cs-CZ"/>
        </w:rPr>
        <w:t>.</w:t>
      </w:r>
    </w:p>
    <w:p w14:paraId="227361AD" w14:textId="77777777" w:rsidR="0056315D" w:rsidRDefault="0056315D" w:rsidP="0056315D">
      <w:pPr>
        <w:rPr>
          <w:szCs w:val="22"/>
          <w:lang w:val="cs-CZ"/>
        </w:rPr>
      </w:pPr>
    </w:p>
    <w:p w14:paraId="3F76F719" w14:textId="77777777" w:rsidR="005C09C8" w:rsidRPr="005C09C8" w:rsidRDefault="005C09C8" w:rsidP="005C09C8">
      <w:pPr>
        <w:pStyle w:val="EndnoteText"/>
        <w:rPr>
          <w:sz w:val="22"/>
          <w:szCs w:val="22"/>
          <w:u w:val="single"/>
          <w:lang w:val="cs-CZ"/>
        </w:rPr>
      </w:pPr>
      <w:r w:rsidRPr="005C09C8">
        <w:rPr>
          <w:sz w:val="22"/>
          <w:szCs w:val="22"/>
          <w:u w:val="single"/>
          <w:lang w:val="cs-CZ"/>
        </w:rPr>
        <w:t>Epivir 300 mg potahované tablety</w:t>
      </w:r>
    </w:p>
    <w:p w14:paraId="51F25E56" w14:textId="6E22695C" w:rsidR="00B455E2" w:rsidDel="00EE1C21" w:rsidRDefault="00B455E2" w:rsidP="00B455E2">
      <w:pPr>
        <w:rPr>
          <w:del w:id="7" w:author="Author"/>
          <w:szCs w:val="22"/>
          <w:lang w:val="cs-CZ"/>
        </w:rPr>
      </w:pPr>
    </w:p>
    <w:p w14:paraId="5A19E46E" w14:textId="222305C6" w:rsidR="00B455E2" w:rsidRPr="007D4AEF" w:rsidDel="00EE1C21" w:rsidRDefault="00B455E2" w:rsidP="00B455E2">
      <w:pPr>
        <w:rPr>
          <w:del w:id="8" w:author="Author"/>
          <w:u w:val="single"/>
          <w:lang w:val="cs-CZ"/>
        </w:rPr>
      </w:pPr>
      <w:del w:id="9" w:author="Author">
        <w:r w:rsidRPr="007D4AEF" w:rsidDel="00EE1C21">
          <w:rPr>
            <w:u w:val="single"/>
            <w:lang w:val="cs-CZ"/>
          </w:rPr>
          <w:delText>Pomocná látka/Pomocné látky se známým účinkem:</w:delText>
        </w:r>
      </w:del>
    </w:p>
    <w:p w14:paraId="2E5D2BF9" w14:textId="4641A8C9" w:rsidR="00B455E2" w:rsidRPr="007207ED" w:rsidDel="00EE1C21" w:rsidRDefault="00B455E2" w:rsidP="00B455E2">
      <w:pPr>
        <w:rPr>
          <w:del w:id="10" w:author="Author"/>
          <w:u w:val="single"/>
          <w:lang w:val="cs-CZ"/>
          <w:rPrChange w:id="11" w:author="Author">
            <w:rPr>
              <w:del w:id="12" w:author="Author"/>
              <w:u w:val="single"/>
              <w:lang w:val="pl-PL"/>
            </w:rPr>
          </w:rPrChange>
        </w:rPr>
      </w:pPr>
      <w:del w:id="13" w:author="Author">
        <w:r w:rsidRPr="007207ED" w:rsidDel="00EE1C21">
          <w:rPr>
            <w:u w:val="single"/>
            <w:lang w:val="cs-CZ"/>
            <w:rPrChange w:id="14" w:author="Author">
              <w:rPr>
                <w:u w:val="single"/>
                <w:lang w:val="pl-PL"/>
              </w:rPr>
            </w:rPrChange>
          </w:rPr>
          <w:delText>Je</w:delText>
        </w:r>
        <w:r w:rsidR="007358A6" w:rsidRPr="007207ED" w:rsidDel="00EE1C21">
          <w:rPr>
            <w:u w:val="single"/>
            <w:lang w:val="cs-CZ"/>
            <w:rPrChange w:id="15" w:author="Author">
              <w:rPr>
                <w:u w:val="single"/>
                <w:lang w:val="pl-PL"/>
              </w:rPr>
            </w:rPrChange>
          </w:rPr>
          <w:delText>dna 150mg tableta obsahuje 0,378</w:delText>
        </w:r>
        <w:r w:rsidRPr="007207ED" w:rsidDel="00EE1C21">
          <w:rPr>
            <w:u w:val="single"/>
            <w:lang w:val="cs-CZ"/>
            <w:rPrChange w:id="16" w:author="Author">
              <w:rPr>
                <w:u w:val="single"/>
                <w:lang w:val="pl-PL"/>
              </w:rPr>
            </w:rPrChange>
          </w:rPr>
          <w:delText> mg sodíku.</w:delText>
        </w:r>
      </w:del>
    </w:p>
    <w:p w14:paraId="476CCB65" w14:textId="52CD6503" w:rsidR="00B455E2" w:rsidRPr="007207ED" w:rsidDel="00EE1C21" w:rsidRDefault="00B455E2" w:rsidP="00B455E2">
      <w:pPr>
        <w:rPr>
          <w:del w:id="17" w:author="Author"/>
          <w:u w:val="single"/>
          <w:lang w:val="cs-CZ"/>
          <w:rPrChange w:id="18" w:author="Author">
            <w:rPr>
              <w:del w:id="19" w:author="Author"/>
              <w:u w:val="single"/>
              <w:lang w:val="pl-PL"/>
            </w:rPr>
          </w:rPrChange>
        </w:rPr>
      </w:pPr>
      <w:del w:id="20" w:author="Author">
        <w:r w:rsidRPr="007207ED" w:rsidDel="00EE1C21">
          <w:rPr>
            <w:u w:val="single"/>
            <w:lang w:val="cs-CZ"/>
            <w:rPrChange w:id="21" w:author="Author">
              <w:rPr>
                <w:u w:val="single"/>
                <w:lang w:val="pl-PL"/>
              </w:rPr>
            </w:rPrChange>
          </w:rPr>
          <w:delText>Jedna 300mg tableta obsahuje 0,756 mg sodíku.</w:delText>
        </w:r>
      </w:del>
    </w:p>
    <w:p w14:paraId="33C3B6A9" w14:textId="77777777" w:rsidR="005C09C8" w:rsidRPr="0057732A" w:rsidRDefault="005C09C8" w:rsidP="005C09C8">
      <w:pPr>
        <w:pStyle w:val="EndnoteText"/>
        <w:rPr>
          <w:sz w:val="22"/>
          <w:szCs w:val="22"/>
          <w:lang w:val="cs-CZ"/>
        </w:rPr>
      </w:pPr>
    </w:p>
    <w:p w14:paraId="76434A7B" w14:textId="3A9E9BC7" w:rsidR="0056315D" w:rsidRPr="0057732A" w:rsidRDefault="0056315D" w:rsidP="0056315D">
      <w:pPr>
        <w:rPr>
          <w:szCs w:val="22"/>
          <w:lang w:val="cs-CZ"/>
        </w:rPr>
      </w:pPr>
      <w:r w:rsidRPr="0057732A">
        <w:rPr>
          <w:szCs w:val="22"/>
          <w:lang w:val="cs-CZ"/>
        </w:rPr>
        <w:t xml:space="preserve">Jedna potahovaná tableta obsahuje </w:t>
      </w:r>
      <w:del w:id="22" w:author="Author">
        <w:r w:rsidRPr="0057732A" w:rsidDel="00342A4A">
          <w:rPr>
            <w:szCs w:val="22"/>
            <w:lang w:val="cs-CZ"/>
          </w:rPr>
          <w:delText>lamivudinum</w:delText>
        </w:r>
      </w:del>
      <w:ins w:id="23" w:author="Author">
        <w:del w:id="24" w:author="Author">
          <w:r w:rsidR="00342A4A" w:rsidDel="00CE77FE">
            <w:rPr>
              <w:szCs w:val="22"/>
              <w:lang w:val="cs-CZ"/>
            </w:rPr>
            <w:delText>lamivudin</w:delText>
          </w:r>
        </w:del>
      </w:ins>
      <w:del w:id="25" w:author="Author">
        <w:r w:rsidRPr="0057732A" w:rsidDel="00CE77FE">
          <w:rPr>
            <w:szCs w:val="22"/>
            <w:lang w:val="cs-CZ"/>
          </w:rPr>
          <w:delText xml:space="preserve"> </w:delText>
        </w:r>
      </w:del>
      <w:r>
        <w:rPr>
          <w:szCs w:val="22"/>
          <w:lang w:val="cs-CZ"/>
        </w:rPr>
        <w:t>30</w:t>
      </w:r>
      <w:r w:rsidRPr="0057732A">
        <w:rPr>
          <w:szCs w:val="22"/>
          <w:lang w:val="cs-CZ"/>
        </w:rPr>
        <w:t>0 mg</w:t>
      </w:r>
      <w:ins w:id="26" w:author="Author">
        <w:r w:rsidR="00CE77FE">
          <w:rPr>
            <w:szCs w:val="22"/>
            <w:lang w:val="cs-CZ"/>
          </w:rPr>
          <w:t xml:space="preserve"> lamivudinu</w:t>
        </w:r>
      </w:ins>
      <w:r w:rsidRPr="0057732A">
        <w:rPr>
          <w:szCs w:val="22"/>
          <w:lang w:val="cs-CZ"/>
        </w:rPr>
        <w:t>.</w:t>
      </w:r>
    </w:p>
    <w:p w14:paraId="0E8D4FC4" w14:textId="77777777" w:rsidR="00915189" w:rsidRPr="0057732A" w:rsidRDefault="00915189" w:rsidP="00BA4DC0">
      <w:pPr>
        <w:rPr>
          <w:szCs w:val="22"/>
          <w:lang w:val="cs-CZ"/>
        </w:rPr>
      </w:pPr>
    </w:p>
    <w:p w14:paraId="5E39C813" w14:textId="77777777" w:rsidR="00915189" w:rsidRPr="0057732A" w:rsidRDefault="00915189" w:rsidP="00BA4DC0">
      <w:pPr>
        <w:rPr>
          <w:szCs w:val="22"/>
          <w:lang w:val="cs-CZ"/>
        </w:rPr>
      </w:pPr>
      <w:r w:rsidRPr="0057732A">
        <w:rPr>
          <w:szCs w:val="22"/>
          <w:lang w:val="cs-CZ"/>
        </w:rPr>
        <w:t>Úplný seznam pomocných látek viz bod</w:t>
      </w:r>
      <w:r w:rsidR="006701B3">
        <w:rPr>
          <w:szCs w:val="22"/>
          <w:lang w:val="cs-CZ"/>
        </w:rPr>
        <w:t> </w:t>
      </w:r>
      <w:r w:rsidRPr="0057732A">
        <w:rPr>
          <w:szCs w:val="22"/>
          <w:lang w:val="cs-CZ"/>
        </w:rPr>
        <w:t>6.1.</w:t>
      </w:r>
    </w:p>
    <w:p w14:paraId="69BD71BE" w14:textId="77777777" w:rsidR="00915189" w:rsidRPr="0057732A" w:rsidRDefault="00915189" w:rsidP="00BA4DC0">
      <w:pPr>
        <w:pStyle w:val="EndnoteText"/>
        <w:rPr>
          <w:sz w:val="22"/>
          <w:szCs w:val="22"/>
          <w:lang w:val="cs-CZ"/>
        </w:rPr>
      </w:pPr>
    </w:p>
    <w:p w14:paraId="23C174FF" w14:textId="77777777" w:rsidR="00915189" w:rsidRPr="0057732A" w:rsidRDefault="00915189" w:rsidP="00BA4DC0">
      <w:pPr>
        <w:rPr>
          <w:szCs w:val="22"/>
          <w:lang w:val="cs-CZ"/>
        </w:rPr>
      </w:pPr>
    </w:p>
    <w:p w14:paraId="4FB20E7D" w14:textId="77777777" w:rsidR="00915189" w:rsidRPr="0057732A" w:rsidRDefault="00915189" w:rsidP="00BA4DC0">
      <w:pPr>
        <w:ind w:left="567" w:hanging="567"/>
        <w:rPr>
          <w:caps/>
          <w:szCs w:val="22"/>
          <w:lang w:val="cs-CZ"/>
        </w:rPr>
      </w:pPr>
      <w:r w:rsidRPr="0057732A">
        <w:rPr>
          <w:b/>
          <w:szCs w:val="22"/>
          <w:lang w:val="cs-CZ"/>
        </w:rPr>
        <w:t>3.</w:t>
      </w:r>
      <w:r w:rsidRPr="0057732A">
        <w:rPr>
          <w:b/>
          <w:szCs w:val="22"/>
          <w:lang w:val="cs-CZ"/>
        </w:rPr>
        <w:tab/>
        <w:t>LÉKOVÁ FORMA</w:t>
      </w:r>
    </w:p>
    <w:p w14:paraId="7CE29F8F" w14:textId="77777777" w:rsidR="00915189" w:rsidRPr="0057732A" w:rsidRDefault="00915189" w:rsidP="00BA4DC0">
      <w:pPr>
        <w:rPr>
          <w:szCs w:val="22"/>
          <w:lang w:val="cs-CZ"/>
        </w:rPr>
      </w:pPr>
    </w:p>
    <w:p w14:paraId="1D101C19" w14:textId="77777777" w:rsidR="0056315D" w:rsidRPr="005C09C8" w:rsidRDefault="0056315D" w:rsidP="0056315D">
      <w:pPr>
        <w:pStyle w:val="EndnoteText"/>
        <w:rPr>
          <w:sz w:val="22"/>
          <w:szCs w:val="22"/>
          <w:u w:val="single"/>
          <w:lang w:val="cs-CZ"/>
        </w:rPr>
      </w:pPr>
      <w:r w:rsidRPr="005C09C8">
        <w:rPr>
          <w:sz w:val="22"/>
          <w:szCs w:val="22"/>
          <w:u w:val="single"/>
          <w:lang w:val="cs-CZ"/>
        </w:rPr>
        <w:t>Epivir 150 mg potahované tablety</w:t>
      </w:r>
    </w:p>
    <w:p w14:paraId="0E12BB55" w14:textId="77777777" w:rsidR="0056315D" w:rsidRDefault="0056315D" w:rsidP="00BA4DC0">
      <w:pPr>
        <w:rPr>
          <w:szCs w:val="22"/>
          <w:lang w:val="cs-CZ"/>
        </w:rPr>
      </w:pPr>
    </w:p>
    <w:p w14:paraId="7FA973F5" w14:textId="77777777" w:rsidR="00915189" w:rsidRPr="0057732A" w:rsidRDefault="00915189" w:rsidP="00BA4DC0">
      <w:pPr>
        <w:rPr>
          <w:szCs w:val="22"/>
          <w:lang w:val="cs-CZ"/>
        </w:rPr>
      </w:pPr>
      <w:r w:rsidRPr="0057732A">
        <w:rPr>
          <w:szCs w:val="22"/>
          <w:lang w:val="cs-CZ"/>
        </w:rPr>
        <w:t>Potahovaná tableta.</w:t>
      </w:r>
    </w:p>
    <w:p w14:paraId="22D2742B" w14:textId="77777777" w:rsidR="00915189" w:rsidRPr="0057732A" w:rsidRDefault="00915189" w:rsidP="00BA4DC0">
      <w:pPr>
        <w:rPr>
          <w:szCs w:val="22"/>
          <w:lang w:val="cs-CZ"/>
        </w:rPr>
      </w:pPr>
    </w:p>
    <w:p w14:paraId="7EBF5A54" w14:textId="77777777" w:rsidR="00915189" w:rsidRPr="0057732A" w:rsidRDefault="00915189" w:rsidP="00BA4DC0">
      <w:pPr>
        <w:rPr>
          <w:szCs w:val="22"/>
          <w:lang w:val="cs-CZ"/>
        </w:rPr>
      </w:pPr>
      <w:r w:rsidRPr="0057732A">
        <w:rPr>
          <w:szCs w:val="22"/>
          <w:lang w:val="cs-CZ"/>
        </w:rPr>
        <w:t>Bílá, lehce bikonvexní tableta ve tvaru kosočtverce, s půlicí rýhou, s</w:t>
      </w:r>
      <w:r w:rsidR="00B31752" w:rsidRPr="0057732A">
        <w:rPr>
          <w:szCs w:val="22"/>
          <w:lang w:val="cs-CZ"/>
        </w:rPr>
        <w:t> </w:t>
      </w:r>
      <w:r w:rsidRPr="0057732A">
        <w:rPr>
          <w:szCs w:val="22"/>
          <w:lang w:val="cs-CZ"/>
        </w:rPr>
        <w:t xml:space="preserve">vyražením </w:t>
      </w:r>
      <w:r w:rsidR="00A006FA">
        <w:rPr>
          <w:szCs w:val="22"/>
          <w:lang w:val="cs-CZ"/>
        </w:rPr>
        <w:t>„</w:t>
      </w:r>
      <w:r w:rsidRPr="0057732A">
        <w:rPr>
          <w:szCs w:val="22"/>
          <w:lang w:val="cs-CZ"/>
        </w:rPr>
        <w:t>GX</w:t>
      </w:r>
      <w:r w:rsidR="00B31752" w:rsidRPr="0057732A">
        <w:rPr>
          <w:szCs w:val="22"/>
          <w:lang w:val="cs-CZ"/>
        </w:rPr>
        <w:t> </w:t>
      </w:r>
      <w:r w:rsidRPr="0057732A">
        <w:rPr>
          <w:szCs w:val="22"/>
          <w:lang w:val="cs-CZ"/>
        </w:rPr>
        <w:t>CJ7</w:t>
      </w:r>
      <w:r w:rsidR="00A006FA">
        <w:rPr>
          <w:szCs w:val="22"/>
          <w:lang w:val="cs-CZ"/>
        </w:rPr>
        <w:t>“</w:t>
      </w:r>
      <w:r w:rsidRPr="0057732A">
        <w:rPr>
          <w:szCs w:val="22"/>
          <w:lang w:val="cs-CZ"/>
        </w:rPr>
        <w:t xml:space="preserve"> na obou stranách.</w:t>
      </w:r>
    </w:p>
    <w:p w14:paraId="0DF93803" w14:textId="77777777" w:rsidR="0056315D" w:rsidRDefault="0056315D" w:rsidP="0056315D">
      <w:pPr>
        <w:pStyle w:val="EndnoteText"/>
        <w:rPr>
          <w:sz w:val="22"/>
          <w:szCs w:val="22"/>
          <w:lang w:val="cs-CZ"/>
        </w:rPr>
      </w:pPr>
    </w:p>
    <w:p w14:paraId="2CE6895B" w14:textId="77777777" w:rsidR="0056315D" w:rsidRPr="005C09C8" w:rsidRDefault="0056315D" w:rsidP="0056315D">
      <w:pPr>
        <w:pStyle w:val="EndnoteText"/>
        <w:rPr>
          <w:sz w:val="22"/>
          <w:szCs w:val="22"/>
          <w:u w:val="single"/>
          <w:lang w:val="cs-CZ"/>
        </w:rPr>
      </w:pPr>
      <w:r w:rsidRPr="005C09C8">
        <w:rPr>
          <w:sz w:val="22"/>
          <w:szCs w:val="22"/>
          <w:u w:val="single"/>
          <w:lang w:val="cs-CZ"/>
        </w:rPr>
        <w:t>Epivir 300 mg potahované tablety</w:t>
      </w:r>
    </w:p>
    <w:p w14:paraId="23303FBA" w14:textId="77777777" w:rsidR="00915189" w:rsidRPr="0057732A" w:rsidRDefault="00915189" w:rsidP="00BA4DC0">
      <w:pPr>
        <w:rPr>
          <w:szCs w:val="22"/>
          <w:lang w:val="cs-CZ"/>
        </w:rPr>
      </w:pPr>
    </w:p>
    <w:p w14:paraId="0D0989FB" w14:textId="77777777" w:rsidR="0056315D" w:rsidRPr="0057732A" w:rsidRDefault="0056315D" w:rsidP="0056315D">
      <w:pPr>
        <w:rPr>
          <w:szCs w:val="22"/>
          <w:lang w:val="cs-CZ"/>
        </w:rPr>
      </w:pPr>
      <w:r w:rsidRPr="0057732A">
        <w:rPr>
          <w:szCs w:val="22"/>
          <w:lang w:val="cs-CZ"/>
        </w:rPr>
        <w:t>Potahovaná tableta.</w:t>
      </w:r>
    </w:p>
    <w:p w14:paraId="41FF19A1" w14:textId="77777777" w:rsidR="0056315D" w:rsidRPr="0057732A" w:rsidRDefault="0056315D" w:rsidP="0056315D">
      <w:pPr>
        <w:rPr>
          <w:szCs w:val="22"/>
          <w:lang w:val="cs-CZ"/>
        </w:rPr>
      </w:pPr>
    </w:p>
    <w:p w14:paraId="72871F36" w14:textId="77777777" w:rsidR="0056315D" w:rsidRPr="0057732A" w:rsidRDefault="0056315D" w:rsidP="0056315D">
      <w:pPr>
        <w:rPr>
          <w:szCs w:val="22"/>
          <w:lang w:val="cs-CZ"/>
        </w:rPr>
      </w:pPr>
      <w:r w:rsidRPr="0057732A">
        <w:rPr>
          <w:szCs w:val="22"/>
          <w:lang w:val="cs-CZ"/>
        </w:rPr>
        <w:t>Šedá, lehce bikonvexní tableta, ve</w:t>
      </w:r>
      <w:r w:rsidR="00A006FA">
        <w:rPr>
          <w:szCs w:val="22"/>
          <w:lang w:val="cs-CZ"/>
        </w:rPr>
        <w:t xml:space="preserve"> tvaru kosočtverce s vyražením „GX EJ7“</w:t>
      </w:r>
      <w:r w:rsidRPr="0057732A">
        <w:rPr>
          <w:szCs w:val="22"/>
          <w:lang w:val="cs-CZ"/>
        </w:rPr>
        <w:t xml:space="preserve"> na jedné straně.</w:t>
      </w:r>
    </w:p>
    <w:p w14:paraId="44C53FC5" w14:textId="77777777" w:rsidR="00915189" w:rsidRDefault="00915189" w:rsidP="00BA4DC0">
      <w:pPr>
        <w:rPr>
          <w:szCs w:val="22"/>
          <w:lang w:val="cs-CZ"/>
        </w:rPr>
      </w:pPr>
    </w:p>
    <w:p w14:paraId="5E2C4ACC" w14:textId="77777777" w:rsidR="0056315D" w:rsidRPr="0057732A" w:rsidRDefault="0056315D" w:rsidP="00BA4DC0">
      <w:pPr>
        <w:rPr>
          <w:szCs w:val="22"/>
          <w:lang w:val="cs-CZ"/>
        </w:rPr>
      </w:pPr>
    </w:p>
    <w:p w14:paraId="643E52F7" w14:textId="77777777" w:rsidR="00915189" w:rsidRPr="0057732A" w:rsidRDefault="00915189" w:rsidP="00BA4DC0">
      <w:pPr>
        <w:ind w:left="567" w:hanging="567"/>
        <w:rPr>
          <w:caps/>
          <w:szCs w:val="22"/>
          <w:lang w:val="cs-CZ"/>
        </w:rPr>
      </w:pPr>
      <w:r w:rsidRPr="0057732A">
        <w:rPr>
          <w:b/>
          <w:caps/>
          <w:szCs w:val="22"/>
          <w:lang w:val="cs-CZ"/>
        </w:rPr>
        <w:t>4.</w:t>
      </w:r>
      <w:r w:rsidRPr="0057732A">
        <w:rPr>
          <w:b/>
          <w:caps/>
          <w:szCs w:val="22"/>
          <w:lang w:val="cs-CZ"/>
        </w:rPr>
        <w:tab/>
        <w:t>KLINICKÉ ÚDAJE</w:t>
      </w:r>
    </w:p>
    <w:p w14:paraId="4601CC49" w14:textId="77777777" w:rsidR="00915189" w:rsidRPr="0057732A" w:rsidRDefault="00915189" w:rsidP="00BA4DC0">
      <w:pPr>
        <w:rPr>
          <w:szCs w:val="22"/>
          <w:lang w:val="cs-CZ"/>
        </w:rPr>
      </w:pPr>
    </w:p>
    <w:p w14:paraId="4E06DE57" w14:textId="77777777" w:rsidR="00915189" w:rsidRPr="0057732A" w:rsidRDefault="00915189" w:rsidP="00BA4DC0">
      <w:pPr>
        <w:ind w:left="567" w:hanging="567"/>
        <w:rPr>
          <w:szCs w:val="22"/>
          <w:lang w:val="cs-CZ"/>
        </w:rPr>
      </w:pPr>
      <w:r w:rsidRPr="0057732A">
        <w:rPr>
          <w:b/>
          <w:szCs w:val="22"/>
          <w:lang w:val="cs-CZ"/>
        </w:rPr>
        <w:t>4.1</w:t>
      </w:r>
      <w:r w:rsidRPr="0057732A">
        <w:rPr>
          <w:b/>
          <w:szCs w:val="22"/>
          <w:lang w:val="cs-CZ"/>
        </w:rPr>
        <w:tab/>
        <w:t>Terapeutické indikace</w:t>
      </w:r>
    </w:p>
    <w:p w14:paraId="788C96EE" w14:textId="77777777" w:rsidR="00915189" w:rsidRPr="0057732A" w:rsidRDefault="00915189" w:rsidP="00BA4DC0">
      <w:pPr>
        <w:rPr>
          <w:szCs w:val="22"/>
          <w:lang w:val="cs-CZ"/>
        </w:rPr>
      </w:pPr>
    </w:p>
    <w:p w14:paraId="448714CF" w14:textId="77777777" w:rsidR="00915189" w:rsidRPr="0057732A" w:rsidRDefault="00915189" w:rsidP="00BA4DC0">
      <w:pPr>
        <w:rPr>
          <w:szCs w:val="22"/>
          <w:lang w:val="cs-CZ"/>
        </w:rPr>
      </w:pPr>
      <w:r w:rsidRPr="0057732A">
        <w:rPr>
          <w:szCs w:val="22"/>
          <w:lang w:val="cs-CZ"/>
        </w:rPr>
        <w:t>Epivir je indikován v kombinaci s jinými antiretrovirotiky k terapii dospělých a</w:t>
      </w:r>
      <w:r w:rsidR="00090E36">
        <w:rPr>
          <w:szCs w:val="22"/>
          <w:lang w:val="cs-CZ"/>
        </w:rPr>
        <w:t> </w:t>
      </w:r>
      <w:r w:rsidRPr="0057732A">
        <w:rPr>
          <w:szCs w:val="22"/>
          <w:lang w:val="cs-CZ"/>
        </w:rPr>
        <w:t>dětí infikovaných virem lidské imunodeficience (HIV).</w:t>
      </w:r>
    </w:p>
    <w:p w14:paraId="0D3615DB" w14:textId="77777777" w:rsidR="00915189" w:rsidRPr="0057732A" w:rsidRDefault="00915189" w:rsidP="00BA4DC0">
      <w:pPr>
        <w:rPr>
          <w:szCs w:val="22"/>
          <w:lang w:val="cs-CZ"/>
        </w:rPr>
      </w:pPr>
    </w:p>
    <w:p w14:paraId="6EF11F10" w14:textId="77777777" w:rsidR="00915189" w:rsidRPr="0057732A" w:rsidRDefault="00915189" w:rsidP="00BA4DC0">
      <w:pPr>
        <w:ind w:left="567" w:hanging="567"/>
        <w:rPr>
          <w:b/>
          <w:szCs w:val="22"/>
          <w:lang w:val="cs-CZ"/>
        </w:rPr>
      </w:pPr>
      <w:r w:rsidRPr="0057732A">
        <w:rPr>
          <w:b/>
          <w:szCs w:val="22"/>
          <w:lang w:val="cs-CZ"/>
        </w:rPr>
        <w:t>4.2</w:t>
      </w:r>
      <w:r w:rsidRPr="0057732A">
        <w:rPr>
          <w:b/>
          <w:szCs w:val="22"/>
          <w:lang w:val="cs-CZ"/>
        </w:rPr>
        <w:tab/>
        <w:t>Dávkování a</w:t>
      </w:r>
      <w:r w:rsidR="00090E36">
        <w:rPr>
          <w:b/>
          <w:szCs w:val="22"/>
          <w:lang w:val="cs-CZ"/>
        </w:rPr>
        <w:t> </w:t>
      </w:r>
      <w:r w:rsidRPr="0057732A">
        <w:rPr>
          <w:b/>
          <w:szCs w:val="22"/>
          <w:lang w:val="cs-CZ"/>
        </w:rPr>
        <w:t>způsob podání</w:t>
      </w:r>
    </w:p>
    <w:p w14:paraId="3341A4F8" w14:textId="77777777" w:rsidR="00915189" w:rsidRPr="0057732A" w:rsidRDefault="00915189" w:rsidP="00BA4DC0">
      <w:pPr>
        <w:ind w:left="567" w:hanging="567"/>
        <w:rPr>
          <w:szCs w:val="22"/>
          <w:lang w:val="cs-CZ"/>
        </w:rPr>
      </w:pPr>
    </w:p>
    <w:p w14:paraId="7862972E" w14:textId="77777777" w:rsidR="00915189" w:rsidRPr="0057732A" w:rsidRDefault="00915189" w:rsidP="00BA4DC0">
      <w:pPr>
        <w:rPr>
          <w:szCs w:val="22"/>
          <w:lang w:val="cs-CZ"/>
        </w:rPr>
      </w:pPr>
      <w:r w:rsidRPr="0057732A">
        <w:rPr>
          <w:szCs w:val="22"/>
          <w:lang w:val="cs-CZ"/>
        </w:rPr>
        <w:t>Terapii má zahajovat lékař, který má zkušenosti s léčbou infekcí HIV.</w:t>
      </w:r>
    </w:p>
    <w:p w14:paraId="794EBEC9" w14:textId="77777777" w:rsidR="00EF5661" w:rsidRPr="0057732A" w:rsidRDefault="00EF5661" w:rsidP="00BA4DC0">
      <w:pPr>
        <w:rPr>
          <w:szCs w:val="22"/>
          <w:lang w:val="cs-CZ"/>
        </w:rPr>
      </w:pPr>
    </w:p>
    <w:p w14:paraId="5CFA279E" w14:textId="77777777" w:rsidR="00915189" w:rsidRPr="0057732A" w:rsidRDefault="00915189" w:rsidP="00BA4DC0">
      <w:pPr>
        <w:rPr>
          <w:szCs w:val="22"/>
          <w:lang w:val="cs-CZ"/>
        </w:rPr>
      </w:pPr>
      <w:r w:rsidRPr="0057732A">
        <w:rPr>
          <w:szCs w:val="22"/>
          <w:lang w:val="cs-CZ"/>
        </w:rPr>
        <w:t>Epivir lze užívat spolu s</w:t>
      </w:r>
      <w:r w:rsidR="00B31752" w:rsidRPr="0057732A">
        <w:rPr>
          <w:szCs w:val="22"/>
          <w:lang w:val="cs-CZ"/>
        </w:rPr>
        <w:t> </w:t>
      </w:r>
      <w:r w:rsidRPr="0057732A">
        <w:rPr>
          <w:szCs w:val="22"/>
          <w:lang w:val="cs-CZ"/>
        </w:rPr>
        <w:t>jídlem nebo nalačno.</w:t>
      </w:r>
    </w:p>
    <w:p w14:paraId="03CEC952" w14:textId="77777777" w:rsidR="00565C1C" w:rsidRPr="0057732A" w:rsidRDefault="00565C1C" w:rsidP="00BA4DC0">
      <w:pPr>
        <w:rPr>
          <w:szCs w:val="22"/>
          <w:lang w:val="cs-CZ"/>
        </w:rPr>
      </w:pPr>
    </w:p>
    <w:p w14:paraId="2F0DF800" w14:textId="77777777" w:rsidR="00565C1C" w:rsidRPr="0057732A" w:rsidRDefault="00565C1C" w:rsidP="00BA4DC0">
      <w:pPr>
        <w:rPr>
          <w:szCs w:val="22"/>
          <w:lang w:val="cs-CZ"/>
        </w:rPr>
      </w:pPr>
      <w:r w:rsidRPr="0057732A">
        <w:rPr>
          <w:szCs w:val="22"/>
          <w:lang w:val="cs-CZ"/>
        </w:rPr>
        <w:t>Aby se zajistilo podání celé dávky, měly by se tablety ideálně spolknout celé bez rozdrcení.</w:t>
      </w:r>
    </w:p>
    <w:p w14:paraId="45EFEE18" w14:textId="77777777" w:rsidR="00915189" w:rsidRPr="0057732A" w:rsidRDefault="00915189" w:rsidP="00BA4DC0">
      <w:pPr>
        <w:rPr>
          <w:szCs w:val="22"/>
          <w:lang w:val="cs-CZ"/>
        </w:rPr>
      </w:pPr>
    </w:p>
    <w:p w14:paraId="208DDD3F" w14:textId="77777777" w:rsidR="00B455E2" w:rsidRDefault="00565C1C" w:rsidP="00B455E2">
      <w:pPr>
        <w:rPr>
          <w:szCs w:val="22"/>
          <w:lang w:val="cs-CZ"/>
        </w:rPr>
      </w:pPr>
      <w:r w:rsidRPr="0057732A">
        <w:rPr>
          <w:szCs w:val="22"/>
          <w:lang w:val="cs-CZ"/>
        </w:rPr>
        <w:t>Epivir je také dostupný jako perorální roztok pro děti starší než tři měsíce a</w:t>
      </w:r>
      <w:r w:rsidR="00090E36">
        <w:rPr>
          <w:szCs w:val="22"/>
          <w:lang w:val="cs-CZ"/>
        </w:rPr>
        <w:t> </w:t>
      </w:r>
      <w:r w:rsidRPr="0057732A">
        <w:rPr>
          <w:szCs w:val="22"/>
          <w:lang w:val="cs-CZ"/>
        </w:rPr>
        <w:t>s tělesnou hmotností nižší než 14 kg nebo pro pacienty, kteří nemohou polykat tablety</w:t>
      </w:r>
      <w:r w:rsidR="0097400D">
        <w:rPr>
          <w:szCs w:val="22"/>
          <w:lang w:val="cs-CZ"/>
        </w:rPr>
        <w:t xml:space="preserve"> (viz bod 4.4)</w:t>
      </w:r>
      <w:r w:rsidRPr="0057732A">
        <w:rPr>
          <w:szCs w:val="22"/>
          <w:lang w:val="cs-CZ"/>
        </w:rPr>
        <w:t>.</w:t>
      </w:r>
    </w:p>
    <w:p w14:paraId="7D6D7B25" w14:textId="77777777" w:rsidR="00565C1C" w:rsidRPr="0057732A" w:rsidRDefault="00B455E2" w:rsidP="00B455E2">
      <w:pPr>
        <w:rPr>
          <w:szCs w:val="22"/>
          <w:lang w:val="cs-CZ"/>
        </w:rPr>
      </w:pPr>
      <w:r w:rsidRPr="00553605">
        <w:rPr>
          <w:szCs w:val="22"/>
          <w:lang w:val="cs-CZ"/>
        </w:rPr>
        <w:t>Pacienti přecházející z</w:t>
      </w:r>
      <w:r w:rsidR="004F189E" w:rsidRPr="00553605">
        <w:rPr>
          <w:szCs w:val="22"/>
          <w:lang w:val="cs-CZ"/>
        </w:rPr>
        <w:t xml:space="preserve"> léčby lamivudinem ve formě </w:t>
      </w:r>
      <w:r w:rsidRPr="00553605">
        <w:rPr>
          <w:szCs w:val="22"/>
          <w:lang w:val="cs-CZ"/>
        </w:rPr>
        <w:t xml:space="preserve">perorálního roztoku na </w:t>
      </w:r>
      <w:r w:rsidR="004F189E" w:rsidRPr="00553605">
        <w:rPr>
          <w:szCs w:val="22"/>
          <w:lang w:val="cs-CZ"/>
        </w:rPr>
        <w:t xml:space="preserve">lamivudin ve formě </w:t>
      </w:r>
      <w:r w:rsidRPr="00553605">
        <w:rPr>
          <w:szCs w:val="22"/>
          <w:lang w:val="cs-CZ"/>
        </w:rPr>
        <w:t>tablet se mají řídit doporučeními pro dávkování konkrétní lékové formy (viz bod 5.2).</w:t>
      </w:r>
    </w:p>
    <w:p w14:paraId="6C1A42A9" w14:textId="77777777" w:rsidR="00565C1C" w:rsidRPr="0057732A" w:rsidRDefault="00565C1C" w:rsidP="00BA4DC0">
      <w:pPr>
        <w:rPr>
          <w:szCs w:val="22"/>
          <w:lang w:val="cs-CZ"/>
        </w:rPr>
      </w:pPr>
    </w:p>
    <w:p w14:paraId="467C2FED" w14:textId="77777777" w:rsidR="00565C1C" w:rsidRPr="0057732A" w:rsidRDefault="00565C1C" w:rsidP="00BA4DC0">
      <w:pPr>
        <w:rPr>
          <w:szCs w:val="22"/>
          <w:lang w:val="cs-CZ"/>
        </w:rPr>
      </w:pPr>
      <w:r w:rsidRPr="0057732A">
        <w:rPr>
          <w:szCs w:val="22"/>
          <w:lang w:val="cs-CZ"/>
        </w:rPr>
        <w:lastRenderedPageBreak/>
        <w:t>Pro pacienty, kteří nemohou polykat tablety, lze také tablety rozdrtit a</w:t>
      </w:r>
      <w:r w:rsidR="00090E36">
        <w:rPr>
          <w:szCs w:val="22"/>
          <w:lang w:val="cs-CZ"/>
        </w:rPr>
        <w:t> </w:t>
      </w:r>
      <w:r w:rsidRPr="0057732A">
        <w:rPr>
          <w:szCs w:val="22"/>
          <w:lang w:val="cs-CZ"/>
        </w:rPr>
        <w:t>přidat k malému množství polotuhé potravy nebo tekutiny; to je pak nutno spolknout ihned (viz bod</w:t>
      </w:r>
      <w:r w:rsidR="006701B3">
        <w:rPr>
          <w:szCs w:val="22"/>
          <w:lang w:val="cs-CZ"/>
        </w:rPr>
        <w:t> </w:t>
      </w:r>
      <w:r w:rsidRPr="0057732A">
        <w:rPr>
          <w:szCs w:val="22"/>
          <w:lang w:val="cs-CZ"/>
        </w:rPr>
        <w:t>5.2.)</w:t>
      </w:r>
      <w:r w:rsidR="009D392F">
        <w:rPr>
          <w:szCs w:val="22"/>
          <w:lang w:val="cs-CZ"/>
        </w:rPr>
        <w:t>.</w:t>
      </w:r>
    </w:p>
    <w:p w14:paraId="25476B8B" w14:textId="77777777" w:rsidR="00915189" w:rsidRPr="0057732A" w:rsidRDefault="00915189" w:rsidP="00BA4DC0">
      <w:pPr>
        <w:rPr>
          <w:szCs w:val="22"/>
          <w:lang w:val="cs-CZ"/>
        </w:rPr>
      </w:pPr>
    </w:p>
    <w:p w14:paraId="3FF5822C" w14:textId="77777777" w:rsidR="00565C1C" w:rsidRPr="0057732A" w:rsidRDefault="00915189" w:rsidP="00BA4DC0">
      <w:pPr>
        <w:rPr>
          <w:i/>
          <w:szCs w:val="22"/>
          <w:u w:val="single"/>
          <w:lang w:val="cs-CZ"/>
        </w:rPr>
      </w:pPr>
      <w:r w:rsidRPr="0057732A">
        <w:rPr>
          <w:i/>
          <w:szCs w:val="22"/>
          <w:u w:val="single"/>
          <w:lang w:val="cs-CZ"/>
        </w:rPr>
        <w:t>Dospělí</w:t>
      </w:r>
      <w:r w:rsidR="00565C1C" w:rsidRPr="0057732A">
        <w:rPr>
          <w:i/>
          <w:szCs w:val="22"/>
          <w:u w:val="single"/>
          <w:lang w:val="cs-CZ"/>
        </w:rPr>
        <w:t>,</w:t>
      </w:r>
      <w:r w:rsidRPr="0057732A">
        <w:rPr>
          <w:i/>
          <w:szCs w:val="22"/>
          <w:u w:val="single"/>
          <w:lang w:val="cs-CZ"/>
        </w:rPr>
        <w:t xml:space="preserve"> </w:t>
      </w:r>
      <w:r w:rsidR="004817AD" w:rsidRPr="0057732A">
        <w:rPr>
          <w:i/>
          <w:szCs w:val="22"/>
          <w:u w:val="single"/>
          <w:lang w:val="cs-CZ"/>
        </w:rPr>
        <w:t>dospívající</w:t>
      </w:r>
      <w:r w:rsidRPr="0057732A">
        <w:rPr>
          <w:i/>
          <w:szCs w:val="22"/>
          <w:u w:val="single"/>
          <w:lang w:val="cs-CZ"/>
        </w:rPr>
        <w:t xml:space="preserve"> </w:t>
      </w:r>
      <w:r w:rsidR="00565C1C" w:rsidRPr="0057732A">
        <w:rPr>
          <w:i/>
          <w:szCs w:val="22"/>
          <w:u w:val="single"/>
          <w:lang w:val="cs-CZ"/>
        </w:rPr>
        <w:t>a</w:t>
      </w:r>
      <w:r w:rsidR="00090E36">
        <w:rPr>
          <w:i/>
          <w:szCs w:val="22"/>
          <w:u w:val="single"/>
          <w:lang w:val="cs-CZ"/>
        </w:rPr>
        <w:t> </w:t>
      </w:r>
      <w:r w:rsidR="00565C1C" w:rsidRPr="0057732A">
        <w:rPr>
          <w:i/>
          <w:szCs w:val="22"/>
          <w:u w:val="single"/>
          <w:lang w:val="cs-CZ"/>
        </w:rPr>
        <w:t xml:space="preserve">děti </w:t>
      </w:r>
      <w:r w:rsidRPr="0057732A">
        <w:rPr>
          <w:i/>
          <w:szCs w:val="22"/>
          <w:u w:val="single"/>
          <w:lang w:val="cs-CZ"/>
        </w:rPr>
        <w:t>(</w:t>
      </w:r>
      <w:r w:rsidR="00565C1C" w:rsidRPr="0057732A">
        <w:rPr>
          <w:i/>
          <w:szCs w:val="22"/>
          <w:u w:val="single"/>
          <w:lang w:val="cs-CZ"/>
        </w:rPr>
        <w:t>s tělesnou hmotností alespoň 25 kg</w:t>
      </w:r>
      <w:r w:rsidRPr="0057732A">
        <w:rPr>
          <w:i/>
          <w:szCs w:val="22"/>
          <w:u w:val="single"/>
          <w:lang w:val="cs-CZ"/>
        </w:rPr>
        <w:t>):</w:t>
      </w:r>
    </w:p>
    <w:p w14:paraId="488FA12F" w14:textId="77777777" w:rsidR="00565C1C" w:rsidRPr="0057732A" w:rsidRDefault="00565C1C" w:rsidP="00BA4DC0">
      <w:pPr>
        <w:rPr>
          <w:i/>
          <w:szCs w:val="22"/>
          <w:lang w:val="cs-CZ"/>
        </w:rPr>
      </w:pPr>
    </w:p>
    <w:p w14:paraId="492761B0" w14:textId="77777777" w:rsidR="00915189" w:rsidRPr="0057732A" w:rsidRDefault="00EF5661" w:rsidP="00BA4DC0">
      <w:pPr>
        <w:rPr>
          <w:szCs w:val="22"/>
          <w:lang w:val="cs-CZ"/>
        </w:rPr>
      </w:pPr>
      <w:r w:rsidRPr="0057732A">
        <w:rPr>
          <w:szCs w:val="22"/>
          <w:lang w:val="cs-CZ"/>
        </w:rPr>
        <w:t>D</w:t>
      </w:r>
      <w:r w:rsidR="00915189" w:rsidRPr="0057732A">
        <w:rPr>
          <w:szCs w:val="22"/>
          <w:lang w:val="cs-CZ"/>
        </w:rPr>
        <w:t>oporučené dávkování přípravku Epivir je 300 mg denně. Může se též podávat buď jako 150mg tableta dvakrát denně nebo jako 300mg tableta jednou denně (viz bod</w:t>
      </w:r>
      <w:r w:rsidR="006701B3">
        <w:rPr>
          <w:szCs w:val="22"/>
          <w:lang w:val="cs-CZ"/>
        </w:rPr>
        <w:t> </w:t>
      </w:r>
      <w:r w:rsidR="00915189" w:rsidRPr="0057732A">
        <w:rPr>
          <w:szCs w:val="22"/>
          <w:lang w:val="cs-CZ"/>
        </w:rPr>
        <w:t>4.4).</w:t>
      </w:r>
    </w:p>
    <w:p w14:paraId="06DB8012" w14:textId="77777777" w:rsidR="00915189" w:rsidRDefault="00915189" w:rsidP="00BA4DC0">
      <w:pPr>
        <w:rPr>
          <w:szCs w:val="22"/>
          <w:u w:val="single"/>
          <w:lang w:val="cs-CZ"/>
        </w:rPr>
      </w:pPr>
    </w:p>
    <w:p w14:paraId="2DCCF1EE" w14:textId="77777777" w:rsidR="0056315D" w:rsidRDefault="0056315D" w:rsidP="00BA4DC0">
      <w:pPr>
        <w:rPr>
          <w:szCs w:val="22"/>
          <w:lang w:val="cs-CZ"/>
        </w:rPr>
      </w:pPr>
      <w:r w:rsidRPr="0057732A">
        <w:rPr>
          <w:szCs w:val="22"/>
          <w:lang w:val="cs-CZ"/>
        </w:rPr>
        <w:t>300mg tableta je vhodná pouze pro podávání jednou denně.</w:t>
      </w:r>
    </w:p>
    <w:p w14:paraId="2A6A0490" w14:textId="77777777" w:rsidR="0056315D" w:rsidRPr="0057732A" w:rsidRDefault="0056315D" w:rsidP="00BA4DC0">
      <w:pPr>
        <w:rPr>
          <w:szCs w:val="22"/>
          <w:u w:val="single"/>
          <w:lang w:val="cs-CZ"/>
        </w:rPr>
      </w:pPr>
    </w:p>
    <w:p w14:paraId="403DDEA1" w14:textId="77777777" w:rsidR="00915189" w:rsidRPr="0057732A" w:rsidRDefault="00915189" w:rsidP="00BA4DC0">
      <w:pPr>
        <w:rPr>
          <w:i/>
          <w:szCs w:val="22"/>
          <w:u w:val="single"/>
          <w:lang w:val="cs-CZ"/>
        </w:rPr>
      </w:pPr>
      <w:r w:rsidRPr="0057732A">
        <w:rPr>
          <w:i/>
          <w:szCs w:val="22"/>
          <w:u w:val="single"/>
          <w:lang w:val="cs-CZ"/>
        </w:rPr>
        <w:t>Děti (</w:t>
      </w:r>
      <w:r w:rsidR="00565C1C" w:rsidRPr="0057732A">
        <w:rPr>
          <w:i/>
          <w:szCs w:val="22"/>
          <w:u w:val="single"/>
          <w:lang w:val="cs-CZ"/>
        </w:rPr>
        <w:t>s tělesnou hmotností nižší než 25 kg</w:t>
      </w:r>
      <w:r w:rsidRPr="0057732A">
        <w:rPr>
          <w:i/>
          <w:szCs w:val="22"/>
          <w:u w:val="single"/>
          <w:lang w:val="cs-CZ"/>
        </w:rPr>
        <w:t>):</w:t>
      </w:r>
    </w:p>
    <w:p w14:paraId="2092A9EC" w14:textId="77777777" w:rsidR="00915189" w:rsidRPr="0057732A" w:rsidRDefault="00915189" w:rsidP="00BA4DC0">
      <w:pPr>
        <w:rPr>
          <w:i/>
          <w:szCs w:val="22"/>
          <w:lang w:val="cs-CZ"/>
        </w:rPr>
      </w:pPr>
    </w:p>
    <w:p w14:paraId="358D77A2" w14:textId="77777777" w:rsidR="00915189" w:rsidRPr="0057732A" w:rsidRDefault="00565C1C" w:rsidP="00BA4DC0">
      <w:pPr>
        <w:rPr>
          <w:szCs w:val="22"/>
          <w:lang w:val="cs-CZ"/>
        </w:rPr>
      </w:pPr>
      <w:r w:rsidRPr="0057732A">
        <w:rPr>
          <w:szCs w:val="22"/>
          <w:lang w:val="cs-CZ"/>
        </w:rPr>
        <w:t>Pro</w:t>
      </w:r>
      <w:r w:rsidR="00915189" w:rsidRPr="0057732A">
        <w:rPr>
          <w:szCs w:val="22"/>
          <w:lang w:val="cs-CZ"/>
        </w:rPr>
        <w:t xml:space="preserve"> Epivir </w:t>
      </w:r>
      <w:r w:rsidRPr="0057732A">
        <w:rPr>
          <w:szCs w:val="22"/>
          <w:lang w:val="cs-CZ"/>
        </w:rPr>
        <w:t>tablety se doporučuje</w:t>
      </w:r>
      <w:r w:rsidR="00915189" w:rsidRPr="0057732A">
        <w:rPr>
          <w:szCs w:val="22"/>
          <w:lang w:val="cs-CZ"/>
        </w:rPr>
        <w:t xml:space="preserve"> dávkován</w:t>
      </w:r>
      <w:r w:rsidRPr="0057732A">
        <w:rPr>
          <w:szCs w:val="22"/>
          <w:lang w:val="cs-CZ"/>
        </w:rPr>
        <w:t>í</w:t>
      </w:r>
      <w:r w:rsidR="00915189" w:rsidRPr="0057732A">
        <w:rPr>
          <w:szCs w:val="22"/>
          <w:lang w:val="cs-CZ"/>
        </w:rPr>
        <w:t xml:space="preserve"> podle skupin</w:t>
      </w:r>
      <w:r w:rsidRPr="0057732A">
        <w:rPr>
          <w:szCs w:val="22"/>
          <w:lang w:val="cs-CZ"/>
        </w:rPr>
        <w:t xml:space="preserve"> tělesné hmotnosti</w:t>
      </w:r>
      <w:r w:rsidR="00915189" w:rsidRPr="0057732A">
        <w:rPr>
          <w:szCs w:val="22"/>
          <w:lang w:val="cs-CZ"/>
        </w:rPr>
        <w:t>.</w:t>
      </w:r>
    </w:p>
    <w:p w14:paraId="0F3364D6" w14:textId="77777777" w:rsidR="0020061B" w:rsidRPr="0057732A" w:rsidRDefault="0020061B" w:rsidP="00BA4DC0">
      <w:pPr>
        <w:rPr>
          <w:i/>
          <w:szCs w:val="22"/>
          <w:lang w:val="cs-CZ"/>
        </w:rPr>
      </w:pPr>
    </w:p>
    <w:p w14:paraId="41B01732" w14:textId="77777777" w:rsidR="00775E5E" w:rsidRDefault="00915189" w:rsidP="00BA4DC0">
      <w:pPr>
        <w:rPr>
          <w:i/>
          <w:szCs w:val="22"/>
          <w:lang w:val="cs-CZ"/>
        </w:rPr>
      </w:pPr>
      <w:r w:rsidRPr="0057732A">
        <w:rPr>
          <w:i/>
          <w:szCs w:val="22"/>
          <w:lang w:val="cs-CZ"/>
        </w:rPr>
        <w:t>Děti s</w:t>
      </w:r>
      <w:r w:rsidR="00E77B27" w:rsidRPr="0057732A">
        <w:rPr>
          <w:i/>
          <w:szCs w:val="22"/>
          <w:lang w:val="cs-CZ"/>
        </w:rPr>
        <w:t xml:space="preserve"> tělesnou </w:t>
      </w:r>
      <w:r w:rsidRPr="0057732A">
        <w:rPr>
          <w:i/>
          <w:szCs w:val="22"/>
          <w:lang w:val="cs-CZ"/>
        </w:rPr>
        <w:t xml:space="preserve">hmotností </w:t>
      </w:r>
      <w:r w:rsidR="00565C1C" w:rsidRPr="0057732A">
        <w:rPr>
          <w:i/>
          <w:szCs w:val="24"/>
          <w:lang w:val="cs-CZ" w:eastAsia="en-GB"/>
        </w:rPr>
        <w:t>≥ 20 kg až &lt; 25 kg</w:t>
      </w:r>
      <w:r w:rsidRPr="0057732A">
        <w:rPr>
          <w:i/>
          <w:szCs w:val="22"/>
          <w:lang w:val="cs-CZ"/>
        </w:rPr>
        <w:t>:</w:t>
      </w:r>
    </w:p>
    <w:p w14:paraId="1B76AE83" w14:textId="77777777" w:rsidR="00915189" w:rsidRPr="0057732A" w:rsidRDefault="00667BB5" w:rsidP="00BA4DC0">
      <w:pPr>
        <w:rPr>
          <w:szCs w:val="22"/>
          <w:lang w:val="cs-CZ"/>
        </w:rPr>
      </w:pPr>
      <w:r w:rsidRPr="0057732A">
        <w:rPr>
          <w:szCs w:val="22"/>
          <w:lang w:val="cs-CZ"/>
        </w:rPr>
        <w:t>D</w:t>
      </w:r>
      <w:r w:rsidR="00915189" w:rsidRPr="0057732A">
        <w:rPr>
          <w:szCs w:val="22"/>
          <w:lang w:val="cs-CZ"/>
        </w:rPr>
        <w:t xml:space="preserve">oporučená dávka </w:t>
      </w:r>
      <w:r w:rsidR="00565C1C" w:rsidRPr="0057732A">
        <w:rPr>
          <w:szCs w:val="22"/>
          <w:lang w:val="cs-CZ"/>
        </w:rPr>
        <w:t xml:space="preserve">je 225 mg denně. </w:t>
      </w:r>
      <w:r w:rsidR="00E77B27" w:rsidRPr="0057732A">
        <w:rPr>
          <w:szCs w:val="22"/>
          <w:lang w:val="cs-CZ"/>
        </w:rPr>
        <w:t>Tu</w:t>
      </w:r>
      <w:r w:rsidR="00565C1C" w:rsidRPr="0057732A">
        <w:rPr>
          <w:szCs w:val="22"/>
          <w:lang w:val="cs-CZ"/>
        </w:rPr>
        <w:t xml:space="preserve"> lze podat buď jako 75 mg (</w:t>
      </w:r>
      <w:r w:rsidR="00915189" w:rsidRPr="0057732A">
        <w:rPr>
          <w:szCs w:val="22"/>
          <w:lang w:val="cs-CZ"/>
        </w:rPr>
        <w:t>půlk</w:t>
      </w:r>
      <w:r w:rsidR="00565C1C" w:rsidRPr="0057732A">
        <w:rPr>
          <w:szCs w:val="22"/>
          <w:lang w:val="cs-CZ"/>
        </w:rPr>
        <w:t>u 150mg</w:t>
      </w:r>
      <w:r w:rsidR="00915189" w:rsidRPr="0057732A">
        <w:rPr>
          <w:szCs w:val="22"/>
          <w:lang w:val="cs-CZ"/>
        </w:rPr>
        <w:t xml:space="preserve"> tablety</w:t>
      </w:r>
      <w:r w:rsidR="00565C1C" w:rsidRPr="0057732A">
        <w:rPr>
          <w:szCs w:val="22"/>
          <w:lang w:val="cs-CZ"/>
        </w:rPr>
        <w:t>)</w:t>
      </w:r>
      <w:r w:rsidR="00915189" w:rsidRPr="0057732A">
        <w:rPr>
          <w:szCs w:val="22"/>
          <w:lang w:val="cs-CZ"/>
        </w:rPr>
        <w:t xml:space="preserve"> ráno a</w:t>
      </w:r>
      <w:r w:rsidR="00090E36">
        <w:rPr>
          <w:szCs w:val="22"/>
          <w:lang w:val="cs-CZ"/>
        </w:rPr>
        <w:t> </w:t>
      </w:r>
      <w:r w:rsidR="00E77B27" w:rsidRPr="0057732A">
        <w:rPr>
          <w:szCs w:val="22"/>
          <w:lang w:val="cs-CZ"/>
        </w:rPr>
        <w:t>150 mg (</w:t>
      </w:r>
      <w:r w:rsidR="00915189" w:rsidRPr="0057732A">
        <w:rPr>
          <w:szCs w:val="22"/>
          <w:lang w:val="cs-CZ"/>
        </w:rPr>
        <w:t>jedn</w:t>
      </w:r>
      <w:r w:rsidR="00E77B27" w:rsidRPr="0057732A">
        <w:rPr>
          <w:szCs w:val="22"/>
          <w:lang w:val="cs-CZ"/>
        </w:rPr>
        <w:t>u</w:t>
      </w:r>
      <w:r w:rsidR="00915189" w:rsidRPr="0057732A">
        <w:rPr>
          <w:szCs w:val="22"/>
          <w:lang w:val="cs-CZ"/>
        </w:rPr>
        <w:t xml:space="preserve"> cel</w:t>
      </w:r>
      <w:r w:rsidR="00E77B27" w:rsidRPr="0057732A">
        <w:rPr>
          <w:szCs w:val="22"/>
          <w:lang w:val="cs-CZ"/>
        </w:rPr>
        <w:t>ou</w:t>
      </w:r>
      <w:r w:rsidR="00915189" w:rsidRPr="0057732A">
        <w:rPr>
          <w:szCs w:val="22"/>
          <w:lang w:val="cs-CZ"/>
        </w:rPr>
        <w:t xml:space="preserve"> </w:t>
      </w:r>
      <w:r w:rsidR="00E77B27" w:rsidRPr="0057732A">
        <w:rPr>
          <w:szCs w:val="22"/>
          <w:lang w:val="cs-CZ"/>
        </w:rPr>
        <w:t xml:space="preserve">150mg </w:t>
      </w:r>
      <w:r w:rsidR="00915189" w:rsidRPr="0057732A">
        <w:rPr>
          <w:szCs w:val="22"/>
          <w:lang w:val="cs-CZ"/>
        </w:rPr>
        <w:t>tablet</w:t>
      </w:r>
      <w:r w:rsidR="00E77B27" w:rsidRPr="0057732A">
        <w:rPr>
          <w:szCs w:val="22"/>
          <w:lang w:val="cs-CZ"/>
        </w:rPr>
        <w:t>u)</w:t>
      </w:r>
      <w:r w:rsidR="00915189" w:rsidRPr="0057732A">
        <w:rPr>
          <w:szCs w:val="22"/>
          <w:lang w:val="cs-CZ"/>
        </w:rPr>
        <w:t xml:space="preserve"> večer</w:t>
      </w:r>
      <w:r w:rsidR="00E77B27" w:rsidRPr="0057732A">
        <w:rPr>
          <w:szCs w:val="22"/>
          <w:lang w:val="cs-CZ"/>
        </w:rPr>
        <w:t xml:space="preserve"> nebo jako 225 mg (jednu a</w:t>
      </w:r>
      <w:r w:rsidR="00090E36">
        <w:rPr>
          <w:szCs w:val="22"/>
          <w:lang w:val="cs-CZ"/>
        </w:rPr>
        <w:t> </w:t>
      </w:r>
      <w:r w:rsidR="00E77B27" w:rsidRPr="0057732A">
        <w:rPr>
          <w:szCs w:val="22"/>
          <w:lang w:val="cs-CZ"/>
        </w:rPr>
        <w:t>půl 150mg tablety) jednou denně</w:t>
      </w:r>
      <w:r w:rsidR="00915189" w:rsidRPr="0057732A">
        <w:rPr>
          <w:szCs w:val="22"/>
          <w:lang w:val="cs-CZ"/>
        </w:rPr>
        <w:t>.</w:t>
      </w:r>
    </w:p>
    <w:p w14:paraId="331186CC" w14:textId="77777777" w:rsidR="00915189" w:rsidRPr="0057732A" w:rsidRDefault="00915189" w:rsidP="00BA4DC0">
      <w:pPr>
        <w:rPr>
          <w:szCs w:val="22"/>
          <w:lang w:val="cs-CZ"/>
        </w:rPr>
      </w:pPr>
    </w:p>
    <w:p w14:paraId="426D0438" w14:textId="77777777" w:rsidR="00775E5E" w:rsidRDefault="00915189" w:rsidP="00BA4DC0">
      <w:pPr>
        <w:rPr>
          <w:i/>
          <w:szCs w:val="22"/>
          <w:lang w:val="cs-CZ"/>
        </w:rPr>
      </w:pPr>
      <w:r w:rsidRPr="0057732A">
        <w:rPr>
          <w:i/>
          <w:szCs w:val="22"/>
          <w:lang w:val="cs-CZ"/>
        </w:rPr>
        <w:t>Děti s</w:t>
      </w:r>
      <w:r w:rsidR="00BE1A43" w:rsidRPr="0057732A">
        <w:rPr>
          <w:i/>
          <w:szCs w:val="22"/>
          <w:lang w:val="cs-CZ"/>
        </w:rPr>
        <w:t> těl</w:t>
      </w:r>
      <w:r w:rsidR="00E77B27" w:rsidRPr="0057732A">
        <w:rPr>
          <w:i/>
          <w:szCs w:val="22"/>
          <w:lang w:val="cs-CZ"/>
        </w:rPr>
        <w:t xml:space="preserve">esnou </w:t>
      </w:r>
      <w:r w:rsidRPr="0057732A">
        <w:rPr>
          <w:i/>
          <w:szCs w:val="22"/>
          <w:lang w:val="cs-CZ"/>
        </w:rPr>
        <w:t xml:space="preserve">hmotností 14 </w:t>
      </w:r>
      <w:r w:rsidR="00E77B27" w:rsidRPr="0057732A">
        <w:rPr>
          <w:i/>
          <w:szCs w:val="22"/>
          <w:lang w:val="cs-CZ"/>
        </w:rPr>
        <w:t xml:space="preserve">až </w:t>
      </w:r>
      <w:r w:rsidR="00E77B27" w:rsidRPr="0057732A">
        <w:rPr>
          <w:i/>
          <w:szCs w:val="24"/>
          <w:lang w:val="cs-CZ" w:eastAsia="en-GB"/>
        </w:rPr>
        <w:t>&lt; </w:t>
      </w:r>
      <w:r w:rsidRPr="0057732A">
        <w:rPr>
          <w:i/>
          <w:szCs w:val="22"/>
          <w:lang w:val="cs-CZ"/>
        </w:rPr>
        <w:t>2</w:t>
      </w:r>
      <w:r w:rsidR="00E77B27" w:rsidRPr="0057732A">
        <w:rPr>
          <w:i/>
          <w:szCs w:val="22"/>
          <w:lang w:val="cs-CZ"/>
        </w:rPr>
        <w:t>0</w:t>
      </w:r>
      <w:r w:rsidR="00667BB5" w:rsidRPr="0057732A">
        <w:rPr>
          <w:i/>
          <w:szCs w:val="22"/>
          <w:lang w:val="cs-CZ"/>
        </w:rPr>
        <w:t> </w:t>
      </w:r>
      <w:r w:rsidRPr="0057732A">
        <w:rPr>
          <w:i/>
          <w:szCs w:val="22"/>
          <w:lang w:val="cs-CZ"/>
        </w:rPr>
        <w:t>kg</w:t>
      </w:r>
      <w:r w:rsidR="00775E5E" w:rsidRPr="0057732A">
        <w:rPr>
          <w:i/>
          <w:szCs w:val="22"/>
          <w:lang w:val="cs-CZ"/>
        </w:rPr>
        <w:t>:</w:t>
      </w:r>
    </w:p>
    <w:p w14:paraId="6B47B674" w14:textId="77777777" w:rsidR="00915189" w:rsidRPr="0057732A" w:rsidRDefault="00667BB5" w:rsidP="00BA4DC0">
      <w:pPr>
        <w:rPr>
          <w:szCs w:val="22"/>
          <w:lang w:val="cs-CZ"/>
        </w:rPr>
      </w:pPr>
      <w:r w:rsidRPr="0057732A">
        <w:rPr>
          <w:szCs w:val="22"/>
          <w:lang w:val="cs-CZ"/>
        </w:rPr>
        <w:t>D</w:t>
      </w:r>
      <w:r w:rsidR="00915189" w:rsidRPr="0057732A">
        <w:rPr>
          <w:szCs w:val="22"/>
          <w:lang w:val="cs-CZ"/>
        </w:rPr>
        <w:t xml:space="preserve">oporučená dávka </w:t>
      </w:r>
      <w:r w:rsidR="00E77B27" w:rsidRPr="0057732A">
        <w:rPr>
          <w:szCs w:val="22"/>
          <w:lang w:val="cs-CZ"/>
        </w:rPr>
        <w:t>je 150 mg denně. Tu lze podat jako 75 mg (půlku 150mg tablety) dvakrát denně nebo jako 150 mg (jednu celou 150mg tabletu) jednou denně</w:t>
      </w:r>
      <w:r w:rsidR="00915189" w:rsidRPr="0057732A">
        <w:rPr>
          <w:szCs w:val="22"/>
          <w:lang w:val="cs-CZ"/>
        </w:rPr>
        <w:t>.</w:t>
      </w:r>
    </w:p>
    <w:p w14:paraId="392F5F60" w14:textId="77777777" w:rsidR="00915189" w:rsidRDefault="00915189" w:rsidP="00BA4DC0">
      <w:pPr>
        <w:rPr>
          <w:szCs w:val="22"/>
          <w:lang w:val="cs-CZ"/>
        </w:rPr>
      </w:pPr>
    </w:p>
    <w:p w14:paraId="696ABA9E" w14:textId="77777777" w:rsidR="0056315D" w:rsidRDefault="0056315D" w:rsidP="0056315D">
      <w:pPr>
        <w:rPr>
          <w:i/>
          <w:szCs w:val="22"/>
          <w:lang w:val="cs-CZ"/>
        </w:rPr>
      </w:pPr>
      <w:r w:rsidRPr="0057732A">
        <w:rPr>
          <w:i/>
          <w:szCs w:val="22"/>
          <w:lang w:val="cs-CZ"/>
        </w:rPr>
        <w:t>Děti od tří měsíců věku:</w:t>
      </w:r>
    </w:p>
    <w:p w14:paraId="3E8629F2" w14:textId="77777777" w:rsidR="0056315D" w:rsidRPr="0057732A" w:rsidRDefault="0056315D" w:rsidP="0056315D">
      <w:pPr>
        <w:rPr>
          <w:szCs w:val="22"/>
          <w:lang w:val="cs-CZ"/>
        </w:rPr>
      </w:pPr>
      <w:r w:rsidRPr="0057732A">
        <w:rPr>
          <w:szCs w:val="22"/>
          <w:lang w:val="cs-CZ"/>
        </w:rPr>
        <w:t>Vzhledem k tomu, že 300mg tabletou bez půlicí rýhy nelze u této pacientské populace dosáhnout přesného dávkování, doporučuje se používat tablety přípravku Epivir 150 mg s půlicí rýhou a</w:t>
      </w:r>
      <w:r w:rsidR="00090E36">
        <w:rPr>
          <w:szCs w:val="22"/>
          <w:lang w:val="cs-CZ"/>
        </w:rPr>
        <w:t> </w:t>
      </w:r>
      <w:r w:rsidRPr="0057732A">
        <w:rPr>
          <w:szCs w:val="22"/>
          <w:lang w:val="cs-CZ"/>
        </w:rPr>
        <w:t>řídit se odpovídajícími pokyny pro dávkování.</w:t>
      </w:r>
    </w:p>
    <w:p w14:paraId="3C040DFE" w14:textId="77777777" w:rsidR="0056315D" w:rsidRPr="0057732A" w:rsidRDefault="0056315D" w:rsidP="00BA4DC0">
      <w:pPr>
        <w:rPr>
          <w:szCs w:val="22"/>
          <w:lang w:val="cs-CZ"/>
        </w:rPr>
      </w:pPr>
    </w:p>
    <w:p w14:paraId="0299A464" w14:textId="77777777" w:rsidR="00775E5E" w:rsidRPr="0056315D" w:rsidRDefault="00915189" w:rsidP="00BA4DC0">
      <w:pPr>
        <w:rPr>
          <w:i/>
          <w:szCs w:val="22"/>
          <w:lang w:val="cs-CZ"/>
        </w:rPr>
      </w:pPr>
      <w:r w:rsidRPr="0056315D">
        <w:rPr>
          <w:i/>
          <w:szCs w:val="22"/>
          <w:lang w:val="cs-CZ"/>
        </w:rPr>
        <w:t>Děti mladší než tři měsíce</w:t>
      </w:r>
      <w:r w:rsidR="00775E5E" w:rsidRPr="0056315D">
        <w:rPr>
          <w:i/>
          <w:szCs w:val="22"/>
          <w:lang w:val="cs-CZ"/>
        </w:rPr>
        <w:t>:</w:t>
      </w:r>
    </w:p>
    <w:p w14:paraId="5B443F02" w14:textId="77777777" w:rsidR="00915189" w:rsidRPr="0057732A" w:rsidRDefault="00667BB5" w:rsidP="00BA4DC0">
      <w:pPr>
        <w:rPr>
          <w:szCs w:val="22"/>
          <w:lang w:val="cs-CZ"/>
        </w:rPr>
      </w:pPr>
      <w:r w:rsidRPr="0057732A">
        <w:rPr>
          <w:szCs w:val="22"/>
          <w:lang w:val="cs-CZ"/>
        </w:rPr>
        <w:t>P</w:t>
      </w:r>
      <w:r w:rsidR="00915189" w:rsidRPr="0057732A">
        <w:rPr>
          <w:szCs w:val="22"/>
          <w:lang w:val="cs-CZ"/>
        </w:rPr>
        <w:t>odávání se vzhledem k nedostatečným údajům nedoporučuje (viz bod</w:t>
      </w:r>
      <w:r w:rsidR="006701B3">
        <w:rPr>
          <w:szCs w:val="22"/>
          <w:lang w:val="cs-CZ"/>
        </w:rPr>
        <w:t> </w:t>
      </w:r>
      <w:r w:rsidR="00915189" w:rsidRPr="0057732A">
        <w:rPr>
          <w:szCs w:val="22"/>
          <w:lang w:val="cs-CZ"/>
        </w:rPr>
        <w:t>5.2).</w:t>
      </w:r>
    </w:p>
    <w:p w14:paraId="64320FC9" w14:textId="77777777" w:rsidR="00E77B27" w:rsidRPr="0057732A" w:rsidRDefault="00E77B27" w:rsidP="00E77B27">
      <w:pPr>
        <w:rPr>
          <w:szCs w:val="22"/>
          <w:lang w:val="cs-CZ"/>
        </w:rPr>
      </w:pPr>
    </w:p>
    <w:p w14:paraId="6F947D9D" w14:textId="77777777" w:rsidR="00E77B27" w:rsidRPr="0057732A" w:rsidRDefault="00E77B27" w:rsidP="00E77B27">
      <w:pPr>
        <w:rPr>
          <w:szCs w:val="22"/>
          <w:lang w:val="cs-CZ"/>
        </w:rPr>
      </w:pPr>
      <w:r w:rsidRPr="0057732A">
        <w:rPr>
          <w:szCs w:val="22"/>
          <w:lang w:val="cs-CZ"/>
        </w:rPr>
        <w:t>Pacienti přecházející z dávkování dvakrát denně na dávkování jednou denně mají užít doporučenou dávku pro dávkování jednou denně (jak je popsáno výše) přibližně 12 hodin po poslední dávce dávkování dvakrát denně a</w:t>
      </w:r>
      <w:r w:rsidR="00090E36">
        <w:rPr>
          <w:szCs w:val="22"/>
          <w:lang w:val="cs-CZ"/>
        </w:rPr>
        <w:t> </w:t>
      </w:r>
      <w:r w:rsidRPr="0057732A">
        <w:rPr>
          <w:szCs w:val="22"/>
          <w:lang w:val="cs-CZ"/>
        </w:rPr>
        <w:t>poté pokračovat v užívání doporučené dávky jednou denně (jak je popsáno výše) přibližně každých 24 hodin. Při změně zpět na dávkování dvakrát denně mají pacienti užít doporučenou dávku pro dávkování dvakrát denně přibližně 24 hodin po poslední dávce režimu dávkování jednou denně.</w:t>
      </w:r>
    </w:p>
    <w:p w14:paraId="2EA3E9F2" w14:textId="77777777" w:rsidR="004817AD" w:rsidRPr="0057732A" w:rsidRDefault="004817AD" w:rsidP="00BA4DC0">
      <w:pPr>
        <w:rPr>
          <w:szCs w:val="22"/>
          <w:lang w:val="cs-CZ"/>
        </w:rPr>
      </w:pPr>
    </w:p>
    <w:p w14:paraId="6152B0C5" w14:textId="77777777" w:rsidR="00E77B27" w:rsidRPr="0057732A" w:rsidRDefault="00E77B27" w:rsidP="00BA4DC0">
      <w:pPr>
        <w:rPr>
          <w:i/>
          <w:szCs w:val="22"/>
          <w:u w:val="single"/>
          <w:lang w:val="cs-CZ"/>
        </w:rPr>
      </w:pPr>
      <w:r w:rsidRPr="0057732A">
        <w:rPr>
          <w:i/>
          <w:szCs w:val="22"/>
          <w:u w:val="single"/>
          <w:lang w:val="cs-CZ"/>
        </w:rPr>
        <w:t>Zvláštní populace:</w:t>
      </w:r>
    </w:p>
    <w:p w14:paraId="3C5456D3" w14:textId="77777777" w:rsidR="00E77B27" w:rsidRPr="0057732A" w:rsidRDefault="00E77B27" w:rsidP="00BA4DC0">
      <w:pPr>
        <w:rPr>
          <w:szCs w:val="22"/>
          <w:lang w:val="cs-CZ"/>
        </w:rPr>
      </w:pPr>
    </w:p>
    <w:p w14:paraId="0A93ADA7" w14:textId="77777777" w:rsidR="00775E5E" w:rsidRDefault="004817AD" w:rsidP="00BA4DC0">
      <w:pPr>
        <w:rPr>
          <w:szCs w:val="22"/>
          <w:lang w:val="cs-CZ"/>
        </w:rPr>
      </w:pPr>
      <w:r w:rsidRPr="0057732A">
        <w:rPr>
          <w:i/>
          <w:szCs w:val="22"/>
          <w:lang w:val="cs-CZ"/>
        </w:rPr>
        <w:t xml:space="preserve">Starší </w:t>
      </w:r>
      <w:r w:rsidR="00C74658" w:rsidRPr="0057732A">
        <w:rPr>
          <w:i/>
          <w:szCs w:val="22"/>
          <w:lang w:val="cs-CZ"/>
        </w:rPr>
        <w:t>osoby</w:t>
      </w:r>
      <w:r w:rsidR="00775E5E" w:rsidRPr="0057732A">
        <w:rPr>
          <w:szCs w:val="22"/>
          <w:lang w:val="cs-CZ"/>
        </w:rPr>
        <w:t>:</w:t>
      </w:r>
    </w:p>
    <w:p w14:paraId="5E79A0B4" w14:textId="77777777" w:rsidR="004817AD" w:rsidRPr="0057732A" w:rsidRDefault="004817AD" w:rsidP="00BA4DC0">
      <w:pPr>
        <w:rPr>
          <w:szCs w:val="22"/>
          <w:lang w:val="cs-CZ"/>
        </w:rPr>
      </w:pPr>
      <w:r w:rsidRPr="0057732A">
        <w:rPr>
          <w:szCs w:val="22"/>
          <w:lang w:val="cs-CZ"/>
        </w:rPr>
        <w:t>Nejsou k dispozici specifické údaje; v této věkové skupině je však doporučena speciální péče vzhledem ke změnám souvisejícím s věkem, jako je například pokles funkce ledvin a</w:t>
      </w:r>
      <w:r w:rsidR="00090E36">
        <w:rPr>
          <w:szCs w:val="22"/>
          <w:lang w:val="cs-CZ"/>
        </w:rPr>
        <w:t> </w:t>
      </w:r>
      <w:r w:rsidRPr="0057732A">
        <w:rPr>
          <w:szCs w:val="22"/>
          <w:lang w:val="cs-CZ"/>
        </w:rPr>
        <w:t>změny hematologických parametrů.</w:t>
      </w:r>
    </w:p>
    <w:p w14:paraId="7B170CB4" w14:textId="77777777" w:rsidR="00915189" w:rsidRPr="0057732A" w:rsidRDefault="00915189" w:rsidP="00BA4DC0">
      <w:pPr>
        <w:rPr>
          <w:i/>
          <w:szCs w:val="22"/>
          <w:lang w:val="cs-CZ"/>
        </w:rPr>
      </w:pPr>
    </w:p>
    <w:p w14:paraId="3E4F4423" w14:textId="77777777" w:rsidR="00775E5E" w:rsidRDefault="00397200" w:rsidP="00BA4DC0">
      <w:pPr>
        <w:rPr>
          <w:szCs w:val="22"/>
          <w:lang w:val="cs-CZ"/>
        </w:rPr>
      </w:pPr>
      <w:r w:rsidRPr="0057732A">
        <w:rPr>
          <w:i/>
          <w:szCs w:val="22"/>
          <w:lang w:val="cs-CZ"/>
        </w:rPr>
        <w:t>Porucha funkce ledvin</w:t>
      </w:r>
      <w:r w:rsidR="00775E5E" w:rsidRPr="0057732A">
        <w:rPr>
          <w:i/>
          <w:szCs w:val="22"/>
          <w:lang w:val="cs-CZ"/>
        </w:rPr>
        <w:t>:</w:t>
      </w:r>
    </w:p>
    <w:p w14:paraId="01F5B82D" w14:textId="77777777" w:rsidR="00915189" w:rsidRPr="0057732A" w:rsidRDefault="00667BB5" w:rsidP="00BA4DC0">
      <w:pPr>
        <w:rPr>
          <w:szCs w:val="22"/>
          <w:lang w:val="cs-CZ"/>
        </w:rPr>
      </w:pPr>
      <w:r w:rsidRPr="0057732A">
        <w:rPr>
          <w:szCs w:val="22"/>
          <w:lang w:val="cs-CZ"/>
        </w:rPr>
        <w:t>U </w:t>
      </w:r>
      <w:r w:rsidR="00915189" w:rsidRPr="0057732A">
        <w:rPr>
          <w:szCs w:val="22"/>
          <w:lang w:val="cs-CZ"/>
        </w:rPr>
        <w:t>pacientů se středně závažnou až závažnou poruchou funkce ledvin dochází následkem snížené clearance lamivudinu k</w:t>
      </w:r>
      <w:r w:rsidR="00C771E3" w:rsidRPr="0057732A">
        <w:rPr>
          <w:szCs w:val="22"/>
          <w:lang w:val="cs-CZ"/>
        </w:rPr>
        <w:t> </w:t>
      </w:r>
      <w:r w:rsidR="00915189" w:rsidRPr="0057732A">
        <w:rPr>
          <w:szCs w:val="22"/>
          <w:lang w:val="cs-CZ"/>
        </w:rPr>
        <w:t>vzestupu jeho koncentrací. Proto je zapotřebí upravit dávkování u</w:t>
      </w:r>
      <w:r w:rsidR="00252C85" w:rsidRPr="0057732A">
        <w:rPr>
          <w:szCs w:val="22"/>
          <w:lang w:val="cs-CZ"/>
        </w:rPr>
        <w:t> </w:t>
      </w:r>
      <w:r w:rsidR="00915189" w:rsidRPr="0057732A">
        <w:rPr>
          <w:szCs w:val="22"/>
          <w:lang w:val="cs-CZ"/>
        </w:rPr>
        <w:t>pacientů, u</w:t>
      </w:r>
      <w:r w:rsidR="00252C85" w:rsidRPr="0057732A">
        <w:rPr>
          <w:szCs w:val="22"/>
          <w:lang w:val="cs-CZ"/>
        </w:rPr>
        <w:t> </w:t>
      </w:r>
      <w:r w:rsidR="00915189" w:rsidRPr="0057732A">
        <w:rPr>
          <w:szCs w:val="22"/>
          <w:lang w:val="cs-CZ"/>
        </w:rPr>
        <w:t>kterých clearance kreatininu klesla pod 30 ml/min použitím přípravku Epivir v lékové formě perorálního roztoku (viz tabulky).</w:t>
      </w:r>
    </w:p>
    <w:p w14:paraId="4AA7586F" w14:textId="77777777" w:rsidR="00915189" w:rsidRPr="0057732A" w:rsidRDefault="00915189" w:rsidP="00BA4DC0">
      <w:pPr>
        <w:pStyle w:val="BodyText"/>
        <w:jc w:val="left"/>
        <w:rPr>
          <w:sz w:val="22"/>
          <w:szCs w:val="22"/>
          <w:lang w:val="cs-CZ"/>
        </w:rPr>
      </w:pPr>
    </w:p>
    <w:p w14:paraId="10F87C1C" w14:textId="77777777" w:rsidR="00915189" w:rsidRPr="0057732A" w:rsidRDefault="00915189" w:rsidP="008C6857">
      <w:pPr>
        <w:pStyle w:val="BodyText"/>
        <w:keepNext/>
        <w:jc w:val="left"/>
        <w:rPr>
          <w:i/>
          <w:sz w:val="22"/>
          <w:szCs w:val="22"/>
          <w:lang w:val="cs-CZ"/>
        </w:rPr>
      </w:pPr>
      <w:r w:rsidRPr="0057732A">
        <w:rPr>
          <w:i/>
          <w:sz w:val="22"/>
          <w:szCs w:val="22"/>
          <w:lang w:val="cs-CZ"/>
        </w:rPr>
        <w:t>Doporučen</w:t>
      </w:r>
      <w:r w:rsidR="0027502A" w:rsidRPr="0057732A">
        <w:rPr>
          <w:i/>
          <w:sz w:val="22"/>
          <w:szCs w:val="22"/>
          <w:lang w:val="cs-CZ"/>
        </w:rPr>
        <w:t>é</w:t>
      </w:r>
      <w:r w:rsidRPr="0057732A">
        <w:rPr>
          <w:i/>
          <w:sz w:val="22"/>
          <w:szCs w:val="22"/>
          <w:lang w:val="cs-CZ"/>
        </w:rPr>
        <w:t xml:space="preserve"> dávkování – dospělí</w:t>
      </w:r>
      <w:r w:rsidR="00E77B27" w:rsidRPr="0057732A">
        <w:rPr>
          <w:i/>
          <w:sz w:val="22"/>
          <w:szCs w:val="22"/>
          <w:lang w:val="cs-CZ"/>
        </w:rPr>
        <w:t>,</w:t>
      </w:r>
      <w:r w:rsidRPr="0057732A">
        <w:rPr>
          <w:i/>
          <w:sz w:val="22"/>
          <w:szCs w:val="22"/>
          <w:lang w:val="cs-CZ"/>
        </w:rPr>
        <w:t xml:space="preserve"> </w:t>
      </w:r>
      <w:r w:rsidR="004817AD" w:rsidRPr="0057732A">
        <w:rPr>
          <w:i/>
          <w:sz w:val="22"/>
          <w:szCs w:val="22"/>
          <w:lang w:val="cs-CZ"/>
        </w:rPr>
        <w:t>dospívající</w:t>
      </w:r>
      <w:r w:rsidRPr="0057732A">
        <w:rPr>
          <w:i/>
          <w:sz w:val="22"/>
          <w:szCs w:val="22"/>
          <w:lang w:val="cs-CZ"/>
        </w:rPr>
        <w:t xml:space="preserve"> </w:t>
      </w:r>
      <w:r w:rsidR="00E77B27" w:rsidRPr="0057732A">
        <w:rPr>
          <w:i/>
          <w:sz w:val="22"/>
          <w:szCs w:val="22"/>
          <w:lang w:val="cs-CZ"/>
        </w:rPr>
        <w:t>a</w:t>
      </w:r>
      <w:r w:rsidR="00090E36">
        <w:rPr>
          <w:i/>
          <w:sz w:val="22"/>
          <w:szCs w:val="22"/>
          <w:lang w:val="cs-CZ"/>
        </w:rPr>
        <w:t> </w:t>
      </w:r>
      <w:r w:rsidR="00E77B27" w:rsidRPr="0057732A">
        <w:rPr>
          <w:i/>
          <w:sz w:val="22"/>
          <w:szCs w:val="22"/>
          <w:lang w:val="cs-CZ"/>
        </w:rPr>
        <w:t>děti (</w:t>
      </w:r>
      <w:r w:rsidRPr="0057732A">
        <w:rPr>
          <w:i/>
          <w:sz w:val="22"/>
          <w:szCs w:val="22"/>
          <w:lang w:val="cs-CZ"/>
        </w:rPr>
        <w:t>s</w:t>
      </w:r>
      <w:r w:rsidR="00B31752" w:rsidRPr="0057732A">
        <w:rPr>
          <w:i/>
          <w:sz w:val="22"/>
          <w:szCs w:val="22"/>
          <w:lang w:val="cs-CZ"/>
        </w:rPr>
        <w:t> </w:t>
      </w:r>
      <w:r w:rsidR="00E77B27" w:rsidRPr="0057732A">
        <w:rPr>
          <w:i/>
          <w:sz w:val="22"/>
          <w:szCs w:val="22"/>
          <w:lang w:val="cs-CZ"/>
        </w:rPr>
        <w:t xml:space="preserve">tělesnou </w:t>
      </w:r>
      <w:r w:rsidRPr="0057732A">
        <w:rPr>
          <w:i/>
          <w:sz w:val="22"/>
          <w:szCs w:val="22"/>
          <w:lang w:val="cs-CZ"/>
        </w:rPr>
        <w:t xml:space="preserve">hmotností alespoň </w:t>
      </w:r>
      <w:r w:rsidR="00E77B27" w:rsidRPr="0057732A">
        <w:rPr>
          <w:i/>
          <w:sz w:val="22"/>
          <w:szCs w:val="22"/>
          <w:lang w:val="cs-CZ"/>
        </w:rPr>
        <w:t>25</w:t>
      </w:r>
      <w:r w:rsidR="00667BB5" w:rsidRPr="0057732A">
        <w:rPr>
          <w:i/>
          <w:sz w:val="22"/>
          <w:szCs w:val="22"/>
          <w:lang w:val="cs-CZ"/>
        </w:rPr>
        <w:t> </w:t>
      </w:r>
      <w:r w:rsidRPr="0057732A">
        <w:rPr>
          <w:i/>
          <w:sz w:val="22"/>
          <w:szCs w:val="22"/>
          <w:lang w:val="cs-CZ"/>
        </w:rPr>
        <w:t>kg:</w:t>
      </w:r>
    </w:p>
    <w:p w14:paraId="27BE0A3A" w14:textId="77777777" w:rsidR="00915189" w:rsidRPr="0057732A" w:rsidRDefault="00915189" w:rsidP="008C6857">
      <w:pPr>
        <w:pStyle w:val="EndnoteText"/>
        <w:keepNext/>
        <w:rPr>
          <w:sz w:val="22"/>
          <w:szCs w:val="22"/>
          <w:lang w:val="cs-CZ"/>
        </w:rPr>
      </w:pPr>
    </w:p>
    <w:tbl>
      <w:tblPr>
        <w:tblW w:w="0" w:type="auto"/>
        <w:tblInd w:w="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2977"/>
        <w:gridCol w:w="2977"/>
        <w:gridCol w:w="3186"/>
      </w:tblGrid>
      <w:tr w:rsidR="00915189" w:rsidRPr="0057732A" w14:paraId="14745241" w14:textId="77777777">
        <w:tc>
          <w:tcPr>
            <w:tcW w:w="2977" w:type="dxa"/>
          </w:tcPr>
          <w:p w14:paraId="409B148F" w14:textId="77777777" w:rsidR="00915189" w:rsidRPr="0057732A" w:rsidRDefault="00915189" w:rsidP="00BA4DC0">
            <w:pPr>
              <w:rPr>
                <w:b/>
                <w:szCs w:val="22"/>
                <w:lang w:val="cs-CZ"/>
              </w:rPr>
            </w:pPr>
            <w:r w:rsidRPr="0057732A">
              <w:rPr>
                <w:b/>
                <w:szCs w:val="22"/>
                <w:lang w:val="cs-CZ"/>
              </w:rPr>
              <w:t>Clearance kreatininu (ml/min)</w:t>
            </w:r>
          </w:p>
        </w:tc>
        <w:tc>
          <w:tcPr>
            <w:tcW w:w="2977" w:type="dxa"/>
          </w:tcPr>
          <w:p w14:paraId="1870825A" w14:textId="77777777" w:rsidR="00915189" w:rsidRPr="0057732A" w:rsidRDefault="00915189" w:rsidP="00BA4DC0">
            <w:pPr>
              <w:rPr>
                <w:b/>
                <w:szCs w:val="22"/>
                <w:lang w:val="cs-CZ"/>
              </w:rPr>
            </w:pPr>
            <w:r w:rsidRPr="0057732A">
              <w:rPr>
                <w:b/>
                <w:szCs w:val="22"/>
                <w:lang w:val="cs-CZ"/>
              </w:rPr>
              <w:t>První dávka</w:t>
            </w:r>
          </w:p>
        </w:tc>
        <w:tc>
          <w:tcPr>
            <w:tcW w:w="3186" w:type="dxa"/>
          </w:tcPr>
          <w:p w14:paraId="2F45665A" w14:textId="77777777" w:rsidR="00915189" w:rsidRPr="0057732A" w:rsidRDefault="00915189" w:rsidP="00BA4DC0">
            <w:pPr>
              <w:rPr>
                <w:b/>
                <w:szCs w:val="22"/>
                <w:lang w:val="cs-CZ"/>
              </w:rPr>
            </w:pPr>
            <w:r w:rsidRPr="0057732A">
              <w:rPr>
                <w:b/>
                <w:szCs w:val="22"/>
                <w:lang w:val="cs-CZ"/>
              </w:rPr>
              <w:t>Udržovací dávkování</w:t>
            </w:r>
          </w:p>
        </w:tc>
      </w:tr>
      <w:tr w:rsidR="00915189" w:rsidRPr="005010C2" w14:paraId="52278FEA" w14:textId="77777777">
        <w:tc>
          <w:tcPr>
            <w:tcW w:w="2977" w:type="dxa"/>
          </w:tcPr>
          <w:p w14:paraId="4D844CFF" w14:textId="77777777" w:rsidR="00915189" w:rsidRPr="0057732A" w:rsidRDefault="00915189" w:rsidP="00BA4DC0">
            <w:pPr>
              <w:rPr>
                <w:szCs w:val="22"/>
                <w:lang w:val="cs-CZ"/>
              </w:rPr>
            </w:pPr>
            <w:r w:rsidRPr="0057732A">
              <w:rPr>
                <w:szCs w:val="22"/>
                <w:lang w:val="cs-CZ"/>
              </w:rPr>
              <w:t>≥</w:t>
            </w:r>
            <w:r w:rsidR="003A701C" w:rsidRPr="0057732A">
              <w:rPr>
                <w:szCs w:val="22"/>
                <w:lang w:val="cs-CZ"/>
              </w:rPr>
              <w:t> </w:t>
            </w:r>
            <w:r w:rsidRPr="0057732A">
              <w:rPr>
                <w:szCs w:val="22"/>
                <w:lang w:val="cs-CZ"/>
              </w:rPr>
              <w:t>50</w:t>
            </w:r>
          </w:p>
        </w:tc>
        <w:tc>
          <w:tcPr>
            <w:tcW w:w="2977" w:type="dxa"/>
          </w:tcPr>
          <w:p w14:paraId="678AB41E" w14:textId="77777777" w:rsidR="00E77B27" w:rsidRPr="0057732A" w:rsidRDefault="00E77B27" w:rsidP="00BA4DC0">
            <w:pPr>
              <w:rPr>
                <w:szCs w:val="22"/>
                <w:lang w:val="cs-CZ"/>
              </w:rPr>
            </w:pPr>
            <w:r w:rsidRPr="0057732A">
              <w:rPr>
                <w:szCs w:val="22"/>
                <w:lang w:val="cs-CZ"/>
              </w:rPr>
              <w:t>300 mg</w:t>
            </w:r>
          </w:p>
          <w:p w14:paraId="4F2CC8CD" w14:textId="77777777" w:rsidR="00E77B27" w:rsidRPr="0057732A" w:rsidRDefault="00E77B27" w:rsidP="00775E5E">
            <w:pPr>
              <w:rPr>
                <w:szCs w:val="22"/>
                <w:lang w:val="cs-CZ"/>
              </w:rPr>
            </w:pPr>
            <w:r w:rsidRPr="0057732A">
              <w:rPr>
                <w:szCs w:val="22"/>
                <w:lang w:val="cs-CZ"/>
              </w:rPr>
              <w:t>nebo</w:t>
            </w:r>
          </w:p>
          <w:p w14:paraId="04203B84" w14:textId="77777777" w:rsidR="00915189" w:rsidRPr="0057732A" w:rsidRDefault="00915189" w:rsidP="00BA4DC0">
            <w:pPr>
              <w:rPr>
                <w:szCs w:val="22"/>
                <w:lang w:val="cs-CZ"/>
              </w:rPr>
            </w:pPr>
            <w:r w:rsidRPr="0057732A">
              <w:rPr>
                <w:szCs w:val="22"/>
                <w:lang w:val="cs-CZ"/>
              </w:rPr>
              <w:lastRenderedPageBreak/>
              <w:t>150 mg</w:t>
            </w:r>
          </w:p>
        </w:tc>
        <w:tc>
          <w:tcPr>
            <w:tcW w:w="3186" w:type="dxa"/>
          </w:tcPr>
          <w:p w14:paraId="6397DEAA" w14:textId="77777777" w:rsidR="00E77B27" w:rsidRPr="0057732A" w:rsidRDefault="00E77B27" w:rsidP="00BA4DC0">
            <w:pPr>
              <w:rPr>
                <w:szCs w:val="22"/>
                <w:lang w:val="cs-CZ"/>
              </w:rPr>
            </w:pPr>
            <w:r w:rsidRPr="0057732A">
              <w:rPr>
                <w:szCs w:val="22"/>
                <w:lang w:val="cs-CZ"/>
              </w:rPr>
              <w:lastRenderedPageBreak/>
              <w:t>300 mg jednou denně</w:t>
            </w:r>
          </w:p>
          <w:p w14:paraId="544603F0" w14:textId="77777777" w:rsidR="00E77B27" w:rsidRPr="0057732A" w:rsidRDefault="00B455E2" w:rsidP="00BA4DC0">
            <w:pPr>
              <w:rPr>
                <w:szCs w:val="22"/>
                <w:lang w:val="cs-CZ"/>
              </w:rPr>
            </w:pPr>
            <w:r>
              <w:rPr>
                <w:szCs w:val="22"/>
                <w:lang w:val="cs-CZ"/>
              </w:rPr>
              <w:t>nebo</w:t>
            </w:r>
          </w:p>
          <w:p w14:paraId="1D11E269" w14:textId="77777777" w:rsidR="00915189" w:rsidRPr="0057732A" w:rsidRDefault="00915189" w:rsidP="00BA4DC0">
            <w:pPr>
              <w:rPr>
                <w:szCs w:val="22"/>
                <w:lang w:val="cs-CZ"/>
              </w:rPr>
            </w:pPr>
            <w:r w:rsidRPr="0057732A">
              <w:rPr>
                <w:szCs w:val="22"/>
                <w:lang w:val="cs-CZ"/>
              </w:rPr>
              <w:lastRenderedPageBreak/>
              <w:t>150 mg dvakrát denně</w:t>
            </w:r>
          </w:p>
        </w:tc>
      </w:tr>
      <w:tr w:rsidR="00915189" w:rsidRPr="0057732A" w14:paraId="33214D81" w14:textId="77777777">
        <w:tc>
          <w:tcPr>
            <w:tcW w:w="2977" w:type="dxa"/>
          </w:tcPr>
          <w:p w14:paraId="52C8DF92" w14:textId="77777777" w:rsidR="00915189" w:rsidRPr="0057732A" w:rsidRDefault="00915189" w:rsidP="00BA4DC0">
            <w:pPr>
              <w:rPr>
                <w:szCs w:val="22"/>
                <w:lang w:val="cs-CZ"/>
              </w:rPr>
            </w:pPr>
            <w:r w:rsidRPr="0057732A">
              <w:rPr>
                <w:szCs w:val="22"/>
                <w:lang w:val="cs-CZ"/>
              </w:rPr>
              <w:lastRenderedPageBreak/>
              <w:t>30 - &lt;</w:t>
            </w:r>
            <w:r w:rsidR="003A701C" w:rsidRPr="0057732A">
              <w:rPr>
                <w:szCs w:val="22"/>
                <w:lang w:val="cs-CZ"/>
              </w:rPr>
              <w:t> </w:t>
            </w:r>
            <w:r w:rsidRPr="0057732A">
              <w:rPr>
                <w:szCs w:val="22"/>
                <w:lang w:val="cs-CZ"/>
              </w:rPr>
              <w:t>50</w:t>
            </w:r>
          </w:p>
        </w:tc>
        <w:tc>
          <w:tcPr>
            <w:tcW w:w="2977" w:type="dxa"/>
          </w:tcPr>
          <w:p w14:paraId="7F35BC87" w14:textId="77777777" w:rsidR="00915189" w:rsidRPr="0057732A" w:rsidRDefault="00915189" w:rsidP="00BA4DC0">
            <w:pPr>
              <w:rPr>
                <w:szCs w:val="22"/>
                <w:lang w:val="cs-CZ"/>
              </w:rPr>
            </w:pPr>
            <w:r w:rsidRPr="0057732A">
              <w:rPr>
                <w:szCs w:val="22"/>
                <w:lang w:val="cs-CZ"/>
              </w:rPr>
              <w:t>150 mg</w:t>
            </w:r>
          </w:p>
        </w:tc>
        <w:tc>
          <w:tcPr>
            <w:tcW w:w="3186" w:type="dxa"/>
          </w:tcPr>
          <w:p w14:paraId="4B8E74BD" w14:textId="77777777" w:rsidR="00915189" w:rsidRPr="0057732A" w:rsidRDefault="00915189" w:rsidP="00BA4DC0">
            <w:pPr>
              <w:rPr>
                <w:szCs w:val="22"/>
                <w:lang w:val="cs-CZ"/>
              </w:rPr>
            </w:pPr>
            <w:r w:rsidRPr="0057732A">
              <w:rPr>
                <w:szCs w:val="22"/>
                <w:lang w:val="cs-CZ"/>
              </w:rPr>
              <w:t>150 mg jednou denně</w:t>
            </w:r>
          </w:p>
        </w:tc>
      </w:tr>
      <w:tr w:rsidR="00E77B27" w:rsidRPr="0057732A" w14:paraId="67EAB5BF" w14:textId="77777777" w:rsidTr="00993AEF">
        <w:tc>
          <w:tcPr>
            <w:tcW w:w="9140" w:type="dxa"/>
            <w:gridSpan w:val="3"/>
          </w:tcPr>
          <w:p w14:paraId="1FA71559" w14:textId="77777777" w:rsidR="00E77B27" w:rsidRPr="0057732A" w:rsidRDefault="00E77B27" w:rsidP="00BA4DC0">
            <w:pPr>
              <w:rPr>
                <w:szCs w:val="22"/>
                <w:lang w:val="cs-CZ"/>
              </w:rPr>
            </w:pPr>
            <w:r w:rsidRPr="0057732A">
              <w:rPr>
                <w:szCs w:val="22"/>
                <w:lang w:val="cs-CZ"/>
              </w:rPr>
              <w:t>&lt; 30 Vzhledem k tomu, že jsou potřebné dávky nižší než 150 mg, doporučuje se užívání perorálního roztoku</w:t>
            </w:r>
          </w:p>
        </w:tc>
      </w:tr>
      <w:tr w:rsidR="00E77B27" w:rsidRPr="0057732A" w14:paraId="52BDDE91" w14:textId="77777777">
        <w:tc>
          <w:tcPr>
            <w:tcW w:w="2977" w:type="dxa"/>
          </w:tcPr>
          <w:p w14:paraId="324B45FE" w14:textId="77777777" w:rsidR="00E77B27" w:rsidRPr="0057732A" w:rsidRDefault="00E77B27" w:rsidP="00BA4DC0">
            <w:pPr>
              <w:rPr>
                <w:szCs w:val="22"/>
                <w:lang w:val="cs-CZ"/>
              </w:rPr>
            </w:pPr>
            <w:r w:rsidRPr="0057732A">
              <w:rPr>
                <w:szCs w:val="22"/>
                <w:lang w:val="cs-CZ"/>
              </w:rPr>
              <w:t>15 až &lt; 30</w:t>
            </w:r>
          </w:p>
        </w:tc>
        <w:tc>
          <w:tcPr>
            <w:tcW w:w="2977" w:type="dxa"/>
          </w:tcPr>
          <w:p w14:paraId="0CC8E071" w14:textId="77777777" w:rsidR="00E77B27" w:rsidRPr="0057732A" w:rsidRDefault="00B0722F" w:rsidP="00BA4DC0">
            <w:pPr>
              <w:rPr>
                <w:szCs w:val="22"/>
                <w:lang w:val="cs-CZ"/>
              </w:rPr>
            </w:pPr>
            <w:r w:rsidRPr="0057732A">
              <w:rPr>
                <w:szCs w:val="22"/>
                <w:lang w:val="cs-CZ"/>
              </w:rPr>
              <w:t>150 mg</w:t>
            </w:r>
          </w:p>
        </w:tc>
        <w:tc>
          <w:tcPr>
            <w:tcW w:w="3186" w:type="dxa"/>
          </w:tcPr>
          <w:p w14:paraId="11570740" w14:textId="77777777" w:rsidR="00E77B27" w:rsidRPr="0057732A" w:rsidRDefault="00B0722F" w:rsidP="00BA4DC0">
            <w:pPr>
              <w:rPr>
                <w:szCs w:val="22"/>
                <w:lang w:val="cs-CZ"/>
              </w:rPr>
            </w:pPr>
            <w:r w:rsidRPr="0057732A">
              <w:rPr>
                <w:szCs w:val="22"/>
                <w:lang w:val="cs-CZ"/>
              </w:rPr>
              <w:t>100 mg jednou denně</w:t>
            </w:r>
          </w:p>
        </w:tc>
      </w:tr>
      <w:tr w:rsidR="00B0722F" w:rsidRPr="0057732A" w14:paraId="20B0E718" w14:textId="77777777">
        <w:tc>
          <w:tcPr>
            <w:tcW w:w="2977" w:type="dxa"/>
          </w:tcPr>
          <w:p w14:paraId="591042FB" w14:textId="77777777" w:rsidR="00B0722F" w:rsidRPr="0057732A" w:rsidRDefault="00B0722F" w:rsidP="00BA4DC0">
            <w:pPr>
              <w:rPr>
                <w:szCs w:val="22"/>
                <w:lang w:val="cs-CZ"/>
              </w:rPr>
            </w:pPr>
            <w:r w:rsidRPr="0057732A">
              <w:rPr>
                <w:szCs w:val="22"/>
                <w:lang w:val="cs-CZ"/>
              </w:rPr>
              <w:t>5 až &lt; 15</w:t>
            </w:r>
          </w:p>
        </w:tc>
        <w:tc>
          <w:tcPr>
            <w:tcW w:w="2977" w:type="dxa"/>
          </w:tcPr>
          <w:p w14:paraId="5FE67D02" w14:textId="77777777" w:rsidR="00B0722F" w:rsidRPr="0057732A" w:rsidRDefault="00B0722F" w:rsidP="00BA4DC0">
            <w:pPr>
              <w:rPr>
                <w:szCs w:val="22"/>
                <w:lang w:val="cs-CZ"/>
              </w:rPr>
            </w:pPr>
            <w:r w:rsidRPr="0057732A">
              <w:rPr>
                <w:szCs w:val="22"/>
                <w:lang w:val="cs-CZ"/>
              </w:rPr>
              <w:t>150 mg</w:t>
            </w:r>
          </w:p>
        </w:tc>
        <w:tc>
          <w:tcPr>
            <w:tcW w:w="3186" w:type="dxa"/>
          </w:tcPr>
          <w:p w14:paraId="2856B029" w14:textId="77777777" w:rsidR="00B0722F" w:rsidRPr="0057732A" w:rsidRDefault="00B0722F" w:rsidP="00BA4DC0">
            <w:pPr>
              <w:rPr>
                <w:szCs w:val="22"/>
                <w:lang w:val="cs-CZ"/>
              </w:rPr>
            </w:pPr>
            <w:r w:rsidRPr="0057732A">
              <w:rPr>
                <w:szCs w:val="22"/>
                <w:lang w:val="cs-CZ"/>
              </w:rPr>
              <w:t>50 mg jednou denně</w:t>
            </w:r>
          </w:p>
        </w:tc>
      </w:tr>
      <w:tr w:rsidR="00B0722F" w:rsidRPr="0057732A" w14:paraId="323F0AB2" w14:textId="77777777">
        <w:tc>
          <w:tcPr>
            <w:tcW w:w="2977" w:type="dxa"/>
          </w:tcPr>
          <w:p w14:paraId="3D9E4129" w14:textId="77777777" w:rsidR="00B0722F" w:rsidRPr="0057732A" w:rsidRDefault="00B0722F" w:rsidP="00BA4DC0">
            <w:pPr>
              <w:rPr>
                <w:szCs w:val="22"/>
                <w:lang w:val="cs-CZ"/>
              </w:rPr>
            </w:pPr>
            <w:r w:rsidRPr="0057732A">
              <w:rPr>
                <w:szCs w:val="22"/>
                <w:lang w:val="cs-CZ"/>
              </w:rPr>
              <w:t>&lt; 5</w:t>
            </w:r>
          </w:p>
        </w:tc>
        <w:tc>
          <w:tcPr>
            <w:tcW w:w="2977" w:type="dxa"/>
          </w:tcPr>
          <w:p w14:paraId="7B3699A2" w14:textId="77777777" w:rsidR="00B0722F" w:rsidRPr="0057732A" w:rsidRDefault="00B0722F" w:rsidP="00BA4DC0">
            <w:pPr>
              <w:rPr>
                <w:szCs w:val="22"/>
                <w:lang w:val="cs-CZ"/>
              </w:rPr>
            </w:pPr>
            <w:r w:rsidRPr="0057732A">
              <w:rPr>
                <w:szCs w:val="22"/>
                <w:lang w:val="cs-CZ"/>
              </w:rPr>
              <w:t>50 mg</w:t>
            </w:r>
          </w:p>
        </w:tc>
        <w:tc>
          <w:tcPr>
            <w:tcW w:w="3186" w:type="dxa"/>
          </w:tcPr>
          <w:p w14:paraId="78B0D096" w14:textId="77777777" w:rsidR="00B0722F" w:rsidRPr="0057732A" w:rsidRDefault="00B0722F" w:rsidP="00BA4DC0">
            <w:pPr>
              <w:rPr>
                <w:szCs w:val="22"/>
                <w:lang w:val="cs-CZ"/>
              </w:rPr>
            </w:pPr>
            <w:r w:rsidRPr="0057732A">
              <w:rPr>
                <w:szCs w:val="22"/>
                <w:lang w:val="cs-CZ"/>
              </w:rPr>
              <w:t>25 mg jednou denně</w:t>
            </w:r>
          </w:p>
        </w:tc>
      </w:tr>
    </w:tbl>
    <w:p w14:paraId="378A2069" w14:textId="77777777" w:rsidR="00915189" w:rsidRPr="0057732A" w:rsidRDefault="00915189" w:rsidP="00BA4DC0">
      <w:pPr>
        <w:rPr>
          <w:szCs w:val="22"/>
          <w:lang w:val="cs-CZ"/>
        </w:rPr>
      </w:pPr>
    </w:p>
    <w:p w14:paraId="490A3C81" w14:textId="77777777" w:rsidR="00915189" w:rsidRPr="0057732A" w:rsidRDefault="00915189" w:rsidP="00BA4DC0">
      <w:pPr>
        <w:rPr>
          <w:lang w:val="cs-CZ"/>
        </w:rPr>
      </w:pPr>
      <w:r w:rsidRPr="0057732A">
        <w:rPr>
          <w:szCs w:val="22"/>
          <w:lang w:val="cs-CZ"/>
        </w:rPr>
        <w:t>Nejsou k dispozici údaje o</w:t>
      </w:r>
      <w:r w:rsidR="00127860" w:rsidRPr="0057732A">
        <w:rPr>
          <w:szCs w:val="22"/>
          <w:lang w:val="cs-CZ"/>
        </w:rPr>
        <w:t> </w:t>
      </w:r>
      <w:r w:rsidRPr="0057732A">
        <w:rPr>
          <w:szCs w:val="22"/>
          <w:lang w:val="cs-CZ"/>
        </w:rPr>
        <w:t>použití lamivudinu u</w:t>
      </w:r>
      <w:r w:rsidR="00252C85" w:rsidRPr="0057732A">
        <w:rPr>
          <w:szCs w:val="22"/>
          <w:lang w:val="cs-CZ"/>
        </w:rPr>
        <w:t> </w:t>
      </w:r>
      <w:r w:rsidRPr="0057732A">
        <w:rPr>
          <w:szCs w:val="22"/>
          <w:lang w:val="cs-CZ"/>
        </w:rPr>
        <w:t>dětí s poruchou funkc</w:t>
      </w:r>
      <w:r w:rsidR="00EF5661" w:rsidRPr="0057732A">
        <w:rPr>
          <w:szCs w:val="22"/>
          <w:lang w:val="cs-CZ"/>
        </w:rPr>
        <w:t>e</w:t>
      </w:r>
      <w:r w:rsidRPr="0057732A">
        <w:rPr>
          <w:szCs w:val="22"/>
          <w:lang w:val="cs-CZ"/>
        </w:rPr>
        <w:t xml:space="preserve"> ledvin. Na základě předpokladu, že clearance kreatininu a</w:t>
      </w:r>
      <w:r w:rsidR="00090E36">
        <w:rPr>
          <w:szCs w:val="22"/>
          <w:lang w:val="cs-CZ"/>
        </w:rPr>
        <w:t> </w:t>
      </w:r>
      <w:r w:rsidRPr="0057732A">
        <w:rPr>
          <w:szCs w:val="22"/>
          <w:lang w:val="cs-CZ"/>
        </w:rPr>
        <w:t>clearance lamivudinu jsou u</w:t>
      </w:r>
      <w:r w:rsidR="00252C85" w:rsidRPr="0057732A">
        <w:rPr>
          <w:szCs w:val="22"/>
          <w:lang w:val="cs-CZ"/>
        </w:rPr>
        <w:t> </w:t>
      </w:r>
      <w:r w:rsidRPr="0057732A">
        <w:rPr>
          <w:szCs w:val="22"/>
          <w:lang w:val="cs-CZ"/>
        </w:rPr>
        <w:t>dětí v podobném vztahu jako u</w:t>
      </w:r>
      <w:r w:rsidR="00252C85" w:rsidRPr="0057732A">
        <w:rPr>
          <w:szCs w:val="22"/>
          <w:lang w:val="cs-CZ"/>
        </w:rPr>
        <w:t> </w:t>
      </w:r>
      <w:r w:rsidRPr="0057732A">
        <w:rPr>
          <w:szCs w:val="22"/>
          <w:lang w:val="cs-CZ"/>
        </w:rPr>
        <w:t>dospělých, se doporučuje, aby dávkování u</w:t>
      </w:r>
      <w:r w:rsidR="00252C85" w:rsidRPr="0057732A">
        <w:rPr>
          <w:szCs w:val="22"/>
          <w:lang w:val="cs-CZ"/>
        </w:rPr>
        <w:t> </w:t>
      </w:r>
      <w:r w:rsidRPr="0057732A">
        <w:rPr>
          <w:szCs w:val="22"/>
          <w:lang w:val="cs-CZ"/>
        </w:rPr>
        <w:t>dětí s poruchou funkc</w:t>
      </w:r>
      <w:r w:rsidR="00EF5661" w:rsidRPr="0057732A">
        <w:rPr>
          <w:szCs w:val="22"/>
          <w:lang w:val="cs-CZ"/>
        </w:rPr>
        <w:t>e</w:t>
      </w:r>
      <w:r w:rsidRPr="0057732A">
        <w:rPr>
          <w:szCs w:val="22"/>
          <w:lang w:val="cs-CZ"/>
        </w:rPr>
        <w:t xml:space="preserve"> ledvin bylo redukováno podle jejich clearance kreatininu, úměrně jako u</w:t>
      </w:r>
      <w:r w:rsidR="00252C85" w:rsidRPr="0057732A">
        <w:rPr>
          <w:szCs w:val="22"/>
          <w:lang w:val="cs-CZ"/>
        </w:rPr>
        <w:t> </w:t>
      </w:r>
      <w:r w:rsidRPr="0057732A">
        <w:rPr>
          <w:szCs w:val="22"/>
          <w:lang w:val="cs-CZ"/>
        </w:rPr>
        <w:t>dospělých.</w:t>
      </w:r>
      <w:r w:rsidR="00B0722F" w:rsidRPr="0057732A">
        <w:rPr>
          <w:szCs w:val="22"/>
          <w:lang w:val="cs-CZ"/>
        </w:rPr>
        <w:t xml:space="preserve"> Pro dosažení doporučeného dávkování u </w:t>
      </w:r>
      <w:r w:rsidR="00B455E2">
        <w:rPr>
          <w:szCs w:val="22"/>
          <w:lang w:val="cs-CZ"/>
        </w:rPr>
        <w:t>dětí</w:t>
      </w:r>
      <w:r w:rsidR="007358A6">
        <w:rPr>
          <w:szCs w:val="22"/>
          <w:lang w:val="cs-CZ"/>
        </w:rPr>
        <w:t xml:space="preserve"> </w:t>
      </w:r>
      <w:r w:rsidR="00B0722F" w:rsidRPr="0057732A">
        <w:rPr>
          <w:lang w:val="cs-CZ"/>
        </w:rPr>
        <w:t xml:space="preserve">s poruchou funkce ledvin </w:t>
      </w:r>
      <w:r w:rsidR="000D7FAD">
        <w:rPr>
          <w:szCs w:val="22"/>
          <w:lang w:val="cs-CZ"/>
        </w:rPr>
        <w:t xml:space="preserve">ve věku alespoň 3 měsíce </w:t>
      </w:r>
      <w:r w:rsidR="00B455E2">
        <w:rPr>
          <w:lang w:val="cs-CZ"/>
        </w:rPr>
        <w:t>a tělesnou hmotností nižší než 25 kg</w:t>
      </w:r>
      <w:r w:rsidR="00B455E2" w:rsidRPr="0057732A">
        <w:rPr>
          <w:lang w:val="cs-CZ"/>
        </w:rPr>
        <w:t xml:space="preserve"> </w:t>
      </w:r>
      <w:r w:rsidR="00B0722F" w:rsidRPr="0057732A">
        <w:rPr>
          <w:lang w:val="cs-CZ"/>
        </w:rPr>
        <w:t>může být nejvhodnější Epivir 10 mg/ml perorální roztok.</w:t>
      </w:r>
    </w:p>
    <w:p w14:paraId="28BFEAF8" w14:textId="77777777" w:rsidR="00915189" w:rsidRPr="0057732A" w:rsidRDefault="00915189" w:rsidP="00BA4DC0">
      <w:pPr>
        <w:rPr>
          <w:szCs w:val="22"/>
          <w:lang w:val="cs-CZ"/>
        </w:rPr>
      </w:pPr>
    </w:p>
    <w:p w14:paraId="65A5F838" w14:textId="77777777" w:rsidR="00915189" w:rsidRPr="0057732A" w:rsidRDefault="00915189" w:rsidP="00BA4DC0">
      <w:pPr>
        <w:pStyle w:val="BodyText"/>
        <w:jc w:val="left"/>
        <w:rPr>
          <w:i/>
          <w:sz w:val="22"/>
          <w:szCs w:val="22"/>
          <w:lang w:val="cs-CZ"/>
        </w:rPr>
      </w:pPr>
      <w:r w:rsidRPr="0057732A">
        <w:rPr>
          <w:i/>
          <w:sz w:val="22"/>
          <w:szCs w:val="22"/>
          <w:lang w:val="cs-CZ"/>
        </w:rPr>
        <w:t>Doporučen</w:t>
      </w:r>
      <w:r w:rsidR="0027502A" w:rsidRPr="0057732A">
        <w:rPr>
          <w:i/>
          <w:sz w:val="22"/>
          <w:szCs w:val="22"/>
          <w:lang w:val="cs-CZ"/>
        </w:rPr>
        <w:t>é</w:t>
      </w:r>
      <w:r w:rsidRPr="0057732A">
        <w:rPr>
          <w:i/>
          <w:sz w:val="22"/>
          <w:szCs w:val="22"/>
          <w:lang w:val="cs-CZ"/>
        </w:rPr>
        <w:t xml:space="preserve"> dávkování - děti ve věku alespoň 3</w:t>
      </w:r>
      <w:r w:rsidR="003A701C" w:rsidRPr="0057732A">
        <w:rPr>
          <w:i/>
          <w:sz w:val="22"/>
          <w:szCs w:val="22"/>
          <w:lang w:val="cs-CZ"/>
        </w:rPr>
        <w:t> </w:t>
      </w:r>
      <w:r w:rsidRPr="0057732A">
        <w:rPr>
          <w:i/>
          <w:sz w:val="22"/>
          <w:szCs w:val="22"/>
          <w:lang w:val="cs-CZ"/>
        </w:rPr>
        <w:t>měsíc</w:t>
      </w:r>
      <w:r w:rsidR="00046B7C" w:rsidRPr="0057732A">
        <w:rPr>
          <w:i/>
          <w:sz w:val="22"/>
          <w:szCs w:val="22"/>
          <w:lang w:val="cs-CZ"/>
        </w:rPr>
        <w:t>e</w:t>
      </w:r>
      <w:r w:rsidRPr="0057732A">
        <w:rPr>
          <w:i/>
          <w:sz w:val="22"/>
          <w:szCs w:val="22"/>
          <w:lang w:val="cs-CZ"/>
        </w:rPr>
        <w:t xml:space="preserve"> a</w:t>
      </w:r>
      <w:r w:rsidR="00090E36">
        <w:rPr>
          <w:i/>
          <w:sz w:val="22"/>
          <w:szCs w:val="22"/>
          <w:lang w:val="cs-CZ"/>
        </w:rPr>
        <w:t> </w:t>
      </w:r>
      <w:r w:rsidRPr="0057732A">
        <w:rPr>
          <w:i/>
          <w:sz w:val="22"/>
          <w:szCs w:val="22"/>
          <w:lang w:val="cs-CZ"/>
        </w:rPr>
        <w:t>s</w:t>
      </w:r>
      <w:r w:rsidR="00B31752" w:rsidRPr="0057732A">
        <w:rPr>
          <w:i/>
          <w:sz w:val="22"/>
          <w:szCs w:val="22"/>
          <w:lang w:val="cs-CZ"/>
        </w:rPr>
        <w:t> </w:t>
      </w:r>
      <w:r w:rsidR="00046B7C" w:rsidRPr="0057732A">
        <w:rPr>
          <w:i/>
          <w:sz w:val="22"/>
          <w:szCs w:val="22"/>
          <w:lang w:val="cs-CZ"/>
        </w:rPr>
        <w:t xml:space="preserve">tělesnou </w:t>
      </w:r>
      <w:r w:rsidRPr="0057732A">
        <w:rPr>
          <w:i/>
          <w:sz w:val="22"/>
          <w:szCs w:val="22"/>
          <w:lang w:val="cs-CZ"/>
        </w:rPr>
        <w:t xml:space="preserve">hmotností </w:t>
      </w:r>
      <w:r w:rsidR="00046B7C" w:rsidRPr="0057732A">
        <w:rPr>
          <w:i/>
          <w:sz w:val="22"/>
          <w:szCs w:val="22"/>
          <w:lang w:val="cs-CZ"/>
        </w:rPr>
        <w:t>nižší</w:t>
      </w:r>
      <w:r w:rsidRPr="0057732A">
        <w:rPr>
          <w:i/>
          <w:sz w:val="22"/>
          <w:szCs w:val="22"/>
          <w:lang w:val="cs-CZ"/>
        </w:rPr>
        <w:t xml:space="preserve"> než </w:t>
      </w:r>
      <w:r w:rsidR="00046B7C" w:rsidRPr="0057732A">
        <w:rPr>
          <w:i/>
          <w:sz w:val="22"/>
          <w:szCs w:val="22"/>
          <w:lang w:val="cs-CZ"/>
        </w:rPr>
        <w:t>25</w:t>
      </w:r>
      <w:r w:rsidR="003A701C" w:rsidRPr="0057732A">
        <w:rPr>
          <w:i/>
          <w:sz w:val="22"/>
          <w:szCs w:val="22"/>
          <w:lang w:val="cs-CZ"/>
        </w:rPr>
        <w:t> </w:t>
      </w:r>
      <w:r w:rsidRPr="0057732A">
        <w:rPr>
          <w:i/>
          <w:sz w:val="22"/>
          <w:szCs w:val="22"/>
          <w:lang w:val="cs-CZ"/>
        </w:rPr>
        <w:t>kg:</w:t>
      </w:r>
    </w:p>
    <w:p w14:paraId="2B306B2A" w14:textId="77777777" w:rsidR="00915189" w:rsidRPr="0057732A" w:rsidRDefault="00915189" w:rsidP="00BA4DC0">
      <w:pPr>
        <w:rPr>
          <w:szCs w:val="22"/>
          <w:lang w:val="cs-CZ"/>
        </w:rPr>
      </w:pPr>
    </w:p>
    <w:tbl>
      <w:tblPr>
        <w:tblW w:w="0" w:type="auto"/>
        <w:tblInd w:w="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2694"/>
        <w:gridCol w:w="2976"/>
        <w:gridCol w:w="2977"/>
      </w:tblGrid>
      <w:tr w:rsidR="00915189" w:rsidRPr="0057732A" w14:paraId="5AC60342" w14:textId="77777777">
        <w:tc>
          <w:tcPr>
            <w:tcW w:w="2694" w:type="dxa"/>
          </w:tcPr>
          <w:p w14:paraId="7B8BF688" w14:textId="77777777" w:rsidR="00915189" w:rsidRPr="0057732A" w:rsidRDefault="00915189" w:rsidP="00BA4DC0">
            <w:pPr>
              <w:rPr>
                <w:b/>
                <w:szCs w:val="22"/>
                <w:lang w:val="cs-CZ"/>
              </w:rPr>
            </w:pPr>
            <w:r w:rsidRPr="0057732A">
              <w:rPr>
                <w:b/>
                <w:szCs w:val="22"/>
                <w:lang w:val="cs-CZ"/>
              </w:rPr>
              <w:t>Clearance kreatininu (ml/min)</w:t>
            </w:r>
          </w:p>
        </w:tc>
        <w:tc>
          <w:tcPr>
            <w:tcW w:w="2976" w:type="dxa"/>
          </w:tcPr>
          <w:p w14:paraId="437DBC29" w14:textId="77777777" w:rsidR="00915189" w:rsidRPr="0057732A" w:rsidRDefault="00915189" w:rsidP="00BA4DC0">
            <w:pPr>
              <w:rPr>
                <w:b/>
                <w:szCs w:val="22"/>
                <w:lang w:val="cs-CZ"/>
              </w:rPr>
            </w:pPr>
            <w:r w:rsidRPr="0057732A">
              <w:rPr>
                <w:b/>
                <w:szCs w:val="22"/>
                <w:lang w:val="cs-CZ"/>
              </w:rPr>
              <w:t>První dávka</w:t>
            </w:r>
          </w:p>
        </w:tc>
        <w:tc>
          <w:tcPr>
            <w:tcW w:w="2977" w:type="dxa"/>
          </w:tcPr>
          <w:p w14:paraId="49A85B5E" w14:textId="77777777" w:rsidR="00915189" w:rsidRPr="0057732A" w:rsidRDefault="00915189" w:rsidP="00BA4DC0">
            <w:pPr>
              <w:rPr>
                <w:b/>
                <w:szCs w:val="22"/>
                <w:lang w:val="cs-CZ"/>
              </w:rPr>
            </w:pPr>
            <w:r w:rsidRPr="0057732A">
              <w:rPr>
                <w:b/>
                <w:szCs w:val="22"/>
                <w:lang w:val="cs-CZ"/>
              </w:rPr>
              <w:t>Udržovací dávkování</w:t>
            </w:r>
          </w:p>
        </w:tc>
      </w:tr>
      <w:tr w:rsidR="00915189" w:rsidRPr="005010C2" w14:paraId="486CB3B8" w14:textId="77777777">
        <w:tc>
          <w:tcPr>
            <w:tcW w:w="2694" w:type="dxa"/>
          </w:tcPr>
          <w:p w14:paraId="7977DA35" w14:textId="77777777" w:rsidR="00915189" w:rsidRPr="0057732A" w:rsidRDefault="00915189" w:rsidP="00BA4DC0">
            <w:pPr>
              <w:rPr>
                <w:szCs w:val="22"/>
                <w:lang w:val="cs-CZ"/>
              </w:rPr>
            </w:pPr>
            <w:r w:rsidRPr="0057732A">
              <w:rPr>
                <w:szCs w:val="22"/>
                <w:lang w:val="cs-CZ"/>
              </w:rPr>
              <w:t>≥</w:t>
            </w:r>
            <w:r w:rsidR="003A701C" w:rsidRPr="0057732A">
              <w:rPr>
                <w:szCs w:val="22"/>
                <w:lang w:val="cs-CZ"/>
              </w:rPr>
              <w:t> </w:t>
            </w:r>
            <w:r w:rsidRPr="0057732A">
              <w:rPr>
                <w:szCs w:val="22"/>
                <w:lang w:val="cs-CZ"/>
              </w:rPr>
              <w:t>50</w:t>
            </w:r>
          </w:p>
        </w:tc>
        <w:tc>
          <w:tcPr>
            <w:tcW w:w="2976" w:type="dxa"/>
          </w:tcPr>
          <w:p w14:paraId="05FB1E4A" w14:textId="77777777" w:rsidR="00B0722F" w:rsidRPr="0057732A" w:rsidRDefault="00B455E2" w:rsidP="00BA4DC0">
            <w:pPr>
              <w:rPr>
                <w:szCs w:val="22"/>
                <w:lang w:val="cs-CZ"/>
              </w:rPr>
            </w:pPr>
            <w:r>
              <w:rPr>
                <w:szCs w:val="22"/>
                <w:lang w:val="cs-CZ"/>
              </w:rPr>
              <w:t>10</w:t>
            </w:r>
            <w:r w:rsidR="00B0722F" w:rsidRPr="0057732A">
              <w:rPr>
                <w:szCs w:val="22"/>
                <w:lang w:val="cs-CZ"/>
              </w:rPr>
              <w:t> mg/kg</w:t>
            </w:r>
          </w:p>
          <w:p w14:paraId="0DC5BA41" w14:textId="77777777" w:rsidR="00B0722F" w:rsidRPr="0057732A" w:rsidRDefault="00B0722F" w:rsidP="00B0722F">
            <w:pPr>
              <w:jc w:val="center"/>
              <w:rPr>
                <w:szCs w:val="22"/>
                <w:lang w:val="cs-CZ"/>
              </w:rPr>
            </w:pPr>
            <w:r w:rsidRPr="0057732A">
              <w:rPr>
                <w:szCs w:val="22"/>
                <w:lang w:val="cs-CZ"/>
              </w:rPr>
              <w:t>nebo</w:t>
            </w:r>
          </w:p>
          <w:p w14:paraId="7586FA05" w14:textId="77777777" w:rsidR="00915189" w:rsidRPr="0057732A" w:rsidRDefault="00B455E2" w:rsidP="00BA4DC0">
            <w:pPr>
              <w:rPr>
                <w:szCs w:val="22"/>
                <w:lang w:val="cs-CZ"/>
              </w:rPr>
            </w:pPr>
            <w:r>
              <w:rPr>
                <w:szCs w:val="22"/>
                <w:lang w:val="cs-CZ"/>
              </w:rPr>
              <w:t>5</w:t>
            </w:r>
            <w:r w:rsidR="00915189" w:rsidRPr="0057732A">
              <w:rPr>
                <w:szCs w:val="22"/>
                <w:lang w:val="cs-CZ"/>
              </w:rPr>
              <w:t> mg/kg</w:t>
            </w:r>
          </w:p>
        </w:tc>
        <w:tc>
          <w:tcPr>
            <w:tcW w:w="2977" w:type="dxa"/>
          </w:tcPr>
          <w:p w14:paraId="56328AAD" w14:textId="77777777" w:rsidR="00B0722F" w:rsidRPr="0057732A" w:rsidRDefault="00B455E2" w:rsidP="00BA4DC0">
            <w:pPr>
              <w:rPr>
                <w:szCs w:val="22"/>
                <w:lang w:val="cs-CZ"/>
              </w:rPr>
            </w:pPr>
            <w:r>
              <w:rPr>
                <w:szCs w:val="22"/>
                <w:lang w:val="cs-CZ"/>
              </w:rPr>
              <w:t>10</w:t>
            </w:r>
            <w:r w:rsidR="00B0722F" w:rsidRPr="0057732A">
              <w:rPr>
                <w:szCs w:val="22"/>
                <w:lang w:val="cs-CZ"/>
              </w:rPr>
              <w:t> mg/kg jednou denně</w:t>
            </w:r>
          </w:p>
          <w:p w14:paraId="6BFEE83C" w14:textId="77777777" w:rsidR="00B0722F" w:rsidRPr="0057732A" w:rsidRDefault="00B455E2" w:rsidP="00BA4DC0">
            <w:pPr>
              <w:rPr>
                <w:szCs w:val="22"/>
                <w:lang w:val="cs-CZ"/>
              </w:rPr>
            </w:pPr>
            <w:r>
              <w:rPr>
                <w:szCs w:val="22"/>
                <w:lang w:val="cs-CZ"/>
              </w:rPr>
              <w:t>nebo</w:t>
            </w:r>
          </w:p>
          <w:p w14:paraId="2D203A63" w14:textId="77777777" w:rsidR="00915189" w:rsidRPr="0057732A" w:rsidRDefault="00B455E2" w:rsidP="00BA4DC0">
            <w:pPr>
              <w:rPr>
                <w:szCs w:val="22"/>
                <w:lang w:val="cs-CZ"/>
              </w:rPr>
            </w:pPr>
            <w:r>
              <w:rPr>
                <w:szCs w:val="22"/>
                <w:lang w:val="cs-CZ"/>
              </w:rPr>
              <w:t>5</w:t>
            </w:r>
            <w:r w:rsidR="00915189" w:rsidRPr="0057732A">
              <w:rPr>
                <w:szCs w:val="22"/>
                <w:lang w:val="cs-CZ"/>
              </w:rPr>
              <w:t> mg/kg dvakrát denně</w:t>
            </w:r>
          </w:p>
        </w:tc>
      </w:tr>
      <w:tr w:rsidR="00915189" w:rsidRPr="0057732A" w14:paraId="15BA4082" w14:textId="77777777">
        <w:tc>
          <w:tcPr>
            <w:tcW w:w="2694" w:type="dxa"/>
          </w:tcPr>
          <w:p w14:paraId="0D3765D3" w14:textId="77777777" w:rsidR="00915189" w:rsidRPr="0057732A" w:rsidRDefault="00915189" w:rsidP="00BA4DC0">
            <w:pPr>
              <w:rPr>
                <w:szCs w:val="22"/>
                <w:lang w:val="cs-CZ"/>
              </w:rPr>
            </w:pPr>
            <w:r w:rsidRPr="0057732A">
              <w:rPr>
                <w:szCs w:val="22"/>
                <w:lang w:val="cs-CZ"/>
              </w:rPr>
              <w:t>30 až &lt;</w:t>
            </w:r>
            <w:r w:rsidR="003A701C" w:rsidRPr="0057732A">
              <w:rPr>
                <w:szCs w:val="22"/>
                <w:lang w:val="cs-CZ"/>
              </w:rPr>
              <w:t> </w:t>
            </w:r>
            <w:r w:rsidRPr="0057732A">
              <w:rPr>
                <w:szCs w:val="22"/>
                <w:lang w:val="cs-CZ"/>
              </w:rPr>
              <w:t>50</w:t>
            </w:r>
          </w:p>
        </w:tc>
        <w:tc>
          <w:tcPr>
            <w:tcW w:w="2976" w:type="dxa"/>
          </w:tcPr>
          <w:p w14:paraId="214A0A2C" w14:textId="77777777" w:rsidR="00915189" w:rsidRPr="0057732A" w:rsidRDefault="00B455E2" w:rsidP="00BA4DC0">
            <w:pPr>
              <w:rPr>
                <w:szCs w:val="22"/>
                <w:lang w:val="cs-CZ"/>
              </w:rPr>
            </w:pPr>
            <w:r>
              <w:rPr>
                <w:szCs w:val="22"/>
                <w:lang w:val="cs-CZ"/>
              </w:rPr>
              <w:t>5</w:t>
            </w:r>
            <w:r w:rsidR="00915189" w:rsidRPr="0057732A">
              <w:rPr>
                <w:szCs w:val="22"/>
                <w:lang w:val="cs-CZ"/>
              </w:rPr>
              <w:t> mg/kg</w:t>
            </w:r>
          </w:p>
        </w:tc>
        <w:tc>
          <w:tcPr>
            <w:tcW w:w="2977" w:type="dxa"/>
          </w:tcPr>
          <w:p w14:paraId="30750E81" w14:textId="77777777" w:rsidR="00915189" w:rsidRPr="0057732A" w:rsidRDefault="00B455E2" w:rsidP="00BA4DC0">
            <w:pPr>
              <w:rPr>
                <w:szCs w:val="22"/>
                <w:lang w:val="cs-CZ"/>
              </w:rPr>
            </w:pPr>
            <w:r>
              <w:rPr>
                <w:szCs w:val="22"/>
                <w:lang w:val="cs-CZ"/>
              </w:rPr>
              <w:t>5</w:t>
            </w:r>
            <w:r w:rsidR="00915189" w:rsidRPr="0057732A">
              <w:rPr>
                <w:szCs w:val="22"/>
                <w:lang w:val="cs-CZ"/>
              </w:rPr>
              <w:t> mg/kg jednou denně</w:t>
            </w:r>
          </w:p>
        </w:tc>
      </w:tr>
      <w:tr w:rsidR="00915189" w:rsidRPr="0057732A" w14:paraId="2C5BB4FD" w14:textId="77777777">
        <w:tc>
          <w:tcPr>
            <w:tcW w:w="2694" w:type="dxa"/>
          </w:tcPr>
          <w:p w14:paraId="2549864F" w14:textId="77777777" w:rsidR="00915189" w:rsidRPr="0057732A" w:rsidRDefault="00915189" w:rsidP="00BA4DC0">
            <w:pPr>
              <w:rPr>
                <w:szCs w:val="22"/>
                <w:lang w:val="cs-CZ"/>
              </w:rPr>
            </w:pPr>
            <w:r w:rsidRPr="0057732A">
              <w:rPr>
                <w:szCs w:val="22"/>
                <w:lang w:val="cs-CZ"/>
              </w:rPr>
              <w:t>15 až &lt;</w:t>
            </w:r>
            <w:r w:rsidR="003A701C" w:rsidRPr="0057732A">
              <w:rPr>
                <w:szCs w:val="22"/>
                <w:lang w:val="cs-CZ"/>
              </w:rPr>
              <w:t> </w:t>
            </w:r>
            <w:r w:rsidRPr="0057732A">
              <w:rPr>
                <w:szCs w:val="22"/>
                <w:lang w:val="cs-CZ"/>
              </w:rPr>
              <w:t>30</w:t>
            </w:r>
          </w:p>
        </w:tc>
        <w:tc>
          <w:tcPr>
            <w:tcW w:w="2976" w:type="dxa"/>
          </w:tcPr>
          <w:p w14:paraId="10B23854" w14:textId="77777777" w:rsidR="00915189" w:rsidRPr="0057732A" w:rsidRDefault="00B455E2" w:rsidP="00BA4DC0">
            <w:pPr>
              <w:rPr>
                <w:szCs w:val="22"/>
                <w:lang w:val="cs-CZ"/>
              </w:rPr>
            </w:pPr>
            <w:r>
              <w:rPr>
                <w:szCs w:val="22"/>
                <w:lang w:val="cs-CZ"/>
              </w:rPr>
              <w:t>5</w:t>
            </w:r>
            <w:r w:rsidR="00915189" w:rsidRPr="0057732A">
              <w:rPr>
                <w:szCs w:val="22"/>
                <w:lang w:val="cs-CZ"/>
              </w:rPr>
              <w:t> mg/kg</w:t>
            </w:r>
          </w:p>
        </w:tc>
        <w:tc>
          <w:tcPr>
            <w:tcW w:w="2977" w:type="dxa"/>
          </w:tcPr>
          <w:p w14:paraId="2027A7C3" w14:textId="77777777" w:rsidR="00915189" w:rsidRPr="0057732A" w:rsidRDefault="00B455E2" w:rsidP="00BA4DC0">
            <w:pPr>
              <w:rPr>
                <w:szCs w:val="22"/>
                <w:lang w:val="cs-CZ"/>
              </w:rPr>
            </w:pPr>
            <w:r>
              <w:rPr>
                <w:szCs w:val="22"/>
                <w:lang w:val="cs-CZ"/>
              </w:rPr>
              <w:t>3,3</w:t>
            </w:r>
            <w:r w:rsidR="00915189" w:rsidRPr="0057732A">
              <w:rPr>
                <w:szCs w:val="22"/>
                <w:lang w:val="cs-CZ"/>
              </w:rPr>
              <w:t> mg/kg jednou denně</w:t>
            </w:r>
          </w:p>
        </w:tc>
      </w:tr>
      <w:tr w:rsidR="00915189" w:rsidRPr="0057732A" w14:paraId="1C6994F4" w14:textId="77777777">
        <w:tc>
          <w:tcPr>
            <w:tcW w:w="2694" w:type="dxa"/>
          </w:tcPr>
          <w:p w14:paraId="553B1CE2" w14:textId="77777777" w:rsidR="00915189" w:rsidRPr="0057732A" w:rsidRDefault="00915189" w:rsidP="00BA4DC0">
            <w:pPr>
              <w:rPr>
                <w:szCs w:val="22"/>
                <w:lang w:val="cs-CZ"/>
              </w:rPr>
            </w:pPr>
            <w:r w:rsidRPr="0057732A">
              <w:rPr>
                <w:szCs w:val="22"/>
                <w:lang w:val="cs-CZ"/>
              </w:rPr>
              <w:t>5 až &lt;</w:t>
            </w:r>
            <w:r w:rsidR="003A701C" w:rsidRPr="0057732A">
              <w:rPr>
                <w:szCs w:val="22"/>
                <w:lang w:val="cs-CZ"/>
              </w:rPr>
              <w:t> </w:t>
            </w:r>
            <w:r w:rsidRPr="0057732A">
              <w:rPr>
                <w:szCs w:val="22"/>
                <w:lang w:val="cs-CZ"/>
              </w:rPr>
              <w:t>15</w:t>
            </w:r>
          </w:p>
        </w:tc>
        <w:tc>
          <w:tcPr>
            <w:tcW w:w="2976" w:type="dxa"/>
          </w:tcPr>
          <w:p w14:paraId="57CFF52C" w14:textId="77777777" w:rsidR="00915189" w:rsidRPr="0057732A" w:rsidRDefault="00B455E2" w:rsidP="00BA4DC0">
            <w:pPr>
              <w:rPr>
                <w:szCs w:val="22"/>
                <w:lang w:val="cs-CZ"/>
              </w:rPr>
            </w:pPr>
            <w:r>
              <w:rPr>
                <w:szCs w:val="22"/>
                <w:lang w:val="cs-CZ"/>
              </w:rPr>
              <w:t>5</w:t>
            </w:r>
            <w:r w:rsidR="00915189" w:rsidRPr="0057732A">
              <w:rPr>
                <w:szCs w:val="22"/>
                <w:lang w:val="cs-CZ"/>
              </w:rPr>
              <w:t> mg/kg</w:t>
            </w:r>
          </w:p>
        </w:tc>
        <w:tc>
          <w:tcPr>
            <w:tcW w:w="2977" w:type="dxa"/>
          </w:tcPr>
          <w:p w14:paraId="5FFD887A" w14:textId="77777777" w:rsidR="00915189" w:rsidRPr="0057732A" w:rsidRDefault="00915189" w:rsidP="00BA4DC0">
            <w:pPr>
              <w:rPr>
                <w:szCs w:val="22"/>
                <w:lang w:val="cs-CZ"/>
              </w:rPr>
            </w:pPr>
            <w:r w:rsidRPr="0057732A">
              <w:rPr>
                <w:szCs w:val="22"/>
                <w:lang w:val="cs-CZ"/>
              </w:rPr>
              <w:t>1,</w:t>
            </w:r>
            <w:r w:rsidR="00B455E2">
              <w:rPr>
                <w:szCs w:val="22"/>
                <w:lang w:val="cs-CZ"/>
              </w:rPr>
              <w:t>6</w:t>
            </w:r>
            <w:r w:rsidRPr="0057732A">
              <w:rPr>
                <w:szCs w:val="22"/>
                <w:lang w:val="cs-CZ"/>
              </w:rPr>
              <w:t> mg/kg jednou denně</w:t>
            </w:r>
          </w:p>
        </w:tc>
      </w:tr>
      <w:tr w:rsidR="00915189" w:rsidRPr="0057732A" w14:paraId="352DBE4F" w14:textId="77777777">
        <w:tc>
          <w:tcPr>
            <w:tcW w:w="2694" w:type="dxa"/>
          </w:tcPr>
          <w:p w14:paraId="198405F2" w14:textId="77777777" w:rsidR="00915189" w:rsidRPr="0057732A" w:rsidRDefault="00915189" w:rsidP="00BA4DC0">
            <w:pPr>
              <w:rPr>
                <w:szCs w:val="22"/>
                <w:lang w:val="cs-CZ"/>
              </w:rPr>
            </w:pPr>
            <w:r w:rsidRPr="0057732A">
              <w:rPr>
                <w:szCs w:val="22"/>
                <w:lang w:val="cs-CZ"/>
              </w:rPr>
              <w:t>&lt;</w:t>
            </w:r>
            <w:r w:rsidR="003A701C" w:rsidRPr="0057732A">
              <w:rPr>
                <w:szCs w:val="22"/>
                <w:lang w:val="cs-CZ"/>
              </w:rPr>
              <w:t> </w:t>
            </w:r>
            <w:r w:rsidRPr="0057732A">
              <w:rPr>
                <w:szCs w:val="22"/>
                <w:lang w:val="cs-CZ"/>
              </w:rPr>
              <w:t>5</w:t>
            </w:r>
          </w:p>
        </w:tc>
        <w:tc>
          <w:tcPr>
            <w:tcW w:w="2976" w:type="dxa"/>
          </w:tcPr>
          <w:p w14:paraId="78E4DC51" w14:textId="77777777" w:rsidR="00915189" w:rsidRPr="0057732A" w:rsidRDefault="00915189" w:rsidP="00BA4DC0">
            <w:pPr>
              <w:rPr>
                <w:szCs w:val="22"/>
                <w:lang w:val="cs-CZ"/>
              </w:rPr>
            </w:pPr>
            <w:r w:rsidRPr="0057732A">
              <w:rPr>
                <w:szCs w:val="22"/>
                <w:lang w:val="cs-CZ"/>
              </w:rPr>
              <w:t>1,</w:t>
            </w:r>
            <w:r w:rsidR="00B455E2">
              <w:rPr>
                <w:szCs w:val="22"/>
                <w:lang w:val="cs-CZ"/>
              </w:rPr>
              <w:t>6</w:t>
            </w:r>
            <w:r w:rsidRPr="0057732A">
              <w:rPr>
                <w:szCs w:val="22"/>
                <w:lang w:val="cs-CZ"/>
              </w:rPr>
              <w:t> mg/kg</w:t>
            </w:r>
          </w:p>
        </w:tc>
        <w:tc>
          <w:tcPr>
            <w:tcW w:w="2977" w:type="dxa"/>
          </w:tcPr>
          <w:p w14:paraId="7EE51399" w14:textId="77777777" w:rsidR="00915189" w:rsidRPr="0057732A" w:rsidRDefault="00915189" w:rsidP="00BA4DC0">
            <w:pPr>
              <w:rPr>
                <w:szCs w:val="22"/>
                <w:lang w:val="cs-CZ"/>
              </w:rPr>
            </w:pPr>
            <w:r w:rsidRPr="0057732A">
              <w:rPr>
                <w:szCs w:val="22"/>
                <w:lang w:val="cs-CZ"/>
              </w:rPr>
              <w:t>0,</w:t>
            </w:r>
            <w:r w:rsidR="00B455E2">
              <w:rPr>
                <w:szCs w:val="22"/>
                <w:lang w:val="cs-CZ"/>
              </w:rPr>
              <w:t>9</w:t>
            </w:r>
            <w:r w:rsidRPr="0057732A">
              <w:rPr>
                <w:szCs w:val="22"/>
                <w:lang w:val="cs-CZ"/>
              </w:rPr>
              <w:t> mg/kg jednou denně</w:t>
            </w:r>
          </w:p>
        </w:tc>
      </w:tr>
    </w:tbl>
    <w:p w14:paraId="36EA9B91" w14:textId="77777777" w:rsidR="00915189" w:rsidRPr="0057732A" w:rsidRDefault="00915189" w:rsidP="00BA4DC0">
      <w:pPr>
        <w:rPr>
          <w:szCs w:val="22"/>
          <w:lang w:val="cs-CZ"/>
        </w:rPr>
      </w:pPr>
    </w:p>
    <w:p w14:paraId="615ECC5C" w14:textId="77777777" w:rsidR="00775E5E" w:rsidRDefault="00915189" w:rsidP="00BA4DC0">
      <w:pPr>
        <w:rPr>
          <w:szCs w:val="22"/>
          <w:lang w:val="cs-CZ"/>
        </w:rPr>
      </w:pPr>
      <w:r w:rsidRPr="0057732A">
        <w:rPr>
          <w:i/>
          <w:szCs w:val="22"/>
          <w:lang w:val="cs-CZ"/>
        </w:rPr>
        <w:t>Po</w:t>
      </w:r>
      <w:r w:rsidR="00397200" w:rsidRPr="0057732A">
        <w:rPr>
          <w:i/>
          <w:szCs w:val="22"/>
          <w:lang w:val="cs-CZ"/>
        </w:rPr>
        <w:t>rucha</w:t>
      </w:r>
      <w:r w:rsidRPr="0057732A">
        <w:rPr>
          <w:i/>
          <w:szCs w:val="22"/>
          <w:lang w:val="cs-CZ"/>
        </w:rPr>
        <w:t xml:space="preserve"> funkce jater</w:t>
      </w:r>
      <w:r w:rsidR="00775E5E" w:rsidRPr="0057732A">
        <w:rPr>
          <w:i/>
          <w:szCs w:val="22"/>
          <w:lang w:val="cs-CZ"/>
        </w:rPr>
        <w:t>:</w:t>
      </w:r>
    </w:p>
    <w:p w14:paraId="0CD2D897" w14:textId="77777777" w:rsidR="00915189" w:rsidRPr="0057732A" w:rsidRDefault="00EF5661" w:rsidP="00BA4DC0">
      <w:pPr>
        <w:rPr>
          <w:szCs w:val="22"/>
          <w:lang w:val="cs-CZ"/>
        </w:rPr>
      </w:pPr>
      <w:r w:rsidRPr="0057732A">
        <w:rPr>
          <w:szCs w:val="22"/>
          <w:lang w:val="cs-CZ"/>
        </w:rPr>
        <w:t>Ú</w:t>
      </w:r>
      <w:r w:rsidR="00915189" w:rsidRPr="0057732A">
        <w:rPr>
          <w:szCs w:val="22"/>
          <w:lang w:val="cs-CZ"/>
        </w:rPr>
        <w:t xml:space="preserve">daje získané sledováním pacientů se středně </w:t>
      </w:r>
      <w:r w:rsidR="002277A3" w:rsidRPr="0057732A">
        <w:rPr>
          <w:szCs w:val="22"/>
          <w:lang w:val="cs-CZ"/>
        </w:rPr>
        <w:t>závažnou</w:t>
      </w:r>
      <w:r w:rsidR="00915189" w:rsidRPr="0057732A">
        <w:rPr>
          <w:szCs w:val="22"/>
          <w:lang w:val="cs-CZ"/>
        </w:rPr>
        <w:t xml:space="preserve"> až </w:t>
      </w:r>
      <w:r w:rsidR="002277A3" w:rsidRPr="0057732A">
        <w:rPr>
          <w:szCs w:val="22"/>
          <w:lang w:val="cs-CZ"/>
        </w:rPr>
        <w:t>závažnou</w:t>
      </w:r>
      <w:r w:rsidR="00915189" w:rsidRPr="0057732A">
        <w:rPr>
          <w:szCs w:val="22"/>
          <w:lang w:val="cs-CZ"/>
        </w:rPr>
        <w:t xml:space="preserve"> po</w:t>
      </w:r>
      <w:r w:rsidR="002277A3" w:rsidRPr="0057732A">
        <w:rPr>
          <w:szCs w:val="22"/>
          <w:lang w:val="cs-CZ"/>
        </w:rPr>
        <w:t>ruchou</w:t>
      </w:r>
      <w:r w:rsidR="00915189" w:rsidRPr="0057732A">
        <w:rPr>
          <w:szCs w:val="22"/>
          <w:lang w:val="cs-CZ"/>
        </w:rPr>
        <w:t xml:space="preserve"> funkce jater ukazují, že po</w:t>
      </w:r>
      <w:r w:rsidR="00361184" w:rsidRPr="0057732A">
        <w:rPr>
          <w:szCs w:val="22"/>
          <w:lang w:val="cs-CZ"/>
        </w:rPr>
        <w:t>rucha</w:t>
      </w:r>
      <w:r w:rsidR="00915189" w:rsidRPr="0057732A">
        <w:rPr>
          <w:szCs w:val="22"/>
          <w:lang w:val="cs-CZ"/>
        </w:rPr>
        <w:t xml:space="preserve"> funkce jater nemá podstatný vliv na farmakokinetiku lamivudinu. Na základě těchto údajů středně </w:t>
      </w:r>
      <w:r w:rsidR="002277A3" w:rsidRPr="0057732A">
        <w:rPr>
          <w:szCs w:val="22"/>
          <w:lang w:val="cs-CZ"/>
        </w:rPr>
        <w:t>závažná</w:t>
      </w:r>
      <w:r w:rsidR="00915189" w:rsidRPr="0057732A">
        <w:rPr>
          <w:szCs w:val="22"/>
          <w:lang w:val="cs-CZ"/>
        </w:rPr>
        <w:t xml:space="preserve"> ani </w:t>
      </w:r>
      <w:r w:rsidR="002277A3" w:rsidRPr="0057732A">
        <w:rPr>
          <w:szCs w:val="22"/>
          <w:lang w:val="cs-CZ"/>
        </w:rPr>
        <w:t>závažná porucha funkce jater</w:t>
      </w:r>
      <w:r w:rsidR="00915189" w:rsidRPr="0057732A">
        <w:rPr>
          <w:szCs w:val="22"/>
          <w:lang w:val="cs-CZ"/>
        </w:rPr>
        <w:t xml:space="preserve">, pokud není doprovázena </w:t>
      </w:r>
      <w:r w:rsidR="002277A3" w:rsidRPr="0057732A">
        <w:rPr>
          <w:szCs w:val="22"/>
          <w:lang w:val="cs-CZ"/>
        </w:rPr>
        <w:t>poruchou funkce ledvin</w:t>
      </w:r>
      <w:r w:rsidR="00915189" w:rsidRPr="0057732A">
        <w:rPr>
          <w:szCs w:val="22"/>
          <w:lang w:val="cs-CZ"/>
        </w:rPr>
        <w:t>, není důvodem pro úpravu dávkování.</w:t>
      </w:r>
    </w:p>
    <w:p w14:paraId="0FCBD34E" w14:textId="77777777" w:rsidR="00915189" w:rsidRPr="0057732A" w:rsidRDefault="00915189" w:rsidP="00BA4DC0">
      <w:pPr>
        <w:rPr>
          <w:szCs w:val="22"/>
          <w:lang w:val="cs-CZ"/>
        </w:rPr>
      </w:pPr>
    </w:p>
    <w:p w14:paraId="1975FE87" w14:textId="77777777" w:rsidR="00915189" w:rsidRPr="0057732A" w:rsidRDefault="00915189" w:rsidP="00BA4DC0">
      <w:pPr>
        <w:ind w:left="567" w:hanging="567"/>
        <w:rPr>
          <w:szCs w:val="22"/>
          <w:lang w:val="cs-CZ"/>
        </w:rPr>
      </w:pPr>
      <w:r w:rsidRPr="0057732A">
        <w:rPr>
          <w:b/>
          <w:szCs w:val="22"/>
          <w:lang w:val="cs-CZ"/>
        </w:rPr>
        <w:t>4.3</w:t>
      </w:r>
      <w:r w:rsidRPr="0057732A">
        <w:rPr>
          <w:b/>
          <w:szCs w:val="22"/>
          <w:lang w:val="cs-CZ"/>
        </w:rPr>
        <w:tab/>
        <w:t>Kontraindikace</w:t>
      </w:r>
    </w:p>
    <w:p w14:paraId="5EB23471" w14:textId="77777777" w:rsidR="00915189" w:rsidRPr="0057732A" w:rsidRDefault="00915189" w:rsidP="00BA4DC0">
      <w:pPr>
        <w:rPr>
          <w:szCs w:val="22"/>
          <w:lang w:val="cs-CZ"/>
        </w:rPr>
      </w:pPr>
    </w:p>
    <w:p w14:paraId="7592C41D" w14:textId="77777777" w:rsidR="00915189" w:rsidRPr="0057732A" w:rsidRDefault="00915189" w:rsidP="00BA4DC0">
      <w:pPr>
        <w:rPr>
          <w:szCs w:val="22"/>
          <w:lang w:val="cs-CZ"/>
        </w:rPr>
      </w:pPr>
      <w:r w:rsidRPr="0057732A">
        <w:rPr>
          <w:szCs w:val="22"/>
          <w:lang w:val="cs-CZ"/>
        </w:rPr>
        <w:t>Hypersen</w:t>
      </w:r>
      <w:r w:rsidR="00AE33E3" w:rsidRPr="0057732A">
        <w:rPr>
          <w:szCs w:val="22"/>
          <w:lang w:val="cs-CZ"/>
        </w:rPr>
        <w:t>z</w:t>
      </w:r>
      <w:r w:rsidRPr="0057732A">
        <w:rPr>
          <w:szCs w:val="22"/>
          <w:lang w:val="cs-CZ"/>
        </w:rPr>
        <w:t xml:space="preserve">itivita na léčivou látku nebo na kteroukoli pomocnou látku </w:t>
      </w:r>
      <w:r w:rsidR="00282119" w:rsidRPr="0057732A">
        <w:rPr>
          <w:szCs w:val="22"/>
          <w:lang w:val="cs-CZ"/>
        </w:rPr>
        <w:t>uvedenou v</w:t>
      </w:r>
      <w:r w:rsidR="006701B3">
        <w:rPr>
          <w:szCs w:val="22"/>
          <w:lang w:val="cs-CZ"/>
        </w:rPr>
        <w:t> </w:t>
      </w:r>
      <w:r w:rsidR="00282119" w:rsidRPr="0057732A">
        <w:rPr>
          <w:szCs w:val="22"/>
          <w:lang w:val="cs-CZ"/>
        </w:rPr>
        <w:t>bodě</w:t>
      </w:r>
      <w:r w:rsidR="006701B3">
        <w:rPr>
          <w:szCs w:val="22"/>
          <w:lang w:val="cs-CZ"/>
        </w:rPr>
        <w:t> </w:t>
      </w:r>
      <w:r w:rsidR="00282119" w:rsidRPr="0057732A">
        <w:rPr>
          <w:szCs w:val="22"/>
          <w:lang w:val="cs-CZ"/>
        </w:rPr>
        <w:t>6.1</w:t>
      </w:r>
      <w:r w:rsidRPr="0057732A">
        <w:rPr>
          <w:szCs w:val="22"/>
          <w:lang w:val="cs-CZ"/>
        </w:rPr>
        <w:t>.</w:t>
      </w:r>
    </w:p>
    <w:p w14:paraId="1A7A9069" w14:textId="77777777" w:rsidR="00915189" w:rsidRPr="0057732A" w:rsidRDefault="00915189" w:rsidP="00BA4DC0">
      <w:pPr>
        <w:rPr>
          <w:szCs w:val="22"/>
          <w:lang w:val="cs-CZ"/>
        </w:rPr>
      </w:pPr>
    </w:p>
    <w:p w14:paraId="6B02D9FE" w14:textId="77777777" w:rsidR="00915189" w:rsidRPr="0057732A" w:rsidRDefault="00915189" w:rsidP="00BA4DC0">
      <w:pPr>
        <w:ind w:left="567" w:hanging="567"/>
        <w:rPr>
          <w:szCs w:val="22"/>
          <w:lang w:val="cs-CZ"/>
        </w:rPr>
      </w:pPr>
      <w:r w:rsidRPr="0057732A">
        <w:rPr>
          <w:b/>
          <w:szCs w:val="22"/>
          <w:lang w:val="cs-CZ"/>
        </w:rPr>
        <w:t>4.4</w:t>
      </w:r>
      <w:r w:rsidRPr="0057732A">
        <w:rPr>
          <w:b/>
          <w:szCs w:val="22"/>
          <w:lang w:val="cs-CZ"/>
        </w:rPr>
        <w:tab/>
        <w:t>Zvláštní upozornění a</w:t>
      </w:r>
      <w:r w:rsidR="00090E36">
        <w:rPr>
          <w:b/>
          <w:szCs w:val="22"/>
          <w:lang w:val="cs-CZ"/>
        </w:rPr>
        <w:t> </w:t>
      </w:r>
      <w:r w:rsidRPr="0057732A">
        <w:rPr>
          <w:b/>
          <w:szCs w:val="22"/>
          <w:lang w:val="cs-CZ"/>
        </w:rPr>
        <w:t>opatření pro použití</w:t>
      </w:r>
    </w:p>
    <w:p w14:paraId="6771DAE9" w14:textId="77777777" w:rsidR="00915189" w:rsidRPr="0057732A" w:rsidRDefault="00915189" w:rsidP="00BA4DC0">
      <w:pPr>
        <w:rPr>
          <w:szCs w:val="22"/>
          <w:lang w:val="cs-CZ"/>
        </w:rPr>
      </w:pPr>
    </w:p>
    <w:p w14:paraId="3DC0AE2D" w14:textId="77777777" w:rsidR="00915189" w:rsidRPr="0057732A" w:rsidRDefault="00915189" w:rsidP="00BA4DC0">
      <w:pPr>
        <w:rPr>
          <w:szCs w:val="22"/>
          <w:lang w:val="cs-CZ"/>
        </w:rPr>
      </w:pPr>
      <w:r w:rsidRPr="0057732A">
        <w:rPr>
          <w:szCs w:val="22"/>
          <w:lang w:val="cs-CZ"/>
        </w:rPr>
        <w:t>Přípravek Epivir se nedoporučuje k monoterapii.</w:t>
      </w:r>
    </w:p>
    <w:p w14:paraId="23E6BEC1" w14:textId="77777777" w:rsidR="00915189" w:rsidRPr="0057732A" w:rsidRDefault="00915189" w:rsidP="00BA4DC0">
      <w:pPr>
        <w:rPr>
          <w:szCs w:val="22"/>
          <w:lang w:val="cs-CZ"/>
        </w:rPr>
      </w:pPr>
    </w:p>
    <w:p w14:paraId="6630B3C0" w14:textId="77777777" w:rsidR="00775E5E" w:rsidRDefault="00915189" w:rsidP="00BA4DC0">
      <w:pPr>
        <w:rPr>
          <w:ins w:id="27" w:author="Author"/>
          <w:iCs/>
          <w:szCs w:val="22"/>
          <w:u w:val="single"/>
          <w:lang w:val="cs-CZ"/>
        </w:rPr>
      </w:pPr>
      <w:r w:rsidRPr="001F25FC">
        <w:rPr>
          <w:iCs/>
          <w:szCs w:val="22"/>
          <w:u w:val="single"/>
          <w:lang w:val="cs-CZ"/>
          <w:rPrChange w:id="28" w:author="Author">
            <w:rPr>
              <w:i/>
              <w:szCs w:val="22"/>
              <w:lang w:val="cs-CZ"/>
            </w:rPr>
          </w:rPrChange>
        </w:rPr>
        <w:t>Porucha funkce ledvin</w:t>
      </w:r>
      <w:del w:id="29" w:author="Author">
        <w:r w:rsidR="00775E5E" w:rsidRPr="001F25FC" w:rsidDel="000756E6">
          <w:rPr>
            <w:iCs/>
            <w:szCs w:val="22"/>
            <w:u w:val="single"/>
            <w:lang w:val="cs-CZ"/>
            <w:rPrChange w:id="30" w:author="Author">
              <w:rPr>
                <w:i/>
                <w:szCs w:val="22"/>
                <w:lang w:val="cs-CZ"/>
              </w:rPr>
            </w:rPrChange>
          </w:rPr>
          <w:delText>:</w:delText>
        </w:r>
      </w:del>
    </w:p>
    <w:p w14:paraId="5CA443F8" w14:textId="77777777" w:rsidR="00EB7F48" w:rsidRPr="001F25FC" w:rsidRDefault="00EB7F48" w:rsidP="00BA4DC0">
      <w:pPr>
        <w:rPr>
          <w:iCs/>
          <w:szCs w:val="22"/>
          <w:u w:val="single"/>
          <w:lang w:val="cs-CZ"/>
          <w:rPrChange w:id="31" w:author="Author">
            <w:rPr>
              <w:i/>
              <w:szCs w:val="22"/>
              <w:lang w:val="cs-CZ"/>
            </w:rPr>
          </w:rPrChange>
        </w:rPr>
      </w:pPr>
    </w:p>
    <w:p w14:paraId="756CAB15" w14:textId="25A86172" w:rsidR="00915189" w:rsidRPr="0057732A" w:rsidRDefault="000756E6" w:rsidP="00BA4DC0">
      <w:pPr>
        <w:rPr>
          <w:szCs w:val="22"/>
          <w:lang w:val="cs-CZ"/>
        </w:rPr>
      </w:pPr>
      <w:ins w:id="32" w:author="Author">
        <w:r>
          <w:rPr>
            <w:szCs w:val="22"/>
            <w:lang w:val="cs-CZ"/>
          </w:rPr>
          <w:t xml:space="preserve"> </w:t>
        </w:r>
      </w:ins>
      <w:r w:rsidR="003A701C" w:rsidRPr="0057732A">
        <w:rPr>
          <w:szCs w:val="22"/>
          <w:lang w:val="cs-CZ"/>
        </w:rPr>
        <w:t>U </w:t>
      </w:r>
      <w:r w:rsidR="00915189" w:rsidRPr="0057732A">
        <w:rPr>
          <w:szCs w:val="22"/>
          <w:lang w:val="cs-CZ"/>
        </w:rPr>
        <w:t>pacientů se středně závažn</w:t>
      </w:r>
      <w:r w:rsidR="0085337A" w:rsidRPr="0057732A">
        <w:rPr>
          <w:szCs w:val="22"/>
          <w:lang w:val="cs-CZ"/>
        </w:rPr>
        <w:t>ou</w:t>
      </w:r>
      <w:r w:rsidR="00915189" w:rsidRPr="0057732A">
        <w:rPr>
          <w:szCs w:val="22"/>
          <w:lang w:val="cs-CZ"/>
        </w:rPr>
        <w:t xml:space="preserve"> až závažn</w:t>
      </w:r>
      <w:r w:rsidR="0085337A" w:rsidRPr="0057732A">
        <w:rPr>
          <w:szCs w:val="22"/>
          <w:lang w:val="cs-CZ"/>
        </w:rPr>
        <w:t>ou</w:t>
      </w:r>
      <w:r w:rsidR="00915189" w:rsidRPr="0057732A">
        <w:rPr>
          <w:szCs w:val="22"/>
          <w:lang w:val="cs-CZ"/>
        </w:rPr>
        <w:t xml:space="preserve"> po</w:t>
      </w:r>
      <w:r w:rsidR="0085337A" w:rsidRPr="0057732A">
        <w:rPr>
          <w:szCs w:val="22"/>
          <w:lang w:val="cs-CZ"/>
        </w:rPr>
        <w:t>ruchou</w:t>
      </w:r>
      <w:r w:rsidR="00915189" w:rsidRPr="0057732A">
        <w:rPr>
          <w:szCs w:val="22"/>
          <w:lang w:val="cs-CZ"/>
        </w:rPr>
        <w:t xml:space="preserve"> funkc</w:t>
      </w:r>
      <w:r w:rsidR="0085337A" w:rsidRPr="0057732A">
        <w:rPr>
          <w:szCs w:val="22"/>
          <w:lang w:val="cs-CZ"/>
        </w:rPr>
        <w:t>e</w:t>
      </w:r>
      <w:r w:rsidR="00915189" w:rsidRPr="0057732A">
        <w:rPr>
          <w:szCs w:val="22"/>
          <w:lang w:val="cs-CZ"/>
        </w:rPr>
        <w:t xml:space="preserve"> ledvin se následkem snížené clearance lamivudinu prodlužuje jeho terminální plazmatický poločas, a</w:t>
      </w:r>
      <w:r w:rsidR="00090E36">
        <w:rPr>
          <w:szCs w:val="22"/>
          <w:lang w:val="cs-CZ"/>
        </w:rPr>
        <w:t> </w:t>
      </w:r>
      <w:r w:rsidR="00915189" w:rsidRPr="0057732A">
        <w:rPr>
          <w:szCs w:val="22"/>
          <w:lang w:val="cs-CZ"/>
        </w:rPr>
        <w:t>proto je nutné upravit dávkování (viz bod</w:t>
      </w:r>
      <w:r w:rsidR="006701B3">
        <w:rPr>
          <w:szCs w:val="22"/>
          <w:lang w:val="cs-CZ"/>
        </w:rPr>
        <w:t> </w:t>
      </w:r>
      <w:r w:rsidR="00915189" w:rsidRPr="0057732A">
        <w:rPr>
          <w:szCs w:val="22"/>
          <w:lang w:val="cs-CZ"/>
        </w:rPr>
        <w:t>4.2).</w:t>
      </w:r>
    </w:p>
    <w:p w14:paraId="64EC38C4" w14:textId="77777777" w:rsidR="00915189" w:rsidRPr="0057732A" w:rsidRDefault="00915189" w:rsidP="00BA4DC0">
      <w:pPr>
        <w:rPr>
          <w:szCs w:val="22"/>
          <w:lang w:val="cs-CZ"/>
        </w:rPr>
      </w:pPr>
    </w:p>
    <w:p w14:paraId="6CD13982" w14:textId="77777777" w:rsidR="00EB7F48" w:rsidRDefault="00915189">
      <w:pPr>
        <w:keepNext/>
        <w:rPr>
          <w:ins w:id="33" w:author="Author"/>
          <w:iCs/>
          <w:szCs w:val="22"/>
          <w:u w:val="single"/>
          <w:lang w:val="cs-CZ"/>
        </w:rPr>
        <w:pPrChange w:id="34" w:author="Author">
          <w:pPr/>
        </w:pPrChange>
      </w:pPr>
      <w:r w:rsidRPr="001F25FC">
        <w:rPr>
          <w:iCs/>
          <w:szCs w:val="22"/>
          <w:u w:val="single"/>
          <w:lang w:val="cs-CZ"/>
          <w:rPrChange w:id="35" w:author="Author">
            <w:rPr>
              <w:i/>
              <w:szCs w:val="22"/>
              <w:lang w:val="cs-CZ"/>
            </w:rPr>
          </w:rPrChange>
        </w:rPr>
        <w:t>Trojkombinovaná nukleosidová léčba</w:t>
      </w:r>
    </w:p>
    <w:p w14:paraId="554AA605" w14:textId="6F2B57B9" w:rsidR="00775E5E" w:rsidRPr="001F25FC" w:rsidRDefault="00775E5E">
      <w:pPr>
        <w:keepNext/>
        <w:rPr>
          <w:iCs/>
          <w:szCs w:val="22"/>
          <w:u w:val="single"/>
          <w:lang w:val="cs-CZ"/>
          <w:rPrChange w:id="36" w:author="Author">
            <w:rPr>
              <w:iCs/>
              <w:szCs w:val="22"/>
              <w:lang w:val="cs-CZ"/>
            </w:rPr>
          </w:rPrChange>
        </w:rPr>
        <w:pPrChange w:id="37" w:author="Author">
          <w:pPr/>
        </w:pPrChange>
      </w:pPr>
      <w:del w:id="38" w:author="Author">
        <w:r w:rsidRPr="001F25FC" w:rsidDel="00EB7F48">
          <w:rPr>
            <w:iCs/>
            <w:szCs w:val="22"/>
            <w:u w:val="single"/>
            <w:lang w:val="cs-CZ"/>
            <w:rPrChange w:id="39" w:author="Author">
              <w:rPr>
                <w:iCs/>
                <w:szCs w:val="22"/>
                <w:lang w:val="cs-CZ"/>
              </w:rPr>
            </w:rPrChange>
          </w:rPr>
          <w:delText>:</w:delText>
        </w:r>
      </w:del>
    </w:p>
    <w:p w14:paraId="2BD00075" w14:textId="140F4DFC" w:rsidR="00915189" w:rsidRPr="0057732A" w:rsidRDefault="00EB7F48">
      <w:pPr>
        <w:keepNext/>
        <w:rPr>
          <w:szCs w:val="22"/>
          <w:lang w:val="cs-CZ"/>
        </w:rPr>
        <w:pPrChange w:id="40" w:author="Author">
          <w:pPr/>
        </w:pPrChange>
      </w:pPr>
      <w:ins w:id="41" w:author="Author">
        <w:r>
          <w:rPr>
            <w:szCs w:val="22"/>
            <w:lang w:val="cs-CZ"/>
          </w:rPr>
          <w:t xml:space="preserve"> </w:t>
        </w:r>
      </w:ins>
      <w:r w:rsidR="003A701C" w:rsidRPr="0057732A">
        <w:rPr>
          <w:szCs w:val="22"/>
          <w:lang w:val="cs-CZ"/>
        </w:rPr>
        <w:t>K</w:t>
      </w:r>
      <w:r w:rsidR="00915189" w:rsidRPr="0057732A">
        <w:rPr>
          <w:szCs w:val="22"/>
          <w:lang w:val="cs-CZ"/>
        </w:rPr>
        <w:t>dyž byl lamivudin kombinován s</w:t>
      </w:r>
      <w:r w:rsidR="003A701C" w:rsidRPr="0057732A">
        <w:rPr>
          <w:szCs w:val="22"/>
          <w:lang w:val="cs-CZ"/>
        </w:rPr>
        <w:t> </w:t>
      </w:r>
      <w:r w:rsidR="00915189" w:rsidRPr="0057732A">
        <w:rPr>
          <w:szCs w:val="22"/>
          <w:lang w:val="cs-CZ"/>
        </w:rPr>
        <w:t>tenofovir</w:t>
      </w:r>
      <w:r w:rsidR="003A701C" w:rsidRPr="0057732A">
        <w:rPr>
          <w:szCs w:val="22"/>
          <w:lang w:val="cs-CZ"/>
        </w:rPr>
        <w:noBreakHyphen/>
      </w:r>
      <w:r w:rsidR="00915189" w:rsidRPr="0057732A">
        <w:rPr>
          <w:szCs w:val="22"/>
          <w:lang w:val="cs-CZ"/>
        </w:rPr>
        <w:t>d</w:t>
      </w:r>
      <w:r w:rsidR="00915189" w:rsidRPr="005966C7">
        <w:rPr>
          <w:szCs w:val="22"/>
          <w:lang w:val="cs-CZ"/>
        </w:rPr>
        <w:t>isoproxyl</w:t>
      </w:r>
      <w:r w:rsidR="003A701C" w:rsidRPr="0057732A">
        <w:rPr>
          <w:szCs w:val="22"/>
          <w:lang w:val="cs-CZ"/>
        </w:rPr>
        <w:noBreakHyphen/>
      </w:r>
      <w:r w:rsidR="00915189" w:rsidRPr="0057732A">
        <w:rPr>
          <w:szCs w:val="22"/>
          <w:lang w:val="cs-CZ"/>
        </w:rPr>
        <w:t>fumarátem a</w:t>
      </w:r>
      <w:r w:rsidR="00090E36">
        <w:rPr>
          <w:szCs w:val="22"/>
          <w:lang w:val="cs-CZ"/>
        </w:rPr>
        <w:t> </w:t>
      </w:r>
      <w:r w:rsidR="00915189" w:rsidRPr="0057732A">
        <w:rPr>
          <w:szCs w:val="22"/>
          <w:lang w:val="cs-CZ"/>
        </w:rPr>
        <w:t>abakavirem nebo také s</w:t>
      </w:r>
      <w:r w:rsidR="003A701C" w:rsidRPr="0057732A">
        <w:rPr>
          <w:szCs w:val="22"/>
          <w:lang w:val="cs-CZ"/>
        </w:rPr>
        <w:t> </w:t>
      </w:r>
      <w:r w:rsidR="00915189" w:rsidRPr="0057732A">
        <w:rPr>
          <w:szCs w:val="22"/>
          <w:lang w:val="cs-CZ"/>
        </w:rPr>
        <w:t>tenofovir</w:t>
      </w:r>
      <w:r w:rsidR="003A701C" w:rsidRPr="0057732A">
        <w:rPr>
          <w:szCs w:val="22"/>
          <w:lang w:val="cs-CZ"/>
        </w:rPr>
        <w:noBreakHyphen/>
      </w:r>
      <w:r w:rsidR="00915189" w:rsidRPr="0057732A">
        <w:rPr>
          <w:szCs w:val="22"/>
          <w:lang w:val="cs-CZ"/>
        </w:rPr>
        <w:t>disoproxyl</w:t>
      </w:r>
      <w:r w:rsidR="003A701C" w:rsidRPr="0057732A">
        <w:rPr>
          <w:szCs w:val="22"/>
          <w:lang w:val="cs-CZ"/>
        </w:rPr>
        <w:noBreakHyphen/>
      </w:r>
      <w:r w:rsidR="00915189" w:rsidRPr="0057732A">
        <w:rPr>
          <w:szCs w:val="22"/>
          <w:lang w:val="cs-CZ"/>
        </w:rPr>
        <w:t>fumarátem a</w:t>
      </w:r>
      <w:r w:rsidR="00090E36">
        <w:rPr>
          <w:szCs w:val="22"/>
          <w:lang w:val="cs-CZ"/>
        </w:rPr>
        <w:t> </w:t>
      </w:r>
      <w:r w:rsidR="00915189" w:rsidRPr="0057732A">
        <w:rPr>
          <w:szCs w:val="22"/>
          <w:lang w:val="cs-CZ"/>
        </w:rPr>
        <w:t>didanosinem v dávkovacím režimu jednou denně</w:t>
      </w:r>
      <w:r w:rsidR="004817AD" w:rsidRPr="0057732A">
        <w:rPr>
          <w:szCs w:val="22"/>
          <w:lang w:val="cs-CZ"/>
        </w:rPr>
        <w:t>,</w:t>
      </w:r>
      <w:r w:rsidR="00915189" w:rsidRPr="0057732A">
        <w:rPr>
          <w:szCs w:val="22"/>
          <w:lang w:val="cs-CZ"/>
        </w:rPr>
        <w:t xml:space="preserve"> byl hlášen vysoký výskyt virologického selhání a</w:t>
      </w:r>
      <w:r w:rsidR="00090E36">
        <w:rPr>
          <w:szCs w:val="22"/>
          <w:lang w:val="cs-CZ"/>
        </w:rPr>
        <w:t> </w:t>
      </w:r>
      <w:r w:rsidR="00915189" w:rsidRPr="0057732A">
        <w:rPr>
          <w:szCs w:val="22"/>
          <w:lang w:val="cs-CZ"/>
        </w:rPr>
        <w:t>vznik rezistence v časné fázi.</w:t>
      </w:r>
    </w:p>
    <w:p w14:paraId="65AE5EE5" w14:textId="77777777" w:rsidR="00915189" w:rsidRPr="0057732A" w:rsidRDefault="00915189" w:rsidP="00BA4DC0">
      <w:pPr>
        <w:rPr>
          <w:szCs w:val="22"/>
          <w:lang w:val="cs-CZ"/>
        </w:rPr>
      </w:pPr>
    </w:p>
    <w:p w14:paraId="6D7B6196" w14:textId="77777777" w:rsidR="00775E5E" w:rsidRDefault="00915189">
      <w:pPr>
        <w:keepNext/>
        <w:rPr>
          <w:i/>
          <w:szCs w:val="22"/>
          <w:lang w:val="cs-CZ"/>
        </w:rPr>
        <w:pPrChange w:id="42" w:author="Author">
          <w:pPr/>
        </w:pPrChange>
      </w:pPr>
      <w:r w:rsidRPr="001F25FC">
        <w:rPr>
          <w:iCs/>
          <w:szCs w:val="22"/>
          <w:u w:val="single"/>
          <w:lang w:val="cs-CZ"/>
          <w:rPrChange w:id="43" w:author="Author">
            <w:rPr>
              <w:i/>
              <w:szCs w:val="22"/>
              <w:lang w:val="cs-CZ"/>
            </w:rPr>
          </w:rPrChange>
        </w:rPr>
        <w:lastRenderedPageBreak/>
        <w:t>Oportunní infekce</w:t>
      </w:r>
      <w:del w:id="44" w:author="Author">
        <w:r w:rsidR="00775E5E" w:rsidRPr="0057732A" w:rsidDel="00EB7F48">
          <w:rPr>
            <w:i/>
            <w:szCs w:val="22"/>
            <w:lang w:val="cs-CZ"/>
          </w:rPr>
          <w:delText>:</w:delText>
        </w:r>
      </w:del>
    </w:p>
    <w:p w14:paraId="2E374BA9" w14:textId="77777777" w:rsidR="00EB7F48" w:rsidRDefault="00EB7F48">
      <w:pPr>
        <w:keepNext/>
        <w:rPr>
          <w:ins w:id="45" w:author="Author"/>
          <w:szCs w:val="22"/>
          <w:lang w:val="cs-CZ"/>
        </w:rPr>
        <w:pPrChange w:id="46" w:author="Author">
          <w:pPr/>
        </w:pPrChange>
      </w:pPr>
    </w:p>
    <w:p w14:paraId="315BB500" w14:textId="3BBB6B5D" w:rsidR="00915189" w:rsidRPr="0057732A" w:rsidRDefault="00EB7F48">
      <w:pPr>
        <w:keepNext/>
        <w:rPr>
          <w:szCs w:val="22"/>
          <w:lang w:val="cs-CZ"/>
        </w:rPr>
        <w:pPrChange w:id="47" w:author="Author">
          <w:pPr/>
        </w:pPrChange>
      </w:pPr>
      <w:ins w:id="48" w:author="Author">
        <w:r>
          <w:rPr>
            <w:szCs w:val="22"/>
            <w:lang w:val="cs-CZ"/>
          </w:rPr>
          <w:t xml:space="preserve"> </w:t>
        </w:r>
      </w:ins>
      <w:r w:rsidR="003A701C" w:rsidRPr="0057732A">
        <w:rPr>
          <w:szCs w:val="22"/>
          <w:lang w:val="cs-CZ"/>
        </w:rPr>
        <w:t>U </w:t>
      </w:r>
      <w:r w:rsidR="00915189" w:rsidRPr="0057732A">
        <w:rPr>
          <w:szCs w:val="22"/>
          <w:lang w:val="cs-CZ"/>
        </w:rPr>
        <w:t>pacientů užívajících přípravek Epivir nebo jakékoli jiné antiretrovirotikum se i</w:t>
      </w:r>
      <w:r w:rsidR="00A7728D">
        <w:rPr>
          <w:szCs w:val="22"/>
          <w:lang w:val="cs-CZ"/>
        </w:rPr>
        <w:t> </w:t>
      </w:r>
      <w:r w:rsidR="00915189" w:rsidRPr="0057732A">
        <w:rPr>
          <w:szCs w:val="22"/>
          <w:lang w:val="cs-CZ"/>
        </w:rPr>
        <w:t>přes tuto léčbu mohou vyvinout oportunní infekce a</w:t>
      </w:r>
      <w:r w:rsidR="00090E36">
        <w:rPr>
          <w:szCs w:val="22"/>
          <w:lang w:val="cs-CZ"/>
        </w:rPr>
        <w:t> </w:t>
      </w:r>
      <w:r w:rsidR="00915189" w:rsidRPr="0057732A">
        <w:rPr>
          <w:szCs w:val="22"/>
          <w:lang w:val="cs-CZ"/>
        </w:rPr>
        <w:t>jiné komplikace infekce HIV. Pacienti proto musejí zůstat pod pečlivým klinickým dohledem lékařů, kteří mají zkušenosti s léčbou nemocí spojených s infekcí HIV.</w:t>
      </w:r>
    </w:p>
    <w:p w14:paraId="263B7E12" w14:textId="77777777" w:rsidR="00915189" w:rsidRPr="0057732A" w:rsidRDefault="00915189" w:rsidP="00BA4DC0">
      <w:pPr>
        <w:rPr>
          <w:i/>
          <w:szCs w:val="22"/>
          <w:lang w:val="cs-CZ"/>
        </w:rPr>
      </w:pPr>
    </w:p>
    <w:p w14:paraId="22755706" w14:textId="77777777" w:rsidR="00EB7F48" w:rsidRDefault="00915189" w:rsidP="00BA4DC0">
      <w:pPr>
        <w:rPr>
          <w:ins w:id="49" w:author="Author"/>
          <w:iCs/>
          <w:szCs w:val="22"/>
          <w:u w:val="single"/>
          <w:lang w:val="cs-CZ"/>
        </w:rPr>
      </w:pPr>
      <w:r w:rsidRPr="001F25FC">
        <w:rPr>
          <w:iCs/>
          <w:szCs w:val="22"/>
          <w:u w:val="single"/>
          <w:lang w:val="cs-CZ"/>
          <w:rPrChange w:id="50" w:author="Author">
            <w:rPr>
              <w:i/>
              <w:szCs w:val="22"/>
              <w:lang w:val="cs-CZ"/>
            </w:rPr>
          </w:rPrChange>
        </w:rPr>
        <w:t>Pankreatitida</w:t>
      </w:r>
    </w:p>
    <w:p w14:paraId="53602D70" w14:textId="1725DBFE" w:rsidR="00775E5E" w:rsidRPr="001F25FC" w:rsidRDefault="00775E5E" w:rsidP="00BA4DC0">
      <w:pPr>
        <w:rPr>
          <w:iCs/>
          <w:szCs w:val="22"/>
          <w:u w:val="single"/>
          <w:lang w:val="cs-CZ"/>
          <w:rPrChange w:id="51" w:author="Author">
            <w:rPr>
              <w:iCs/>
              <w:szCs w:val="22"/>
              <w:lang w:val="cs-CZ"/>
            </w:rPr>
          </w:rPrChange>
        </w:rPr>
      </w:pPr>
      <w:del w:id="52" w:author="Author">
        <w:r w:rsidRPr="001F25FC" w:rsidDel="00EB7F48">
          <w:rPr>
            <w:iCs/>
            <w:szCs w:val="22"/>
            <w:u w:val="single"/>
            <w:lang w:val="cs-CZ"/>
            <w:rPrChange w:id="53" w:author="Author">
              <w:rPr>
                <w:i/>
                <w:szCs w:val="22"/>
                <w:lang w:val="cs-CZ"/>
              </w:rPr>
            </w:rPrChange>
          </w:rPr>
          <w:delText>:</w:delText>
        </w:r>
      </w:del>
    </w:p>
    <w:p w14:paraId="2BBC04AB" w14:textId="77777777" w:rsidR="00915189" w:rsidRPr="0057732A" w:rsidRDefault="003A701C" w:rsidP="00BA4DC0">
      <w:pPr>
        <w:rPr>
          <w:szCs w:val="22"/>
          <w:lang w:val="cs-CZ"/>
        </w:rPr>
      </w:pPr>
      <w:r w:rsidRPr="0057732A">
        <w:rPr>
          <w:szCs w:val="22"/>
          <w:lang w:val="cs-CZ"/>
        </w:rPr>
        <w:t>V</w:t>
      </w:r>
      <w:r w:rsidR="00915189" w:rsidRPr="0057732A">
        <w:rPr>
          <w:szCs w:val="22"/>
          <w:lang w:val="cs-CZ"/>
        </w:rPr>
        <w:t>zácně se vyskytly případy pankreatitidy. Není však jasné, zda tyto případy byly způsobeny farmakoterapií nebo základním onemocněním HIV. Vyskytnou</w:t>
      </w:r>
      <w:r w:rsidRPr="0057732A">
        <w:rPr>
          <w:szCs w:val="22"/>
          <w:lang w:val="cs-CZ"/>
        </w:rPr>
        <w:noBreakHyphen/>
      </w:r>
      <w:r w:rsidR="00915189" w:rsidRPr="0057732A">
        <w:rPr>
          <w:szCs w:val="22"/>
          <w:lang w:val="cs-CZ"/>
        </w:rPr>
        <w:t>li se klinické známky, symptomy nebo laboratorní abnormality svědčící pro pankreatitidu, musí být terapie přípravkem Epivir neprodleně zastavena.</w:t>
      </w:r>
    </w:p>
    <w:p w14:paraId="670BEBEF" w14:textId="77777777" w:rsidR="00915189" w:rsidRPr="0057732A" w:rsidRDefault="00915189" w:rsidP="00BA4DC0">
      <w:pPr>
        <w:rPr>
          <w:szCs w:val="22"/>
          <w:lang w:val="cs-CZ"/>
        </w:rPr>
      </w:pPr>
    </w:p>
    <w:p w14:paraId="4F672B88" w14:textId="77777777" w:rsidR="00794F91" w:rsidRDefault="00794F91" w:rsidP="00794F91">
      <w:pPr>
        <w:rPr>
          <w:ins w:id="54" w:author="Author"/>
          <w:iCs/>
          <w:szCs w:val="22"/>
          <w:u w:val="single"/>
          <w:lang w:val="cs-CZ"/>
        </w:rPr>
      </w:pPr>
      <w:r w:rsidRPr="001F25FC">
        <w:rPr>
          <w:iCs/>
          <w:szCs w:val="22"/>
          <w:u w:val="single"/>
          <w:lang w:val="cs-CZ"/>
          <w:rPrChange w:id="55" w:author="Author">
            <w:rPr>
              <w:i/>
              <w:szCs w:val="22"/>
              <w:lang w:val="cs-CZ"/>
            </w:rPr>
          </w:rPrChange>
        </w:rPr>
        <w:t>Mitochondriální dysfunkce po expozici in utero</w:t>
      </w:r>
      <w:del w:id="56" w:author="Author">
        <w:r w:rsidRPr="001F25FC" w:rsidDel="00EB7F48">
          <w:rPr>
            <w:iCs/>
            <w:szCs w:val="22"/>
            <w:u w:val="single"/>
            <w:lang w:val="cs-CZ"/>
            <w:rPrChange w:id="57" w:author="Author">
              <w:rPr>
                <w:i/>
                <w:szCs w:val="22"/>
                <w:lang w:val="cs-CZ"/>
              </w:rPr>
            </w:rPrChange>
          </w:rPr>
          <w:delText>:</w:delText>
        </w:r>
      </w:del>
    </w:p>
    <w:p w14:paraId="79ECE9EE" w14:textId="77777777" w:rsidR="00EB7F48" w:rsidRPr="001F25FC" w:rsidRDefault="00EB7F48" w:rsidP="00794F91">
      <w:pPr>
        <w:rPr>
          <w:iCs/>
          <w:szCs w:val="22"/>
          <w:u w:val="single"/>
          <w:lang w:val="cs-CZ"/>
          <w:rPrChange w:id="58" w:author="Author">
            <w:rPr>
              <w:i/>
              <w:szCs w:val="22"/>
              <w:lang w:val="cs-CZ"/>
            </w:rPr>
          </w:rPrChange>
        </w:rPr>
      </w:pPr>
    </w:p>
    <w:p w14:paraId="43FDD5F9" w14:textId="2AFAB5C1" w:rsidR="00794F91" w:rsidRPr="00E77606" w:rsidRDefault="00EB7F48" w:rsidP="00794F91">
      <w:pPr>
        <w:rPr>
          <w:szCs w:val="22"/>
          <w:lang w:val="cs-CZ"/>
        </w:rPr>
      </w:pPr>
      <w:ins w:id="59" w:author="Author">
        <w:r>
          <w:rPr>
            <w:szCs w:val="22"/>
            <w:lang w:val="cs-CZ"/>
          </w:rPr>
          <w:t xml:space="preserve"> </w:t>
        </w:r>
      </w:ins>
      <w:r w:rsidR="00794F91" w:rsidRPr="00E77606">
        <w:rPr>
          <w:szCs w:val="22"/>
          <w:lang w:val="cs-CZ"/>
        </w:rPr>
        <w:t>Nukleosidová</w:t>
      </w:r>
      <w:r w:rsidR="00794F91">
        <w:rPr>
          <w:szCs w:val="22"/>
          <w:lang w:val="cs-CZ"/>
        </w:rPr>
        <w:t xml:space="preserve"> a </w:t>
      </w:r>
      <w:r w:rsidR="00794F91" w:rsidRPr="00E77606">
        <w:rPr>
          <w:szCs w:val="22"/>
          <w:lang w:val="cs-CZ"/>
        </w:rPr>
        <w:t>nukleotidová analoga mohou různým způsobem ovlivnit mitochondriální funkci, což je n</w:t>
      </w:r>
      <w:r w:rsidR="00794F91">
        <w:rPr>
          <w:szCs w:val="22"/>
          <w:lang w:val="cs-CZ"/>
        </w:rPr>
        <w:t>ejvýraznější u stavudinu, didanosinu a </w:t>
      </w:r>
      <w:r w:rsidR="00794F91" w:rsidRPr="00E77606">
        <w:rPr>
          <w:szCs w:val="22"/>
          <w:lang w:val="cs-CZ"/>
        </w:rPr>
        <w:t>zidovudiunu. Existují zprávy</w:t>
      </w:r>
      <w:r w:rsidR="00794F91">
        <w:rPr>
          <w:szCs w:val="22"/>
          <w:lang w:val="cs-CZ"/>
        </w:rPr>
        <w:t xml:space="preserve"> o mitochondriální dysfunkci u </w:t>
      </w:r>
      <w:r w:rsidR="00794F91" w:rsidRPr="00E77606">
        <w:rPr>
          <w:szCs w:val="22"/>
          <w:lang w:val="cs-CZ"/>
        </w:rPr>
        <w:t xml:space="preserve">HIV negativních dětí, které byly vystaveny </w:t>
      </w:r>
      <w:r w:rsidR="00794F91" w:rsidRPr="00E77606">
        <w:rPr>
          <w:i/>
          <w:szCs w:val="22"/>
          <w:lang w:val="cs-CZ"/>
        </w:rPr>
        <w:t>in utero</w:t>
      </w:r>
      <w:r w:rsidR="00794F91" w:rsidRPr="00E77606">
        <w:rPr>
          <w:szCs w:val="22"/>
          <w:lang w:val="cs-CZ"/>
        </w:rPr>
        <w:t xml:space="preserve"> a/nebo postnatálně působení analog nukleosidů; ty se hlavně týkaly léčby</w:t>
      </w:r>
      <w:r w:rsidR="00794F91">
        <w:rPr>
          <w:szCs w:val="22"/>
          <w:lang w:val="cs-CZ"/>
        </w:rPr>
        <w:t xml:space="preserve"> s </w:t>
      </w:r>
      <w:r w:rsidR="00794F91" w:rsidRPr="00E77606">
        <w:rPr>
          <w:szCs w:val="22"/>
          <w:lang w:val="cs-CZ"/>
        </w:rPr>
        <w:t>režimy zahrnujícími zidovudin.</w:t>
      </w:r>
      <w:r w:rsidR="00794F91" w:rsidRPr="00E77606">
        <w:rPr>
          <w:szCs w:val="22"/>
          <w:u w:val="single"/>
          <w:lang w:val="cs-CZ"/>
        </w:rPr>
        <w:t xml:space="preserve"> </w:t>
      </w:r>
      <w:r w:rsidR="00794F91" w:rsidRPr="00E77606">
        <w:rPr>
          <w:szCs w:val="22"/>
          <w:lang w:val="cs-CZ"/>
        </w:rPr>
        <w:t>Nejdůležitějšími hlášenými nežádoucími účinky</w:t>
      </w:r>
      <w:r w:rsidR="00794F91">
        <w:rPr>
          <w:szCs w:val="22"/>
          <w:lang w:val="cs-CZ"/>
        </w:rPr>
        <w:t xml:space="preserve"> jsou hematologické poruchy (anemie, neutropenie) a </w:t>
      </w:r>
      <w:r w:rsidR="00794F91" w:rsidRPr="00E77606">
        <w:rPr>
          <w:szCs w:val="22"/>
          <w:lang w:val="cs-CZ"/>
        </w:rPr>
        <w:t>metabolické poruchy (hyperlaktatemie, hyperlipazemie). Tyto účinky byly často přechodné. Vzácně byly hlášeny i některé neurologické poruchy s pozdním nástupem (hypertonie, křeče, neobvyklé chování). V současné době není známo, zda jsou neurologické poruchy přechodné nebo stálé. Tato zjištění mají</w:t>
      </w:r>
      <w:r w:rsidR="00794F91">
        <w:rPr>
          <w:szCs w:val="22"/>
          <w:lang w:val="cs-CZ"/>
        </w:rPr>
        <w:t xml:space="preserve"> být zvážena u </w:t>
      </w:r>
      <w:r w:rsidR="00794F91" w:rsidRPr="00E77606">
        <w:rPr>
          <w:szCs w:val="22"/>
          <w:lang w:val="cs-CZ"/>
        </w:rPr>
        <w:t xml:space="preserve">každého dítěte, které bylo </w:t>
      </w:r>
      <w:r w:rsidR="00794F91" w:rsidRPr="00E77606">
        <w:rPr>
          <w:i/>
          <w:szCs w:val="22"/>
          <w:lang w:val="cs-CZ"/>
        </w:rPr>
        <w:t>in utero</w:t>
      </w:r>
      <w:r w:rsidR="00794F91" w:rsidRPr="00E77606">
        <w:rPr>
          <w:szCs w:val="22"/>
          <w:lang w:val="cs-CZ"/>
        </w:rPr>
        <w:t xml:space="preserve"> vystaveno působení analogů</w:t>
      </w:r>
      <w:r w:rsidR="00794F91">
        <w:rPr>
          <w:szCs w:val="22"/>
          <w:lang w:val="cs-CZ"/>
        </w:rPr>
        <w:t xml:space="preserve"> nukleosidů nebo nukleotidů a </w:t>
      </w:r>
      <w:r w:rsidR="00794F91" w:rsidRPr="00E77606">
        <w:rPr>
          <w:szCs w:val="22"/>
          <w:lang w:val="cs-CZ"/>
        </w:rPr>
        <w:t>které má závažné klinické nálezy neznámé etiologie, zvláště neurologické. Tyto nálezy nemají vliv na současná národní doporučení užívat antiretrovirovou léčbu u těhotných žen, aby se zamezilo vertikálnímu přenosu HIV.</w:t>
      </w:r>
    </w:p>
    <w:p w14:paraId="7C069BED" w14:textId="77777777" w:rsidR="00915189" w:rsidRPr="0057732A" w:rsidRDefault="00915189" w:rsidP="00BA4DC0">
      <w:pPr>
        <w:pStyle w:val="BodyText3"/>
        <w:spacing w:line="240" w:lineRule="auto"/>
        <w:jc w:val="left"/>
        <w:rPr>
          <w:sz w:val="22"/>
          <w:szCs w:val="22"/>
          <w:lang w:val="cs-CZ" w:eastAsia="cs-CZ"/>
        </w:rPr>
      </w:pPr>
    </w:p>
    <w:p w14:paraId="2498D793" w14:textId="77777777" w:rsidR="0056315D" w:rsidRDefault="0056315D" w:rsidP="0056315D">
      <w:pPr>
        <w:rPr>
          <w:ins w:id="60" w:author="Author"/>
          <w:iCs/>
          <w:u w:val="single"/>
          <w:lang w:val="cs-CZ"/>
        </w:rPr>
      </w:pPr>
      <w:r w:rsidRPr="001F25FC">
        <w:rPr>
          <w:iCs/>
          <w:u w:val="single"/>
          <w:lang w:val="cs-CZ"/>
          <w:rPrChange w:id="61" w:author="Author">
            <w:rPr>
              <w:i/>
              <w:lang w:val="cs-CZ"/>
            </w:rPr>
          </w:rPrChange>
        </w:rPr>
        <w:t>Tělesná hmotnost a metabolické parametry</w:t>
      </w:r>
      <w:del w:id="62" w:author="Author">
        <w:r w:rsidR="00E27BC6" w:rsidRPr="001F25FC" w:rsidDel="001A4D8C">
          <w:rPr>
            <w:iCs/>
            <w:u w:val="single"/>
            <w:lang w:val="cs-CZ"/>
            <w:rPrChange w:id="63" w:author="Author">
              <w:rPr>
                <w:i/>
                <w:lang w:val="cs-CZ"/>
              </w:rPr>
            </w:rPrChange>
          </w:rPr>
          <w:delText>:</w:delText>
        </w:r>
      </w:del>
    </w:p>
    <w:p w14:paraId="7B9E52A4" w14:textId="77777777" w:rsidR="001A4D8C" w:rsidRPr="001F25FC" w:rsidRDefault="001A4D8C" w:rsidP="0056315D">
      <w:pPr>
        <w:rPr>
          <w:iCs/>
          <w:u w:val="single"/>
          <w:lang w:val="cs-CZ"/>
          <w:rPrChange w:id="64" w:author="Author">
            <w:rPr>
              <w:i/>
              <w:lang w:val="cs-CZ"/>
            </w:rPr>
          </w:rPrChange>
        </w:rPr>
      </w:pPr>
    </w:p>
    <w:p w14:paraId="1692DB47" w14:textId="6CD4CEEB" w:rsidR="00915189" w:rsidRPr="007D4AEF" w:rsidRDefault="001A4D8C" w:rsidP="0056315D">
      <w:pPr>
        <w:rPr>
          <w:lang w:val="cs-CZ"/>
        </w:rPr>
      </w:pPr>
      <w:ins w:id="65" w:author="Author">
        <w:r>
          <w:rPr>
            <w:lang w:val="cs-CZ"/>
          </w:rPr>
          <w:t xml:space="preserve"> </w:t>
        </w:r>
      </w:ins>
      <w:r w:rsidR="0056315D" w:rsidRPr="007D4AEF">
        <w:rPr>
          <w:lang w:val="cs-CZ"/>
        </w:rPr>
        <w:t>V průběhu antiretrovirové léčby se může vyskytnout zvýšení tělesné hmotnosti a hladin lipidů a glukózy v krvi. Tyto změny mohou být částečně spojeny s kontrolou onemocnění a životním stylem. U lipidů existuje v některých případech důkaz účinku léčby, zatímco u přírůstku tělesné hmotnosti není významný průkaz spojení s touto léčbou. Při monitorování lipidů a glukózy v krvi je třeba sledovat zavedené pokyny pro léčbu HIV. Poruchy lipidů je třeba léčit podle klinické potřeby.</w:t>
      </w:r>
    </w:p>
    <w:p w14:paraId="1AF2E11A" w14:textId="77777777" w:rsidR="0056315D" w:rsidRPr="0057732A" w:rsidRDefault="0056315D" w:rsidP="0056315D">
      <w:pPr>
        <w:rPr>
          <w:szCs w:val="22"/>
          <w:lang w:val="cs-CZ"/>
        </w:rPr>
      </w:pPr>
    </w:p>
    <w:p w14:paraId="72B25FA9" w14:textId="77777777" w:rsidR="00775E5E" w:rsidRDefault="00915189" w:rsidP="00BA4DC0">
      <w:pPr>
        <w:rPr>
          <w:ins w:id="66" w:author="Author"/>
          <w:szCs w:val="22"/>
          <w:u w:val="single"/>
          <w:shd w:val="pct70" w:color="FFFFFF" w:fill="auto"/>
          <w:lang w:val="cs-CZ"/>
        </w:rPr>
      </w:pPr>
      <w:r w:rsidRPr="001F25FC">
        <w:rPr>
          <w:szCs w:val="22"/>
          <w:u w:val="single"/>
          <w:shd w:val="pct70" w:color="FFFFFF" w:fill="auto"/>
          <w:lang w:val="cs-CZ"/>
          <w:rPrChange w:id="67" w:author="Author">
            <w:rPr>
              <w:i/>
              <w:iCs/>
              <w:szCs w:val="22"/>
              <w:shd w:val="pct70" w:color="FFFFFF" w:fill="auto"/>
              <w:lang w:val="cs-CZ"/>
            </w:rPr>
          </w:rPrChange>
        </w:rPr>
        <w:t>Syndrom imunitní reaktivace</w:t>
      </w:r>
      <w:del w:id="68" w:author="Author">
        <w:r w:rsidR="00775E5E" w:rsidRPr="001F25FC" w:rsidDel="001A4D8C">
          <w:rPr>
            <w:szCs w:val="22"/>
            <w:u w:val="single"/>
            <w:shd w:val="pct70" w:color="FFFFFF" w:fill="auto"/>
            <w:lang w:val="cs-CZ"/>
            <w:rPrChange w:id="69" w:author="Author">
              <w:rPr>
                <w:i/>
                <w:iCs/>
                <w:szCs w:val="22"/>
                <w:shd w:val="pct70" w:color="FFFFFF" w:fill="auto"/>
                <w:lang w:val="cs-CZ"/>
              </w:rPr>
            </w:rPrChange>
          </w:rPr>
          <w:delText>:</w:delText>
        </w:r>
      </w:del>
    </w:p>
    <w:p w14:paraId="3E490EAC" w14:textId="77777777" w:rsidR="001A4D8C" w:rsidRPr="001F25FC" w:rsidRDefault="001A4D8C" w:rsidP="00BA4DC0">
      <w:pPr>
        <w:rPr>
          <w:szCs w:val="22"/>
          <w:u w:val="single"/>
          <w:shd w:val="pct70" w:color="FFFFFF" w:fill="auto"/>
          <w:lang w:val="cs-CZ"/>
          <w:rPrChange w:id="70" w:author="Author">
            <w:rPr>
              <w:szCs w:val="22"/>
              <w:shd w:val="pct70" w:color="FFFFFF" w:fill="auto"/>
              <w:lang w:val="cs-CZ"/>
            </w:rPr>
          </w:rPrChange>
        </w:rPr>
      </w:pPr>
    </w:p>
    <w:p w14:paraId="400CBF98" w14:textId="5074E8C8" w:rsidR="00915189" w:rsidRPr="0057732A" w:rsidRDefault="001A4D8C" w:rsidP="00BA4DC0">
      <w:pPr>
        <w:rPr>
          <w:szCs w:val="22"/>
          <w:shd w:val="pct70" w:color="FFFFFF" w:fill="auto"/>
          <w:lang w:val="cs-CZ"/>
        </w:rPr>
      </w:pPr>
      <w:ins w:id="71" w:author="Author">
        <w:r>
          <w:rPr>
            <w:szCs w:val="22"/>
            <w:shd w:val="pct70" w:color="FFFFFF" w:fill="auto"/>
            <w:lang w:val="cs-CZ"/>
          </w:rPr>
          <w:t xml:space="preserve"> </w:t>
        </w:r>
      </w:ins>
      <w:r w:rsidR="00915189" w:rsidRPr="0057732A">
        <w:rPr>
          <w:szCs w:val="22"/>
          <w:shd w:val="pct70" w:color="FFFFFF" w:fill="auto"/>
          <w:lang w:val="cs-CZ"/>
        </w:rPr>
        <w:t>Při zahájení kombinované antiretrovir</w:t>
      </w:r>
      <w:r w:rsidR="00915189" w:rsidRPr="0057732A">
        <w:rPr>
          <w:szCs w:val="22"/>
          <w:lang w:val="cs-CZ"/>
        </w:rPr>
        <w:t>ové</w:t>
      </w:r>
      <w:r w:rsidR="00915189" w:rsidRPr="0057732A">
        <w:rPr>
          <w:szCs w:val="22"/>
          <w:shd w:val="pct70" w:color="FFFFFF" w:fill="auto"/>
          <w:lang w:val="cs-CZ"/>
        </w:rPr>
        <w:t xml:space="preserve"> </w:t>
      </w:r>
      <w:r w:rsidR="00915189" w:rsidRPr="0057732A">
        <w:rPr>
          <w:szCs w:val="22"/>
          <w:lang w:val="cs-CZ"/>
        </w:rPr>
        <w:t>terapie</w:t>
      </w:r>
      <w:r w:rsidR="00915189" w:rsidRPr="0057732A">
        <w:rPr>
          <w:szCs w:val="22"/>
          <w:shd w:val="pct70" w:color="FFFFFF" w:fill="auto"/>
          <w:lang w:val="cs-CZ"/>
        </w:rPr>
        <w:t xml:space="preserve"> </w:t>
      </w:r>
      <w:r w:rsidR="00915189" w:rsidRPr="0057732A">
        <w:rPr>
          <w:i/>
          <w:iCs/>
          <w:szCs w:val="22"/>
          <w:shd w:val="pct70" w:color="FFFFFF" w:fill="auto"/>
          <w:lang w:val="cs-CZ"/>
        </w:rPr>
        <w:t>(</w:t>
      </w:r>
      <w:r w:rsidR="00915189" w:rsidRPr="0057732A">
        <w:rPr>
          <w:i/>
          <w:iCs/>
          <w:szCs w:val="22"/>
          <w:lang w:val="cs-CZ"/>
        </w:rPr>
        <w:t xml:space="preserve">combination antiretroviral therapy, </w:t>
      </w:r>
      <w:r w:rsidR="00915189" w:rsidRPr="0057732A">
        <w:rPr>
          <w:i/>
          <w:iCs/>
          <w:szCs w:val="22"/>
          <w:shd w:val="pct70" w:color="FFFFFF" w:fill="auto"/>
          <w:lang w:val="cs-CZ"/>
        </w:rPr>
        <w:t>CART)</w:t>
      </w:r>
      <w:r w:rsidR="00915189" w:rsidRPr="0057732A">
        <w:rPr>
          <w:szCs w:val="22"/>
          <w:shd w:val="pct70" w:color="FFFFFF" w:fill="auto"/>
          <w:lang w:val="cs-CZ"/>
        </w:rPr>
        <w:t xml:space="preserve"> se u pacientů </w:t>
      </w:r>
      <w:r w:rsidR="00915189" w:rsidRPr="0057732A">
        <w:rPr>
          <w:szCs w:val="22"/>
          <w:lang w:val="cs-CZ"/>
        </w:rPr>
        <w:t>infikovaných HIV s těžkou</w:t>
      </w:r>
      <w:r w:rsidR="00915189" w:rsidRPr="0057732A">
        <w:rPr>
          <w:szCs w:val="22"/>
          <w:shd w:val="pct70" w:color="FFFFFF" w:fill="auto"/>
          <w:lang w:val="cs-CZ"/>
        </w:rPr>
        <w:t xml:space="preserve"> </w:t>
      </w:r>
      <w:r w:rsidR="00915189" w:rsidRPr="0057732A">
        <w:rPr>
          <w:szCs w:val="22"/>
          <w:lang w:val="cs-CZ"/>
        </w:rPr>
        <w:t>imunodeficiencí</w:t>
      </w:r>
      <w:r w:rsidR="00915189" w:rsidRPr="0057732A">
        <w:rPr>
          <w:szCs w:val="22"/>
          <w:shd w:val="pct70" w:color="FFFFFF" w:fill="auto"/>
          <w:lang w:val="cs-CZ"/>
        </w:rPr>
        <w:t xml:space="preserve"> může vyskytnout zánětlivá reakce na asymptomatické nebo reziduální oportunní patogeny, která může způsobit klinicky závažné stavy nebo zhoršení příznaků onemocnění.</w:t>
      </w:r>
      <w:r w:rsidR="00915189" w:rsidRPr="0057732A">
        <w:rPr>
          <w:szCs w:val="22"/>
          <w:lang w:val="cs-CZ"/>
        </w:rPr>
        <w:t xml:space="preserve"> </w:t>
      </w:r>
      <w:r w:rsidR="00915189" w:rsidRPr="0057732A">
        <w:rPr>
          <w:szCs w:val="22"/>
          <w:shd w:val="pct70" w:color="FFFFFF" w:fill="auto"/>
          <w:lang w:val="cs-CZ"/>
        </w:rPr>
        <w:t xml:space="preserve">Takové reakce byly nejčastěji </w:t>
      </w:r>
      <w:r w:rsidR="00915189" w:rsidRPr="00772CBA">
        <w:rPr>
          <w:szCs w:val="22"/>
          <w:shd w:val="pct70" w:color="FFFFFF" w:fill="auto"/>
          <w:lang w:val="cs-CZ"/>
        </w:rPr>
        <w:t>pozorovány během několika prvních týdnů či měsíců po zahájení CART.</w:t>
      </w:r>
      <w:r w:rsidR="00915189" w:rsidRPr="00772CBA">
        <w:rPr>
          <w:szCs w:val="22"/>
          <w:lang w:val="cs-CZ"/>
        </w:rPr>
        <w:t xml:space="preserve"> </w:t>
      </w:r>
      <w:r w:rsidR="00915189" w:rsidRPr="00772CBA">
        <w:rPr>
          <w:szCs w:val="22"/>
          <w:shd w:val="pct70" w:color="FFFFFF" w:fill="auto"/>
          <w:lang w:val="cs-CZ"/>
        </w:rPr>
        <w:t>Jedn</w:t>
      </w:r>
      <w:r w:rsidR="00915189" w:rsidRPr="00772CBA">
        <w:rPr>
          <w:szCs w:val="22"/>
          <w:lang w:val="cs-CZ"/>
        </w:rPr>
        <w:t>á</w:t>
      </w:r>
      <w:r w:rsidR="00915189" w:rsidRPr="00772CBA">
        <w:rPr>
          <w:szCs w:val="22"/>
          <w:shd w:val="pct70" w:color="FFFFFF" w:fill="auto"/>
          <w:lang w:val="cs-CZ"/>
        </w:rPr>
        <w:t xml:space="preserve"> se například o cytomegalovirovou retinitidu, generalizované a/nebo fokální mykobakteriální infekce a</w:t>
      </w:r>
      <w:r w:rsidR="00090E36" w:rsidRPr="00772CBA">
        <w:rPr>
          <w:szCs w:val="22"/>
          <w:shd w:val="pct70" w:color="FFFFFF" w:fill="auto"/>
          <w:lang w:val="cs-CZ"/>
        </w:rPr>
        <w:t> </w:t>
      </w:r>
      <w:r w:rsidR="00915189" w:rsidRPr="00772CBA">
        <w:rPr>
          <w:szCs w:val="22"/>
          <w:shd w:val="pct70" w:color="FFFFFF" w:fill="auto"/>
          <w:lang w:val="cs-CZ"/>
        </w:rPr>
        <w:t xml:space="preserve">pneumonii způsobenou </w:t>
      </w:r>
      <w:r w:rsidR="000A6174" w:rsidRPr="00772CBA">
        <w:rPr>
          <w:szCs w:val="22"/>
          <w:shd w:val="pct70" w:color="FFFFFF" w:fill="auto"/>
          <w:lang w:val="cs-CZ"/>
        </w:rPr>
        <w:t xml:space="preserve">patogenem </w:t>
      </w:r>
      <w:r w:rsidR="00915189" w:rsidRPr="002518D9">
        <w:rPr>
          <w:i/>
          <w:iCs/>
          <w:szCs w:val="22"/>
          <w:shd w:val="pct70" w:color="FFFFFF" w:fill="auto"/>
          <w:lang w:val="cs-CZ"/>
        </w:rPr>
        <w:t xml:space="preserve">Pneumocystis </w:t>
      </w:r>
      <w:r w:rsidR="00797B21" w:rsidRPr="002518D9">
        <w:rPr>
          <w:i/>
          <w:iCs/>
          <w:szCs w:val="22"/>
          <w:shd w:val="pct70" w:color="FFFFFF" w:fill="auto"/>
          <w:lang w:val="cs-CZ"/>
        </w:rPr>
        <w:t>jiroveci</w:t>
      </w:r>
      <w:r w:rsidR="00797B21" w:rsidRPr="00372BA5">
        <w:rPr>
          <w:iCs/>
          <w:szCs w:val="22"/>
          <w:shd w:val="pct70" w:color="FFFFFF" w:fill="auto"/>
          <w:lang w:val="cs-CZ"/>
        </w:rPr>
        <w:t xml:space="preserve"> (často </w:t>
      </w:r>
      <w:r w:rsidR="00BF3ABF" w:rsidRPr="00772CBA">
        <w:rPr>
          <w:iCs/>
          <w:szCs w:val="22"/>
          <w:shd w:val="pct70" w:color="FFFFFF" w:fill="auto"/>
          <w:lang w:val="cs-CZ"/>
        </w:rPr>
        <w:t>označovanou</w:t>
      </w:r>
      <w:r w:rsidR="00797B21" w:rsidRPr="00372BA5">
        <w:rPr>
          <w:iCs/>
          <w:szCs w:val="22"/>
          <w:shd w:val="pct70" w:color="FFFFFF" w:fill="auto"/>
          <w:lang w:val="cs-CZ"/>
        </w:rPr>
        <w:t xml:space="preserve"> </w:t>
      </w:r>
      <w:r w:rsidR="00BF3ABF" w:rsidRPr="00772CBA">
        <w:rPr>
          <w:iCs/>
          <w:szCs w:val="22"/>
          <w:shd w:val="pct70" w:color="FFFFFF" w:fill="auto"/>
          <w:lang w:val="cs-CZ"/>
        </w:rPr>
        <w:t xml:space="preserve">jako </w:t>
      </w:r>
      <w:r w:rsidR="00797B21" w:rsidRPr="00372BA5">
        <w:rPr>
          <w:iCs/>
          <w:szCs w:val="22"/>
          <w:shd w:val="pct70" w:color="FFFFFF" w:fill="auto"/>
          <w:lang w:val="cs-CZ"/>
        </w:rPr>
        <w:t>PCP)</w:t>
      </w:r>
      <w:r w:rsidR="00915189" w:rsidRPr="00772CBA">
        <w:rPr>
          <w:szCs w:val="22"/>
          <w:shd w:val="pct70" w:color="FFFFFF" w:fill="auto"/>
          <w:lang w:val="cs-CZ"/>
        </w:rPr>
        <w:t xml:space="preserve">. Jakékoli příznaky zánětu </w:t>
      </w:r>
      <w:r w:rsidR="00772CBA" w:rsidRPr="002518D9">
        <w:rPr>
          <w:szCs w:val="22"/>
          <w:shd w:val="pct70" w:color="FFFFFF" w:fill="auto"/>
          <w:lang w:val="cs-CZ"/>
        </w:rPr>
        <w:t>mají</w:t>
      </w:r>
      <w:r w:rsidR="00915189" w:rsidRPr="002518D9">
        <w:rPr>
          <w:szCs w:val="22"/>
          <w:shd w:val="pct70" w:color="FFFFFF" w:fill="auto"/>
          <w:lang w:val="cs-CZ"/>
        </w:rPr>
        <w:t xml:space="preserve"> být vyhodnoceny a</w:t>
      </w:r>
      <w:r w:rsidR="00090E36" w:rsidRPr="002518D9">
        <w:rPr>
          <w:szCs w:val="22"/>
          <w:shd w:val="pct70" w:color="FFFFFF" w:fill="auto"/>
          <w:lang w:val="cs-CZ"/>
        </w:rPr>
        <w:t> </w:t>
      </w:r>
      <w:r w:rsidR="00915189" w:rsidRPr="002518D9">
        <w:rPr>
          <w:szCs w:val="22"/>
          <w:shd w:val="pct70" w:color="FFFFFF" w:fill="auto"/>
          <w:lang w:val="cs-CZ"/>
        </w:rPr>
        <w:t xml:space="preserve">v případě potřeby </w:t>
      </w:r>
      <w:r w:rsidR="00772CBA" w:rsidRPr="002518D9">
        <w:rPr>
          <w:szCs w:val="22"/>
          <w:shd w:val="pct70" w:color="FFFFFF" w:fill="auto"/>
          <w:lang w:val="cs-CZ"/>
        </w:rPr>
        <w:t>m</w:t>
      </w:r>
      <w:r w:rsidR="00E600A1">
        <w:rPr>
          <w:szCs w:val="22"/>
          <w:shd w:val="pct70" w:color="FFFFFF" w:fill="auto"/>
          <w:lang w:val="cs-CZ"/>
        </w:rPr>
        <w:t>á</w:t>
      </w:r>
      <w:r w:rsidR="00915189" w:rsidRPr="002518D9">
        <w:rPr>
          <w:szCs w:val="22"/>
          <w:shd w:val="pct70" w:color="FFFFFF" w:fill="auto"/>
          <w:lang w:val="cs-CZ"/>
        </w:rPr>
        <w:t xml:space="preserve"> být zahájena příslušná léčba.</w:t>
      </w:r>
      <w:r w:rsidR="006D5FF7" w:rsidRPr="002518D9">
        <w:rPr>
          <w:szCs w:val="22"/>
          <w:shd w:val="pct70" w:color="FFFFFF" w:fill="auto"/>
          <w:lang w:val="cs-CZ"/>
        </w:rPr>
        <w:t xml:space="preserve"> </w:t>
      </w:r>
      <w:r w:rsidR="006D5FF7" w:rsidRPr="002518D9">
        <w:rPr>
          <w:szCs w:val="22"/>
          <w:lang w:val="cs-CZ"/>
        </w:rPr>
        <w:t>V souvislosti s imunitní reaktivací byly hlášeny také autoimunitní poruchy (jako je Gravesova choroba</w:t>
      </w:r>
      <w:r w:rsidR="00320CD8">
        <w:rPr>
          <w:szCs w:val="22"/>
          <w:lang w:val="cs-CZ"/>
        </w:rPr>
        <w:t xml:space="preserve"> a autoimunitní hepatitida</w:t>
      </w:r>
      <w:r w:rsidR="006D5FF7" w:rsidRPr="002518D9">
        <w:rPr>
          <w:szCs w:val="22"/>
          <w:lang w:val="cs-CZ"/>
        </w:rPr>
        <w:t>); hlášená</w:t>
      </w:r>
      <w:r w:rsidR="006D5FF7" w:rsidRPr="0057732A">
        <w:rPr>
          <w:szCs w:val="22"/>
          <w:lang w:val="cs-CZ"/>
        </w:rPr>
        <w:t xml:space="preserve"> doba do jejich výskytu je však více variabilní, mohou se objevit až po mnoha měsících od zahájení léčby.</w:t>
      </w:r>
    </w:p>
    <w:p w14:paraId="441F04F5" w14:textId="77777777" w:rsidR="00915189" w:rsidRPr="0057732A" w:rsidRDefault="00915189" w:rsidP="00BA4DC0">
      <w:pPr>
        <w:rPr>
          <w:szCs w:val="22"/>
          <w:lang w:val="cs-CZ"/>
        </w:rPr>
      </w:pPr>
    </w:p>
    <w:p w14:paraId="7BEF0EAC" w14:textId="77777777" w:rsidR="0075268E" w:rsidRDefault="00915189">
      <w:pPr>
        <w:keepNext/>
        <w:rPr>
          <w:ins w:id="72" w:author="Author"/>
          <w:iCs/>
          <w:szCs w:val="22"/>
          <w:u w:val="single"/>
          <w:lang w:val="cs-CZ"/>
        </w:rPr>
        <w:pPrChange w:id="73" w:author="Author">
          <w:pPr/>
        </w:pPrChange>
      </w:pPr>
      <w:r w:rsidRPr="001F25FC">
        <w:rPr>
          <w:iCs/>
          <w:szCs w:val="22"/>
          <w:u w:val="single"/>
          <w:lang w:val="cs-CZ"/>
          <w:rPrChange w:id="74" w:author="Author">
            <w:rPr>
              <w:i/>
              <w:szCs w:val="22"/>
              <w:lang w:val="cs-CZ"/>
            </w:rPr>
          </w:rPrChange>
        </w:rPr>
        <w:t>Po</w:t>
      </w:r>
      <w:r w:rsidR="00524FA7" w:rsidRPr="001F25FC">
        <w:rPr>
          <w:iCs/>
          <w:szCs w:val="22"/>
          <w:u w:val="single"/>
          <w:lang w:val="cs-CZ"/>
          <w:rPrChange w:id="75" w:author="Author">
            <w:rPr>
              <w:i/>
              <w:szCs w:val="22"/>
              <w:lang w:val="cs-CZ"/>
            </w:rPr>
          </w:rPrChange>
        </w:rPr>
        <w:t>rucha</w:t>
      </w:r>
      <w:r w:rsidRPr="001F25FC">
        <w:rPr>
          <w:iCs/>
          <w:szCs w:val="22"/>
          <w:u w:val="single"/>
          <w:lang w:val="cs-CZ"/>
          <w:rPrChange w:id="76" w:author="Author">
            <w:rPr>
              <w:i/>
              <w:szCs w:val="22"/>
              <w:lang w:val="cs-CZ"/>
            </w:rPr>
          </w:rPrChange>
        </w:rPr>
        <w:t xml:space="preserve"> funkce jater</w:t>
      </w:r>
    </w:p>
    <w:p w14:paraId="750E0391" w14:textId="57F8B971" w:rsidR="00775E5E" w:rsidRPr="001F25FC" w:rsidRDefault="00775E5E">
      <w:pPr>
        <w:keepNext/>
        <w:rPr>
          <w:iCs/>
          <w:szCs w:val="22"/>
          <w:u w:val="single"/>
          <w:lang w:val="cs-CZ"/>
          <w:rPrChange w:id="77" w:author="Author">
            <w:rPr>
              <w:i/>
              <w:szCs w:val="22"/>
              <w:lang w:val="cs-CZ"/>
            </w:rPr>
          </w:rPrChange>
        </w:rPr>
        <w:pPrChange w:id="78" w:author="Author">
          <w:pPr/>
        </w:pPrChange>
      </w:pPr>
      <w:del w:id="79" w:author="Author">
        <w:r w:rsidRPr="001F25FC" w:rsidDel="0075268E">
          <w:rPr>
            <w:iCs/>
            <w:szCs w:val="22"/>
            <w:u w:val="single"/>
            <w:lang w:val="cs-CZ"/>
            <w:rPrChange w:id="80" w:author="Author">
              <w:rPr>
                <w:i/>
                <w:szCs w:val="22"/>
                <w:lang w:val="cs-CZ"/>
              </w:rPr>
            </w:rPrChange>
          </w:rPr>
          <w:delText>:</w:delText>
        </w:r>
      </w:del>
    </w:p>
    <w:p w14:paraId="35ABC657" w14:textId="0018F56D" w:rsidR="00915189" w:rsidRPr="0057732A" w:rsidRDefault="0075268E">
      <w:pPr>
        <w:keepNext/>
        <w:rPr>
          <w:szCs w:val="22"/>
          <w:lang w:val="cs-CZ"/>
        </w:rPr>
        <w:pPrChange w:id="81" w:author="Author">
          <w:pPr/>
        </w:pPrChange>
      </w:pPr>
      <w:ins w:id="82" w:author="Author">
        <w:r>
          <w:rPr>
            <w:szCs w:val="22"/>
            <w:lang w:val="cs-CZ"/>
          </w:rPr>
          <w:t xml:space="preserve"> </w:t>
        </w:r>
      </w:ins>
      <w:r w:rsidR="003A701C" w:rsidRPr="0057732A">
        <w:rPr>
          <w:szCs w:val="22"/>
          <w:lang w:val="cs-CZ"/>
        </w:rPr>
        <w:t>J</w:t>
      </w:r>
      <w:r w:rsidR="00915189" w:rsidRPr="0057732A">
        <w:rPr>
          <w:szCs w:val="22"/>
          <w:lang w:val="cs-CZ"/>
        </w:rPr>
        <w:t>e</w:t>
      </w:r>
      <w:r w:rsidR="003A701C" w:rsidRPr="0057732A">
        <w:rPr>
          <w:szCs w:val="22"/>
          <w:lang w:val="cs-CZ"/>
        </w:rPr>
        <w:noBreakHyphen/>
      </w:r>
      <w:r w:rsidR="00915189" w:rsidRPr="0057732A">
        <w:rPr>
          <w:szCs w:val="22"/>
          <w:lang w:val="cs-CZ"/>
        </w:rPr>
        <w:t>li lamivudin použit současně k</w:t>
      </w:r>
      <w:r w:rsidR="00C771E3" w:rsidRPr="0057732A">
        <w:rPr>
          <w:szCs w:val="22"/>
          <w:lang w:val="cs-CZ"/>
        </w:rPr>
        <w:t> </w:t>
      </w:r>
      <w:r w:rsidR="00915189" w:rsidRPr="0057732A">
        <w:rPr>
          <w:szCs w:val="22"/>
          <w:lang w:val="cs-CZ"/>
        </w:rPr>
        <w:t>léčbě HIV infekce a</w:t>
      </w:r>
      <w:r w:rsidR="00090E36">
        <w:rPr>
          <w:szCs w:val="22"/>
          <w:lang w:val="cs-CZ"/>
        </w:rPr>
        <w:t> </w:t>
      </w:r>
      <w:r w:rsidR="00915189" w:rsidRPr="0057732A">
        <w:rPr>
          <w:szCs w:val="22"/>
          <w:lang w:val="cs-CZ"/>
        </w:rPr>
        <w:t xml:space="preserve">HBV, </w:t>
      </w:r>
      <w:r w:rsidR="00736CA6" w:rsidRPr="0057732A">
        <w:rPr>
          <w:szCs w:val="22"/>
          <w:lang w:val="cs-CZ"/>
        </w:rPr>
        <w:t xml:space="preserve">jsou </w:t>
      </w:r>
      <w:r w:rsidR="00915189" w:rsidRPr="0057732A">
        <w:rPr>
          <w:szCs w:val="22"/>
          <w:lang w:val="cs-CZ"/>
        </w:rPr>
        <w:t>další informace týkající se použití lamivudinu k</w:t>
      </w:r>
      <w:r w:rsidR="00C771E3" w:rsidRPr="0057732A">
        <w:rPr>
          <w:szCs w:val="22"/>
          <w:lang w:val="cs-CZ"/>
        </w:rPr>
        <w:t> </w:t>
      </w:r>
      <w:r w:rsidR="00915189" w:rsidRPr="0057732A">
        <w:rPr>
          <w:szCs w:val="22"/>
          <w:lang w:val="cs-CZ"/>
        </w:rPr>
        <w:t>léčbě hepatitidy</w:t>
      </w:r>
      <w:r w:rsidR="003A701C" w:rsidRPr="0057732A">
        <w:rPr>
          <w:szCs w:val="22"/>
          <w:lang w:val="cs-CZ"/>
        </w:rPr>
        <w:t> </w:t>
      </w:r>
      <w:r w:rsidR="00915189" w:rsidRPr="0057732A">
        <w:rPr>
          <w:szCs w:val="22"/>
          <w:lang w:val="cs-CZ"/>
        </w:rPr>
        <w:t>B dostupné v</w:t>
      </w:r>
      <w:r w:rsidR="00452A93" w:rsidRPr="0057732A">
        <w:rPr>
          <w:szCs w:val="22"/>
          <w:lang w:val="cs-CZ"/>
        </w:rPr>
        <w:t> </w:t>
      </w:r>
      <w:r w:rsidR="00915189" w:rsidRPr="0057732A">
        <w:rPr>
          <w:szCs w:val="22"/>
          <w:lang w:val="cs-CZ"/>
        </w:rPr>
        <w:t>SPC přípravku Zeffix.</w:t>
      </w:r>
    </w:p>
    <w:p w14:paraId="19E4CA67" w14:textId="77777777" w:rsidR="00915189" w:rsidRPr="0057732A" w:rsidRDefault="00915189" w:rsidP="00BA4DC0">
      <w:pPr>
        <w:rPr>
          <w:szCs w:val="22"/>
          <w:lang w:val="cs-CZ"/>
        </w:rPr>
      </w:pPr>
    </w:p>
    <w:p w14:paraId="7935A03D" w14:textId="77777777" w:rsidR="00915189" w:rsidRPr="0057732A" w:rsidRDefault="00915189" w:rsidP="00BA4DC0">
      <w:pPr>
        <w:rPr>
          <w:szCs w:val="22"/>
          <w:lang w:val="cs-CZ"/>
        </w:rPr>
      </w:pPr>
      <w:r w:rsidRPr="0057732A">
        <w:rPr>
          <w:szCs w:val="22"/>
          <w:lang w:val="cs-CZ"/>
        </w:rPr>
        <w:t>Pacienti s</w:t>
      </w:r>
      <w:r w:rsidR="00B31752" w:rsidRPr="0057732A">
        <w:rPr>
          <w:szCs w:val="22"/>
          <w:lang w:val="cs-CZ"/>
        </w:rPr>
        <w:t> </w:t>
      </w:r>
      <w:r w:rsidRPr="0057732A">
        <w:rPr>
          <w:szCs w:val="22"/>
          <w:lang w:val="cs-CZ"/>
        </w:rPr>
        <w:t>chronickou hepatitidou</w:t>
      </w:r>
      <w:r w:rsidR="003A701C" w:rsidRPr="0057732A">
        <w:rPr>
          <w:szCs w:val="22"/>
          <w:lang w:val="cs-CZ"/>
        </w:rPr>
        <w:t> </w:t>
      </w:r>
      <w:r w:rsidRPr="0057732A">
        <w:rPr>
          <w:szCs w:val="22"/>
          <w:lang w:val="cs-CZ"/>
        </w:rPr>
        <w:t>B nebo C a</w:t>
      </w:r>
      <w:r w:rsidR="00090E36">
        <w:rPr>
          <w:szCs w:val="22"/>
          <w:lang w:val="cs-CZ"/>
        </w:rPr>
        <w:t> </w:t>
      </w:r>
      <w:r w:rsidRPr="0057732A">
        <w:rPr>
          <w:szCs w:val="22"/>
          <w:lang w:val="cs-CZ"/>
        </w:rPr>
        <w:t>pacienti léčení kombinovanou antiretrovirovou terapií mají zvýšené riziko výskytu těžkých a</w:t>
      </w:r>
      <w:r w:rsidR="00090E36">
        <w:rPr>
          <w:szCs w:val="22"/>
          <w:lang w:val="cs-CZ"/>
        </w:rPr>
        <w:t> </w:t>
      </w:r>
      <w:r w:rsidRPr="0057732A">
        <w:rPr>
          <w:szCs w:val="22"/>
          <w:lang w:val="cs-CZ"/>
        </w:rPr>
        <w:t>potenciálně fatálních jaterních nežádoucích příhod. V</w:t>
      </w:r>
      <w:r w:rsidR="00452A93" w:rsidRPr="0057732A">
        <w:rPr>
          <w:szCs w:val="22"/>
          <w:lang w:val="cs-CZ"/>
        </w:rPr>
        <w:t> </w:t>
      </w:r>
      <w:r w:rsidRPr="0057732A">
        <w:rPr>
          <w:szCs w:val="22"/>
          <w:lang w:val="cs-CZ"/>
        </w:rPr>
        <w:t>případě současné antivirové léčby hepatitidy</w:t>
      </w:r>
      <w:r w:rsidR="003A701C" w:rsidRPr="0057732A">
        <w:rPr>
          <w:szCs w:val="22"/>
          <w:lang w:val="cs-CZ"/>
        </w:rPr>
        <w:t> </w:t>
      </w:r>
      <w:r w:rsidRPr="0057732A">
        <w:rPr>
          <w:szCs w:val="22"/>
          <w:lang w:val="cs-CZ"/>
        </w:rPr>
        <w:t>B nebo C, prosím, obraťte se rovněž na příslušné informace o</w:t>
      </w:r>
      <w:r w:rsidR="005B3190" w:rsidRPr="0057732A">
        <w:rPr>
          <w:szCs w:val="22"/>
          <w:lang w:val="cs-CZ"/>
        </w:rPr>
        <w:t> </w:t>
      </w:r>
      <w:r w:rsidRPr="0057732A">
        <w:rPr>
          <w:szCs w:val="22"/>
          <w:lang w:val="cs-CZ"/>
        </w:rPr>
        <w:t>přípravku.</w:t>
      </w:r>
    </w:p>
    <w:p w14:paraId="195147A9" w14:textId="77777777" w:rsidR="00915189" w:rsidRPr="0057732A" w:rsidRDefault="00915189" w:rsidP="00BA4DC0">
      <w:pPr>
        <w:rPr>
          <w:szCs w:val="22"/>
          <w:lang w:val="cs-CZ"/>
        </w:rPr>
      </w:pPr>
    </w:p>
    <w:p w14:paraId="5E36EFD7" w14:textId="77777777" w:rsidR="00915189" w:rsidRPr="0057732A" w:rsidRDefault="00915189" w:rsidP="00BA4DC0">
      <w:pPr>
        <w:rPr>
          <w:szCs w:val="22"/>
          <w:lang w:val="cs-CZ"/>
        </w:rPr>
      </w:pPr>
      <w:r w:rsidRPr="0057732A">
        <w:rPr>
          <w:szCs w:val="22"/>
          <w:lang w:val="cs-CZ"/>
        </w:rPr>
        <w:t>Zastaví</w:t>
      </w:r>
      <w:r w:rsidR="003A701C" w:rsidRPr="0057732A">
        <w:rPr>
          <w:szCs w:val="22"/>
          <w:lang w:val="cs-CZ"/>
        </w:rPr>
        <w:noBreakHyphen/>
      </w:r>
      <w:r w:rsidRPr="0057732A">
        <w:rPr>
          <w:szCs w:val="22"/>
          <w:lang w:val="cs-CZ"/>
        </w:rPr>
        <w:t xml:space="preserve">li se podávání přípravku Epivir pacientům </w:t>
      </w:r>
      <w:r w:rsidR="00736CA6" w:rsidRPr="0057732A">
        <w:rPr>
          <w:szCs w:val="22"/>
          <w:lang w:val="cs-CZ"/>
        </w:rPr>
        <w:t xml:space="preserve">současně </w:t>
      </w:r>
      <w:r w:rsidR="00056EC4" w:rsidRPr="0057732A">
        <w:rPr>
          <w:szCs w:val="22"/>
          <w:lang w:val="cs-CZ"/>
        </w:rPr>
        <w:t>infikovaným</w:t>
      </w:r>
      <w:r w:rsidRPr="0057732A">
        <w:rPr>
          <w:szCs w:val="22"/>
          <w:lang w:val="cs-CZ"/>
        </w:rPr>
        <w:t xml:space="preserve"> virem hepatitidy</w:t>
      </w:r>
      <w:r w:rsidR="003A701C" w:rsidRPr="0057732A">
        <w:rPr>
          <w:szCs w:val="22"/>
          <w:lang w:val="cs-CZ"/>
        </w:rPr>
        <w:t> </w:t>
      </w:r>
      <w:r w:rsidRPr="0057732A">
        <w:rPr>
          <w:szCs w:val="22"/>
          <w:lang w:val="cs-CZ"/>
        </w:rPr>
        <w:t>B, má se zvážit pravidelné vyšetření laboratorních indikátorů funkce jater a</w:t>
      </w:r>
      <w:r w:rsidR="00090E36">
        <w:rPr>
          <w:szCs w:val="22"/>
          <w:lang w:val="cs-CZ"/>
        </w:rPr>
        <w:t> </w:t>
      </w:r>
      <w:r w:rsidRPr="0057732A">
        <w:rPr>
          <w:szCs w:val="22"/>
          <w:lang w:val="cs-CZ"/>
        </w:rPr>
        <w:t>markerů replikace HBV, jelikož ukončení podávání lamivudinu může vyvolat akutní exacerbaci hepatitidy (viz SPC pro Zeffix).</w:t>
      </w:r>
    </w:p>
    <w:p w14:paraId="7C9BF5F3" w14:textId="77777777" w:rsidR="00915189" w:rsidRPr="0057732A" w:rsidRDefault="00915189" w:rsidP="00BA4DC0">
      <w:pPr>
        <w:rPr>
          <w:szCs w:val="22"/>
          <w:lang w:val="cs-CZ"/>
        </w:rPr>
      </w:pPr>
    </w:p>
    <w:p w14:paraId="06376C3C" w14:textId="77777777" w:rsidR="00915189" w:rsidRPr="0057732A" w:rsidRDefault="00915189" w:rsidP="00BA4DC0">
      <w:pPr>
        <w:rPr>
          <w:szCs w:val="22"/>
          <w:lang w:val="cs-CZ"/>
        </w:rPr>
      </w:pPr>
      <w:r w:rsidRPr="0057732A">
        <w:rPr>
          <w:szCs w:val="22"/>
          <w:lang w:val="cs-CZ"/>
        </w:rPr>
        <w:t>Pacienti s</w:t>
      </w:r>
      <w:r w:rsidR="00B31752" w:rsidRPr="0057732A">
        <w:rPr>
          <w:szCs w:val="22"/>
          <w:lang w:val="cs-CZ"/>
        </w:rPr>
        <w:t> </w:t>
      </w:r>
      <w:r w:rsidRPr="0057732A">
        <w:rPr>
          <w:szCs w:val="22"/>
          <w:lang w:val="cs-CZ"/>
        </w:rPr>
        <w:t>již dříve existujícími jaterními poruchami, včetně chronické aktivní hepatitidy, mají v</w:t>
      </w:r>
      <w:r w:rsidR="00B31752" w:rsidRPr="0057732A">
        <w:rPr>
          <w:szCs w:val="22"/>
          <w:lang w:val="cs-CZ"/>
        </w:rPr>
        <w:t> </w:t>
      </w:r>
      <w:r w:rsidRPr="0057732A">
        <w:rPr>
          <w:szCs w:val="22"/>
          <w:lang w:val="cs-CZ"/>
        </w:rPr>
        <w:t>průběhu kombinované antiretrovirové léčby zvýšenou frekvenci výskytu poruch jaterních funkc</w:t>
      </w:r>
      <w:r w:rsidR="00DE2D66" w:rsidRPr="0057732A">
        <w:rPr>
          <w:szCs w:val="22"/>
          <w:lang w:val="cs-CZ"/>
        </w:rPr>
        <w:t>í</w:t>
      </w:r>
      <w:r w:rsidRPr="0057732A">
        <w:rPr>
          <w:szCs w:val="22"/>
          <w:lang w:val="cs-CZ"/>
        </w:rPr>
        <w:t>, a</w:t>
      </w:r>
      <w:r w:rsidR="00090E36">
        <w:rPr>
          <w:szCs w:val="22"/>
          <w:lang w:val="cs-CZ"/>
        </w:rPr>
        <w:t> </w:t>
      </w:r>
      <w:r w:rsidRPr="0057732A">
        <w:rPr>
          <w:szCs w:val="22"/>
          <w:lang w:val="cs-CZ"/>
        </w:rPr>
        <w:t>mají být proto pravidelně sledováni podle standardních požadavků. Je</w:t>
      </w:r>
      <w:r w:rsidR="005B3190" w:rsidRPr="0057732A">
        <w:rPr>
          <w:szCs w:val="22"/>
          <w:lang w:val="cs-CZ"/>
        </w:rPr>
        <w:noBreakHyphen/>
      </w:r>
      <w:r w:rsidRPr="0057732A">
        <w:rPr>
          <w:szCs w:val="22"/>
          <w:lang w:val="cs-CZ"/>
        </w:rPr>
        <w:t>li prokázané zhoršování jaterního onemocnění, musí se zvážit přerušení nebo zastavení léčby (viz bod</w:t>
      </w:r>
      <w:r w:rsidR="006701B3">
        <w:rPr>
          <w:szCs w:val="22"/>
          <w:lang w:val="cs-CZ"/>
        </w:rPr>
        <w:t> </w:t>
      </w:r>
      <w:r w:rsidRPr="0057732A">
        <w:rPr>
          <w:szCs w:val="22"/>
          <w:lang w:val="cs-CZ"/>
        </w:rPr>
        <w:t>4.8).</w:t>
      </w:r>
    </w:p>
    <w:p w14:paraId="173FDE24" w14:textId="77777777" w:rsidR="00915189" w:rsidRDefault="00915189" w:rsidP="00BA4DC0">
      <w:pPr>
        <w:rPr>
          <w:szCs w:val="22"/>
          <w:lang w:val="cs-CZ"/>
        </w:rPr>
      </w:pPr>
    </w:p>
    <w:p w14:paraId="594E249A" w14:textId="77777777" w:rsidR="0075268E" w:rsidRDefault="0097400D" w:rsidP="00BA4DC0">
      <w:pPr>
        <w:rPr>
          <w:ins w:id="83" w:author="Author"/>
          <w:iCs/>
          <w:szCs w:val="22"/>
          <w:u w:val="single"/>
          <w:lang w:val="cs-CZ"/>
        </w:rPr>
      </w:pPr>
      <w:r w:rsidRPr="001F25FC">
        <w:rPr>
          <w:iCs/>
          <w:szCs w:val="22"/>
          <w:u w:val="single"/>
          <w:lang w:val="cs-CZ"/>
          <w:rPrChange w:id="84" w:author="Author">
            <w:rPr>
              <w:i/>
              <w:szCs w:val="22"/>
              <w:lang w:val="cs-CZ"/>
            </w:rPr>
          </w:rPrChange>
        </w:rPr>
        <w:t>Pediatrická populace</w:t>
      </w:r>
    </w:p>
    <w:p w14:paraId="0839C23B" w14:textId="61501BFA" w:rsidR="0097400D" w:rsidRPr="001F25FC" w:rsidRDefault="0097400D" w:rsidP="00BA4DC0">
      <w:pPr>
        <w:rPr>
          <w:iCs/>
          <w:szCs w:val="22"/>
          <w:u w:val="single"/>
          <w:lang w:val="cs-CZ"/>
          <w:rPrChange w:id="85" w:author="Author">
            <w:rPr>
              <w:i/>
              <w:szCs w:val="22"/>
              <w:lang w:val="cs-CZ"/>
            </w:rPr>
          </w:rPrChange>
        </w:rPr>
      </w:pPr>
      <w:del w:id="86" w:author="Author">
        <w:r w:rsidRPr="001F25FC" w:rsidDel="0075268E">
          <w:rPr>
            <w:iCs/>
            <w:szCs w:val="22"/>
            <w:u w:val="single"/>
            <w:lang w:val="cs-CZ"/>
            <w:rPrChange w:id="87" w:author="Author">
              <w:rPr>
                <w:i/>
                <w:szCs w:val="22"/>
                <w:lang w:val="cs-CZ"/>
              </w:rPr>
            </w:rPrChange>
          </w:rPr>
          <w:delText>:</w:delText>
        </w:r>
      </w:del>
    </w:p>
    <w:p w14:paraId="2ADCF8EC" w14:textId="5253C2BC" w:rsidR="0097400D" w:rsidRDefault="0075268E" w:rsidP="00BA4DC0">
      <w:pPr>
        <w:rPr>
          <w:szCs w:val="22"/>
          <w:lang w:val="cs-CZ"/>
        </w:rPr>
      </w:pPr>
      <w:ins w:id="88" w:author="Author">
        <w:r>
          <w:rPr>
            <w:szCs w:val="22"/>
            <w:lang w:val="cs-CZ"/>
          </w:rPr>
          <w:t xml:space="preserve"> </w:t>
        </w:r>
      </w:ins>
      <w:r w:rsidR="0097400D" w:rsidRPr="00EC3A4C">
        <w:rPr>
          <w:szCs w:val="22"/>
          <w:lang w:val="cs-CZ"/>
        </w:rPr>
        <w:t xml:space="preserve">Ve studii provedené </w:t>
      </w:r>
      <w:r w:rsidR="002260B3" w:rsidRPr="00EC3A4C">
        <w:rPr>
          <w:szCs w:val="22"/>
          <w:lang w:val="cs-CZ"/>
        </w:rPr>
        <w:t>s</w:t>
      </w:r>
      <w:r w:rsidR="00EC3A4C">
        <w:rPr>
          <w:szCs w:val="22"/>
          <w:lang w:val="cs-CZ"/>
        </w:rPr>
        <w:t> </w:t>
      </w:r>
      <w:r w:rsidR="0097400D" w:rsidRPr="00EC3A4C">
        <w:rPr>
          <w:szCs w:val="22"/>
          <w:lang w:val="cs-CZ"/>
        </w:rPr>
        <w:t>pediatrický</w:t>
      </w:r>
      <w:r w:rsidR="002260B3" w:rsidRPr="00EC3A4C">
        <w:rPr>
          <w:szCs w:val="22"/>
          <w:lang w:val="cs-CZ"/>
        </w:rPr>
        <w:t>mi</w:t>
      </w:r>
      <w:r w:rsidR="0097400D" w:rsidRPr="00EC3A4C">
        <w:rPr>
          <w:szCs w:val="22"/>
          <w:lang w:val="cs-CZ"/>
        </w:rPr>
        <w:t xml:space="preserve"> pacient</w:t>
      </w:r>
      <w:r w:rsidR="002260B3" w:rsidRPr="00EC3A4C">
        <w:rPr>
          <w:szCs w:val="22"/>
          <w:lang w:val="cs-CZ"/>
        </w:rPr>
        <w:t>y</w:t>
      </w:r>
      <w:r w:rsidR="0097400D" w:rsidRPr="00EC3A4C">
        <w:rPr>
          <w:szCs w:val="22"/>
          <w:lang w:val="cs-CZ"/>
        </w:rPr>
        <w:t xml:space="preserve"> (viz bod 5.1 studie ARROW) byly u dětí</w:t>
      </w:r>
      <w:r w:rsidR="0097400D">
        <w:rPr>
          <w:szCs w:val="22"/>
          <w:lang w:val="cs-CZ"/>
        </w:rPr>
        <w:t xml:space="preserve"> užívajících perorální roztok Epivir hlášeny nižší podíly virologické suprese a častější virové rezistence ve srovnání s dětmi, které užívaly lékovou formu tablet. Kdykoli je to u dětí možné, je vhodnější užít Epivir ve formě tablet.</w:t>
      </w:r>
    </w:p>
    <w:p w14:paraId="7A464501" w14:textId="77777777" w:rsidR="0097400D" w:rsidRPr="0057732A" w:rsidRDefault="0097400D" w:rsidP="00BA4DC0">
      <w:pPr>
        <w:rPr>
          <w:szCs w:val="22"/>
          <w:lang w:val="cs-CZ"/>
        </w:rPr>
      </w:pPr>
    </w:p>
    <w:p w14:paraId="7413E706" w14:textId="77777777" w:rsidR="0075268E" w:rsidRDefault="00915189" w:rsidP="00BA4DC0">
      <w:pPr>
        <w:rPr>
          <w:ins w:id="89" w:author="Author"/>
          <w:iCs/>
          <w:szCs w:val="22"/>
          <w:u w:val="single"/>
          <w:lang w:val="cs-CZ"/>
        </w:rPr>
      </w:pPr>
      <w:r w:rsidRPr="001F25FC">
        <w:rPr>
          <w:iCs/>
          <w:szCs w:val="22"/>
          <w:u w:val="single"/>
          <w:lang w:val="cs-CZ"/>
          <w:rPrChange w:id="90" w:author="Author">
            <w:rPr>
              <w:i/>
              <w:szCs w:val="22"/>
              <w:lang w:val="cs-CZ"/>
            </w:rPr>
          </w:rPrChange>
        </w:rPr>
        <w:t>Osteonekróza</w:t>
      </w:r>
    </w:p>
    <w:p w14:paraId="74D23E4E" w14:textId="251C7D93" w:rsidR="00775E5E" w:rsidRPr="001F25FC" w:rsidRDefault="0075268E" w:rsidP="00BA4DC0">
      <w:pPr>
        <w:rPr>
          <w:iCs/>
          <w:szCs w:val="22"/>
          <w:u w:val="single"/>
          <w:lang w:val="cs-CZ"/>
          <w:rPrChange w:id="91" w:author="Author">
            <w:rPr>
              <w:i/>
              <w:szCs w:val="22"/>
              <w:lang w:val="cs-CZ"/>
            </w:rPr>
          </w:rPrChange>
        </w:rPr>
      </w:pPr>
      <w:ins w:id="92" w:author="Author">
        <w:r>
          <w:rPr>
            <w:iCs/>
            <w:szCs w:val="22"/>
            <w:u w:val="single"/>
            <w:lang w:val="cs-CZ"/>
          </w:rPr>
          <w:t xml:space="preserve"> </w:t>
        </w:r>
      </w:ins>
      <w:del w:id="93" w:author="Author">
        <w:r w:rsidR="00775E5E" w:rsidRPr="001F25FC" w:rsidDel="0075268E">
          <w:rPr>
            <w:iCs/>
            <w:szCs w:val="22"/>
            <w:u w:val="single"/>
            <w:lang w:val="cs-CZ"/>
            <w:rPrChange w:id="94" w:author="Author">
              <w:rPr>
                <w:i/>
                <w:szCs w:val="22"/>
                <w:lang w:val="cs-CZ"/>
              </w:rPr>
            </w:rPrChange>
          </w:rPr>
          <w:delText>:</w:delText>
        </w:r>
      </w:del>
    </w:p>
    <w:p w14:paraId="40AD3BC9" w14:textId="6E7053E5" w:rsidR="00915189" w:rsidRPr="0057732A" w:rsidRDefault="0075268E" w:rsidP="00BA4DC0">
      <w:pPr>
        <w:rPr>
          <w:szCs w:val="22"/>
          <w:lang w:val="cs-CZ"/>
        </w:rPr>
      </w:pPr>
      <w:ins w:id="95" w:author="Author">
        <w:r>
          <w:rPr>
            <w:szCs w:val="22"/>
            <w:lang w:val="cs-CZ"/>
          </w:rPr>
          <w:t xml:space="preserve"> </w:t>
        </w:r>
      </w:ins>
      <w:r w:rsidR="003A701C" w:rsidRPr="0057732A">
        <w:rPr>
          <w:szCs w:val="22"/>
          <w:lang w:val="cs-CZ"/>
        </w:rPr>
        <w:t>A</w:t>
      </w:r>
      <w:r w:rsidR="00915189" w:rsidRPr="0057732A">
        <w:rPr>
          <w:szCs w:val="22"/>
          <w:lang w:val="cs-CZ"/>
        </w:rPr>
        <w:t>čkoli je etiologie považována za multifaktoriální (zahrnující používání kortikosteroidů, konzumaci alkoholu, těžkou imunosupresi a</w:t>
      </w:r>
      <w:r w:rsidR="00090E36">
        <w:rPr>
          <w:szCs w:val="22"/>
          <w:lang w:val="cs-CZ"/>
        </w:rPr>
        <w:t> </w:t>
      </w:r>
      <w:r w:rsidR="00915189" w:rsidRPr="0057732A">
        <w:rPr>
          <w:szCs w:val="22"/>
          <w:lang w:val="cs-CZ"/>
        </w:rPr>
        <w:t>vyšší index tělesné hmotnosti), byly případy osteonekrózy hlášeny především u</w:t>
      </w:r>
      <w:r w:rsidR="00252C85" w:rsidRPr="0057732A">
        <w:rPr>
          <w:szCs w:val="22"/>
          <w:lang w:val="cs-CZ"/>
        </w:rPr>
        <w:t> </w:t>
      </w:r>
      <w:r w:rsidR="00915189" w:rsidRPr="0057732A">
        <w:rPr>
          <w:szCs w:val="22"/>
          <w:lang w:val="cs-CZ"/>
        </w:rPr>
        <w:t>pacientů s</w:t>
      </w:r>
      <w:r w:rsidR="00B31752" w:rsidRPr="0057732A">
        <w:rPr>
          <w:szCs w:val="22"/>
          <w:lang w:val="cs-CZ"/>
        </w:rPr>
        <w:t> </w:t>
      </w:r>
      <w:r w:rsidR="00915189" w:rsidRPr="0057732A">
        <w:rPr>
          <w:szCs w:val="22"/>
          <w:lang w:val="cs-CZ"/>
        </w:rPr>
        <w:t>pokročilým onemocněním HIV a/nebo při dlouhodobé expozici CART. Pacienti mají být poučeni, aby vyhledali lékařskou pomoc, pokud zaznamenají bolesti kloubů, ztuhlost kloubů nebo pokud mají pohybové potíže.</w:t>
      </w:r>
    </w:p>
    <w:p w14:paraId="50DB54D3" w14:textId="77777777" w:rsidR="00915189" w:rsidRPr="0057732A" w:rsidRDefault="00915189" w:rsidP="00BA4DC0">
      <w:pPr>
        <w:rPr>
          <w:szCs w:val="22"/>
          <w:lang w:val="cs-CZ"/>
        </w:rPr>
      </w:pPr>
    </w:p>
    <w:p w14:paraId="3C927049" w14:textId="77777777" w:rsidR="0075268E" w:rsidRDefault="0097400D" w:rsidP="00BA4DC0">
      <w:pPr>
        <w:rPr>
          <w:ins w:id="96" w:author="Author"/>
          <w:iCs/>
          <w:szCs w:val="22"/>
          <w:u w:val="single"/>
          <w:lang w:val="cs-CZ"/>
        </w:rPr>
      </w:pPr>
      <w:r w:rsidRPr="001F25FC">
        <w:rPr>
          <w:iCs/>
          <w:szCs w:val="22"/>
          <w:u w:val="single"/>
          <w:lang w:val="cs-CZ"/>
          <w:rPrChange w:id="97" w:author="Author">
            <w:rPr>
              <w:i/>
              <w:szCs w:val="22"/>
              <w:lang w:val="cs-CZ"/>
            </w:rPr>
          </w:rPrChange>
        </w:rPr>
        <w:t>Lékové interakce</w:t>
      </w:r>
    </w:p>
    <w:p w14:paraId="09521572" w14:textId="2024BDCF" w:rsidR="0097400D" w:rsidRPr="001F25FC" w:rsidRDefault="0097400D" w:rsidP="00BA4DC0">
      <w:pPr>
        <w:rPr>
          <w:iCs/>
          <w:szCs w:val="22"/>
          <w:u w:val="single"/>
          <w:lang w:val="cs-CZ"/>
          <w:rPrChange w:id="98" w:author="Author">
            <w:rPr>
              <w:i/>
              <w:szCs w:val="22"/>
              <w:lang w:val="cs-CZ"/>
            </w:rPr>
          </w:rPrChange>
        </w:rPr>
      </w:pPr>
      <w:del w:id="99" w:author="Author">
        <w:r w:rsidRPr="001F25FC" w:rsidDel="0075268E">
          <w:rPr>
            <w:iCs/>
            <w:szCs w:val="22"/>
            <w:u w:val="single"/>
            <w:lang w:val="cs-CZ"/>
            <w:rPrChange w:id="100" w:author="Author">
              <w:rPr>
                <w:i/>
                <w:szCs w:val="22"/>
                <w:lang w:val="cs-CZ"/>
              </w:rPr>
            </w:rPrChange>
          </w:rPr>
          <w:delText>:</w:delText>
        </w:r>
      </w:del>
    </w:p>
    <w:p w14:paraId="2D0D7462" w14:textId="1034B8C7" w:rsidR="00915189" w:rsidRPr="0057732A" w:rsidRDefault="0075268E" w:rsidP="00BA4DC0">
      <w:pPr>
        <w:rPr>
          <w:szCs w:val="22"/>
          <w:lang w:val="cs-CZ"/>
        </w:rPr>
      </w:pPr>
      <w:ins w:id="101" w:author="Author">
        <w:r>
          <w:rPr>
            <w:szCs w:val="22"/>
            <w:lang w:val="cs-CZ"/>
          </w:rPr>
          <w:t xml:space="preserve"> </w:t>
        </w:r>
      </w:ins>
      <w:r w:rsidR="00915189" w:rsidRPr="0057732A">
        <w:rPr>
          <w:szCs w:val="22"/>
          <w:lang w:val="cs-CZ"/>
        </w:rPr>
        <w:t>Epivir se nemá užívat s jinými přípravky obsahujícími lamivudin nebo přípravky obsahujícími emtricitabin</w:t>
      </w:r>
      <w:r w:rsidR="00736CA6" w:rsidRPr="0057732A">
        <w:rPr>
          <w:szCs w:val="22"/>
          <w:lang w:val="cs-CZ"/>
        </w:rPr>
        <w:t xml:space="preserve"> (viz bod</w:t>
      </w:r>
      <w:r w:rsidR="0097400D">
        <w:rPr>
          <w:szCs w:val="22"/>
          <w:lang w:val="cs-CZ"/>
        </w:rPr>
        <w:t> </w:t>
      </w:r>
      <w:r w:rsidR="00736CA6" w:rsidRPr="0057732A">
        <w:rPr>
          <w:szCs w:val="22"/>
          <w:lang w:val="cs-CZ"/>
        </w:rPr>
        <w:t>4.5)</w:t>
      </w:r>
      <w:r w:rsidR="00915189" w:rsidRPr="0057732A">
        <w:rPr>
          <w:szCs w:val="22"/>
          <w:lang w:val="cs-CZ"/>
        </w:rPr>
        <w:t>.</w:t>
      </w:r>
    </w:p>
    <w:p w14:paraId="78368F64" w14:textId="77777777" w:rsidR="00F76379" w:rsidRPr="0057732A" w:rsidRDefault="00F76379" w:rsidP="00BA4DC0">
      <w:pPr>
        <w:rPr>
          <w:szCs w:val="22"/>
          <w:lang w:val="cs-CZ"/>
        </w:rPr>
      </w:pPr>
    </w:p>
    <w:p w14:paraId="6027ED95" w14:textId="33D78381" w:rsidR="00604477" w:rsidRDefault="00604477" w:rsidP="00BA4DC0">
      <w:pPr>
        <w:rPr>
          <w:szCs w:val="22"/>
          <w:lang w:val="cs-CZ"/>
        </w:rPr>
      </w:pPr>
      <w:r w:rsidRPr="0057732A">
        <w:rPr>
          <w:szCs w:val="22"/>
          <w:lang w:val="cs-CZ"/>
        </w:rPr>
        <w:t>Kombinace lamivudinu s kladribinem se nedoporučuje (viz bod</w:t>
      </w:r>
      <w:r w:rsidR="0097400D">
        <w:rPr>
          <w:szCs w:val="22"/>
          <w:lang w:val="cs-CZ"/>
        </w:rPr>
        <w:t> </w:t>
      </w:r>
      <w:r w:rsidRPr="0057732A">
        <w:rPr>
          <w:szCs w:val="22"/>
          <w:lang w:val="cs-CZ"/>
        </w:rPr>
        <w:t>4.5).</w:t>
      </w:r>
    </w:p>
    <w:p w14:paraId="6DDCC6AD" w14:textId="49BEBA62" w:rsidR="00E66614" w:rsidRDefault="00E66614" w:rsidP="00BA4DC0">
      <w:pPr>
        <w:rPr>
          <w:szCs w:val="22"/>
          <w:lang w:val="cs-CZ"/>
        </w:rPr>
      </w:pPr>
    </w:p>
    <w:p w14:paraId="6413F458" w14:textId="77777777" w:rsidR="0075268E" w:rsidRDefault="00E66614" w:rsidP="00E66614">
      <w:pPr>
        <w:rPr>
          <w:ins w:id="102" w:author="Author"/>
          <w:szCs w:val="22"/>
          <w:u w:val="single"/>
          <w:lang w:val="cs-CZ"/>
        </w:rPr>
      </w:pPr>
      <w:r w:rsidRPr="001F25FC">
        <w:rPr>
          <w:szCs w:val="22"/>
          <w:u w:val="single"/>
          <w:lang w:val="cs-CZ"/>
          <w:rPrChange w:id="103" w:author="Author">
            <w:rPr>
              <w:i/>
              <w:iCs/>
              <w:szCs w:val="22"/>
              <w:lang w:val="cs-CZ"/>
            </w:rPr>
          </w:rPrChange>
        </w:rPr>
        <w:t>Pomocné látky</w:t>
      </w:r>
    </w:p>
    <w:p w14:paraId="0430AAA0" w14:textId="305911FD" w:rsidR="00E66614" w:rsidRPr="001F25FC" w:rsidRDefault="00E66614" w:rsidP="00E66614">
      <w:pPr>
        <w:rPr>
          <w:szCs w:val="22"/>
          <w:u w:val="single"/>
          <w:lang w:val="cs-CZ"/>
          <w:rPrChange w:id="104" w:author="Author">
            <w:rPr>
              <w:i/>
              <w:iCs/>
              <w:szCs w:val="22"/>
              <w:lang w:val="cs-CZ"/>
            </w:rPr>
          </w:rPrChange>
        </w:rPr>
      </w:pPr>
      <w:del w:id="105" w:author="Author">
        <w:r w:rsidRPr="001F25FC" w:rsidDel="0075268E">
          <w:rPr>
            <w:szCs w:val="22"/>
            <w:u w:val="single"/>
            <w:lang w:val="cs-CZ"/>
            <w:rPrChange w:id="106" w:author="Author">
              <w:rPr>
                <w:i/>
                <w:iCs/>
                <w:szCs w:val="22"/>
                <w:lang w:val="cs-CZ"/>
              </w:rPr>
            </w:rPrChange>
          </w:rPr>
          <w:delText>:</w:delText>
        </w:r>
      </w:del>
    </w:p>
    <w:p w14:paraId="35010BDB" w14:textId="6A4DE026" w:rsidR="00E66614" w:rsidRPr="0057732A" w:rsidRDefault="0075268E" w:rsidP="00E66614">
      <w:pPr>
        <w:rPr>
          <w:szCs w:val="22"/>
          <w:lang w:val="cs-CZ"/>
        </w:rPr>
      </w:pPr>
      <w:ins w:id="107" w:author="Author">
        <w:r>
          <w:rPr>
            <w:szCs w:val="22"/>
            <w:lang w:val="cs-CZ"/>
          </w:rPr>
          <w:t xml:space="preserve"> </w:t>
        </w:r>
      </w:ins>
      <w:r w:rsidR="00043474" w:rsidRPr="00553605">
        <w:rPr>
          <w:szCs w:val="22"/>
          <w:lang w:val="cs-CZ"/>
        </w:rPr>
        <w:t xml:space="preserve">Tento léčivý přípravek obsahuje méně než 1 mmol (23 mg) sodíku v jedné </w:t>
      </w:r>
      <w:r w:rsidR="00905AA0">
        <w:rPr>
          <w:szCs w:val="22"/>
          <w:lang w:val="cs-CZ"/>
        </w:rPr>
        <w:t>dávce</w:t>
      </w:r>
      <w:r w:rsidR="00043474" w:rsidRPr="00553605">
        <w:rPr>
          <w:szCs w:val="22"/>
          <w:lang w:val="cs-CZ"/>
        </w:rPr>
        <w:t>, to znamená, že je v podstatě „bez sodíku“.</w:t>
      </w:r>
    </w:p>
    <w:p w14:paraId="76D24983" w14:textId="77777777" w:rsidR="00604477" w:rsidRPr="0057732A" w:rsidRDefault="00604477" w:rsidP="00BA4DC0">
      <w:pPr>
        <w:ind w:left="567" w:hanging="567"/>
        <w:rPr>
          <w:szCs w:val="22"/>
          <w:lang w:val="cs-CZ"/>
        </w:rPr>
      </w:pPr>
    </w:p>
    <w:p w14:paraId="7C5B255D" w14:textId="77777777" w:rsidR="00915189" w:rsidRPr="0057732A" w:rsidRDefault="00915189" w:rsidP="00BA4DC0">
      <w:pPr>
        <w:ind w:left="567" w:hanging="567"/>
        <w:rPr>
          <w:szCs w:val="22"/>
          <w:lang w:val="cs-CZ"/>
        </w:rPr>
      </w:pPr>
      <w:r w:rsidRPr="0057732A">
        <w:rPr>
          <w:b/>
          <w:szCs w:val="22"/>
          <w:lang w:val="cs-CZ"/>
        </w:rPr>
        <w:t>4.5</w:t>
      </w:r>
      <w:r w:rsidRPr="0057732A">
        <w:rPr>
          <w:b/>
          <w:szCs w:val="22"/>
          <w:lang w:val="cs-CZ"/>
        </w:rPr>
        <w:tab/>
        <w:t>Interakce s jinými léčivými přípravky a</w:t>
      </w:r>
      <w:r w:rsidR="00090E36">
        <w:rPr>
          <w:b/>
          <w:szCs w:val="22"/>
          <w:lang w:val="cs-CZ"/>
        </w:rPr>
        <w:t> </w:t>
      </w:r>
      <w:r w:rsidRPr="0057732A">
        <w:rPr>
          <w:b/>
          <w:szCs w:val="22"/>
          <w:lang w:val="cs-CZ"/>
        </w:rPr>
        <w:t>jiné formy interakce</w:t>
      </w:r>
    </w:p>
    <w:p w14:paraId="4FB56DE0" w14:textId="77777777" w:rsidR="00915189" w:rsidRPr="0057732A" w:rsidRDefault="00915189" w:rsidP="00BA4DC0">
      <w:pPr>
        <w:rPr>
          <w:szCs w:val="22"/>
          <w:lang w:val="cs-CZ"/>
        </w:rPr>
      </w:pPr>
    </w:p>
    <w:p w14:paraId="7E450569" w14:textId="77777777" w:rsidR="00915189" w:rsidRPr="0057732A" w:rsidRDefault="00915189" w:rsidP="00BA4DC0">
      <w:pPr>
        <w:rPr>
          <w:szCs w:val="22"/>
          <w:lang w:val="cs-CZ"/>
        </w:rPr>
      </w:pPr>
      <w:r w:rsidRPr="0057732A">
        <w:rPr>
          <w:szCs w:val="22"/>
          <w:lang w:val="cs-CZ"/>
        </w:rPr>
        <w:t>Studie interakcí byly provedeny pouze u</w:t>
      </w:r>
      <w:r w:rsidR="00252C85" w:rsidRPr="0057732A">
        <w:rPr>
          <w:szCs w:val="22"/>
          <w:lang w:val="cs-CZ"/>
        </w:rPr>
        <w:t> </w:t>
      </w:r>
      <w:r w:rsidRPr="0057732A">
        <w:rPr>
          <w:szCs w:val="22"/>
          <w:lang w:val="cs-CZ"/>
        </w:rPr>
        <w:t>dospělých.</w:t>
      </w:r>
    </w:p>
    <w:p w14:paraId="38ED8195" w14:textId="77777777" w:rsidR="00915189" w:rsidRPr="0057732A" w:rsidRDefault="00915189" w:rsidP="00BA4DC0">
      <w:pPr>
        <w:rPr>
          <w:szCs w:val="22"/>
          <w:lang w:val="cs-CZ"/>
        </w:rPr>
      </w:pPr>
    </w:p>
    <w:p w14:paraId="0A911576" w14:textId="77777777" w:rsidR="00915189" w:rsidRPr="0057732A" w:rsidRDefault="00915189" w:rsidP="00BA4DC0">
      <w:pPr>
        <w:rPr>
          <w:szCs w:val="22"/>
          <w:lang w:val="cs-CZ"/>
        </w:rPr>
      </w:pPr>
      <w:r w:rsidRPr="0057732A">
        <w:rPr>
          <w:szCs w:val="22"/>
          <w:lang w:val="cs-CZ"/>
        </w:rPr>
        <w:t>Vzhledem k omezenému metaboli</w:t>
      </w:r>
      <w:r w:rsidR="00EF5661" w:rsidRPr="0057732A">
        <w:rPr>
          <w:szCs w:val="22"/>
          <w:lang w:val="cs-CZ"/>
        </w:rPr>
        <w:t>s</w:t>
      </w:r>
      <w:r w:rsidRPr="0057732A">
        <w:rPr>
          <w:szCs w:val="22"/>
          <w:lang w:val="cs-CZ"/>
        </w:rPr>
        <w:t>mu lamivudinu, k jeho omezené vazbě na plazmatické proteiny a</w:t>
      </w:r>
      <w:r w:rsidR="00090E36">
        <w:rPr>
          <w:szCs w:val="22"/>
          <w:lang w:val="cs-CZ"/>
        </w:rPr>
        <w:t> </w:t>
      </w:r>
      <w:r w:rsidRPr="0057732A">
        <w:rPr>
          <w:szCs w:val="22"/>
          <w:lang w:val="cs-CZ"/>
        </w:rPr>
        <w:t>k jeho téměř kompletní renální clearance je pravděpodobnost metabolických interakcí nízká.</w:t>
      </w:r>
    </w:p>
    <w:p w14:paraId="7AF10BA8" w14:textId="77777777" w:rsidR="00915189" w:rsidRPr="0057732A" w:rsidRDefault="00915189" w:rsidP="00BA4DC0">
      <w:pPr>
        <w:rPr>
          <w:szCs w:val="22"/>
          <w:lang w:val="cs-CZ"/>
        </w:rPr>
      </w:pPr>
    </w:p>
    <w:p w14:paraId="0C592A4A" w14:textId="77777777" w:rsidR="00915189" w:rsidRPr="0057732A" w:rsidRDefault="00915189" w:rsidP="00BA4DC0">
      <w:pPr>
        <w:rPr>
          <w:szCs w:val="22"/>
          <w:lang w:val="cs-CZ"/>
        </w:rPr>
      </w:pPr>
      <w:r w:rsidRPr="0057732A">
        <w:rPr>
          <w:szCs w:val="22"/>
          <w:lang w:val="cs-CZ"/>
        </w:rPr>
        <w:t>Současná aplikace lamivudinu a</w:t>
      </w:r>
      <w:r w:rsidR="00090E36">
        <w:rPr>
          <w:szCs w:val="22"/>
          <w:lang w:val="cs-CZ"/>
        </w:rPr>
        <w:t> </w:t>
      </w:r>
      <w:r w:rsidRPr="0057732A">
        <w:rPr>
          <w:szCs w:val="22"/>
          <w:lang w:val="cs-CZ"/>
        </w:rPr>
        <w:t>kombinace trimethoprim/sulfamethoxazol v dávce 160 mg/800 mg má vlivem trimethoprimové složky (sulfamethoxazolová složka se interakce neúčastní) za následek 40% zvýšení expozice lamivudinu. Pokud však pacient nemá poškozené renální funkce, není nutné dávkování lamivudinu upravovat (viz bod</w:t>
      </w:r>
      <w:r w:rsidR="006701B3">
        <w:rPr>
          <w:szCs w:val="22"/>
          <w:lang w:val="cs-CZ"/>
        </w:rPr>
        <w:t> </w:t>
      </w:r>
      <w:r w:rsidRPr="0057732A">
        <w:rPr>
          <w:szCs w:val="22"/>
          <w:lang w:val="cs-CZ"/>
        </w:rPr>
        <w:t>4.2). Lamivudin neovlivňuje farmakokinetiku trimethoprimu nebo sulfamethoxazolu. Jestliže je žádoucí současná aplikace lamivudinu a</w:t>
      </w:r>
      <w:r w:rsidR="00090E36">
        <w:rPr>
          <w:szCs w:val="22"/>
          <w:lang w:val="cs-CZ"/>
        </w:rPr>
        <w:t> </w:t>
      </w:r>
      <w:r w:rsidRPr="0057732A">
        <w:rPr>
          <w:szCs w:val="22"/>
          <w:lang w:val="cs-CZ"/>
        </w:rPr>
        <w:t>kotrimoxazolu, mají být takto léčení pacienti klinicky sledováni. Je třeba se vyhnout současné aplikaci lamivudinu a</w:t>
      </w:r>
      <w:r w:rsidR="00090E36">
        <w:rPr>
          <w:szCs w:val="22"/>
          <w:lang w:val="cs-CZ"/>
        </w:rPr>
        <w:t> </w:t>
      </w:r>
      <w:r w:rsidRPr="0057732A">
        <w:rPr>
          <w:szCs w:val="22"/>
          <w:lang w:val="cs-CZ"/>
        </w:rPr>
        <w:t xml:space="preserve">vysokých dávek kotrimoxazolu používaných v terapii pneumonie vyvolané </w:t>
      </w:r>
      <w:r w:rsidR="000A6174">
        <w:rPr>
          <w:szCs w:val="22"/>
          <w:lang w:val="cs-CZ"/>
        </w:rPr>
        <w:t xml:space="preserve">patogenem </w:t>
      </w:r>
      <w:r w:rsidRPr="0057732A">
        <w:rPr>
          <w:i/>
          <w:szCs w:val="22"/>
          <w:lang w:val="cs-CZ"/>
        </w:rPr>
        <w:t xml:space="preserve">Pneumocystis </w:t>
      </w:r>
      <w:r w:rsidR="00797B21">
        <w:rPr>
          <w:i/>
          <w:szCs w:val="22"/>
          <w:lang w:val="cs-CZ"/>
        </w:rPr>
        <w:t>jiroveci</w:t>
      </w:r>
      <w:r w:rsidRPr="0057732A">
        <w:rPr>
          <w:i/>
          <w:szCs w:val="22"/>
          <w:lang w:val="cs-CZ"/>
        </w:rPr>
        <w:t xml:space="preserve"> </w:t>
      </w:r>
      <w:r w:rsidRPr="0057732A">
        <w:rPr>
          <w:szCs w:val="22"/>
          <w:lang w:val="cs-CZ"/>
        </w:rPr>
        <w:t>nebo v terapii toxoplazmózy.</w:t>
      </w:r>
    </w:p>
    <w:p w14:paraId="53B80EE8" w14:textId="77777777" w:rsidR="00915189" w:rsidRPr="0057732A" w:rsidRDefault="00915189" w:rsidP="00BA4DC0">
      <w:pPr>
        <w:rPr>
          <w:szCs w:val="22"/>
          <w:lang w:val="cs-CZ"/>
        </w:rPr>
      </w:pPr>
    </w:p>
    <w:p w14:paraId="5720B2B2" w14:textId="77777777" w:rsidR="00915189" w:rsidRPr="0057732A" w:rsidRDefault="00915189" w:rsidP="00BA4DC0">
      <w:pPr>
        <w:rPr>
          <w:szCs w:val="22"/>
          <w:lang w:val="cs-CZ"/>
        </w:rPr>
      </w:pPr>
      <w:r w:rsidRPr="0057732A">
        <w:rPr>
          <w:szCs w:val="22"/>
          <w:lang w:val="cs-CZ"/>
        </w:rPr>
        <w:t>Je třeba brát v úvahu možnost interakcí s jinými současně aplikovanými léčivými přípravky, zejména jde</w:t>
      </w:r>
      <w:r w:rsidR="003A701C" w:rsidRPr="0057732A">
        <w:rPr>
          <w:szCs w:val="22"/>
          <w:lang w:val="cs-CZ"/>
        </w:rPr>
        <w:noBreakHyphen/>
      </w:r>
      <w:r w:rsidRPr="0057732A">
        <w:rPr>
          <w:szCs w:val="22"/>
          <w:lang w:val="cs-CZ"/>
        </w:rPr>
        <w:t>li o</w:t>
      </w:r>
      <w:r w:rsidR="00127860" w:rsidRPr="0057732A">
        <w:rPr>
          <w:szCs w:val="22"/>
          <w:lang w:val="cs-CZ"/>
        </w:rPr>
        <w:t> </w:t>
      </w:r>
      <w:r w:rsidRPr="0057732A">
        <w:rPr>
          <w:szCs w:val="22"/>
          <w:lang w:val="cs-CZ"/>
        </w:rPr>
        <w:t>léčivé přípravky, jejichž hlavní eliminační cestou je aktivní renální sekrece prostřednictvím transportního systému pro organické kationty; např. trimethoprim. Jiná léčiva (např. ranitidin, cimetidin) jsou tímto mechanismem eliminována jen zčásti a</w:t>
      </w:r>
      <w:r w:rsidR="00090E36">
        <w:rPr>
          <w:szCs w:val="22"/>
          <w:lang w:val="cs-CZ"/>
        </w:rPr>
        <w:t> </w:t>
      </w:r>
      <w:r w:rsidRPr="0057732A">
        <w:rPr>
          <w:szCs w:val="22"/>
          <w:lang w:val="cs-CZ"/>
        </w:rPr>
        <w:t xml:space="preserve">nebylo prokázáno, že by interagovala </w:t>
      </w:r>
      <w:r w:rsidRPr="0057732A">
        <w:rPr>
          <w:szCs w:val="22"/>
          <w:lang w:val="cs-CZ"/>
        </w:rPr>
        <w:lastRenderedPageBreak/>
        <w:t>s lamivudinem. Nukleosidové analogy (např. didanosin) podobně jako zidovudin nejsou eliminovány tímto mechanismem, a</w:t>
      </w:r>
      <w:r w:rsidR="00090E36">
        <w:rPr>
          <w:szCs w:val="22"/>
          <w:lang w:val="cs-CZ"/>
        </w:rPr>
        <w:t> </w:t>
      </w:r>
      <w:r w:rsidRPr="0057732A">
        <w:rPr>
          <w:szCs w:val="22"/>
          <w:lang w:val="cs-CZ"/>
        </w:rPr>
        <w:t>jejich interakce s lamivudinem je proto nepravděpodobná.</w:t>
      </w:r>
    </w:p>
    <w:p w14:paraId="1C743D65" w14:textId="77777777" w:rsidR="00915189" w:rsidRPr="0057732A" w:rsidRDefault="00915189" w:rsidP="00BA4DC0">
      <w:pPr>
        <w:rPr>
          <w:szCs w:val="22"/>
          <w:lang w:val="cs-CZ"/>
        </w:rPr>
      </w:pPr>
    </w:p>
    <w:p w14:paraId="3264004B" w14:textId="77777777" w:rsidR="00915189" w:rsidRPr="0057732A" w:rsidRDefault="00915189" w:rsidP="00BA4DC0">
      <w:pPr>
        <w:rPr>
          <w:szCs w:val="22"/>
          <w:lang w:val="cs-CZ"/>
        </w:rPr>
      </w:pPr>
      <w:r w:rsidRPr="0057732A">
        <w:rPr>
          <w:szCs w:val="22"/>
          <w:lang w:val="cs-CZ"/>
        </w:rPr>
        <w:t>Při společném podání zidovudinu s lamivudinem byl pozorován mírný (28%) vzestup C</w:t>
      </w:r>
      <w:r w:rsidRPr="0057732A">
        <w:rPr>
          <w:szCs w:val="22"/>
          <w:vertAlign w:val="subscript"/>
          <w:lang w:val="cs-CZ"/>
        </w:rPr>
        <w:t>max</w:t>
      </w:r>
      <w:r w:rsidRPr="0057732A">
        <w:rPr>
          <w:szCs w:val="22"/>
          <w:lang w:val="cs-CZ"/>
        </w:rPr>
        <w:t xml:space="preserve"> zidovudinu, ale celková expozice (AUC) zidovudinu se významně nemění. Zidovudin nemá vliv na farmakokinetiku lamivudinu (viz bod</w:t>
      </w:r>
      <w:r w:rsidR="006701B3">
        <w:rPr>
          <w:szCs w:val="22"/>
          <w:lang w:val="cs-CZ"/>
        </w:rPr>
        <w:t> </w:t>
      </w:r>
      <w:r w:rsidRPr="0057732A">
        <w:rPr>
          <w:szCs w:val="22"/>
          <w:lang w:val="cs-CZ"/>
        </w:rPr>
        <w:t>5.2).</w:t>
      </w:r>
    </w:p>
    <w:p w14:paraId="416C045A" w14:textId="77777777" w:rsidR="00EF73AD" w:rsidRPr="0057732A" w:rsidRDefault="00EF73AD" w:rsidP="00BA4DC0">
      <w:pPr>
        <w:rPr>
          <w:szCs w:val="22"/>
          <w:lang w:val="cs-CZ"/>
        </w:rPr>
      </w:pPr>
    </w:p>
    <w:p w14:paraId="67EFD8FE" w14:textId="77777777" w:rsidR="009B722C" w:rsidRPr="0057732A" w:rsidRDefault="009B722C" w:rsidP="00BA4DC0">
      <w:pPr>
        <w:rPr>
          <w:szCs w:val="22"/>
          <w:lang w:val="cs-CZ"/>
        </w:rPr>
      </w:pPr>
      <w:r w:rsidRPr="0057732A">
        <w:rPr>
          <w:szCs w:val="22"/>
          <w:lang w:val="cs-CZ"/>
        </w:rPr>
        <w:t>Vzhledem k podobnosti se Epivir nemá podávat současně s jinými analogy cytidinu</w:t>
      </w:r>
      <w:r w:rsidR="00C87847" w:rsidRPr="0057732A">
        <w:rPr>
          <w:szCs w:val="22"/>
          <w:lang w:val="cs-CZ"/>
        </w:rPr>
        <w:t>,</w:t>
      </w:r>
      <w:r w:rsidRPr="0057732A">
        <w:rPr>
          <w:szCs w:val="22"/>
          <w:lang w:val="cs-CZ"/>
        </w:rPr>
        <w:t xml:space="preserve"> jako emtricitabin</w:t>
      </w:r>
      <w:r w:rsidR="00C87847" w:rsidRPr="0057732A">
        <w:rPr>
          <w:szCs w:val="22"/>
          <w:lang w:val="cs-CZ"/>
        </w:rPr>
        <w:t>em</w:t>
      </w:r>
      <w:r w:rsidRPr="0057732A">
        <w:rPr>
          <w:szCs w:val="22"/>
          <w:lang w:val="cs-CZ"/>
        </w:rPr>
        <w:t>. Epivir se také nesmí užívat současně s dalšími léčivými přípravky obsahujícími lamivudin (viz bod</w:t>
      </w:r>
      <w:r w:rsidR="006701B3">
        <w:rPr>
          <w:szCs w:val="22"/>
          <w:lang w:val="cs-CZ"/>
        </w:rPr>
        <w:t> </w:t>
      </w:r>
      <w:r w:rsidRPr="0057732A">
        <w:rPr>
          <w:szCs w:val="22"/>
          <w:lang w:val="cs-CZ"/>
        </w:rPr>
        <w:t>4.4).</w:t>
      </w:r>
    </w:p>
    <w:p w14:paraId="7764827A" w14:textId="77777777" w:rsidR="00EF73AD" w:rsidRPr="0057732A" w:rsidRDefault="004930B3" w:rsidP="00BA4DC0">
      <w:pPr>
        <w:rPr>
          <w:szCs w:val="22"/>
          <w:lang w:val="cs-CZ"/>
        </w:rPr>
      </w:pPr>
      <w:r w:rsidRPr="0057732A">
        <w:rPr>
          <w:szCs w:val="22"/>
          <w:lang w:val="cs-CZ"/>
        </w:rPr>
        <w:t>L</w:t>
      </w:r>
      <w:r w:rsidR="00EF73AD" w:rsidRPr="0057732A">
        <w:rPr>
          <w:szCs w:val="22"/>
          <w:lang w:val="cs-CZ"/>
        </w:rPr>
        <w:t xml:space="preserve">amivudin </w:t>
      </w:r>
      <w:r w:rsidR="00EF73AD" w:rsidRPr="0057732A">
        <w:rPr>
          <w:i/>
          <w:szCs w:val="22"/>
          <w:lang w:val="cs-CZ"/>
        </w:rPr>
        <w:t>in</w:t>
      </w:r>
      <w:r w:rsidR="003A701C" w:rsidRPr="0057732A">
        <w:rPr>
          <w:i/>
          <w:szCs w:val="22"/>
          <w:lang w:val="cs-CZ"/>
        </w:rPr>
        <w:t> </w:t>
      </w:r>
      <w:r w:rsidR="00EF73AD" w:rsidRPr="0057732A">
        <w:rPr>
          <w:i/>
          <w:szCs w:val="22"/>
          <w:lang w:val="cs-CZ"/>
        </w:rPr>
        <w:t>vitro</w:t>
      </w:r>
      <w:r w:rsidR="00EF73AD" w:rsidRPr="0057732A">
        <w:rPr>
          <w:szCs w:val="22"/>
          <w:lang w:val="cs-CZ"/>
        </w:rPr>
        <w:t xml:space="preserve"> inhibuje intracelulární fosforylaci kladribinu, což vede k potenciálnímu riziku </w:t>
      </w:r>
      <w:r w:rsidR="0016192C" w:rsidRPr="0057732A">
        <w:rPr>
          <w:szCs w:val="22"/>
          <w:lang w:val="cs-CZ"/>
        </w:rPr>
        <w:t>ztráty</w:t>
      </w:r>
      <w:r w:rsidR="00EF73AD" w:rsidRPr="0057732A">
        <w:rPr>
          <w:szCs w:val="22"/>
          <w:lang w:val="cs-CZ"/>
        </w:rPr>
        <w:t xml:space="preserve"> účinnosti kladribinu v případě léčby kombinací těchto látek. Také některá klinická zjištění ukazují na možnou interakci mezi lamivudinem a</w:t>
      </w:r>
      <w:r w:rsidR="00090E36">
        <w:rPr>
          <w:szCs w:val="22"/>
          <w:lang w:val="cs-CZ"/>
        </w:rPr>
        <w:t> </w:t>
      </w:r>
      <w:r w:rsidR="00EF73AD" w:rsidRPr="0057732A">
        <w:rPr>
          <w:szCs w:val="22"/>
          <w:lang w:val="cs-CZ"/>
        </w:rPr>
        <w:t>kladribinem. Z tohoto důvodu se současné podávání lamivudinu a</w:t>
      </w:r>
      <w:r w:rsidR="00090E36">
        <w:rPr>
          <w:szCs w:val="22"/>
          <w:lang w:val="cs-CZ"/>
        </w:rPr>
        <w:t> </w:t>
      </w:r>
      <w:r w:rsidR="00EF73AD" w:rsidRPr="0057732A">
        <w:rPr>
          <w:szCs w:val="22"/>
          <w:lang w:val="cs-CZ"/>
        </w:rPr>
        <w:t>kladribinu nedoporučuje (viz bod</w:t>
      </w:r>
      <w:r w:rsidR="006701B3">
        <w:rPr>
          <w:szCs w:val="22"/>
          <w:lang w:val="cs-CZ"/>
        </w:rPr>
        <w:t> </w:t>
      </w:r>
      <w:r w:rsidR="00EF73AD" w:rsidRPr="0057732A">
        <w:rPr>
          <w:szCs w:val="22"/>
          <w:lang w:val="cs-CZ"/>
        </w:rPr>
        <w:t>4.4).</w:t>
      </w:r>
    </w:p>
    <w:p w14:paraId="65EE8C56" w14:textId="77777777" w:rsidR="00915189" w:rsidRPr="0057732A" w:rsidRDefault="00915189" w:rsidP="00BA4DC0">
      <w:pPr>
        <w:rPr>
          <w:szCs w:val="22"/>
          <w:lang w:val="cs-CZ"/>
        </w:rPr>
      </w:pPr>
    </w:p>
    <w:p w14:paraId="0B8AAF90" w14:textId="77777777" w:rsidR="00915189" w:rsidRPr="0057732A" w:rsidRDefault="00915189" w:rsidP="00BA4DC0">
      <w:pPr>
        <w:rPr>
          <w:szCs w:val="22"/>
          <w:lang w:val="cs-CZ"/>
        </w:rPr>
      </w:pPr>
      <w:r w:rsidRPr="0057732A">
        <w:rPr>
          <w:szCs w:val="22"/>
          <w:lang w:val="cs-CZ"/>
        </w:rPr>
        <w:t>Lamivudin není metabolizován enzymovým systémem CYP3A, a</w:t>
      </w:r>
      <w:r w:rsidR="00090E36">
        <w:rPr>
          <w:szCs w:val="22"/>
          <w:lang w:val="cs-CZ"/>
        </w:rPr>
        <w:t> </w:t>
      </w:r>
      <w:r w:rsidRPr="0057732A">
        <w:rPr>
          <w:szCs w:val="22"/>
          <w:lang w:val="cs-CZ"/>
        </w:rPr>
        <w:t>interakce s léčivy metabolizovanými tímto systémem (např. PI) proto nejsou pravděpodobné.</w:t>
      </w:r>
    </w:p>
    <w:p w14:paraId="627DE580" w14:textId="77777777" w:rsidR="00CA1463" w:rsidRDefault="00CA1463" w:rsidP="00BA4DC0">
      <w:pPr>
        <w:pStyle w:val="Proc1"/>
        <w:spacing w:before="0" w:line="240" w:lineRule="auto"/>
        <w:rPr>
          <w:b w:val="0"/>
          <w:kern w:val="0"/>
          <w:szCs w:val="22"/>
          <w:lang w:val="cs-CZ"/>
        </w:rPr>
      </w:pPr>
    </w:p>
    <w:p w14:paraId="12DA5690" w14:textId="77777777" w:rsidR="00797B21" w:rsidRDefault="00797B21" w:rsidP="00797B21">
      <w:pPr>
        <w:pStyle w:val="Proc1"/>
        <w:spacing w:before="0" w:line="240" w:lineRule="auto"/>
        <w:ind w:left="0" w:firstLine="0"/>
        <w:rPr>
          <w:b w:val="0"/>
          <w:kern w:val="0"/>
          <w:szCs w:val="22"/>
          <w:lang w:val="cs-CZ"/>
        </w:rPr>
      </w:pPr>
      <w:r w:rsidRPr="00BE5BEF">
        <w:rPr>
          <w:b w:val="0"/>
          <w:kern w:val="0"/>
          <w:szCs w:val="22"/>
          <w:lang w:val="cs-CZ"/>
        </w:rPr>
        <w:t>Současné podání roztoku sorbitolu (3,2 g; 10,2 g; 13,4 g) s jedno</w:t>
      </w:r>
      <w:r w:rsidR="00335DB0" w:rsidRPr="00BE5BEF">
        <w:rPr>
          <w:b w:val="0"/>
          <w:kern w:val="0"/>
          <w:szCs w:val="22"/>
          <w:lang w:val="cs-CZ"/>
        </w:rPr>
        <w:t>rázov</w:t>
      </w:r>
      <w:r w:rsidRPr="00BE5BEF">
        <w:rPr>
          <w:b w:val="0"/>
          <w:kern w:val="0"/>
          <w:szCs w:val="22"/>
          <w:lang w:val="cs-CZ"/>
        </w:rPr>
        <w:t xml:space="preserve">ou dávkou </w:t>
      </w:r>
      <w:r w:rsidR="00335DB0" w:rsidRPr="00BE5BEF">
        <w:rPr>
          <w:b w:val="0"/>
          <w:kern w:val="0"/>
          <w:szCs w:val="22"/>
          <w:lang w:val="cs-CZ"/>
        </w:rPr>
        <w:t>300</w:t>
      </w:r>
      <w:r w:rsidR="00E600A1" w:rsidRPr="00372BA5">
        <w:rPr>
          <w:b w:val="0"/>
          <w:kern w:val="0"/>
          <w:szCs w:val="22"/>
          <w:lang w:val="cs-CZ"/>
        </w:rPr>
        <w:t> </w:t>
      </w:r>
      <w:r w:rsidR="00335DB0" w:rsidRPr="00BE5BEF">
        <w:rPr>
          <w:b w:val="0"/>
          <w:kern w:val="0"/>
          <w:szCs w:val="22"/>
          <w:lang w:val="cs-CZ"/>
        </w:rPr>
        <w:t xml:space="preserve">mg </w:t>
      </w:r>
      <w:r w:rsidRPr="00BE5BEF">
        <w:rPr>
          <w:b w:val="0"/>
          <w:kern w:val="0"/>
          <w:szCs w:val="22"/>
          <w:lang w:val="cs-CZ"/>
        </w:rPr>
        <w:t xml:space="preserve">lamivudinu </w:t>
      </w:r>
      <w:r w:rsidR="00335DB0" w:rsidRPr="00BE5BEF">
        <w:rPr>
          <w:b w:val="0"/>
          <w:kern w:val="0"/>
          <w:szCs w:val="22"/>
          <w:lang w:val="cs-CZ"/>
        </w:rPr>
        <w:t xml:space="preserve">ve formě perorálního roztoku </w:t>
      </w:r>
      <w:r w:rsidRPr="00BE5BEF">
        <w:rPr>
          <w:b w:val="0"/>
          <w:kern w:val="0"/>
          <w:szCs w:val="22"/>
          <w:lang w:val="cs-CZ"/>
        </w:rPr>
        <w:t>vedlo u dospělých k na dávce závislým snížením expozice lamivudinu (</w:t>
      </w:r>
      <w:r w:rsidRPr="007D4AEF">
        <w:rPr>
          <w:b w:val="0"/>
          <w:color w:val="000000"/>
          <w:lang w:val="cs-CZ"/>
        </w:rPr>
        <w:t>AUC</w:t>
      </w:r>
      <w:r w:rsidRPr="00372BA5">
        <w:rPr>
          <w:b w:val="0"/>
          <w:color w:val="000000"/>
          <w:vertAlign w:val="subscript"/>
        </w:rPr>
        <w:sym w:font="Symbol" w:char="F0A5"/>
      </w:r>
      <w:r w:rsidRPr="007D4AEF">
        <w:rPr>
          <w:b w:val="0"/>
          <w:color w:val="000000"/>
          <w:lang w:val="cs-CZ"/>
        </w:rPr>
        <w:t>)</w:t>
      </w:r>
      <w:r w:rsidRPr="007D4AEF">
        <w:rPr>
          <w:color w:val="000000"/>
          <w:lang w:val="cs-CZ"/>
        </w:rPr>
        <w:t xml:space="preserve"> </w:t>
      </w:r>
      <w:r w:rsidRPr="00BE5BEF">
        <w:rPr>
          <w:b w:val="0"/>
          <w:kern w:val="0"/>
          <w:szCs w:val="22"/>
          <w:lang w:val="cs-CZ"/>
        </w:rPr>
        <w:t>o 14 %, 32 %, resp. 36 %</w:t>
      </w:r>
      <w:r w:rsidR="00735616" w:rsidRPr="00BE5BEF">
        <w:rPr>
          <w:b w:val="0"/>
          <w:kern w:val="0"/>
          <w:szCs w:val="22"/>
          <w:lang w:val="cs-CZ"/>
        </w:rPr>
        <w:t>,</w:t>
      </w:r>
      <w:r w:rsidRPr="00BE5BEF">
        <w:rPr>
          <w:b w:val="0"/>
          <w:kern w:val="0"/>
          <w:szCs w:val="22"/>
          <w:lang w:val="cs-CZ"/>
        </w:rPr>
        <w:t xml:space="preserve"> a C</w:t>
      </w:r>
      <w:r w:rsidRPr="00372BA5">
        <w:rPr>
          <w:b w:val="0"/>
          <w:kern w:val="0"/>
          <w:szCs w:val="22"/>
          <w:vertAlign w:val="subscript"/>
          <w:lang w:val="cs-CZ"/>
        </w:rPr>
        <w:t>max</w:t>
      </w:r>
      <w:r w:rsidRPr="00BE5BEF">
        <w:rPr>
          <w:b w:val="0"/>
          <w:kern w:val="0"/>
          <w:szCs w:val="22"/>
          <w:lang w:val="cs-CZ"/>
        </w:rPr>
        <w:t xml:space="preserve"> lamivudinu </w:t>
      </w:r>
      <w:r w:rsidR="00362EB7" w:rsidRPr="00BE5BEF">
        <w:rPr>
          <w:b w:val="0"/>
          <w:kern w:val="0"/>
          <w:szCs w:val="22"/>
          <w:lang w:val="cs-CZ"/>
        </w:rPr>
        <w:t xml:space="preserve">o 28 %, </w:t>
      </w:r>
      <w:r w:rsidRPr="00BE5BEF">
        <w:rPr>
          <w:b w:val="0"/>
          <w:kern w:val="0"/>
          <w:szCs w:val="22"/>
          <w:lang w:val="cs-CZ"/>
        </w:rPr>
        <w:t>5</w:t>
      </w:r>
      <w:r w:rsidR="00362EB7" w:rsidRPr="00BE5BEF">
        <w:rPr>
          <w:b w:val="0"/>
          <w:kern w:val="0"/>
          <w:szCs w:val="22"/>
          <w:lang w:val="cs-CZ"/>
        </w:rPr>
        <w:t>2</w:t>
      </w:r>
      <w:r w:rsidRPr="00BE5BEF">
        <w:rPr>
          <w:b w:val="0"/>
          <w:kern w:val="0"/>
          <w:szCs w:val="22"/>
          <w:lang w:val="cs-CZ"/>
        </w:rPr>
        <w:t> %, resp. 55 %. Je</w:t>
      </w:r>
      <w:r w:rsidRPr="00BE5BEF">
        <w:rPr>
          <w:b w:val="0"/>
          <w:kern w:val="0"/>
          <w:szCs w:val="22"/>
          <w:lang w:val="cs-CZ"/>
        </w:rPr>
        <w:noBreakHyphen/>
        <w:t xml:space="preserve">li to možné, </w:t>
      </w:r>
      <w:r w:rsidR="005966C7" w:rsidRPr="00BE5BEF">
        <w:rPr>
          <w:b w:val="0"/>
          <w:kern w:val="0"/>
          <w:szCs w:val="22"/>
          <w:lang w:val="cs-CZ"/>
        </w:rPr>
        <w:t xml:space="preserve">je třeba se </w:t>
      </w:r>
      <w:r w:rsidR="002518D9" w:rsidRPr="00372BA5">
        <w:rPr>
          <w:b w:val="0"/>
          <w:kern w:val="0"/>
          <w:szCs w:val="22"/>
          <w:lang w:val="cs-CZ"/>
        </w:rPr>
        <w:t>vyvarovat</w:t>
      </w:r>
      <w:r w:rsidR="005966C7" w:rsidRPr="00BE5BEF">
        <w:rPr>
          <w:b w:val="0"/>
          <w:kern w:val="0"/>
          <w:szCs w:val="22"/>
          <w:lang w:val="cs-CZ"/>
        </w:rPr>
        <w:t xml:space="preserve"> </w:t>
      </w:r>
      <w:r w:rsidRPr="00BE5BEF">
        <w:rPr>
          <w:b w:val="0"/>
          <w:kern w:val="0"/>
          <w:szCs w:val="22"/>
          <w:lang w:val="cs-CZ"/>
        </w:rPr>
        <w:t xml:space="preserve"> </w:t>
      </w:r>
      <w:r w:rsidR="00BF3ABF" w:rsidRPr="00BE5BEF">
        <w:rPr>
          <w:b w:val="0"/>
          <w:kern w:val="0"/>
          <w:szCs w:val="22"/>
          <w:lang w:val="cs-CZ"/>
        </w:rPr>
        <w:t>chronického současného podávání</w:t>
      </w:r>
      <w:r w:rsidRPr="00BE5BEF">
        <w:rPr>
          <w:b w:val="0"/>
          <w:kern w:val="0"/>
          <w:szCs w:val="22"/>
          <w:lang w:val="cs-CZ"/>
        </w:rPr>
        <w:t xml:space="preserve"> přípravku Epivir s léčivými přípravky obsahujícími sorbitol nebo </w:t>
      </w:r>
      <w:r w:rsidR="00BF3ABF" w:rsidRPr="00BE5BEF">
        <w:rPr>
          <w:b w:val="0"/>
          <w:kern w:val="0"/>
          <w:szCs w:val="22"/>
          <w:lang w:val="cs-CZ"/>
        </w:rPr>
        <w:t xml:space="preserve">jiné osmoticky působící polyalkoholy nebo monosacharidové alkoholy (např. xylitol, mannitol, laktitol, maltitol). </w:t>
      </w:r>
      <w:r w:rsidR="00335DB0" w:rsidRPr="00BE5BEF">
        <w:rPr>
          <w:b w:val="0"/>
          <w:kern w:val="0"/>
          <w:szCs w:val="22"/>
          <w:lang w:val="cs-CZ"/>
        </w:rPr>
        <w:t>Je třeba zvážit</w:t>
      </w:r>
      <w:r w:rsidRPr="00BE5BEF">
        <w:rPr>
          <w:b w:val="0"/>
          <w:kern w:val="0"/>
          <w:szCs w:val="22"/>
          <w:lang w:val="cs-CZ"/>
        </w:rPr>
        <w:t xml:space="preserve"> častější monitorování virové </w:t>
      </w:r>
      <w:r w:rsidR="00335DB0" w:rsidRPr="00BE5BEF">
        <w:rPr>
          <w:b w:val="0"/>
          <w:kern w:val="0"/>
          <w:szCs w:val="22"/>
          <w:lang w:val="cs-CZ"/>
        </w:rPr>
        <w:t>nálože</w:t>
      </w:r>
      <w:r w:rsidRPr="00BE5BEF">
        <w:rPr>
          <w:b w:val="0"/>
          <w:kern w:val="0"/>
          <w:szCs w:val="22"/>
          <w:lang w:val="cs-CZ"/>
        </w:rPr>
        <w:t xml:space="preserve"> HIV</w:t>
      </w:r>
      <w:r w:rsidRPr="00BE5BEF">
        <w:rPr>
          <w:b w:val="0"/>
          <w:kern w:val="0"/>
          <w:szCs w:val="22"/>
          <w:lang w:val="cs-CZ"/>
        </w:rPr>
        <w:noBreakHyphen/>
        <w:t>1, nelze</w:t>
      </w:r>
      <w:r w:rsidRPr="00BE5BEF">
        <w:rPr>
          <w:b w:val="0"/>
          <w:kern w:val="0"/>
          <w:szCs w:val="22"/>
          <w:lang w:val="cs-CZ"/>
        </w:rPr>
        <w:noBreakHyphen/>
        <w:t xml:space="preserve">li se </w:t>
      </w:r>
      <w:r w:rsidR="00362EB7" w:rsidRPr="00BE5BEF">
        <w:rPr>
          <w:b w:val="0"/>
          <w:kern w:val="0"/>
          <w:szCs w:val="22"/>
          <w:lang w:val="cs-CZ"/>
        </w:rPr>
        <w:t>současnému chronickému podávání vyhnout.</w:t>
      </w:r>
    </w:p>
    <w:p w14:paraId="5D379DD7" w14:textId="77777777" w:rsidR="00797B21" w:rsidRPr="00372BA5" w:rsidRDefault="00797B21" w:rsidP="00BA4DC0">
      <w:pPr>
        <w:pStyle w:val="Proc1"/>
        <w:spacing w:before="0" w:line="240" w:lineRule="auto"/>
        <w:rPr>
          <w:b w:val="0"/>
          <w:kern w:val="0"/>
          <w:szCs w:val="22"/>
          <w:lang w:val="cs-CZ"/>
        </w:rPr>
      </w:pPr>
    </w:p>
    <w:p w14:paraId="39AF1E8B" w14:textId="77777777" w:rsidR="00915189" w:rsidRPr="0057732A" w:rsidRDefault="00915189" w:rsidP="00BA4DC0">
      <w:pPr>
        <w:pStyle w:val="Proc1"/>
        <w:spacing w:before="0" w:line="240" w:lineRule="auto"/>
        <w:rPr>
          <w:kern w:val="0"/>
          <w:szCs w:val="22"/>
          <w:lang w:val="cs-CZ"/>
        </w:rPr>
      </w:pPr>
      <w:r w:rsidRPr="0057732A">
        <w:rPr>
          <w:kern w:val="0"/>
          <w:szCs w:val="22"/>
          <w:lang w:val="cs-CZ"/>
        </w:rPr>
        <w:t>4.6</w:t>
      </w:r>
      <w:r w:rsidRPr="0057732A">
        <w:rPr>
          <w:kern w:val="0"/>
          <w:szCs w:val="22"/>
          <w:lang w:val="cs-CZ"/>
        </w:rPr>
        <w:tab/>
      </w:r>
      <w:r w:rsidR="00E239EF" w:rsidRPr="0057732A">
        <w:rPr>
          <w:kern w:val="0"/>
          <w:szCs w:val="22"/>
          <w:lang w:val="cs-CZ"/>
        </w:rPr>
        <w:t>Fertilita, t</w:t>
      </w:r>
      <w:r w:rsidRPr="0057732A">
        <w:rPr>
          <w:kern w:val="0"/>
          <w:szCs w:val="22"/>
          <w:lang w:val="cs-CZ"/>
        </w:rPr>
        <w:t>ěhotenství a</w:t>
      </w:r>
      <w:r w:rsidR="00090E36">
        <w:rPr>
          <w:kern w:val="0"/>
          <w:szCs w:val="22"/>
          <w:lang w:val="cs-CZ"/>
        </w:rPr>
        <w:t> </w:t>
      </w:r>
      <w:r w:rsidRPr="0057732A">
        <w:rPr>
          <w:kern w:val="0"/>
          <w:szCs w:val="22"/>
          <w:lang w:val="cs-CZ"/>
        </w:rPr>
        <w:t>kojení</w:t>
      </w:r>
    </w:p>
    <w:p w14:paraId="0E338162" w14:textId="77777777" w:rsidR="00915189" w:rsidRPr="0057732A" w:rsidRDefault="00915189" w:rsidP="00BA4DC0">
      <w:pPr>
        <w:rPr>
          <w:szCs w:val="22"/>
          <w:lang w:val="cs-CZ"/>
        </w:rPr>
      </w:pPr>
    </w:p>
    <w:p w14:paraId="68F739A2" w14:textId="77777777" w:rsidR="00C74658" w:rsidRPr="0057732A" w:rsidRDefault="00C74658" w:rsidP="00BA4DC0">
      <w:pPr>
        <w:rPr>
          <w:szCs w:val="22"/>
          <w:u w:val="single"/>
          <w:lang w:val="cs-CZ"/>
        </w:rPr>
      </w:pPr>
      <w:r w:rsidRPr="0057732A">
        <w:rPr>
          <w:szCs w:val="22"/>
          <w:u w:val="single"/>
          <w:lang w:val="cs-CZ"/>
        </w:rPr>
        <w:t>Těhotenství</w:t>
      </w:r>
    </w:p>
    <w:p w14:paraId="6F6ADC0F" w14:textId="77777777" w:rsidR="00C74658" w:rsidRPr="0057732A" w:rsidRDefault="00C74658" w:rsidP="00BA4DC0">
      <w:pPr>
        <w:rPr>
          <w:szCs w:val="22"/>
          <w:lang w:val="cs-CZ"/>
        </w:rPr>
      </w:pPr>
    </w:p>
    <w:p w14:paraId="71890DFA" w14:textId="77777777" w:rsidR="00915189" w:rsidRPr="0057732A" w:rsidRDefault="009B722C" w:rsidP="00BA4DC0">
      <w:pPr>
        <w:rPr>
          <w:szCs w:val="22"/>
          <w:lang w:val="cs-CZ"/>
        </w:rPr>
      </w:pPr>
      <w:r w:rsidRPr="0057732A">
        <w:rPr>
          <w:szCs w:val="22"/>
          <w:lang w:val="cs-CZ"/>
        </w:rPr>
        <w:t>Obecně se při rozhodování, zda užít antiretrovirotika k léčbě infekce HIV u těhotných žen a</w:t>
      </w:r>
      <w:r w:rsidR="00090E36">
        <w:rPr>
          <w:szCs w:val="22"/>
          <w:lang w:val="cs-CZ"/>
        </w:rPr>
        <w:t> </w:t>
      </w:r>
      <w:r w:rsidRPr="0057732A">
        <w:rPr>
          <w:szCs w:val="22"/>
          <w:lang w:val="cs-CZ"/>
        </w:rPr>
        <w:t>zároveň tak snížit ri</w:t>
      </w:r>
      <w:r w:rsidR="00067992" w:rsidRPr="0057732A">
        <w:rPr>
          <w:szCs w:val="22"/>
          <w:lang w:val="cs-CZ"/>
        </w:rPr>
        <w:t>ziko vertikálního přenosu HIV na</w:t>
      </w:r>
      <w:r w:rsidRPr="0057732A">
        <w:rPr>
          <w:szCs w:val="22"/>
          <w:lang w:val="cs-CZ"/>
        </w:rPr>
        <w:t xml:space="preserve"> novorozence, musí vzít v úvahu údaje od zvířat i</w:t>
      </w:r>
      <w:r w:rsidR="00A7728D">
        <w:rPr>
          <w:szCs w:val="22"/>
          <w:lang w:val="cs-CZ"/>
        </w:rPr>
        <w:t> </w:t>
      </w:r>
      <w:r w:rsidRPr="0057732A">
        <w:rPr>
          <w:szCs w:val="22"/>
          <w:lang w:val="cs-CZ"/>
        </w:rPr>
        <w:t>klinická zkušenost od těhotných žen.</w:t>
      </w:r>
    </w:p>
    <w:p w14:paraId="31EA2AA1" w14:textId="77777777" w:rsidR="009B722C" w:rsidRPr="0057732A" w:rsidRDefault="009B722C" w:rsidP="00BA4DC0">
      <w:pPr>
        <w:rPr>
          <w:szCs w:val="22"/>
          <w:lang w:val="cs-CZ"/>
        </w:rPr>
      </w:pPr>
      <w:r w:rsidRPr="0057732A">
        <w:rPr>
          <w:szCs w:val="22"/>
          <w:lang w:val="cs-CZ"/>
        </w:rPr>
        <w:t>Studie lamivudinu na zvířatech ukázaly na vzestup raných embryonálních úmrtí u králíků, nikoli však u potkanů (viz bod</w:t>
      </w:r>
      <w:r w:rsidR="0097400D">
        <w:rPr>
          <w:szCs w:val="22"/>
          <w:lang w:val="cs-CZ"/>
        </w:rPr>
        <w:t> </w:t>
      </w:r>
      <w:r w:rsidRPr="0057732A">
        <w:rPr>
          <w:szCs w:val="22"/>
          <w:lang w:val="cs-CZ"/>
        </w:rPr>
        <w:t>5.3). U lidí byl pozorován přestup lamivudinu placentou.</w:t>
      </w:r>
    </w:p>
    <w:p w14:paraId="7F72313C" w14:textId="77777777" w:rsidR="009B722C" w:rsidRPr="0057732A" w:rsidRDefault="009B722C" w:rsidP="00BA4DC0">
      <w:pPr>
        <w:rPr>
          <w:szCs w:val="22"/>
          <w:lang w:val="cs-CZ"/>
        </w:rPr>
      </w:pPr>
    </w:p>
    <w:p w14:paraId="5AD7C754" w14:textId="3C6C5535" w:rsidR="009B722C" w:rsidRPr="0057732A" w:rsidRDefault="009B722C" w:rsidP="00BA4DC0">
      <w:pPr>
        <w:rPr>
          <w:szCs w:val="22"/>
          <w:lang w:val="cs-CZ"/>
        </w:rPr>
      </w:pPr>
      <w:r w:rsidRPr="0057732A">
        <w:rPr>
          <w:szCs w:val="22"/>
          <w:lang w:val="cs-CZ"/>
        </w:rPr>
        <w:t xml:space="preserve">Více než </w:t>
      </w:r>
      <w:r w:rsidR="00C74658" w:rsidRPr="0057732A">
        <w:rPr>
          <w:szCs w:val="22"/>
          <w:lang w:val="cs-CZ"/>
        </w:rPr>
        <w:t>1</w:t>
      </w:r>
      <w:r w:rsidRPr="0057732A">
        <w:rPr>
          <w:szCs w:val="22"/>
          <w:lang w:val="cs-CZ"/>
        </w:rPr>
        <w:t> 000 výstupů z užívání během prvního trimestru a</w:t>
      </w:r>
      <w:r w:rsidR="00090E36">
        <w:rPr>
          <w:szCs w:val="22"/>
          <w:lang w:val="cs-CZ"/>
        </w:rPr>
        <w:t> </w:t>
      </w:r>
      <w:r w:rsidRPr="0057732A">
        <w:rPr>
          <w:szCs w:val="22"/>
          <w:lang w:val="cs-CZ"/>
        </w:rPr>
        <w:t>ví</w:t>
      </w:r>
      <w:r w:rsidR="00067992" w:rsidRPr="0057732A">
        <w:rPr>
          <w:szCs w:val="22"/>
          <w:lang w:val="cs-CZ"/>
        </w:rPr>
        <w:t>c</w:t>
      </w:r>
      <w:r w:rsidRPr="0057732A">
        <w:rPr>
          <w:szCs w:val="22"/>
          <w:lang w:val="cs-CZ"/>
        </w:rPr>
        <w:t xml:space="preserve">e než </w:t>
      </w:r>
      <w:r w:rsidR="00C74658" w:rsidRPr="0057732A">
        <w:rPr>
          <w:szCs w:val="22"/>
          <w:lang w:val="cs-CZ"/>
        </w:rPr>
        <w:t>1</w:t>
      </w:r>
      <w:r w:rsidRPr="0057732A">
        <w:rPr>
          <w:szCs w:val="22"/>
          <w:lang w:val="cs-CZ"/>
        </w:rPr>
        <w:t> 000 výstupů z užívání během druhého a</w:t>
      </w:r>
      <w:r w:rsidR="00090E36">
        <w:rPr>
          <w:szCs w:val="22"/>
          <w:lang w:val="cs-CZ"/>
        </w:rPr>
        <w:t> </w:t>
      </w:r>
      <w:r w:rsidRPr="0057732A">
        <w:rPr>
          <w:szCs w:val="22"/>
          <w:lang w:val="cs-CZ"/>
        </w:rPr>
        <w:t xml:space="preserve">třetího trimestru u těhotných žen </w:t>
      </w:r>
      <w:del w:id="108" w:author="Author">
        <w:r w:rsidRPr="0057732A" w:rsidDel="00C902E2">
          <w:rPr>
            <w:szCs w:val="22"/>
            <w:lang w:val="cs-CZ"/>
          </w:rPr>
          <w:delText xml:space="preserve">nenaznačují </w:delText>
        </w:r>
      </w:del>
      <w:ins w:id="109" w:author="Author">
        <w:r w:rsidR="00C902E2" w:rsidRPr="0057732A">
          <w:rPr>
            <w:szCs w:val="22"/>
            <w:lang w:val="cs-CZ"/>
          </w:rPr>
          <w:t>ne</w:t>
        </w:r>
        <w:r w:rsidR="00A523AA">
          <w:rPr>
            <w:szCs w:val="22"/>
            <w:lang w:val="cs-CZ"/>
          </w:rPr>
          <w:t>poskytuj</w:t>
        </w:r>
        <w:r w:rsidR="00B836F7">
          <w:rPr>
            <w:szCs w:val="22"/>
            <w:lang w:val="cs-CZ"/>
          </w:rPr>
          <w:t>e</w:t>
        </w:r>
        <w:del w:id="110" w:author="Author">
          <w:r w:rsidR="00A523AA" w:rsidDel="00B836F7">
            <w:rPr>
              <w:szCs w:val="22"/>
              <w:lang w:val="cs-CZ"/>
            </w:rPr>
            <w:delText>í</w:delText>
          </w:r>
        </w:del>
        <w:r w:rsidR="00A523AA">
          <w:rPr>
            <w:szCs w:val="22"/>
            <w:lang w:val="cs-CZ"/>
          </w:rPr>
          <w:t xml:space="preserve"> </w:t>
        </w:r>
        <w:r w:rsidR="00382B07">
          <w:rPr>
            <w:szCs w:val="22"/>
            <w:lang w:val="cs-CZ"/>
          </w:rPr>
          <w:t xml:space="preserve">žádný </w:t>
        </w:r>
        <w:r w:rsidR="00B836F7">
          <w:rPr>
            <w:szCs w:val="22"/>
            <w:lang w:val="cs-CZ"/>
          </w:rPr>
          <w:t>důkaz</w:t>
        </w:r>
        <w:del w:id="111" w:author="Author">
          <w:r w:rsidR="00382B07" w:rsidDel="00B836F7">
            <w:rPr>
              <w:szCs w:val="22"/>
              <w:lang w:val="cs-CZ"/>
            </w:rPr>
            <w:delText>náznak</w:delText>
          </w:r>
        </w:del>
        <w:r w:rsidR="00C902E2" w:rsidRPr="0057732A">
          <w:rPr>
            <w:szCs w:val="22"/>
            <w:lang w:val="cs-CZ"/>
          </w:rPr>
          <w:t xml:space="preserve"> </w:t>
        </w:r>
      </w:ins>
      <w:del w:id="112" w:author="Author">
        <w:r w:rsidRPr="0057732A" w:rsidDel="00382B07">
          <w:rPr>
            <w:szCs w:val="22"/>
            <w:lang w:val="cs-CZ"/>
          </w:rPr>
          <w:delText>žádn</w:delText>
        </w:r>
        <w:r w:rsidRPr="0057732A" w:rsidDel="00150309">
          <w:rPr>
            <w:szCs w:val="22"/>
            <w:lang w:val="cs-CZ"/>
          </w:rPr>
          <w:delText>ý</w:delText>
        </w:r>
        <w:r w:rsidRPr="0057732A" w:rsidDel="00382B07">
          <w:rPr>
            <w:szCs w:val="22"/>
            <w:lang w:val="cs-CZ"/>
          </w:rPr>
          <w:delText xml:space="preserve"> </w:delText>
        </w:r>
      </w:del>
      <w:r w:rsidRPr="0057732A">
        <w:rPr>
          <w:szCs w:val="22"/>
          <w:lang w:val="cs-CZ"/>
        </w:rPr>
        <w:t xml:space="preserve">malformační </w:t>
      </w:r>
      <w:ins w:id="113" w:author="Author">
        <w:r w:rsidR="00AA5078">
          <w:rPr>
            <w:szCs w:val="22"/>
            <w:lang w:val="cs-CZ"/>
          </w:rPr>
          <w:t>toxicit</w:t>
        </w:r>
        <w:r w:rsidR="00382B07">
          <w:rPr>
            <w:szCs w:val="22"/>
            <w:lang w:val="cs-CZ"/>
          </w:rPr>
          <w:t>y</w:t>
        </w:r>
        <w:r w:rsidR="00AA5078">
          <w:rPr>
            <w:szCs w:val="22"/>
            <w:lang w:val="cs-CZ"/>
          </w:rPr>
          <w:t xml:space="preserve"> </w:t>
        </w:r>
      </w:ins>
      <w:del w:id="114" w:author="Author">
        <w:r w:rsidRPr="0057732A" w:rsidDel="00705400">
          <w:rPr>
            <w:szCs w:val="22"/>
            <w:lang w:val="cs-CZ"/>
          </w:rPr>
          <w:delText xml:space="preserve">účinek </w:delText>
        </w:r>
      </w:del>
      <w:ins w:id="115" w:author="Author">
        <w:r w:rsidR="00B836F7">
          <w:rPr>
            <w:szCs w:val="22"/>
            <w:lang w:val="cs-CZ"/>
          </w:rPr>
          <w:t xml:space="preserve">Epiviru </w:t>
        </w:r>
        <w:r w:rsidR="00723D09">
          <w:rPr>
            <w:szCs w:val="22"/>
            <w:lang w:val="cs-CZ"/>
          </w:rPr>
          <w:t xml:space="preserve">nebo </w:t>
        </w:r>
      </w:ins>
      <w:del w:id="116" w:author="Author">
        <w:r w:rsidRPr="0057732A" w:rsidDel="00723D09">
          <w:rPr>
            <w:szCs w:val="22"/>
            <w:lang w:val="cs-CZ"/>
          </w:rPr>
          <w:delText>a</w:delText>
        </w:r>
        <w:r w:rsidR="00090E36" w:rsidDel="00AD7CDB">
          <w:rPr>
            <w:szCs w:val="22"/>
            <w:lang w:val="cs-CZ"/>
          </w:rPr>
          <w:delText> </w:delText>
        </w:r>
        <w:r w:rsidRPr="0057732A" w:rsidDel="00AD7CDB">
          <w:rPr>
            <w:szCs w:val="22"/>
            <w:lang w:val="cs-CZ"/>
          </w:rPr>
          <w:delText>účinek na</w:delText>
        </w:r>
      </w:del>
      <w:ins w:id="117" w:author="Author">
        <w:r w:rsidR="00AD7CDB">
          <w:rPr>
            <w:szCs w:val="22"/>
            <w:lang w:val="cs-CZ"/>
          </w:rPr>
          <w:t>toxicit</w:t>
        </w:r>
        <w:r w:rsidR="00382B07">
          <w:rPr>
            <w:szCs w:val="22"/>
            <w:lang w:val="cs-CZ"/>
          </w:rPr>
          <w:t>y</w:t>
        </w:r>
        <w:r w:rsidR="00AD7CDB">
          <w:rPr>
            <w:szCs w:val="22"/>
            <w:lang w:val="cs-CZ"/>
          </w:rPr>
          <w:t xml:space="preserve"> </w:t>
        </w:r>
        <w:r w:rsidR="00B836F7">
          <w:rPr>
            <w:szCs w:val="22"/>
            <w:lang w:val="cs-CZ"/>
          </w:rPr>
          <w:t xml:space="preserve">Epiviru </w:t>
        </w:r>
        <w:r w:rsidR="00AD7CDB">
          <w:rPr>
            <w:szCs w:val="22"/>
            <w:lang w:val="cs-CZ"/>
          </w:rPr>
          <w:t>pro</w:t>
        </w:r>
      </w:ins>
      <w:r w:rsidRPr="0057732A">
        <w:rPr>
          <w:szCs w:val="22"/>
          <w:lang w:val="cs-CZ"/>
        </w:rPr>
        <w:t xml:space="preserve"> plod/novorozence</w:t>
      </w:r>
      <w:ins w:id="118" w:author="Author">
        <w:del w:id="119" w:author="Author">
          <w:r w:rsidR="00AD7CDB" w:rsidDel="00B836F7">
            <w:rPr>
              <w:szCs w:val="22"/>
              <w:lang w:val="cs-CZ"/>
            </w:rPr>
            <w:delText xml:space="preserve"> Epiviru</w:delText>
          </w:r>
        </w:del>
      </w:ins>
      <w:r w:rsidRPr="0057732A">
        <w:rPr>
          <w:szCs w:val="22"/>
          <w:lang w:val="cs-CZ"/>
        </w:rPr>
        <w:t>.</w:t>
      </w:r>
      <w:r w:rsidR="00C74658" w:rsidRPr="0057732A">
        <w:rPr>
          <w:szCs w:val="22"/>
          <w:lang w:val="cs-CZ"/>
        </w:rPr>
        <w:t xml:space="preserve"> Epivir lze užívat během těhotenství, je</w:t>
      </w:r>
      <w:r w:rsidR="00C74658" w:rsidRPr="0057732A">
        <w:rPr>
          <w:szCs w:val="22"/>
          <w:lang w:val="cs-CZ"/>
        </w:rPr>
        <w:noBreakHyphen/>
        <w:t>li to klinicky potřebné. Na základě těchto údajů je riziko malformací u člověka nepravděpodobné.</w:t>
      </w:r>
    </w:p>
    <w:p w14:paraId="2306B729" w14:textId="77777777" w:rsidR="00915189" w:rsidRPr="0057732A" w:rsidRDefault="00915189" w:rsidP="00BA4DC0">
      <w:pPr>
        <w:rPr>
          <w:szCs w:val="22"/>
          <w:lang w:val="cs-CZ"/>
        </w:rPr>
      </w:pPr>
    </w:p>
    <w:p w14:paraId="53AD6AF9" w14:textId="77777777" w:rsidR="00915189" w:rsidRPr="0057732A" w:rsidRDefault="00915189" w:rsidP="00BA4DC0">
      <w:pPr>
        <w:rPr>
          <w:szCs w:val="22"/>
          <w:lang w:val="cs-CZ"/>
        </w:rPr>
      </w:pPr>
      <w:r w:rsidRPr="0057732A">
        <w:rPr>
          <w:szCs w:val="22"/>
          <w:lang w:val="cs-CZ"/>
        </w:rPr>
        <w:t>U</w:t>
      </w:r>
      <w:r w:rsidR="00252C85" w:rsidRPr="0057732A">
        <w:rPr>
          <w:szCs w:val="22"/>
          <w:lang w:val="cs-CZ"/>
        </w:rPr>
        <w:t> </w:t>
      </w:r>
      <w:r w:rsidRPr="0057732A">
        <w:rPr>
          <w:szCs w:val="22"/>
          <w:lang w:val="cs-CZ"/>
        </w:rPr>
        <w:t xml:space="preserve">pacientek </w:t>
      </w:r>
      <w:r w:rsidR="00067992" w:rsidRPr="0057732A">
        <w:rPr>
          <w:szCs w:val="22"/>
          <w:lang w:val="cs-CZ"/>
        </w:rPr>
        <w:t xml:space="preserve">současně </w:t>
      </w:r>
      <w:r w:rsidR="00056EC4" w:rsidRPr="0057732A">
        <w:rPr>
          <w:szCs w:val="22"/>
          <w:lang w:val="cs-CZ"/>
        </w:rPr>
        <w:t>infikovaných virem</w:t>
      </w:r>
      <w:r w:rsidRPr="0057732A">
        <w:rPr>
          <w:szCs w:val="22"/>
          <w:lang w:val="cs-CZ"/>
        </w:rPr>
        <w:t xml:space="preserve"> </w:t>
      </w:r>
      <w:r w:rsidR="00056EC4" w:rsidRPr="0057732A">
        <w:rPr>
          <w:szCs w:val="22"/>
          <w:lang w:val="cs-CZ"/>
        </w:rPr>
        <w:t>hepatitidy</w:t>
      </w:r>
      <w:r w:rsidRPr="0057732A">
        <w:rPr>
          <w:szCs w:val="22"/>
          <w:lang w:val="cs-CZ"/>
        </w:rPr>
        <w:t>, které jsou léčeny lamivudinem a</w:t>
      </w:r>
      <w:r w:rsidR="00090E36">
        <w:rPr>
          <w:szCs w:val="22"/>
          <w:lang w:val="cs-CZ"/>
        </w:rPr>
        <w:t> </w:t>
      </w:r>
      <w:r w:rsidRPr="0057732A">
        <w:rPr>
          <w:szCs w:val="22"/>
          <w:lang w:val="cs-CZ"/>
        </w:rPr>
        <w:t>následně otěhotní, je třeba si uvědomit, že po vysazení lamivudinu může dojít k</w:t>
      </w:r>
      <w:r w:rsidR="00C771E3" w:rsidRPr="0057732A">
        <w:rPr>
          <w:szCs w:val="22"/>
          <w:lang w:val="cs-CZ"/>
        </w:rPr>
        <w:t> </w:t>
      </w:r>
      <w:r w:rsidRPr="0057732A">
        <w:rPr>
          <w:szCs w:val="22"/>
          <w:lang w:val="cs-CZ"/>
        </w:rPr>
        <w:t>relapsu hepatitidy.</w:t>
      </w:r>
    </w:p>
    <w:p w14:paraId="3EEDAC72" w14:textId="77777777" w:rsidR="00915189" w:rsidRPr="0057732A" w:rsidRDefault="00915189" w:rsidP="00BA4DC0">
      <w:pPr>
        <w:rPr>
          <w:szCs w:val="22"/>
          <w:lang w:val="cs-CZ"/>
        </w:rPr>
      </w:pPr>
    </w:p>
    <w:p w14:paraId="3EFD7106" w14:textId="77777777" w:rsidR="00915189" w:rsidRPr="0097400D" w:rsidRDefault="00915189" w:rsidP="00BA4DC0">
      <w:pPr>
        <w:rPr>
          <w:i/>
          <w:snapToGrid w:val="0"/>
          <w:szCs w:val="22"/>
          <w:lang w:val="cs-CZ"/>
        </w:rPr>
      </w:pPr>
      <w:r w:rsidRPr="0097400D">
        <w:rPr>
          <w:i/>
          <w:szCs w:val="22"/>
          <w:lang w:val="cs-CZ"/>
        </w:rPr>
        <w:t>Mitochondriální dysfunkce</w:t>
      </w:r>
      <w:r w:rsidR="00067992" w:rsidRPr="0097400D">
        <w:rPr>
          <w:i/>
          <w:snapToGrid w:val="0"/>
          <w:szCs w:val="22"/>
          <w:lang w:val="cs-CZ"/>
        </w:rPr>
        <w:t>:</w:t>
      </w:r>
    </w:p>
    <w:p w14:paraId="1BE5C454" w14:textId="77777777" w:rsidR="00915189" w:rsidRPr="0057732A" w:rsidRDefault="00915189" w:rsidP="00BA4DC0">
      <w:pPr>
        <w:rPr>
          <w:snapToGrid w:val="0"/>
          <w:szCs w:val="22"/>
          <w:lang w:val="cs-CZ"/>
        </w:rPr>
      </w:pPr>
      <w:r w:rsidRPr="0057732A">
        <w:rPr>
          <w:i/>
          <w:snapToGrid w:val="0"/>
          <w:szCs w:val="22"/>
          <w:lang w:val="cs-CZ"/>
        </w:rPr>
        <w:t>In</w:t>
      </w:r>
      <w:r w:rsidR="003A701C" w:rsidRPr="0057732A">
        <w:rPr>
          <w:i/>
          <w:snapToGrid w:val="0"/>
          <w:szCs w:val="22"/>
          <w:lang w:val="cs-CZ"/>
        </w:rPr>
        <w:t> </w:t>
      </w:r>
      <w:r w:rsidRPr="0057732A">
        <w:rPr>
          <w:i/>
          <w:snapToGrid w:val="0"/>
          <w:szCs w:val="22"/>
          <w:lang w:val="cs-CZ"/>
        </w:rPr>
        <w:t>vitro</w:t>
      </w:r>
      <w:r w:rsidRPr="0057732A">
        <w:rPr>
          <w:snapToGrid w:val="0"/>
          <w:szCs w:val="22"/>
          <w:lang w:val="cs-CZ"/>
        </w:rPr>
        <w:t xml:space="preserve"> a</w:t>
      </w:r>
      <w:r w:rsidR="00090E36">
        <w:rPr>
          <w:snapToGrid w:val="0"/>
          <w:szCs w:val="22"/>
          <w:lang w:val="cs-CZ"/>
        </w:rPr>
        <w:t> </w:t>
      </w:r>
      <w:r w:rsidRPr="0057732A">
        <w:rPr>
          <w:i/>
          <w:snapToGrid w:val="0"/>
          <w:szCs w:val="22"/>
          <w:lang w:val="cs-CZ"/>
        </w:rPr>
        <w:t>in</w:t>
      </w:r>
      <w:r w:rsidR="003A701C" w:rsidRPr="0057732A">
        <w:rPr>
          <w:i/>
          <w:snapToGrid w:val="0"/>
          <w:szCs w:val="22"/>
          <w:lang w:val="cs-CZ"/>
        </w:rPr>
        <w:t> </w:t>
      </w:r>
      <w:r w:rsidRPr="0057732A">
        <w:rPr>
          <w:i/>
          <w:snapToGrid w:val="0"/>
          <w:szCs w:val="22"/>
          <w:lang w:val="cs-CZ"/>
        </w:rPr>
        <w:t>vivo</w:t>
      </w:r>
      <w:r w:rsidRPr="0057732A">
        <w:rPr>
          <w:snapToGrid w:val="0"/>
          <w:szCs w:val="22"/>
          <w:lang w:val="cs-CZ"/>
        </w:rPr>
        <w:t xml:space="preserve"> bylo prokázáno, že nukleosid</w:t>
      </w:r>
      <w:r w:rsidR="00067992" w:rsidRPr="0057732A">
        <w:rPr>
          <w:snapToGrid w:val="0"/>
          <w:szCs w:val="22"/>
          <w:lang w:val="cs-CZ"/>
        </w:rPr>
        <w:t>ové</w:t>
      </w:r>
      <w:r w:rsidRPr="0057732A">
        <w:rPr>
          <w:snapToGrid w:val="0"/>
          <w:szCs w:val="22"/>
          <w:lang w:val="cs-CZ"/>
        </w:rPr>
        <w:t xml:space="preserve"> a</w:t>
      </w:r>
      <w:r w:rsidR="00090E36">
        <w:rPr>
          <w:snapToGrid w:val="0"/>
          <w:szCs w:val="22"/>
          <w:lang w:val="cs-CZ"/>
        </w:rPr>
        <w:t> </w:t>
      </w:r>
      <w:r w:rsidRPr="0057732A">
        <w:rPr>
          <w:snapToGrid w:val="0"/>
          <w:szCs w:val="22"/>
          <w:lang w:val="cs-CZ"/>
        </w:rPr>
        <w:t>nukleotidové analogy způsobují různé stupně mitochondriálního poškození. Existují hlášení mitochondriální dysfunkce u</w:t>
      </w:r>
      <w:r w:rsidR="00252C85" w:rsidRPr="0057732A">
        <w:rPr>
          <w:snapToGrid w:val="0"/>
          <w:szCs w:val="22"/>
          <w:lang w:val="cs-CZ"/>
        </w:rPr>
        <w:t> </w:t>
      </w:r>
      <w:r w:rsidRPr="0057732A">
        <w:rPr>
          <w:snapToGrid w:val="0"/>
          <w:szCs w:val="22"/>
          <w:lang w:val="cs-CZ"/>
        </w:rPr>
        <w:t xml:space="preserve">kojenců, kteří byli </w:t>
      </w:r>
      <w:r w:rsidRPr="0057732A">
        <w:rPr>
          <w:i/>
          <w:snapToGrid w:val="0"/>
          <w:szCs w:val="22"/>
          <w:lang w:val="cs-CZ"/>
        </w:rPr>
        <w:t>in</w:t>
      </w:r>
      <w:r w:rsidR="003A701C" w:rsidRPr="0057732A">
        <w:rPr>
          <w:i/>
          <w:snapToGrid w:val="0"/>
          <w:szCs w:val="22"/>
          <w:lang w:val="cs-CZ"/>
        </w:rPr>
        <w:t> </w:t>
      </w:r>
      <w:r w:rsidRPr="0057732A">
        <w:rPr>
          <w:i/>
          <w:snapToGrid w:val="0"/>
          <w:szCs w:val="22"/>
          <w:lang w:val="cs-CZ"/>
        </w:rPr>
        <w:t>utero</w:t>
      </w:r>
      <w:r w:rsidR="003A12AD" w:rsidRPr="0057732A">
        <w:rPr>
          <w:i/>
          <w:snapToGrid w:val="0"/>
          <w:szCs w:val="22"/>
          <w:lang w:val="cs-CZ"/>
        </w:rPr>
        <w:t xml:space="preserve"> </w:t>
      </w:r>
      <w:r w:rsidRPr="0057732A">
        <w:rPr>
          <w:snapToGrid w:val="0"/>
          <w:szCs w:val="22"/>
          <w:lang w:val="cs-CZ"/>
        </w:rPr>
        <w:t>a/nebo postnatálně vystaveni působení nukleosidových analogů (viz bod</w:t>
      </w:r>
      <w:r w:rsidR="0097400D">
        <w:rPr>
          <w:snapToGrid w:val="0"/>
          <w:szCs w:val="22"/>
          <w:lang w:val="cs-CZ"/>
        </w:rPr>
        <w:t> </w:t>
      </w:r>
      <w:r w:rsidRPr="0057732A">
        <w:rPr>
          <w:snapToGrid w:val="0"/>
          <w:szCs w:val="22"/>
          <w:lang w:val="cs-CZ"/>
        </w:rPr>
        <w:t>4.4).</w:t>
      </w:r>
    </w:p>
    <w:p w14:paraId="58A9997D" w14:textId="77777777" w:rsidR="00915189" w:rsidRPr="0057732A" w:rsidRDefault="00915189" w:rsidP="00BA4DC0">
      <w:pPr>
        <w:rPr>
          <w:szCs w:val="22"/>
          <w:lang w:val="cs-CZ"/>
        </w:rPr>
      </w:pPr>
    </w:p>
    <w:p w14:paraId="7D723B7B" w14:textId="77777777" w:rsidR="00C74658" w:rsidRPr="0057732A" w:rsidRDefault="00C74658" w:rsidP="00BA4DC0">
      <w:pPr>
        <w:rPr>
          <w:szCs w:val="22"/>
          <w:u w:val="single"/>
          <w:lang w:val="cs-CZ"/>
        </w:rPr>
      </w:pPr>
      <w:r w:rsidRPr="0057732A">
        <w:rPr>
          <w:szCs w:val="22"/>
          <w:u w:val="single"/>
          <w:lang w:val="cs-CZ"/>
        </w:rPr>
        <w:t>Kojení</w:t>
      </w:r>
    </w:p>
    <w:p w14:paraId="2260CD2E" w14:textId="77777777" w:rsidR="00C74658" w:rsidRPr="0057732A" w:rsidRDefault="00C74658" w:rsidP="00BA4DC0">
      <w:pPr>
        <w:rPr>
          <w:szCs w:val="22"/>
          <w:lang w:val="cs-CZ"/>
        </w:rPr>
      </w:pPr>
    </w:p>
    <w:p w14:paraId="76AC1BF9" w14:textId="215C3C77" w:rsidR="00915189" w:rsidRPr="0057732A" w:rsidRDefault="00915189" w:rsidP="00BA4DC0">
      <w:pPr>
        <w:rPr>
          <w:szCs w:val="22"/>
          <w:lang w:val="cs-CZ"/>
        </w:rPr>
      </w:pPr>
      <w:r w:rsidRPr="0057732A">
        <w:rPr>
          <w:szCs w:val="22"/>
          <w:lang w:val="cs-CZ"/>
        </w:rPr>
        <w:t xml:space="preserve">Lamivudin se po perorálním podání vylučoval do mateřského mléka v koncentracích podobných koncentracím nacházejícím se v séru. </w:t>
      </w:r>
      <w:r w:rsidR="00C74658" w:rsidRPr="0057732A">
        <w:rPr>
          <w:szCs w:val="22"/>
          <w:lang w:val="cs-CZ"/>
        </w:rPr>
        <w:t>Na základě výsledků od více než 200 párů matka/dítě léčených na</w:t>
      </w:r>
      <w:r w:rsidR="00056EC4" w:rsidRPr="0057732A">
        <w:rPr>
          <w:szCs w:val="22"/>
          <w:lang w:val="cs-CZ"/>
        </w:rPr>
        <w:t xml:space="preserve"> </w:t>
      </w:r>
      <w:r w:rsidR="00C74658" w:rsidRPr="0057732A">
        <w:rPr>
          <w:szCs w:val="22"/>
          <w:lang w:val="cs-CZ"/>
        </w:rPr>
        <w:t>HIV</w:t>
      </w:r>
      <w:r w:rsidR="00056EC4" w:rsidRPr="0057732A">
        <w:rPr>
          <w:szCs w:val="22"/>
          <w:lang w:val="cs-CZ"/>
        </w:rPr>
        <w:t xml:space="preserve"> infekci</w:t>
      </w:r>
      <w:r w:rsidR="00C74658" w:rsidRPr="0057732A">
        <w:rPr>
          <w:szCs w:val="22"/>
          <w:lang w:val="cs-CZ"/>
        </w:rPr>
        <w:t xml:space="preserve"> jsou koncentrace lamivudinu v séru u</w:t>
      </w:r>
      <w:r w:rsidR="00842301">
        <w:rPr>
          <w:szCs w:val="22"/>
          <w:lang w:val="cs-CZ"/>
        </w:rPr>
        <w:t> </w:t>
      </w:r>
      <w:r w:rsidR="00C74658" w:rsidRPr="0057732A">
        <w:rPr>
          <w:szCs w:val="22"/>
          <w:lang w:val="cs-CZ"/>
        </w:rPr>
        <w:t xml:space="preserve">kojených dětí matek léčených na HIV </w:t>
      </w:r>
      <w:r w:rsidR="00056EC4" w:rsidRPr="0057732A">
        <w:rPr>
          <w:szCs w:val="22"/>
          <w:lang w:val="cs-CZ"/>
        </w:rPr>
        <w:t xml:space="preserve">infekci </w:t>
      </w:r>
      <w:r w:rsidR="00C74658" w:rsidRPr="0057732A">
        <w:rPr>
          <w:szCs w:val="22"/>
          <w:lang w:val="cs-CZ"/>
        </w:rPr>
        <w:t>velmi nízké (˂ 4 % maternálních koncentrací v séru) a</w:t>
      </w:r>
      <w:r w:rsidR="00090E36">
        <w:rPr>
          <w:szCs w:val="22"/>
          <w:lang w:val="cs-CZ"/>
        </w:rPr>
        <w:t> </w:t>
      </w:r>
      <w:r w:rsidR="00C74658" w:rsidRPr="0057732A">
        <w:rPr>
          <w:szCs w:val="22"/>
          <w:lang w:val="cs-CZ"/>
        </w:rPr>
        <w:t xml:space="preserve">progresivně se snižují až na nedetekovatelné hladiny, když kojené děti dosáhnou 24 týdnů věku. O bezpečnosti podání lamivudinu kojencům </w:t>
      </w:r>
      <w:r w:rsidR="00C74658" w:rsidRPr="0057732A">
        <w:rPr>
          <w:szCs w:val="22"/>
          <w:lang w:val="cs-CZ"/>
        </w:rPr>
        <w:lastRenderedPageBreak/>
        <w:t>mladším než tři měsíce nejsou dostupné žádné údaje.</w:t>
      </w:r>
      <w:r w:rsidR="007B3CEC" w:rsidRPr="007B3CEC">
        <w:rPr>
          <w:szCs w:val="22"/>
          <w:lang w:val="cs-CZ"/>
        </w:rPr>
        <w:t xml:space="preserve"> </w:t>
      </w:r>
      <w:r w:rsidR="00896741" w:rsidRPr="00EC4E4C">
        <w:rPr>
          <w:szCs w:val="22"/>
          <w:lang w:val="cs-CZ"/>
        </w:rPr>
        <w:t>Aby se zamezilo přenosu viru HIV, doporučuje se ženám infikovaným virem HIV, aby své děti nekojily.</w:t>
      </w:r>
    </w:p>
    <w:p w14:paraId="43BA1D7D" w14:textId="77777777" w:rsidR="00915189" w:rsidRPr="0057732A" w:rsidRDefault="00915189" w:rsidP="00BA4DC0">
      <w:pPr>
        <w:rPr>
          <w:szCs w:val="22"/>
          <w:lang w:val="cs-CZ"/>
        </w:rPr>
      </w:pPr>
    </w:p>
    <w:p w14:paraId="3AED491F" w14:textId="77777777" w:rsidR="00626CFE" w:rsidRDefault="00626CFE" w:rsidP="00BA4DC0">
      <w:pPr>
        <w:rPr>
          <w:szCs w:val="22"/>
          <w:u w:val="single"/>
          <w:lang w:val="cs-CZ"/>
        </w:rPr>
      </w:pPr>
    </w:p>
    <w:p w14:paraId="560A0BF7" w14:textId="570D7924" w:rsidR="000470AD" w:rsidRPr="0057732A" w:rsidRDefault="000470AD" w:rsidP="00BA4DC0">
      <w:pPr>
        <w:rPr>
          <w:szCs w:val="22"/>
          <w:u w:val="single"/>
          <w:lang w:val="cs-CZ"/>
        </w:rPr>
      </w:pPr>
      <w:r w:rsidRPr="0057732A">
        <w:rPr>
          <w:szCs w:val="22"/>
          <w:u w:val="single"/>
          <w:lang w:val="cs-CZ"/>
        </w:rPr>
        <w:t>Fertilita</w:t>
      </w:r>
    </w:p>
    <w:p w14:paraId="5A79EE7A" w14:textId="77777777" w:rsidR="000470AD" w:rsidRPr="0057732A" w:rsidRDefault="000470AD" w:rsidP="00BA4DC0">
      <w:pPr>
        <w:rPr>
          <w:szCs w:val="22"/>
          <w:lang w:val="cs-CZ"/>
        </w:rPr>
      </w:pPr>
    </w:p>
    <w:p w14:paraId="12BE9FCE" w14:textId="77777777" w:rsidR="000470AD" w:rsidRPr="0057732A" w:rsidRDefault="000470AD" w:rsidP="00BA4DC0">
      <w:pPr>
        <w:rPr>
          <w:szCs w:val="22"/>
          <w:lang w:val="cs-CZ"/>
        </w:rPr>
      </w:pPr>
      <w:r w:rsidRPr="0057732A">
        <w:rPr>
          <w:szCs w:val="22"/>
          <w:lang w:val="cs-CZ"/>
        </w:rPr>
        <w:t>Studie se zvířaty prokázaly, že lamivudin nemá vliv na fertilitu (viz bod</w:t>
      </w:r>
      <w:r w:rsidR="006701B3">
        <w:rPr>
          <w:szCs w:val="22"/>
          <w:lang w:val="cs-CZ"/>
        </w:rPr>
        <w:t> </w:t>
      </w:r>
      <w:r w:rsidRPr="0057732A">
        <w:rPr>
          <w:szCs w:val="22"/>
          <w:lang w:val="cs-CZ"/>
        </w:rPr>
        <w:t>5.3).</w:t>
      </w:r>
    </w:p>
    <w:p w14:paraId="36056160" w14:textId="77777777" w:rsidR="000470AD" w:rsidRPr="0057732A" w:rsidRDefault="000470AD" w:rsidP="00BA4DC0">
      <w:pPr>
        <w:rPr>
          <w:szCs w:val="22"/>
          <w:lang w:val="cs-CZ"/>
        </w:rPr>
      </w:pPr>
    </w:p>
    <w:p w14:paraId="07757AEB" w14:textId="77777777" w:rsidR="00915189" w:rsidRDefault="00915189" w:rsidP="00BA4DC0">
      <w:pPr>
        <w:ind w:left="567" w:hanging="567"/>
        <w:rPr>
          <w:ins w:id="120" w:author="Author"/>
          <w:b/>
          <w:szCs w:val="22"/>
          <w:lang w:val="cs-CZ"/>
        </w:rPr>
      </w:pPr>
      <w:r w:rsidRPr="0057732A">
        <w:rPr>
          <w:b/>
          <w:szCs w:val="22"/>
          <w:lang w:val="cs-CZ"/>
        </w:rPr>
        <w:t>4.7</w:t>
      </w:r>
      <w:r w:rsidRPr="0057732A">
        <w:rPr>
          <w:b/>
          <w:szCs w:val="22"/>
          <w:lang w:val="cs-CZ"/>
        </w:rPr>
        <w:tab/>
        <w:t>Účinky na schopnost řídit a</w:t>
      </w:r>
      <w:r w:rsidR="00090E36">
        <w:rPr>
          <w:b/>
          <w:szCs w:val="22"/>
          <w:lang w:val="cs-CZ"/>
        </w:rPr>
        <w:t> </w:t>
      </w:r>
      <w:r w:rsidRPr="0057732A">
        <w:rPr>
          <w:b/>
          <w:szCs w:val="22"/>
          <w:lang w:val="cs-CZ"/>
        </w:rPr>
        <w:t>obsluhovat stroje</w:t>
      </w:r>
    </w:p>
    <w:p w14:paraId="0CA12DE7" w14:textId="77777777" w:rsidR="00A64DC0" w:rsidRPr="0057732A" w:rsidRDefault="00A64DC0" w:rsidP="00BA4DC0">
      <w:pPr>
        <w:ind w:left="567" w:hanging="567"/>
        <w:rPr>
          <w:szCs w:val="22"/>
          <w:lang w:val="cs-CZ"/>
        </w:rPr>
      </w:pPr>
    </w:p>
    <w:p w14:paraId="40F93115" w14:textId="5F8D2987" w:rsidR="00915189" w:rsidRDefault="00930B82" w:rsidP="00BA4DC0">
      <w:pPr>
        <w:rPr>
          <w:ins w:id="121" w:author="Author"/>
          <w:szCs w:val="22"/>
          <w:lang w:val="cs-CZ"/>
        </w:rPr>
      </w:pPr>
      <w:ins w:id="122" w:author="Author">
        <w:r w:rsidRPr="00930B82">
          <w:rPr>
            <w:szCs w:val="22"/>
            <w:lang w:val="cs-CZ"/>
          </w:rPr>
          <w:t>Epivir nemá žádný nebo má zanedbatelný vliv na schopnost řídit</w:t>
        </w:r>
        <w:del w:id="123" w:author="Author">
          <w:r w:rsidRPr="00930B82" w:rsidDel="00B836F7">
            <w:rPr>
              <w:szCs w:val="22"/>
              <w:lang w:val="cs-CZ"/>
            </w:rPr>
            <w:delText xml:space="preserve"> motorová vozidla</w:delText>
          </w:r>
        </w:del>
        <w:r w:rsidRPr="00930B82">
          <w:rPr>
            <w:szCs w:val="22"/>
            <w:lang w:val="cs-CZ"/>
          </w:rPr>
          <w:t xml:space="preserve"> </w:t>
        </w:r>
        <w:r w:rsidR="00B836F7">
          <w:rPr>
            <w:szCs w:val="22"/>
            <w:lang w:val="cs-CZ"/>
          </w:rPr>
          <w:t>nebo</w:t>
        </w:r>
        <w:del w:id="124" w:author="Author">
          <w:r w:rsidRPr="00930B82" w:rsidDel="00B836F7">
            <w:rPr>
              <w:szCs w:val="22"/>
              <w:lang w:val="cs-CZ"/>
            </w:rPr>
            <w:delText>a</w:delText>
          </w:r>
        </w:del>
        <w:r w:rsidRPr="00930B82">
          <w:rPr>
            <w:szCs w:val="22"/>
            <w:lang w:val="cs-CZ"/>
          </w:rPr>
          <w:t xml:space="preserve"> obsluhovat stroje. </w:t>
        </w:r>
        <w:r w:rsidR="00A64DC0" w:rsidRPr="00A64DC0">
          <w:rPr>
            <w:szCs w:val="22"/>
            <w:lang w:val="cs-CZ"/>
          </w:rPr>
          <w:t xml:space="preserve">Pacienti </w:t>
        </w:r>
        <w:r w:rsidR="00A64DC0">
          <w:rPr>
            <w:szCs w:val="22"/>
            <w:lang w:val="cs-CZ"/>
          </w:rPr>
          <w:t>mají</w:t>
        </w:r>
        <w:r w:rsidR="00A64DC0" w:rsidRPr="00A64DC0">
          <w:rPr>
            <w:szCs w:val="22"/>
            <w:lang w:val="cs-CZ"/>
          </w:rPr>
          <w:t xml:space="preserve"> být </w:t>
        </w:r>
        <w:r w:rsidR="007807D6">
          <w:rPr>
            <w:szCs w:val="22"/>
            <w:lang w:val="cs-CZ"/>
          </w:rPr>
          <w:t xml:space="preserve">nicméně </w:t>
        </w:r>
        <w:r w:rsidR="00A64DC0" w:rsidRPr="00A64DC0">
          <w:rPr>
            <w:szCs w:val="22"/>
            <w:lang w:val="cs-CZ"/>
          </w:rPr>
          <w:t xml:space="preserve">informováni, že během léčby lamivudinem byly hlášeny pocity malátnosti a únavy (viz </w:t>
        </w:r>
        <w:r w:rsidR="00B836F7">
          <w:rPr>
            <w:szCs w:val="22"/>
            <w:lang w:val="cs-CZ"/>
          </w:rPr>
          <w:t>bod</w:t>
        </w:r>
        <w:del w:id="125" w:author="Author">
          <w:r w:rsidR="00A64DC0" w:rsidRPr="00A64DC0" w:rsidDel="00B836F7">
            <w:rPr>
              <w:szCs w:val="22"/>
              <w:lang w:val="cs-CZ"/>
            </w:rPr>
            <w:delText>oddíl</w:delText>
          </w:r>
        </w:del>
        <w:r w:rsidR="00A64DC0" w:rsidRPr="00A64DC0">
          <w:rPr>
            <w:szCs w:val="22"/>
            <w:lang w:val="cs-CZ"/>
          </w:rPr>
          <w:t xml:space="preserve"> 4.8). </w:t>
        </w:r>
        <w:r w:rsidR="006714F7">
          <w:rPr>
            <w:szCs w:val="22"/>
            <w:lang w:val="cs-CZ"/>
          </w:rPr>
          <w:t>K</w:t>
        </w:r>
        <w:r w:rsidR="006714F7" w:rsidRPr="006714F7">
          <w:rPr>
            <w:szCs w:val="22"/>
            <w:lang w:val="cs-CZ"/>
          </w:rPr>
          <w:t xml:space="preserve">linický stav pacienta a profil nežádoucích účinků lamivudinu </w:t>
        </w:r>
        <w:r w:rsidR="00C0646A">
          <w:rPr>
            <w:szCs w:val="22"/>
            <w:lang w:val="cs-CZ"/>
          </w:rPr>
          <w:t>má</w:t>
        </w:r>
        <w:r w:rsidR="00BB1B6C" w:rsidRPr="00A64DC0">
          <w:rPr>
            <w:szCs w:val="22"/>
            <w:lang w:val="cs-CZ"/>
          </w:rPr>
          <w:t xml:space="preserve"> být zohledněn </w:t>
        </w:r>
        <w:r w:rsidR="00BB1B6C">
          <w:rPr>
            <w:szCs w:val="22"/>
            <w:lang w:val="cs-CZ"/>
          </w:rPr>
          <w:t>p</w:t>
        </w:r>
        <w:r w:rsidR="00A64DC0" w:rsidRPr="00A64DC0">
          <w:rPr>
            <w:szCs w:val="22"/>
            <w:lang w:val="cs-CZ"/>
          </w:rPr>
          <w:t xml:space="preserve">ři posuzování schopnosti pacienta řídit motorová vozidla nebo obsluhovat </w:t>
        </w:r>
        <w:r w:rsidR="00FC6F0C">
          <w:rPr>
            <w:szCs w:val="22"/>
            <w:lang w:val="cs-CZ"/>
          </w:rPr>
          <w:t>stoje.</w:t>
        </w:r>
      </w:ins>
    </w:p>
    <w:p w14:paraId="7F03BD99" w14:textId="35A4E63B" w:rsidR="00FD1571" w:rsidRPr="0057732A" w:rsidDel="00DE100B" w:rsidRDefault="00FD1571" w:rsidP="00BA4DC0">
      <w:pPr>
        <w:rPr>
          <w:del w:id="126" w:author="Author"/>
          <w:szCs w:val="22"/>
          <w:lang w:val="cs-CZ"/>
        </w:rPr>
      </w:pPr>
    </w:p>
    <w:p w14:paraId="32DCD6CF" w14:textId="6E3F4DFE" w:rsidR="00915189" w:rsidRPr="0057732A" w:rsidDel="00DE100B" w:rsidRDefault="00915189" w:rsidP="00BA4DC0">
      <w:pPr>
        <w:rPr>
          <w:del w:id="127" w:author="Author"/>
          <w:szCs w:val="22"/>
          <w:lang w:val="cs-CZ"/>
        </w:rPr>
      </w:pPr>
      <w:del w:id="128" w:author="Author">
        <w:r w:rsidRPr="0057732A" w:rsidDel="00DE100B">
          <w:rPr>
            <w:szCs w:val="22"/>
            <w:lang w:val="cs-CZ"/>
          </w:rPr>
          <w:delText>Studie hodnotící účinky na schopnost řídit a</w:delText>
        </w:r>
        <w:r w:rsidR="00090E36" w:rsidDel="00DE100B">
          <w:rPr>
            <w:szCs w:val="22"/>
            <w:lang w:val="cs-CZ"/>
          </w:rPr>
          <w:delText> </w:delText>
        </w:r>
        <w:r w:rsidRPr="0057732A" w:rsidDel="00DE100B">
          <w:rPr>
            <w:szCs w:val="22"/>
            <w:lang w:val="cs-CZ"/>
          </w:rPr>
          <w:delText>používat stroje nebyly provedeny.</w:delText>
        </w:r>
      </w:del>
    </w:p>
    <w:p w14:paraId="5D29976B" w14:textId="77777777" w:rsidR="00915189" w:rsidRPr="0057732A" w:rsidRDefault="00915189" w:rsidP="00BA4DC0">
      <w:pPr>
        <w:rPr>
          <w:szCs w:val="22"/>
          <w:lang w:val="cs-CZ"/>
        </w:rPr>
      </w:pPr>
    </w:p>
    <w:p w14:paraId="1FA2C402" w14:textId="77777777" w:rsidR="00915189" w:rsidRPr="0057732A" w:rsidRDefault="00915189" w:rsidP="00BA4DC0">
      <w:pPr>
        <w:ind w:left="567" w:hanging="567"/>
        <w:rPr>
          <w:b/>
          <w:szCs w:val="22"/>
          <w:lang w:val="cs-CZ"/>
        </w:rPr>
      </w:pPr>
      <w:r w:rsidRPr="0057732A">
        <w:rPr>
          <w:b/>
          <w:szCs w:val="22"/>
          <w:lang w:val="cs-CZ"/>
        </w:rPr>
        <w:t>4.8</w:t>
      </w:r>
      <w:r w:rsidRPr="0057732A">
        <w:rPr>
          <w:b/>
          <w:szCs w:val="22"/>
          <w:lang w:val="cs-CZ"/>
        </w:rPr>
        <w:tab/>
        <w:t>Nežádoucí účinky</w:t>
      </w:r>
    </w:p>
    <w:p w14:paraId="424635ED" w14:textId="77777777" w:rsidR="00915189" w:rsidRPr="0057732A" w:rsidRDefault="00915189" w:rsidP="00BA4DC0">
      <w:pPr>
        <w:rPr>
          <w:szCs w:val="22"/>
          <w:lang w:val="cs-CZ"/>
        </w:rPr>
      </w:pPr>
    </w:p>
    <w:p w14:paraId="1A8F9D97" w14:textId="77777777" w:rsidR="00915189" w:rsidRPr="0057732A" w:rsidRDefault="00915189" w:rsidP="00BA4DC0">
      <w:pPr>
        <w:rPr>
          <w:szCs w:val="22"/>
          <w:lang w:val="cs-CZ"/>
        </w:rPr>
      </w:pPr>
      <w:r w:rsidRPr="0057732A">
        <w:rPr>
          <w:szCs w:val="22"/>
          <w:lang w:val="cs-CZ"/>
        </w:rPr>
        <w:t>Během léčby onemocnění HIV přípravkem Epivir byly hlášeny následující nežádoucí účinky.</w:t>
      </w:r>
    </w:p>
    <w:p w14:paraId="129D7131" w14:textId="77777777" w:rsidR="00C1128C" w:rsidRPr="0057732A" w:rsidRDefault="00C1128C" w:rsidP="00BA4DC0">
      <w:pPr>
        <w:rPr>
          <w:szCs w:val="22"/>
          <w:lang w:val="cs-CZ"/>
        </w:rPr>
      </w:pPr>
    </w:p>
    <w:p w14:paraId="3D0C1548" w14:textId="77777777" w:rsidR="00915189" w:rsidRPr="0057732A" w:rsidRDefault="00915189" w:rsidP="00BA4DC0">
      <w:pPr>
        <w:rPr>
          <w:szCs w:val="22"/>
          <w:lang w:val="cs-CZ"/>
        </w:rPr>
      </w:pPr>
      <w:r w:rsidRPr="0057732A">
        <w:rPr>
          <w:szCs w:val="22"/>
          <w:lang w:val="cs-CZ"/>
        </w:rPr>
        <w:t>Nežádoucí účinky, které jsou považovány za přinejmenším pravděpodobně související s</w:t>
      </w:r>
      <w:r w:rsidR="003A701C" w:rsidRPr="0057732A">
        <w:rPr>
          <w:szCs w:val="22"/>
          <w:lang w:val="cs-CZ"/>
        </w:rPr>
        <w:t> </w:t>
      </w:r>
      <w:r w:rsidRPr="0057732A">
        <w:rPr>
          <w:szCs w:val="22"/>
          <w:lang w:val="cs-CZ"/>
        </w:rPr>
        <w:t>léčbou</w:t>
      </w:r>
      <w:r w:rsidR="003A701C" w:rsidRPr="0057732A">
        <w:rPr>
          <w:szCs w:val="22"/>
          <w:lang w:val="cs-CZ"/>
        </w:rPr>
        <w:t>,</w:t>
      </w:r>
      <w:r w:rsidRPr="0057732A">
        <w:rPr>
          <w:szCs w:val="22"/>
          <w:lang w:val="cs-CZ"/>
        </w:rPr>
        <w:t xml:space="preserve"> jsou uvedeny níže podle orgánových systémů, orgánových tříd a</w:t>
      </w:r>
      <w:r w:rsidR="00090E36">
        <w:rPr>
          <w:szCs w:val="22"/>
          <w:lang w:val="cs-CZ"/>
        </w:rPr>
        <w:t> </w:t>
      </w:r>
      <w:r w:rsidRPr="0057732A">
        <w:rPr>
          <w:szCs w:val="22"/>
          <w:lang w:val="cs-CZ"/>
        </w:rPr>
        <w:t>frekvence výskytu. Četnost je definována jako velmi časté (</w:t>
      </w:r>
      <w:r w:rsidR="00F47288" w:rsidRPr="0057732A">
        <w:rPr>
          <w:szCs w:val="22"/>
          <w:lang w:val="cs-CZ"/>
        </w:rPr>
        <w:t>≥</w:t>
      </w:r>
      <w:r w:rsidR="003A701C" w:rsidRPr="0057732A">
        <w:rPr>
          <w:szCs w:val="22"/>
          <w:lang w:val="cs-CZ"/>
        </w:rPr>
        <w:t> </w:t>
      </w:r>
      <w:r w:rsidRPr="0057732A">
        <w:rPr>
          <w:szCs w:val="22"/>
          <w:lang w:val="cs-CZ"/>
        </w:rPr>
        <w:t>1/10); časté (</w:t>
      </w:r>
      <w:r w:rsidR="00F47288" w:rsidRPr="0057732A">
        <w:rPr>
          <w:szCs w:val="22"/>
          <w:lang w:val="cs-CZ"/>
        </w:rPr>
        <w:t>≥</w:t>
      </w:r>
      <w:r w:rsidR="003A701C" w:rsidRPr="0057732A">
        <w:rPr>
          <w:szCs w:val="22"/>
          <w:lang w:val="cs-CZ"/>
        </w:rPr>
        <w:t> </w:t>
      </w:r>
      <w:r w:rsidRPr="0057732A">
        <w:rPr>
          <w:szCs w:val="22"/>
          <w:lang w:val="cs-CZ"/>
        </w:rPr>
        <w:t>1/100</w:t>
      </w:r>
      <w:r w:rsidR="003A701C" w:rsidRPr="0057732A">
        <w:rPr>
          <w:szCs w:val="22"/>
          <w:lang w:val="cs-CZ"/>
        </w:rPr>
        <w:t xml:space="preserve"> </w:t>
      </w:r>
      <w:r w:rsidR="00F47288" w:rsidRPr="0057732A">
        <w:rPr>
          <w:szCs w:val="22"/>
          <w:lang w:val="cs-CZ"/>
        </w:rPr>
        <w:t>až</w:t>
      </w:r>
      <w:r w:rsidRPr="0057732A">
        <w:rPr>
          <w:szCs w:val="22"/>
          <w:lang w:val="cs-CZ"/>
        </w:rPr>
        <w:t xml:space="preserve"> &lt;</w:t>
      </w:r>
      <w:r w:rsidR="003A701C" w:rsidRPr="0057732A">
        <w:rPr>
          <w:szCs w:val="22"/>
          <w:lang w:val="cs-CZ"/>
        </w:rPr>
        <w:t> </w:t>
      </w:r>
      <w:r w:rsidRPr="0057732A">
        <w:rPr>
          <w:szCs w:val="22"/>
          <w:lang w:val="cs-CZ"/>
        </w:rPr>
        <w:t>1/10); méně časté (</w:t>
      </w:r>
      <w:r w:rsidR="00F47288" w:rsidRPr="0057732A">
        <w:rPr>
          <w:szCs w:val="22"/>
          <w:lang w:val="cs-CZ"/>
        </w:rPr>
        <w:t>≥</w:t>
      </w:r>
      <w:r w:rsidR="003A701C" w:rsidRPr="0057732A">
        <w:rPr>
          <w:szCs w:val="22"/>
          <w:lang w:val="cs-CZ"/>
        </w:rPr>
        <w:t> </w:t>
      </w:r>
      <w:r w:rsidRPr="0057732A">
        <w:rPr>
          <w:szCs w:val="22"/>
          <w:lang w:val="cs-CZ"/>
        </w:rPr>
        <w:t>1/1 000</w:t>
      </w:r>
      <w:r w:rsidR="003A701C" w:rsidRPr="0057732A">
        <w:rPr>
          <w:szCs w:val="22"/>
          <w:lang w:val="cs-CZ"/>
        </w:rPr>
        <w:t xml:space="preserve"> </w:t>
      </w:r>
      <w:r w:rsidR="00F47288" w:rsidRPr="0057732A">
        <w:rPr>
          <w:szCs w:val="22"/>
          <w:lang w:val="cs-CZ"/>
        </w:rPr>
        <w:t>až</w:t>
      </w:r>
      <w:r w:rsidRPr="0057732A">
        <w:rPr>
          <w:szCs w:val="22"/>
          <w:lang w:val="cs-CZ"/>
        </w:rPr>
        <w:t xml:space="preserve"> &lt;</w:t>
      </w:r>
      <w:r w:rsidR="003A701C" w:rsidRPr="0057732A">
        <w:rPr>
          <w:szCs w:val="22"/>
          <w:lang w:val="cs-CZ"/>
        </w:rPr>
        <w:t> </w:t>
      </w:r>
      <w:r w:rsidRPr="0057732A">
        <w:rPr>
          <w:szCs w:val="22"/>
          <w:lang w:val="cs-CZ"/>
        </w:rPr>
        <w:t>1/100); vzácné (</w:t>
      </w:r>
      <w:r w:rsidR="00F47288" w:rsidRPr="0057732A">
        <w:rPr>
          <w:szCs w:val="22"/>
          <w:lang w:val="cs-CZ"/>
        </w:rPr>
        <w:t>≥</w:t>
      </w:r>
      <w:r w:rsidR="003A701C" w:rsidRPr="0057732A">
        <w:rPr>
          <w:szCs w:val="22"/>
          <w:lang w:val="cs-CZ"/>
        </w:rPr>
        <w:t> </w:t>
      </w:r>
      <w:r w:rsidRPr="0057732A">
        <w:rPr>
          <w:szCs w:val="22"/>
          <w:lang w:val="cs-CZ"/>
        </w:rPr>
        <w:t>1/10 000</w:t>
      </w:r>
      <w:r w:rsidR="003A701C" w:rsidRPr="0057732A">
        <w:rPr>
          <w:szCs w:val="22"/>
          <w:lang w:val="cs-CZ"/>
        </w:rPr>
        <w:t xml:space="preserve"> </w:t>
      </w:r>
      <w:r w:rsidR="00F47288" w:rsidRPr="0057732A">
        <w:rPr>
          <w:szCs w:val="22"/>
          <w:lang w:val="cs-CZ"/>
        </w:rPr>
        <w:t>až</w:t>
      </w:r>
      <w:r w:rsidRPr="0057732A">
        <w:rPr>
          <w:szCs w:val="22"/>
          <w:lang w:val="cs-CZ"/>
        </w:rPr>
        <w:t xml:space="preserve"> &lt;</w:t>
      </w:r>
      <w:r w:rsidR="003A701C" w:rsidRPr="0057732A">
        <w:rPr>
          <w:szCs w:val="22"/>
          <w:lang w:val="cs-CZ"/>
        </w:rPr>
        <w:t> </w:t>
      </w:r>
      <w:r w:rsidRPr="0057732A">
        <w:rPr>
          <w:szCs w:val="22"/>
          <w:lang w:val="cs-CZ"/>
        </w:rPr>
        <w:t>1/1 000) a</w:t>
      </w:r>
      <w:r w:rsidR="00090E36">
        <w:rPr>
          <w:szCs w:val="22"/>
          <w:lang w:val="cs-CZ"/>
        </w:rPr>
        <w:t> </w:t>
      </w:r>
      <w:r w:rsidRPr="0057732A">
        <w:rPr>
          <w:szCs w:val="22"/>
          <w:lang w:val="cs-CZ"/>
        </w:rPr>
        <w:t>velmi vzácné (&lt;</w:t>
      </w:r>
      <w:r w:rsidR="003A701C" w:rsidRPr="0057732A">
        <w:rPr>
          <w:szCs w:val="22"/>
          <w:lang w:val="cs-CZ"/>
        </w:rPr>
        <w:t> </w:t>
      </w:r>
      <w:r w:rsidRPr="0057732A">
        <w:rPr>
          <w:szCs w:val="22"/>
          <w:lang w:val="cs-CZ"/>
        </w:rPr>
        <w:t>1/10 000). V každé skupině četností jsou nežádoucí účinky seřazeny podle klesající závažnosti.</w:t>
      </w:r>
    </w:p>
    <w:p w14:paraId="139932A4" w14:textId="77777777" w:rsidR="00915189" w:rsidRPr="0057732A" w:rsidRDefault="00915189" w:rsidP="00BA4DC0">
      <w:pPr>
        <w:rPr>
          <w:szCs w:val="22"/>
          <w:lang w:val="cs-CZ"/>
        </w:rPr>
      </w:pPr>
    </w:p>
    <w:p w14:paraId="77387BFE" w14:textId="77777777" w:rsidR="00915189" w:rsidRPr="0057732A" w:rsidRDefault="00915189" w:rsidP="00BA4DC0">
      <w:pPr>
        <w:rPr>
          <w:szCs w:val="22"/>
          <w:lang w:val="cs-CZ"/>
        </w:rPr>
      </w:pPr>
      <w:r w:rsidRPr="0057732A">
        <w:rPr>
          <w:szCs w:val="22"/>
          <w:lang w:val="cs-CZ"/>
        </w:rPr>
        <w:t>Poruchy krve a</w:t>
      </w:r>
      <w:r w:rsidR="00090E36">
        <w:rPr>
          <w:szCs w:val="22"/>
          <w:lang w:val="cs-CZ"/>
        </w:rPr>
        <w:t> </w:t>
      </w:r>
      <w:r w:rsidRPr="0057732A">
        <w:rPr>
          <w:szCs w:val="22"/>
          <w:lang w:val="cs-CZ"/>
        </w:rPr>
        <w:t>lymfatického systému</w:t>
      </w:r>
    </w:p>
    <w:p w14:paraId="4CF9A4E0" w14:textId="77777777" w:rsidR="00915189" w:rsidRPr="0057732A" w:rsidRDefault="00915189" w:rsidP="00BA4DC0">
      <w:pPr>
        <w:rPr>
          <w:szCs w:val="22"/>
          <w:lang w:val="cs-CZ"/>
        </w:rPr>
      </w:pPr>
      <w:r w:rsidRPr="0057732A">
        <w:rPr>
          <w:i/>
          <w:szCs w:val="22"/>
          <w:lang w:val="cs-CZ"/>
        </w:rPr>
        <w:t xml:space="preserve">Méně časté: </w:t>
      </w:r>
      <w:r w:rsidRPr="0057732A">
        <w:rPr>
          <w:szCs w:val="22"/>
          <w:lang w:val="cs-CZ"/>
        </w:rPr>
        <w:t>neutropenie a</w:t>
      </w:r>
      <w:r w:rsidR="00090E36">
        <w:rPr>
          <w:szCs w:val="22"/>
          <w:lang w:val="cs-CZ"/>
        </w:rPr>
        <w:t> </w:t>
      </w:r>
      <w:r w:rsidRPr="0057732A">
        <w:rPr>
          <w:szCs w:val="22"/>
          <w:lang w:val="cs-CZ"/>
        </w:rPr>
        <w:t>an</w:t>
      </w:r>
      <w:r w:rsidR="00C168EF">
        <w:rPr>
          <w:szCs w:val="22"/>
          <w:lang w:val="cs-CZ"/>
        </w:rPr>
        <w:t>e</w:t>
      </w:r>
      <w:r w:rsidRPr="0057732A">
        <w:rPr>
          <w:szCs w:val="22"/>
          <w:lang w:val="cs-CZ"/>
        </w:rPr>
        <w:t>mie (obě někdy těžké), trombocytopenie</w:t>
      </w:r>
      <w:r w:rsidR="003A701C" w:rsidRPr="0057732A">
        <w:rPr>
          <w:szCs w:val="22"/>
          <w:lang w:val="cs-CZ"/>
        </w:rPr>
        <w:t>.</w:t>
      </w:r>
    </w:p>
    <w:p w14:paraId="20370AE8" w14:textId="77777777" w:rsidR="00915189" w:rsidRDefault="00915189" w:rsidP="00BA4DC0">
      <w:pPr>
        <w:rPr>
          <w:szCs w:val="22"/>
          <w:lang w:val="cs-CZ"/>
        </w:rPr>
      </w:pPr>
      <w:r w:rsidRPr="0057732A">
        <w:rPr>
          <w:i/>
          <w:szCs w:val="22"/>
          <w:lang w:val="cs-CZ"/>
        </w:rPr>
        <w:t>Velmi vzácné:</w:t>
      </w:r>
      <w:r w:rsidRPr="0057732A">
        <w:rPr>
          <w:szCs w:val="22"/>
          <w:lang w:val="cs-CZ"/>
        </w:rPr>
        <w:t xml:space="preserve"> </w:t>
      </w:r>
      <w:r w:rsidR="00784929" w:rsidRPr="002C3857">
        <w:rPr>
          <w:szCs w:val="22"/>
          <w:lang w:val="cs-CZ"/>
        </w:rPr>
        <w:t xml:space="preserve">čistá </w:t>
      </w:r>
      <w:r w:rsidRPr="002C3857">
        <w:rPr>
          <w:szCs w:val="22"/>
          <w:lang w:val="cs-CZ"/>
        </w:rPr>
        <w:t>aplázie červených krvinek</w:t>
      </w:r>
      <w:r w:rsidR="003A701C" w:rsidRPr="002C3857">
        <w:rPr>
          <w:szCs w:val="22"/>
          <w:lang w:val="cs-CZ"/>
        </w:rPr>
        <w:t>.</w:t>
      </w:r>
    </w:p>
    <w:p w14:paraId="7AAA1E79" w14:textId="77777777" w:rsidR="00131853" w:rsidRDefault="00131853" w:rsidP="00BA4DC0">
      <w:pPr>
        <w:rPr>
          <w:szCs w:val="22"/>
          <w:lang w:val="cs-CZ"/>
        </w:rPr>
      </w:pPr>
    </w:p>
    <w:p w14:paraId="6B601100" w14:textId="77777777" w:rsidR="00131853" w:rsidRDefault="00131853" w:rsidP="00BA4DC0">
      <w:pPr>
        <w:rPr>
          <w:szCs w:val="22"/>
          <w:lang w:val="cs-CZ"/>
        </w:rPr>
      </w:pPr>
      <w:r>
        <w:rPr>
          <w:szCs w:val="22"/>
          <w:lang w:val="cs-CZ"/>
        </w:rPr>
        <w:t>Poruchy metabolismu a výživy</w:t>
      </w:r>
    </w:p>
    <w:p w14:paraId="5F790F61" w14:textId="77777777" w:rsidR="00131853" w:rsidRPr="0057732A" w:rsidRDefault="00131853" w:rsidP="00BA4DC0">
      <w:pPr>
        <w:rPr>
          <w:szCs w:val="22"/>
          <w:lang w:val="cs-CZ"/>
        </w:rPr>
      </w:pPr>
      <w:r w:rsidRPr="00131853">
        <w:rPr>
          <w:i/>
          <w:szCs w:val="22"/>
          <w:lang w:val="cs-CZ"/>
        </w:rPr>
        <w:t>Velmi vzácné:</w:t>
      </w:r>
      <w:r w:rsidR="00AC3CC4">
        <w:rPr>
          <w:szCs w:val="22"/>
          <w:lang w:val="cs-CZ"/>
        </w:rPr>
        <w:t xml:space="preserve"> l</w:t>
      </w:r>
      <w:r>
        <w:rPr>
          <w:szCs w:val="22"/>
          <w:lang w:val="cs-CZ"/>
        </w:rPr>
        <w:t>aktátová acidóza</w:t>
      </w:r>
      <w:r w:rsidR="00075912">
        <w:rPr>
          <w:szCs w:val="22"/>
          <w:lang w:val="cs-CZ"/>
        </w:rPr>
        <w:t>.</w:t>
      </w:r>
    </w:p>
    <w:p w14:paraId="424FE91C" w14:textId="77777777" w:rsidR="00915189" w:rsidRPr="0057732A" w:rsidRDefault="00915189" w:rsidP="00BA4DC0">
      <w:pPr>
        <w:rPr>
          <w:i/>
          <w:szCs w:val="22"/>
          <w:lang w:val="cs-CZ"/>
        </w:rPr>
      </w:pPr>
    </w:p>
    <w:p w14:paraId="0EAEAE18" w14:textId="77777777" w:rsidR="00915189" w:rsidRPr="0057732A" w:rsidRDefault="00915189" w:rsidP="00BA4DC0">
      <w:pPr>
        <w:rPr>
          <w:szCs w:val="22"/>
          <w:lang w:val="cs-CZ"/>
        </w:rPr>
      </w:pPr>
      <w:r w:rsidRPr="0057732A">
        <w:rPr>
          <w:szCs w:val="22"/>
          <w:lang w:val="cs-CZ"/>
        </w:rPr>
        <w:t>Poruchy nervového systému</w:t>
      </w:r>
    </w:p>
    <w:p w14:paraId="5E5976CE" w14:textId="77777777" w:rsidR="00915189" w:rsidRPr="0057732A" w:rsidRDefault="00915189" w:rsidP="00BA4DC0">
      <w:pPr>
        <w:rPr>
          <w:szCs w:val="22"/>
          <w:lang w:val="cs-CZ"/>
        </w:rPr>
      </w:pPr>
      <w:r w:rsidRPr="0057732A">
        <w:rPr>
          <w:i/>
          <w:szCs w:val="22"/>
          <w:lang w:val="cs-CZ"/>
        </w:rPr>
        <w:t xml:space="preserve">Časté: </w:t>
      </w:r>
      <w:r w:rsidRPr="0057732A">
        <w:rPr>
          <w:szCs w:val="22"/>
          <w:lang w:val="cs-CZ"/>
        </w:rPr>
        <w:t>bolest hlavy, nespavost</w:t>
      </w:r>
      <w:r w:rsidR="003A701C" w:rsidRPr="0057732A">
        <w:rPr>
          <w:szCs w:val="22"/>
          <w:lang w:val="cs-CZ"/>
        </w:rPr>
        <w:t>.</w:t>
      </w:r>
    </w:p>
    <w:p w14:paraId="292F9D7F" w14:textId="77777777" w:rsidR="00915189" w:rsidRPr="0057732A" w:rsidRDefault="00915189" w:rsidP="00BA4DC0">
      <w:pPr>
        <w:rPr>
          <w:szCs w:val="22"/>
          <w:lang w:val="cs-CZ"/>
        </w:rPr>
      </w:pPr>
      <w:r w:rsidRPr="0057732A">
        <w:rPr>
          <w:i/>
          <w:szCs w:val="22"/>
          <w:lang w:val="cs-CZ"/>
        </w:rPr>
        <w:t>Velmi vzácné:</w:t>
      </w:r>
      <w:r w:rsidRPr="0057732A">
        <w:rPr>
          <w:szCs w:val="22"/>
          <w:lang w:val="cs-CZ"/>
        </w:rPr>
        <w:t xml:space="preserve"> periferní neuropatie (nebo parestezie)</w:t>
      </w:r>
      <w:r w:rsidR="003A701C" w:rsidRPr="0057732A">
        <w:rPr>
          <w:szCs w:val="22"/>
          <w:lang w:val="cs-CZ"/>
        </w:rPr>
        <w:t>.</w:t>
      </w:r>
    </w:p>
    <w:p w14:paraId="22B9D0C1" w14:textId="77777777" w:rsidR="00915189" w:rsidRPr="0057732A" w:rsidRDefault="00915189" w:rsidP="00BA4DC0">
      <w:pPr>
        <w:rPr>
          <w:i/>
          <w:szCs w:val="22"/>
          <w:lang w:val="cs-CZ"/>
        </w:rPr>
      </w:pPr>
    </w:p>
    <w:p w14:paraId="4D8A37C1" w14:textId="77777777" w:rsidR="00915189" w:rsidRPr="0057732A" w:rsidRDefault="00915189" w:rsidP="00BA4DC0">
      <w:pPr>
        <w:rPr>
          <w:szCs w:val="22"/>
          <w:lang w:val="cs-CZ"/>
        </w:rPr>
      </w:pPr>
      <w:r w:rsidRPr="0057732A">
        <w:rPr>
          <w:szCs w:val="22"/>
          <w:lang w:val="cs-CZ"/>
        </w:rPr>
        <w:t>Respirační, hrudní a</w:t>
      </w:r>
      <w:r w:rsidR="00090E36">
        <w:rPr>
          <w:szCs w:val="22"/>
          <w:lang w:val="cs-CZ"/>
        </w:rPr>
        <w:t> </w:t>
      </w:r>
      <w:r w:rsidRPr="0057732A">
        <w:rPr>
          <w:szCs w:val="22"/>
          <w:lang w:val="cs-CZ"/>
        </w:rPr>
        <w:t>mediastinální poruchy</w:t>
      </w:r>
    </w:p>
    <w:p w14:paraId="4A89D76E" w14:textId="77777777" w:rsidR="00915189" w:rsidRPr="0057732A" w:rsidRDefault="00915189" w:rsidP="00BA4DC0">
      <w:pPr>
        <w:rPr>
          <w:szCs w:val="22"/>
          <w:lang w:val="cs-CZ"/>
        </w:rPr>
      </w:pPr>
      <w:r w:rsidRPr="0057732A">
        <w:rPr>
          <w:i/>
          <w:szCs w:val="22"/>
          <w:lang w:val="cs-CZ"/>
        </w:rPr>
        <w:t xml:space="preserve">Časté: </w:t>
      </w:r>
      <w:r w:rsidRPr="0057732A">
        <w:rPr>
          <w:szCs w:val="22"/>
          <w:lang w:val="cs-CZ"/>
        </w:rPr>
        <w:t>kašel, nosní symptomy</w:t>
      </w:r>
      <w:r w:rsidR="003A701C" w:rsidRPr="0057732A">
        <w:rPr>
          <w:szCs w:val="22"/>
          <w:lang w:val="cs-CZ"/>
        </w:rPr>
        <w:t>.</w:t>
      </w:r>
    </w:p>
    <w:p w14:paraId="251A7B84" w14:textId="77777777" w:rsidR="00915189" w:rsidRPr="0057732A" w:rsidRDefault="00915189" w:rsidP="00BA4DC0">
      <w:pPr>
        <w:rPr>
          <w:i/>
          <w:szCs w:val="22"/>
          <w:lang w:val="cs-CZ"/>
        </w:rPr>
      </w:pPr>
    </w:p>
    <w:p w14:paraId="040147A8" w14:textId="77777777" w:rsidR="00915189" w:rsidRPr="0057732A" w:rsidRDefault="00915189" w:rsidP="00BA4DC0">
      <w:pPr>
        <w:rPr>
          <w:szCs w:val="22"/>
          <w:lang w:val="cs-CZ"/>
        </w:rPr>
      </w:pPr>
      <w:r w:rsidRPr="0057732A">
        <w:rPr>
          <w:szCs w:val="22"/>
          <w:lang w:val="cs-CZ"/>
        </w:rPr>
        <w:t>Gastrointestinální poruchy</w:t>
      </w:r>
    </w:p>
    <w:p w14:paraId="40269D32" w14:textId="77777777" w:rsidR="00915189" w:rsidRPr="0057732A" w:rsidRDefault="00915189" w:rsidP="00BA4DC0">
      <w:pPr>
        <w:rPr>
          <w:szCs w:val="22"/>
          <w:lang w:val="cs-CZ"/>
        </w:rPr>
      </w:pPr>
      <w:r w:rsidRPr="0057732A">
        <w:rPr>
          <w:i/>
          <w:szCs w:val="22"/>
          <w:lang w:val="cs-CZ"/>
        </w:rPr>
        <w:t xml:space="preserve">Časté: </w:t>
      </w:r>
      <w:r w:rsidR="002E352D" w:rsidRPr="00BA4098">
        <w:rPr>
          <w:szCs w:val="22"/>
          <w:lang w:val="cs-CZ"/>
        </w:rPr>
        <w:t>n</w:t>
      </w:r>
      <w:r w:rsidR="002E352D">
        <w:rPr>
          <w:szCs w:val="22"/>
          <w:lang w:val="cs-CZ"/>
        </w:rPr>
        <w:t>auzea</w:t>
      </w:r>
      <w:r w:rsidRPr="0057732A">
        <w:rPr>
          <w:szCs w:val="22"/>
          <w:lang w:val="cs-CZ"/>
        </w:rPr>
        <w:t>, zvracení, abdominální bolest nebo křeče, průjem</w:t>
      </w:r>
      <w:r w:rsidR="003A701C" w:rsidRPr="0057732A">
        <w:rPr>
          <w:szCs w:val="22"/>
          <w:lang w:val="cs-CZ"/>
        </w:rPr>
        <w:t>.</w:t>
      </w:r>
    </w:p>
    <w:p w14:paraId="2469649A" w14:textId="77777777" w:rsidR="00915189" w:rsidRPr="0057732A" w:rsidRDefault="00915189" w:rsidP="00BA4DC0">
      <w:pPr>
        <w:rPr>
          <w:szCs w:val="22"/>
          <w:lang w:val="cs-CZ"/>
        </w:rPr>
      </w:pPr>
      <w:r w:rsidRPr="0057732A">
        <w:rPr>
          <w:i/>
          <w:szCs w:val="22"/>
          <w:lang w:val="cs-CZ"/>
        </w:rPr>
        <w:t>Vzácné:</w:t>
      </w:r>
      <w:r w:rsidRPr="0057732A">
        <w:rPr>
          <w:szCs w:val="22"/>
          <w:lang w:val="cs-CZ"/>
        </w:rPr>
        <w:t xml:space="preserve"> pankreatitida, zvýšení hladin amyláz v</w:t>
      </w:r>
      <w:r w:rsidR="00452A93" w:rsidRPr="0057732A">
        <w:rPr>
          <w:szCs w:val="22"/>
          <w:lang w:val="cs-CZ"/>
        </w:rPr>
        <w:t> </w:t>
      </w:r>
      <w:r w:rsidRPr="0057732A">
        <w:rPr>
          <w:szCs w:val="22"/>
          <w:lang w:val="cs-CZ"/>
        </w:rPr>
        <w:t>séru.</w:t>
      </w:r>
    </w:p>
    <w:p w14:paraId="7A452ED3" w14:textId="77777777" w:rsidR="00915189" w:rsidRPr="0057732A" w:rsidRDefault="00915189" w:rsidP="00BA4DC0">
      <w:pPr>
        <w:rPr>
          <w:i/>
          <w:szCs w:val="22"/>
          <w:lang w:val="cs-CZ"/>
        </w:rPr>
      </w:pPr>
    </w:p>
    <w:p w14:paraId="4B224E69" w14:textId="77777777" w:rsidR="00915189" w:rsidRPr="0057732A" w:rsidRDefault="00915189" w:rsidP="00BA4DC0">
      <w:pPr>
        <w:rPr>
          <w:szCs w:val="22"/>
          <w:lang w:val="cs-CZ"/>
        </w:rPr>
      </w:pPr>
      <w:r w:rsidRPr="0057732A">
        <w:rPr>
          <w:szCs w:val="22"/>
          <w:lang w:val="cs-CZ"/>
        </w:rPr>
        <w:t>Poruchy jater a</w:t>
      </w:r>
      <w:r w:rsidR="00090E36">
        <w:rPr>
          <w:szCs w:val="22"/>
          <w:lang w:val="cs-CZ"/>
        </w:rPr>
        <w:t> </w:t>
      </w:r>
      <w:r w:rsidRPr="0057732A">
        <w:rPr>
          <w:szCs w:val="22"/>
          <w:lang w:val="cs-CZ"/>
        </w:rPr>
        <w:t>žlučových cest</w:t>
      </w:r>
    </w:p>
    <w:p w14:paraId="7E26F26D" w14:textId="77777777" w:rsidR="00915189" w:rsidRPr="0057732A" w:rsidRDefault="00915189" w:rsidP="00BA4DC0">
      <w:pPr>
        <w:rPr>
          <w:szCs w:val="22"/>
          <w:lang w:val="cs-CZ"/>
        </w:rPr>
      </w:pPr>
      <w:r w:rsidRPr="0057732A">
        <w:rPr>
          <w:i/>
          <w:szCs w:val="22"/>
          <w:lang w:val="cs-CZ"/>
        </w:rPr>
        <w:t xml:space="preserve">Méně časté: </w:t>
      </w:r>
      <w:r w:rsidRPr="0057732A">
        <w:rPr>
          <w:szCs w:val="22"/>
          <w:lang w:val="cs-CZ"/>
        </w:rPr>
        <w:t>přechodné zvýšení jaterních enzymů (AST, ALT)</w:t>
      </w:r>
      <w:r w:rsidR="003A701C" w:rsidRPr="0057732A">
        <w:rPr>
          <w:szCs w:val="22"/>
          <w:lang w:val="cs-CZ"/>
        </w:rPr>
        <w:t>.</w:t>
      </w:r>
    </w:p>
    <w:p w14:paraId="372F2919" w14:textId="77777777" w:rsidR="00915189" w:rsidRPr="0057732A" w:rsidRDefault="00915189" w:rsidP="00BA4DC0">
      <w:pPr>
        <w:rPr>
          <w:szCs w:val="22"/>
          <w:lang w:val="cs-CZ"/>
        </w:rPr>
      </w:pPr>
      <w:r w:rsidRPr="00BA4098">
        <w:rPr>
          <w:i/>
          <w:szCs w:val="22"/>
          <w:lang w:val="cs-CZ"/>
        </w:rPr>
        <w:t>Vzácné:</w:t>
      </w:r>
      <w:r w:rsidRPr="00BA4098">
        <w:rPr>
          <w:szCs w:val="22"/>
          <w:lang w:val="cs-CZ"/>
        </w:rPr>
        <w:t xml:space="preserve"> </w:t>
      </w:r>
      <w:r w:rsidR="002E352D" w:rsidRPr="00BA4098">
        <w:rPr>
          <w:szCs w:val="22"/>
          <w:lang w:val="cs-CZ"/>
        </w:rPr>
        <w:t>hepatitida</w:t>
      </w:r>
      <w:r w:rsidR="003A701C" w:rsidRPr="00BA4098">
        <w:rPr>
          <w:szCs w:val="22"/>
          <w:lang w:val="cs-CZ"/>
        </w:rPr>
        <w:t>.</w:t>
      </w:r>
    </w:p>
    <w:p w14:paraId="27487455" w14:textId="77777777" w:rsidR="00915189" w:rsidRPr="0057732A" w:rsidRDefault="00915189" w:rsidP="00BA4DC0">
      <w:pPr>
        <w:rPr>
          <w:i/>
          <w:szCs w:val="22"/>
          <w:lang w:val="cs-CZ"/>
        </w:rPr>
      </w:pPr>
    </w:p>
    <w:p w14:paraId="21A3A8F6" w14:textId="77777777" w:rsidR="00915189" w:rsidRPr="0057732A" w:rsidRDefault="00915189" w:rsidP="00BA4DC0">
      <w:pPr>
        <w:rPr>
          <w:szCs w:val="22"/>
          <w:lang w:val="cs-CZ"/>
        </w:rPr>
      </w:pPr>
      <w:r w:rsidRPr="0057732A">
        <w:rPr>
          <w:szCs w:val="22"/>
          <w:lang w:val="cs-CZ"/>
        </w:rPr>
        <w:t>Poruchy kůže a</w:t>
      </w:r>
      <w:r w:rsidR="00090E36">
        <w:rPr>
          <w:szCs w:val="22"/>
          <w:lang w:val="cs-CZ"/>
        </w:rPr>
        <w:t> </w:t>
      </w:r>
      <w:r w:rsidRPr="0057732A">
        <w:rPr>
          <w:szCs w:val="22"/>
          <w:lang w:val="cs-CZ"/>
        </w:rPr>
        <w:t>podkož</w:t>
      </w:r>
      <w:r w:rsidR="00067992" w:rsidRPr="0057732A">
        <w:rPr>
          <w:szCs w:val="22"/>
          <w:lang w:val="cs-CZ"/>
        </w:rPr>
        <w:t>n</w:t>
      </w:r>
      <w:r w:rsidRPr="0057732A">
        <w:rPr>
          <w:szCs w:val="22"/>
          <w:lang w:val="cs-CZ"/>
        </w:rPr>
        <w:t>í</w:t>
      </w:r>
      <w:r w:rsidR="00067992" w:rsidRPr="0057732A">
        <w:rPr>
          <w:szCs w:val="22"/>
          <w:lang w:val="cs-CZ"/>
        </w:rPr>
        <w:t xml:space="preserve"> tkáně</w:t>
      </w:r>
    </w:p>
    <w:p w14:paraId="1E95B52B" w14:textId="77777777" w:rsidR="00915189" w:rsidRPr="0057732A" w:rsidRDefault="00915189" w:rsidP="00BA4DC0">
      <w:pPr>
        <w:rPr>
          <w:szCs w:val="22"/>
          <w:lang w:val="cs-CZ"/>
        </w:rPr>
      </w:pPr>
      <w:r w:rsidRPr="0057732A">
        <w:rPr>
          <w:i/>
          <w:szCs w:val="22"/>
          <w:lang w:val="cs-CZ"/>
        </w:rPr>
        <w:t xml:space="preserve">Časté: </w:t>
      </w:r>
      <w:r w:rsidRPr="0057732A">
        <w:rPr>
          <w:szCs w:val="22"/>
          <w:lang w:val="cs-CZ"/>
        </w:rPr>
        <w:t>kopřivka, alopecie</w:t>
      </w:r>
      <w:r w:rsidR="003A701C" w:rsidRPr="0057732A">
        <w:rPr>
          <w:szCs w:val="22"/>
          <w:lang w:val="cs-CZ"/>
        </w:rPr>
        <w:t>.</w:t>
      </w:r>
    </w:p>
    <w:p w14:paraId="7053F741" w14:textId="77777777" w:rsidR="00915189" w:rsidRPr="0057732A" w:rsidRDefault="00F47288" w:rsidP="00BA4DC0">
      <w:pPr>
        <w:rPr>
          <w:szCs w:val="22"/>
          <w:lang w:val="cs-CZ"/>
        </w:rPr>
      </w:pPr>
      <w:r w:rsidRPr="0057732A">
        <w:rPr>
          <w:i/>
          <w:szCs w:val="22"/>
          <w:lang w:val="cs-CZ"/>
        </w:rPr>
        <w:t xml:space="preserve">Vzácné: </w:t>
      </w:r>
      <w:r w:rsidR="003A701C" w:rsidRPr="0057732A">
        <w:rPr>
          <w:szCs w:val="22"/>
          <w:lang w:val="cs-CZ"/>
        </w:rPr>
        <w:t>a</w:t>
      </w:r>
      <w:r w:rsidRPr="0057732A">
        <w:rPr>
          <w:szCs w:val="22"/>
          <w:lang w:val="cs-CZ"/>
        </w:rPr>
        <w:t>ngioedém</w:t>
      </w:r>
      <w:r w:rsidR="003A701C" w:rsidRPr="0057732A">
        <w:rPr>
          <w:szCs w:val="22"/>
          <w:lang w:val="cs-CZ"/>
        </w:rPr>
        <w:t>.</w:t>
      </w:r>
    </w:p>
    <w:p w14:paraId="60416123" w14:textId="77777777" w:rsidR="00F47288" w:rsidRPr="0057732A" w:rsidRDefault="00F47288" w:rsidP="00BA4DC0">
      <w:pPr>
        <w:rPr>
          <w:szCs w:val="22"/>
          <w:lang w:val="cs-CZ"/>
        </w:rPr>
      </w:pPr>
    </w:p>
    <w:p w14:paraId="4738648A" w14:textId="77777777" w:rsidR="00915189" w:rsidRPr="0057732A" w:rsidRDefault="00915189" w:rsidP="00BA4DC0">
      <w:pPr>
        <w:rPr>
          <w:szCs w:val="22"/>
          <w:lang w:val="cs-CZ"/>
        </w:rPr>
      </w:pPr>
      <w:r w:rsidRPr="0057732A">
        <w:rPr>
          <w:szCs w:val="22"/>
          <w:lang w:val="cs-CZ"/>
        </w:rPr>
        <w:t xml:space="preserve">Poruchy </w:t>
      </w:r>
      <w:r w:rsidR="00067992" w:rsidRPr="0057732A">
        <w:rPr>
          <w:szCs w:val="22"/>
          <w:lang w:val="cs-CZ"/>
        </w:rPr>
        <w:t>svalové a</w:t>
      </w:r>
      <w:r w:rsidR="00090E36">
        <w:rPr>
          <w:szCs w:val="22"/>
          <w:lang w:val="cs-CZ"/>
        </w:rPr>
        <w:t> </w:t>
      </w:r>
      <w:r w:rsidR="00067992" w:rsidRPr="0057732A">
        <w:rPr>
          <w:szCs w:val="22"/>
          <w:lang w:val="cs-CZ"/>
        </w:rPr>
        <w:t>kosterní soustavy</w:t>
      </w:r>
      <w:r w:rsidRPr="0057732A">
        <w:rPr>
          <w:szCs w:val="22"/>
          <w:lang w:val="cs-CZ"/>
        </w:rPr>
        <w:t xml:space="preserve"> a</w:t>
      </w:r>
      <w:r w:rsidR="00090E36">
        <w:rPr>
          <w:szCs w:val="22"/>
          <w:lang w:val="cs-CZ"/>
        </w:rPr>
        <w:t> </w:t>
      </w:r>
      <w:r w:rsidRPr="0057732A">
        <w:rPr>
          <w:szCs w:val="22"/>
          <w:lang w:val="cs-CZ"/>
        </w:rPr>
        <w:t>pojivové tkáně</w:t>
      </w:r>
    </w:p>
    <w:p w14:paraId="5975E064" w14:textId="77777777" w:rsidR="00915189" w:rsidRPr="0057732A" w:rsidRDefault="00915189" w:rsidP="00BA4DC0">
      <w:pPr>
        <w:rPr>
          <w:szCs w:val="22"/>
          <w:lang w:val="cs-CZ"/>
        </w:rPr>
      </w:pPr>
      <w:r w:rsidRPr="0057732A">
        <w:rPr>
          <w:i/>
          <w:szCs w:val="22"/>
          <w:lang w:val="cs-CZ"/>
        </w:rPr>
        <w:t xml:space="preserve">Časté: </w:t>
      </w:r>
      <w:r w:rsidRPr="0057732A">
        <w:rPr>
          <w:szCs w:val="22"/>
          <w:lang w:val="cs-CZ"/>
        </w:rPr>
        <w:t>artralgie, svalové poruchy</w:t>
      </w:r>
      <w:r w:rsidR="003A701C" w:rsidRPr="0057732A">
        <w:rPr>
          <w:szCs w:val="22"/>
          <w:lang w:val="cs-CZ"/>
        </w:rPr>
        <w:t>.</w:t>
      </w:r>
    </w:p>
    <w:p w14:paraId="1A2E4980" w14:textId="77777777" w:rsidR="00915189" w:rsidRPr="0057732A" w:rsidRDefault="00915189" w:rsidP="00BA4DC0">
      <w:pPr>
        <w:rPr>
          <w:szCs w:val="22"/>
          <w:lang w:val="cs-CZ"/>
        </w:rPr>
      </w:pPr>
      <w:r w:rsidRPr="0057732A">
        <w:rPr>
          <w:i/>
          <w:szCs w:val="22"/>
          <w:lang w:val="cs-CZ"/>
        </w:rPr>
        <w:t>Vzácné:</w:t>
      </w:r>
      <w:r w:rsidRPr="0057732A">
        <w:rPr>
          <w:szCs w:val="22"/>
          <w:lang w:val="cs-CZ"/>
        </w:rPr>
        <w:t xml:space="preserve"> rhabdomyolýza</w:t>
      </w:r>
      <w:r w:rsidR="003A701C" w:rsidRPr="0057732A">
        <w:rPr>
          <w:szCs w:val="22"/>
          <w:lang w:val="cs-CZ"/>
        </w:rPr>
        <w:t>.</w:t>
      </w:r>
    </w:p>
    <w:p w14:paraId="7CC67FEC" w14:textId="77777777" w:rsidR="00915189" w:rsidRPr="0057732A" w:rsidRDefault="00915189" w:rsidP="00BA4DC0">
      <w:pPr>
        <w:rPr>
          <w:i/>
          <w:szCs w:val="22"/>
          <w:lang w:val="cs-CZ"/>
        </w:rPr>
      </w:pPr>
    </w:p>
    <w:p w14:paraId="66268B6D" w14:textId="77777777" w:rsidR="00915189" w:rsidRPr="0057732A" w:rsidRDefault="00650E05" w:rsidP="00BA4DC0">
      <w:pPr>
        <w:rPr>
          <w:szCs w:val="22"/>
          <w:lang w:val="cs-CZ"/>
        </w:rPr>
      </w:pPr>
      <w:r w:rsidRPr="0057732A">
        <w:rPr>
          <w:noProof/>
          <w:szCs w:val="22"/>
          <w:lang w:val="cs-CZ"/>
        </w:rPr>
        <w:t>Celkové poruchy a</w:t>
      </w:r>
      <w:r w:rsidR="00090E36">
        <w:rPr>
          <w:noProof/>
          <w:szCs w:val="22"/>
          <w:lang w:val="cs-CZ"/>
        </w:rPr>
        <w:t> </w:t>
      </w:r>
      <w:r w:rsidRPr="0057732A">
        <w:rPr>
          <w:noProof/>
          <w:szCs w:val="22"/>
          <w:lang w:val="cs-CZ"/>
        </w:rPr>
        <w:t>reakce v místě aplikace</w:t>
      </w:r>
    </w:p>
    <w:p w14:paraId="6FBFB6D3" w14:textId="77777777" w:rsidR="00915189" w:rsidRPr="0057732A" w:rsidRDefault="00915189" w:rsidP="00BA4DC0">
      <w:pPr>
        <w:rPr>
          <w:szCs w:val="22"/>
          <w:lang w:val="cs-CZ"/>
        </w:rPr>
      </w:pPr>
      <w:r w:rsidRPr="0057732A">
        <w:rPr>
          <w:i/>
          <w:szCs w:val="22"/>
          <w:lang w:val="cs-CZ"/>
        </w:rPr>
        <w:t xml:space="preserve">Časté: </w:t>
      </w:r>
      <w:r w:rsidRPr="0057732A">
        <w:rPr>
          <w:szCs w:val="22"/>
          <w:lang w:val="cs-CZ"/>
        </w:rPr>
        <w:t>únava, malátnost, horečka</w:t>
      </w:r>
      <w:r w:rsidR="003A701C" w:rsidRPr="0057732A">
        <w:rPr>
          <w:szCs w:val="22"/>
          <w:lang w:val="cs-CZ"/>
        </w:rPr>
        <w:t>.</w:t>
      </w:r>
    </w:p>
    <w:p w14:paraId="28D5C1E0" w14:textId="77777777" w:rsidR="00915189" w:rsidRPr="0057732A" w:rsidRDefault="00915189" w:rsidP="00BA4DC0">
      <w:pPr>
        <w:rPr>
          <w:szCs w:val="22"/>
          <w:lang w:val="cs-CZ"/>
        </w:rPr>
      </w:pPr>
    </w:p>
    <w:p w14:paraId="2B7B86B8" w14:textId="77777777" w:rsidR="00915189" w:rsidRPr="007D4AEF" w:rsidRDefault="00131853" w:rsidP="00131853">
      <w:pPr>
        <w:pStyle w:val="BodyText3"/>
        <w:spacing w:line="240" w:lineRule="auto"/>
        <w:jc w:val="left"/>
        <w:rPr>
          <w:sz w:val="22"/>
          <w:szCs w:val="22"/>
          <w:lang w:val="cs-CZ"/>
        </w:rPr>
      </w:pPr>
      <w:r w:rsidRPr="007D4AEF">
        <w:rPr>
          <w:sz w:val="22"/>
          <w:szCs w:val="22"/>
          <w:lang w:val="cs-CZ"/>
        </w:rPr>
        <w:t>Během antiretrovirové léčby mohou stoupat tělesná hmotnost a hladiny lipidů a glukózy v krvi (viz bod</w:t>
      </w:r>
      <w:r w:rsidR="006701B3" w:rsidRPr="007D4AEF">
        <w:rPr>
          <w:sz w:val="22"/>
          <w:szCs w:val="22"/>
          <w:lang w:val="cs-CZ"/>
        </w:rPr>
        <w:t> </w:t>
      </w:r>
      <w:r w:rsidRPr="007D4AEF">
        <w:rPr>
          <w:sz w:val="22"/>
          <w:szCs w:val="22"/>
          <w:lang w:val="cs-CZ"/>
        </w:rPr>
        <w:t>4.4).</w:t>
      </w:r>
    </w:p>
    <w:p w14:paraId="3CEBFA3D" w14:textId="77777777" w:rsidR="00131853" w:rsidRPr="00131853" w:rsidRDefault="00131853" w:rsidP="00131853">
      <w:pPr>
        <w:pStyle w:val="BodyText3"/>
        <w:spacing w:line="240" w:lineRule="auto"/>
        <w:jc w:val="left"/>
        <w:rPr>
          <w:sz w:val="22"/>
          <w:szCs w:val="22"/>
          <w:lang w:val="cs-CZ"/>
        </w:rPr>
      </w:pPr>
    </w:p>
    <w:p w14:paraId="43EBD53F" w14:textId="77777777" w:rsidR="00915189" w:rsidRPr="0057732A" w:rsidRDefault="00915189" w:rsidP="00BA4DC0">
      <w:pPr>
        <w:rPr>
          <w:color w:val="000000"/>
          <w:szCs w:val="22"/>
          <w:lang w:val="cs-CZ"/>
        </w:rPr>
      </w:pPr>
      <w:r w:rsidRPr="0057732A">
        <w:rPr>
          <w:szCs w:val="22"/>
          <w:lang w:val="cs-CZ"/>
        </w:rPr>
        <w:t xml:space="preserve">Při zahájení kombinované antiretrovirové terapie (CART) se u pacientů infikovaných HIV s těžkou imunodeficiencí může </w:t>
      </w:r>
      <w:r w:rsidRPr="0057732A">
        <w:rPr>
          <w:szCs w:val="22"/>
          <w:shd w:val="pct70" w:color="FFFFFF" w:fill="auto"/>
          <w:lang w:val="cs-CZ"/>
        </w:rPr>
        <w:t>vyskytnout</w:t>
      </w:r>
      <w:r w:rsidRPr="0057732A">
        <w:rPr>
          <w:szCs w:val="22"/>
          <w:lang w:val="cs-CZ"/>
        </w:rPr>
        <w:t xml:space="preserve"> zánětlivá reakce na asymptomatické nebo reziduální oportunní infekce</w:t>
      </w:r>
      <w:r w:rsidR="006F4FB1" w:rsidRPr="0057732A">
        <w:rPr>
          <w:szCs w:val="22"/>
          <w:lang w:val="cs-CZ"/>
        </w:rPr>
        <w:t xml:space="preserve">. </w:t>
      </w:r>
      <w:r w:rsidR="00777DAB" w:rsidRPr="0057732A">
        <w:rPr>
          <w:szCs w:val="22"/>
          <w:lang w:val="cs-CZ"/>
        </w:rPr>
        <w:t>V souvislosti s imunitní reaktivací byly hlášeny také autoimunitní poruchy (jako je Gravesova choroba</w:t>
      </w:r>
      <w:r w:rsidR="00320CD8">
        <w:rPr>
          <w:szCs w:val="22"/>
          <w:lang w:val="cs-CZ"/>
        </w:rPr>
        <w:t xml:space="preserve"> a autoimunitní hepatitida</w:t>
      </w:r>
      <w:r w:rsidR="00777DAB" w:rsidRPr="0057732A">
        <w:rPr>
          <w:szCs w:val="22"/>
          <w:lang w:val="cs-CZ"/>
        </w:rPr>
        <w:t xml:space="preserve">); hlášená doba do jejich výskytu je však více variabilní, mohou se objevit až po mnoha měsících od zahájení léčby </w:t>
      </w:r>
      <w:r w:rsidRPr="0057732A">
        <w:rPr>
          <w:szCs w:val="22"/>
          <w:lang w:val="cs-CZ"/>
        </w:rPr>
        <w:t>(viz bod 4.4).</w:t>
      </w:r>
    </w:p>
    <w:p w14:paraId="4960989E" w14:textId="77777777" w:rsidR="00915189" w:rsidRPr="0057732A" w:rsidRDefault="00915189" w:rsidP="00BA4DC0">
      <w:pPr>
        <w:rPr>
          <w:szCs w:val="22"/>
          <w:lang w:val="cs-CZ"/>
        </w:rPr>
      </w:pPr>
    </w:p>
    <w:p w14:paraId="19CBD139" w14:textId="77777777" w:rsidR="00915189" w:rsidRPr="0057732A" w:rsidRDefault="00915189" w:rsidP="00BA4DC0">
      <w:pPr>
        <w:rPr>
          <w:szCs w:val="22"/>
          <w:lang w:val="cs-CZ"/>
        </w:rPr>
      </w:pPr>
      <w:r w:rsidRPr="0057732A">
        <w:rPr>
          <w:szCs w:val="22"/>
          <w:lang w:val="cs-CZ"/>
        </w:rPr>
        <w:t>Byly hlášeny případy osteonekrózy, a</w:t>
      </w:r>
      <w:r w:rsidR="00090E36">
        <w:rPr>
          <w:szCs w:val="22"/>
          <w:lang w:val="cs-CZ"/>
        </w:rPr>
        <w:t> </w:t>
      </w:r>
      <w:r w:rsidRPr="0057732A">
        <w:rPr>
          <w:szCs w:val="22"/>
          <w:lang w:val="cs-CZ"/>
        </w:rPr>
        <w:t>to především u</w:t>
      </w:r>
      <w:r w:rsidR="00252C85" w:rsidRPr="0057732A">
        <w:rPr>
          <w:szCs w:val="22"/>
          <w:lang w:val="cs-CZ"/>
        </w:rPr>
        <w:t> </w:t>
      </w:r>
      <w:r w:rsidRPr="0057732A">
        <w:rPr>
          <w:szCs w:val="22"/>
          <w:lang w:val="cs-CZ"/>
        </w:rPr>
        <w:t>pacientů s</w:t>
      </w:r>
      <w:r w:rsidR="00B31752" w:rsidRPr="0057732A">
        <w:rPr>
          <w:szCs w:val="22"/>
          <w:lang w:val="cs-CZ"/>
        </w:rPr>
        <w:t> </w:t>
      </w:r>
      <w:r w:rsidRPr="0057732A">
        <w:rPr>
          <w:szCs w:val="22"/>
          <w:lang w:val="cs-CZ"/>
        </w:rPr>
        <w:t>obecně známými rizikovými faktory, s</w:t>
      </w:r>
      <w:r w:rsidR="00B31752" w:rsidRPr="0057732A">
        <w:rPr>
          <w:szCs w:val="22"/>
          <w:lang w:val="cs-CZ"/>
        </w:rPr>
        <w:t> </w:t>
      </w:r>
      <w:r w:rsidRPr="0057732A">
        <w:rPr>
          <w:szCs w:val="22"/>
          <w:lang w:val="cs-CZ"/>
        </w:rPr>
        <w:t>pokročilým onemocněním HIV nebo při dlouhodobé expozici kombinované antiretrovirové terapii (CART). Jejich frekvence není známa (viz bod 4.4).</w:t>
      </w:r>
    </w:p>
    <w:p w14:paraId="3B2639CB" w14:textId="77777777" w:rsidR="00B0722F" w:rsidRPr="0057732A" w:rsidRDefault="00B0722F" w:rsidP="00B0722F">
      <w:pPr>
        <w:rPr>
          <w:szCs w:val="22"/>
          <w:lang w:val="cs-CZ"/>
        </w:rPr>
      </w:pPr>
    </w:p>
    <w:p w14:paraId="44840287" w14:textId="77777777" w:rsidR="00B0722F" w:rsidRPr="0057732A" w:rsidRDefault="00B0722F" w:rsidP="00B0722F">
      <w:pPr>
        <w:rPr>
          <w:szCs w:val="22"/>
          <w:u w:val="single"/>
          <w:lang w:val="cs-CZ"/>
        </w:rPr>
      </w:pPr>
      <w:r w:rsidRPr="0057732A">
        <w:rPr>
          <w:szCs w:val="22"/>
          <w:u w:val="single"/>
          <w:lang w:val="cs-CZ"/>
        </w:rPr>
        <w:t>Pediatrická populace</w:t>
      </w:r>
    </w:p>
    <w:p w14:paraId="1761D075" w14:textId="77777777" w:rsidR="00B0722F" w:rsidRPr="0057732A" w:rsidRDefault="00B0722F" w:rsidP="00B0722F">
      <w:pPr>
        <w:rPr>
          <w:szCs w:val="22"/>
          <w:lang w:val="cs-CZ"/>
        </w:rPr>
      </w:pPr>
    </w:p>
    <w:p w14:paraId="1E86E30F" w14:textId="77777777" w:rsidR="00B0722F" w:rsidRPr="0057732A" w:rsidRDefault="00B0722F" w:rsidP="00B0722F">
      <w:pPr>
        <w:rPr>
          <w:szCs w:val="22"/>
          <w:lang w:val="cs-CZ"/>
        </w:rPr>
      </w:pPr>
      <w:r w:rsidRPr="0057732A">
        <w:rPr>
          <w:szCs w:val="22"/>
          <w:lang w:val="cs-CZ"/>
        </w:rPr>
        <w:t>Do studie ARROW (COL105677) bylo zařazeno 1 206 pediatrických pacientů infikovaných HIV ve věku 3 měsíce až 17 let, z nichž 669 dostávalo abakavir a</w:t>
      </w:r>
      <w:r w:rsidR="00090E36">
        <w:rPr>
          <w:szCs w:val="22"/>
          <w:lang w:val="cs-CZ"/>
        </w:rPr>
        <w:t> </w:t>
      </w:r>
      <w:r w:rsidRPr="0057732A">
        <w:rPr>
          <w:szCs w:val="22"/>
          <w:lang w:val="cs-CZ"/>
        </w:rPr>
        <w:t xml:space="preserve">lamivudin buď </w:t>
      </w:r>
      <w:r w:rsidR="00BF6E98" w:rsidRPr="0057732A">
        <w:rPr>
          <w:szCs w:val="22"/>
          <w:lang w:val="cs-CZ"/>
        </w:rPr>
        <w:t>jednou nebo</w:t>
      </w:r>
      <w:r w:rsidRPr="0057732A">
        <w:rPr>
          <w:szCs w:val="22"/>
          <w:lang w:val="cs-CZ"/>
        </w:rPr>
        <w:t xml:space="preserve"> dvakrát denně (viz bod</w:t>
      </w:r>
      <w:r w:rsidR="006701B3">
        <w:rPr>
          <w:szCs w:val="22"/>
          <w:lang w:val="cs-CZ"/>
        </w:rPr>
        <w:t> </w:t>
      </w:r>
      <w:r w:rsidRPr="0057732A">
        <w:rPr>
          <w:szCs w:val="22"/>
          <w:lang w:val="cs-CZ"/>
        </w:rPr>
        <w:t>5.1). Ve srovnání s dospělými nebyly u pediatrických pacientů s dávkováním jednou denně nebo dvakrát denně identifikovány žádné další bezpečnostní signály.</w:t>
      </w:r>
    </w:p>
    <w:p w14:paraId="37C18606" w14:textId="77777777" w:rsidR="00915189" w:rsidRPr="0057732A" w:rsidRDefault="00915189" w:rsidP="00BA4DC0">
      <w:pPr>
        <w:rPr>
          <w:szCs w:val="22"/>
          <w:lang w:val="cs-CZ"/>
        </w:rPr>
      </w:pPr>
    </w:p>
    <w:p w14:paraId="163F6A46" w14:textId="77777777" w:rsidR="00090FB7" w:rsidRDefault="00090FB7" w:rsidP="00BA4DC0">
      <w:pPr>
        <w:autoSpaceDE w:val="0"/>
        <w:autoSpaceDN w:val="0"/>
        <w:adjustRightInd w:val="0"/>
        <w:rPr>
          <w:ins w:id="129" w:author="Author"/>
          <w:noProof/>
          <w:szCs w:val="22"/>
          <w:u w:val="single"/>
          <w:lang w:val="cs-CZ"/>
        </w:rPr>
      </w:pPr>
      <w:r w:rsidRPr="0057732A">
        <w:rPr>
          <w:noProof/>
          <w:szCs w:val="22"/>
          <w:u w:val="single"/>
          <w:lang w:val="cs-CZ"/>
        </w:rPr>
        <w:t>Hlášení podezření na nežádoucí účinky</w:t>
      </w:r>
    </w:p>
    <w:p w14:paraId="1FB442D7" w14:textId="77777777" w:rsidR="002E69D2" w:rsidRPr="0057732A" w:rsidRDefault="002E69D2" w:rsidP="00BA4DC0">
      <w:pPr>
        <w:autoSpaceDE w:val="0"/>
        <w:autoSpaceDN w:val="0"/>
        <w:adjustRightInd w:val="0"/>
        <w:rPr>
          <w:szCs w:val="22"/>
          <w:u w:val="single"/>
          <w:lang w:val="cs-CZ"/>
        </w:rPr>
      </w:pPr>
    </w:p>
    <w:p w14:paraId="19DCCDF5" w14:textId="77777777" w:rsidR="00090FB7" w:rsidRPr="0057732A" w:rsidRDefault="00090FB7" w:rsidP="00BA4DC0">
      <w:pPr>
        <w:rPr>
          <w:noProof/>
          <w:szCs w:val="22"/>
          <w:lang w:val="cs-CZ"/>
        </w:rPr>
      </w:pPr>
      <w:r w:rsidRPr="0057732A">
        <w:rPr>
          <w:noProof/>
          <w:szCs w:val="22"/>
          <w:lang w:val="cs-CZ"/>
        </w:rPr>
        <w:t>Hlášení podezření na nežádoucí účinky po registraci léčivého přípravku je důležité. Umožňuje to pokrač</w:t>
      </w:r>
      <w:r w:rsidRPr="0057732A">
        <w:rPr>
          <w:szCs w:val="22"/>
          <w:lang w:val="cs-CZ"/>
        </w:rPr>
        <w:t>ovat ve</w:t>
      </w:r>
      <w:r w:rsidRPr="0057732A">
        <w:rPr>
          <w:noProof/>
          <w:szCs w:val="22"/>
          <w:lang w:val="cs-CZ"/>
        </w:rPr>
        <w:t xml:space="preserve"> sledování poměru přínosů a</w:t>
      </w:r>
      <w:r w:rsidR="00090E36">
        <w:rPr>
          <w:noProof/>
          <w:szCs w:val="22"/>
          <w:lang w:val="cs-CZ"/>
        </w:rPr>
        <w:t> </w:t>
      </w:r>
      <w:r w:rsidRPr="0057732A">
        <w:rPr>
          <w:noProof/>
          <w:szCs w:val="22"/>
          <w:lang w:val="cs-CZ"/>
        </w:rPr>
        <w:t xml:space="preserve">rizik léčivého přípravku. Žádáme </w:t>
      </w:r>
      <w:r w:rsidRPr="0057732A">
        <w:rPr>
          <w:szCs w:val="22"/>
          <w:lang w:val="cs-CZ"/>
        </w:rPr>
        <w:t xml:space="preserve">zdravotnické pracovníky, aby hlásili podezření na nežádoucí účinky </w:t>
      </w:r>
      <w:r w:rsidRPr="0057732A">
        <w:rPr>
          <w:noProof/>
          <w:szCs w:val="22"/>
          <w:lang w:val="cs-CZ"/>
        </w:rPr>
        <w:t xml:space="preserve">prostřednictvím </w:t>
      </w:r>
      <w:r w:rsidRPr="0057732A">
        <w:rPr>
          <w:noProof/>
          <w:szCs w:val="22"/>
          <w:highlight w:val="lightGray"/>
          <w:lang w:val="cs-CZ"/>
        </w:rPr>
        <w:t>národního systému hlášení nežádoucích účinků uvedeného v</w:t>
      </w:r>
      <w:r w:rsidR="00C842A9">
        <w:rPr>
          <w:noProof/>
          <w:szCs w:val="22"/>
          <w:lang w:val="cs-CZ"/>
        </w:rPr>
        <w:t> </w:t>
      </w:r>
      <w:r>
        <w:fldChar w:fldCharType="begin"/>
      </w:r>
      <w:r w:rsidRPr="00174BDF">
        <w:rPr>
          <w:lang w:val="cs-CZ"/>
          <w:rPrChange w:id="130" w:author="Author">
            <w:rPr/>
          </w:rPrChange>
        </w:rPr>
        <w:instrText>HYPERLINK "http://www.ema.europa.eu/docs/en_GB/document_library/Template_or_form/2013/03/WC500139752.doc"</w:instrText>
      </w:r>
      <w:r>
        <w:fldChar w:fldCharType="separate"/>
      </w:r>
      <w:r w:rsidRPr="0057732A">
        <w:rPr>
          <w:rStyle w:val="Hyperlink"/>
          <w:noProof/>
          <w:szCs w:val="22"/>
          <w:highlight w:val="lightGray"/>
          <w:lang w:val="cs-CZ"/>
        </w:rPr>
        <w:t>Dodatku V</w:t>
      </w:r>
      <w:r>
        <w:fldChar w:fldCharType="end"/>
      </w:r>
      <w:r w:rsidRPr="0057732A">
        <w:rPr>
          <w:noProof/>
          <w:szCs w:val="22"/>
          <w:lang w:val="cs-CZ"/>
        </w:rPr>
        <w:t>.</w:t>
      </w:r>
    </w:p>
    <w:p w14:paraId="46D5F144" w14:textId="77777777" w:rsidR="00090FB7" w:rsidRPr="0057732A" w:rsidRDefault="00090FB7" w:rsidP="00BA4DC0">
      <w:pPr>
        <w:rPr>
          <w:szCs w:val="22"/>
          <w:lang w:val="cs-CZ"/>
        </w:rPr>
      </w:pPr>
    </w:p>
    <w:p w14:paraId="18959F90" w14:textId="77777777" w:rsidR="00915189" w:rsidRPr="0057732A" w:rsidRDefault="00915189" w:rsidP="00BA4DC0">
      <w:pPr>
        <w:pStyle w:val="Proc1"/>
        <w:spacing w:before="0" w:line="240" w:lineRule="auto"/>
        <w:rPr>
          <w:kern w:val="0"/>
          <w:szCs w:val="22"/>
          <w:lang w:val="cs-CZ"/>
        </w:rPr>
      </w:pPr>
      <w:r w:rsidRPr="0057732A">
        <w:rPr>
          <w:kern w:val="0"/>
          <w:szCs w:val="22"/>
          <w:lang w:val="cs-CZ"/>
        </w:rPr>
        <w:t>4.9</w:t>
      </w:r>
      <w:r w:rsidRPr="0057732A">
        <w:rPr>
          <w:kern w:val="0"/>
          <w:szCs w:val="22"/>
          <w:lang w:val="cs-CZ"/>
        </w:rPr>
        <w:tab/>
        <w:t>Předávkování</w:t>
      </w:r>
    </w:p>
    <w:p w14:paraId="3F171355" w14:textId="77777777" w:rsidR="00915189" w:rsidRPr="0057732A" w:rsidRDefault="00915189" w:rsidP="00BA4DC0">
      <w:pPr>
        <w:rPr>
          <w:szCs w:val="22"/>
          <w:lang w:val="cs-CZ"/>
        </w:rPr>
      </w:pPr>
    </w:p>
    <w:p w14:paraId="734D6A4F" w14:textId="1B391773" w:rsidR="00915189" w:rsidRPr="0057732A" w:rsidRDefault="00915189" w:rsidP="00BA4DC0">
      <w:pPr>
        <w:rPr>
          <w:szCs w:val="22"/>
          <w:lang w:val="cs-CZ"/>
        </w:rPr>
      </w:pPr>
      <w:r w:rsidRPr="0057732A">
        <w:rPr>
          <w:szCs w:val="22"/>
          <w:lang w:val="cs-CZ"/>
        </w:rPr>
        <w:t xml:space="preserve">Podání velmi vysokých dávek lamivudinu ve studiích akutní toxicity na zvířatech nevedlo k projevům orgánové toxicity. Po </w:t>
      </w:r>
      <w:r w:rsidR="00566CBC">
        <w:rPr>
          <w:szCs w:val="22"/>
          <w:lang w:val="cs-CZ"/>
        </w:rPr>
        <w:t>akutním</w:t>
      </w:r>
      <w:r w:rsidR="00566CBC" w:rsidRPr="0057732A">
        <w:rPr>
          <w:szCs w:val="22"/>
          <w:lang w:val="cs-CZ"/>
        </w:rPr>
        <w:t xml:space="preserve"> </w:t>
      </w:r>
      <w:r w:rsidRPr="0057732A">
        <w:rPr>
          <w:szCs w:val="22"/>
          <w:lang w:val="cs-CZ"/>
        </w:rPr>
        <w:t xml:space="preserve">předávkování </w:t>
      </w:r>
      <w:r w:rsidR="00566CBC">
        <w:rPr>
          <w:szCs w:val="22"/>
          <w:lang w:val="cs-CZ"/>
        </w:rPr>
        <w:t xml:space="preserve">lamivudinem </w:t>
      </w:r>
      <w:r w:rsidRPr="0057732A">
        <w:rPr>
          <w:szCs w:val="22"/>
          <w:lang w:val="cs-CZ"/>
        </w:rPr>
        <w:t xml:space="preserve">nebyly identifikovány </w:t>
      </w:r>
      <w:r w:rsidR="00566CBC">
        <w:rPr>
          <w:szCs w:val="22"/>
          <w:lang w:val="cs-CZ"/>
        </w:rPr>
        <w:t xml:space="preserve">žádné jiné </w:t>
      </w:r>
      <w:r w:rsidRPr="0057732A">
        <w:rPr>
          <w:szCs w:val="22"/>
          <w:lang w:val="cs-CZ"/>
        </w:rPr>
        <w:t xml:space="preserve">specifické známky nebo </w:t>
      </w:r>
      <w:r w:rsidR="00566CBC">
        <w:rPr>
          <w:szCs w:val="22"/>
          <w:lang w:val="cs-CZ"/>
        </w:rPr>
        <w:t>příznaky,</w:t>
      </w:r>
      <w:r w:rsidR="00566CBC" w:rsidRPr="00BE6DA3">
        <w:rPr>
          <w:szCs w:val="22"/>
          <w:lang w:val="cs-CZ"/>
        </w:rPr>
        <w:t xml:space="preserve"> než které jsou uvedeny mezi nežádoucími účinky</w:t>
      </w:r>
      <w:r w:rsidRPr="0057732A">
        <w:rPr>
          <w:szCs w:val="22"/>
          <w:lang w:val="cs-CZ"/>
        </w:rPr>
        <w:t>.</w:t>
      </w:r>
    </w:p>
    <w:p w14:paraId="7BF44F02" w14:textId="77777777" w:rsidR="00915189" w:rsidRPr="0057732A" w:rsidRDefault="00915189" w:rsidP="00BA4DC0">
      <w:pPr>
        <w:rPr>
          <w:szCs w:val="22"/>
          <w:lang w:val="cs-CZ"/>
        </w:rPr>
      </w:pPr>
    </w:p>
    <w:p w14:paraId="6687F8BC" w14:textId="77777777" w:rsidR="00915189" w:rsidRPr="0057732A" w:rsidRDefault="00915189" w:rsidP="00BA4DC0">
      <w:pPr>
        <w:rPr>
          <w:szCs w:val="22"/>
          <w:lang w:val="cs-CZ"/>
        </w:rPr>
      </w:pPr>
      <w:r w:rsidRPr="0057732A">
        <w:rPr>
          <w:szCs w:val="22"/>
          <w:lang w:val="cs-CZ"/>
        </w:rPr>
        <w:t>Dojde</w:t>
      </w:r>
      <w:r w:rsidR="003A701C" w:rsidRPr="0057732A">
        <w:rPr>
          <w:szCs w:val="22"/>
          <w:lang w:val="cs-CZ"/>
        </w:rPr>
        <w:noBreakHyphen/>
      </w:r>
      <w:r w:rsidRPr="0057732A">
        <w:rPr>
          <w:szCs w:val="22"/>
          <w:lang w:val="cs-CZ"/>
        </w:rPr>
        <w:t>li k předávkování, pacient má být sledován a</w:t>
      </w:r>
      <w:r w:rsidR="00090E36">
        <w:rPr>
          <w:szCs w:val="22"/>
          <w:lang w:val="cs-CZ"/>
        </w:rPr>
        <w:t> </w:t>
      </w:r>
      <w:r w:rsidRPr="0057732A">
        <w:rPr>
          <w:szCs w:val="22"/>
          <w:lang w:val="cs-CZ"/>
        </w:rPr>
        <w:t>v případě potřeby mu má být poskytována standardní podpůrná léčba. Jelikož lamivudin je odstranitelný dialýzou, mohla by se v terapii předávkování použít kontinuální hemodialýza, třebaže takové studie nebyly prováděny.</w:t>
      </w:r>
    </w:p>
    <w:p w14:paraId="095E2BA0" w14:textId="77777777" w:rsidR="00915189" w:rsidRPr="0057732A" w:rsidRDefault="00915189" w:rsidP="00BA4DC0">
      <w:pPr>
        <w:rPr>
          <w:szCs w:val="22"/>
          <w:lang w:val="cs-CZ"/>
        </w:rPr>
      </w:pPr>
    </w:p>
    <w:p w14:paraId="7CBC5F1B" w14:textId="77777777" w:rsidR="00915189" w:rsidRPr="0057732A" w:rsidRDefault="00915189" w:rsidP="00BA4DC0">
      <w:pPr>
        <w:pStyle w:val="EMEABodyText"/>
        <w:rPr>
          <w:szCs w:val="22"/>
          <w:lang w:val="cs-CZ"/>
        </w:rPr>
      </w:pPr>
    </w:p>
    <w:p w14:paraId="619981AC" w14:textId="77777777" w:rsidR="00915189" w:rsidRPr="0057732A" w:rsidRDefault="00915189" w:rsidP="00BA4DC0">
      <w:pPr>
        <w:ind w:left="567" w:hanging="567"/>
        <w:rPr>
          <w:szCs w:val="22"/>
          <w:lang w:val="cs-CZ"/>
        </w:rPr>
      </w:pPr>
      <w:r w:rsidRPr="0057732A">
        <w:rPr>
          <w:b/>
          <w:szCs w:val="22"/>
          <w:lang w:val="cs-CZ"/>
        </w:rPr>
        <w:t>5.</w:t>
      </w:r>
      <w:r w:rsidRPr="0057732A">
        <w:rPr>
          <w:b/>
          <w:szCs w:val="22"/>
          <w:lang w:val="cs-CZ"/>
        </w:rPr>
        <w:tab/>
        <w:t>FARMAKOLOGICKÉ VLASTNOSTI</w:t>
      </w:r>
    </w:p>
    <w:p w14:paraId="59108EDB" w14:textId="77777777" w:rsidR="00915189" w:rsidRPr="0057732A" w:rsidRDefault="00915189" w:rsidP="00BA4DC0">
      <w:pPr>
        <w:rPr>
          <w:b/>
          <w:szCs w:val="22"/>
          <w:lang w:val="cs-CZ"/>
        </w:rPr>
      </w:pPr>
    </w:p>
    <w:p w14:paraId="6B454C8F" w14:textId="77777777" w:rsidR="00915189" w:rsidRPr="0057732A" w:rsidRDefault="00915189" w:rsidP="00BA4DC0">
      <w:pPr>
        <w:ind w:left="567" w:hanging="567"/>
        <w:rPr>
          <w:szCs w:val="22"/>
          <w:lang w:val="cs-CZ"/>
        </w:rPr>
      </w:pPr>
      <w:r w:rsidRPr="0057732A">
        <w:rPr>
          <w:b/>
          <w:szCs w:val="22"/>
          <w:lang w:val="cs-CZ"/>
        </w:rPr>
        <w:t>5.1</w:t>
      </w:r>
      <w:r w:rsidRPr="0057732A">
        <w:rPr>
          <w:b/>
          <w:szCs w:val="22"/>
          <w:lang w:val="cs-CZ"/>
        </w:rPr>
        <w:tab/>
        <w:t>Farmakodynamické vlastnosti</w:t>
      </w:r>
    </w:p>
    <w:p w14:paraId="5C970475" w14:textId="77777777" w:rsidR="00915189" w:rsidRPr="0057732A" w:rsidRDefault="00915189" w:rsidP="00BA4DC0">
      <w:pPr>
        <w:rPr>
          <w:szCs w:val="22"/>
          <w:lang w:val="cs-CZ"/>
        </w:rPr>
      </w:pPr>
    </w:p>
    <w:p w14:paraId="2892D5BF" w14:textId="77777777" w:rsidR="00915189" w:rsidRPr="0057732A" w:rsidRDefault="00915189" w:rsidP="00BA4DC0">
      <w:pPr>
        <w:rPr>
          <w:szCs w:val="22"/>
          <w:lang w:val="cs-CZ"/>
        </w:rPr>
      </w:pPr>
      <w:r w:rsidRPr="00CA7242">
        <w:rPr>
          <w:szCs w:val="22"/>
          <w:lang w:val="cs-CZ"/>
        </w:rPr>
        <w:t>Farmakoterapeutická skupina: Nukleosidov</w:t>
      </w:r>
      <w:r w:rsidR="002E352D" w:rsidRPr="00CA7242">
        <w:rPr>
          <w:szCs w:val="22"/>
          <w:lang w:val="cs-CZ"/>
        </w:rPr>
        <w:t>á</w:t>
      </w:r>
      <w:r w:rsidRPr="00CA7242">
        <w:rPr>
          <w:szCs w:val="22"/>
          <w:lang w:val="cs-CZ"/>
        </w:rPr>
        <w:t xml:space="preserve"> </w:t>
      </w:r>
      <w:r w:rsidR="002E352D" w:rsidRPr="00CA7242">
        <w:rPr>
          <w:szCs w:val="22"/>
          <w:lang w:val="cs-CZ"/>
        </w:rPr>
        <w:t>analoga</w:t>
      </w:r>
      <w:r w:rsidRPr="00CA7242">
        <w:rPr>
          <w:szCs w:val="22"/>
          <w:lang w:val="cs-CZ"/>
        </w:rPr>
        <w:t>. ATC kód: J05AF05</w:t>
      </w:r>
    </w:p>
    <w:p w14:paraId="241EC0AD" w14:textId="77777777" w:rsidR="00915189" w:rsidRPr="0057732A" w:rsidRDefault="00915189" w:rsidP="00BA4DC0">
      <w:pPr>
        <w:rPr>
          <w:szCs w:val="22"/>
          <w:lang w:val="cs-CZ"/>
        </w:rPr>
      </w:pPr>
    </w:p>
    <w:p w14:paraId="4AD280D8" w14:textId="77777777" w:rsidR="00B0722F" w:rsidRPr="0057732A" w:rsidRDefault="00B0722F">
      <w:pPr>
        <w:keepNext/>
        <w:rPr>
          <w:szCs w:val="22"/>
          <w:u w:val="single"/>
          <w:lang w:val="cs-CZ"/>
        </w:rPr>
        <w:pPrChange w:id="131" w:author="Author">
          <w:pPr/>
        </w:pPrChange>
      </w:pPr>
      <w:r w:rsidRPr="0057732A">
        <w:rPr>
          <w:szCs w:val="22"/>
          <w:u w:val="single"/>
          <w:lang w:val="cs-CZ"/>
        </w:rPr>
        <w:t>Mech</w:t>
      </w:r>
      <w:r w:rsidR="00BF6E98" w:rsidRPr="0057732A">
        <w:rPr>
          <w:szCs w:val="22"/>
          <w:u w:val="single"/>
          <w:lang w:val="cs-CZ"/>
        </w:rPr>
        <w:t>a</w:t>
      </w:r>
      <w:r w:rsidRPr="0057732A">
        <w:rPr>
          <w:szCs w:val="22"/>
          <w:u w:val="single"/>
          <w:lang w:val="cs-CZ"/>
        </w:rPr>
        <w:t>nismus účinku</w:t>
      </w:r>
    </w:p>
    <w:p w14:paraId="08A5A9B3" w14:textId="77777777" w:rsidR="00B0722F" w:rsidRPr="0057732A" w:rsidRDefault="00B0722F">
      <w:pPr>
        <w:keepNext/>
        <w:rPr>
          <w:szCs w:val="22"/>
          <w:lang w:val="cs-CZ"/>
        </w:rPr>
        <w:pPrChange w:id="132" w:author="Author">
          <w:pPr/>
        </w:pPrChange>
      </w:pPr>
    </w:p>
    <w:p w14:paraId="566BF997" w14:textId="77777777" w:rsidR="00915189" w:rsidRPr="0057732A" w:rsidRDefault="00915189">
      <w:pPr>
        <w:keepNext/>
        <w:rPr>
          <w:szCs w:val="22"/>
          <w:lang w:val="cs-CZ"/>
        </w:rPr>
        <w:pPrChange w:id="133" w:author="Author">
          <w:pPr/>
        </w:pPrChange>
      </w:pPr>
      <w:r w:rsidRPr="0057732A">
        <w:rPr>
          <w:szCs w:val="22"/>
          <w:lang w:val="cs-CZ"/>
        </w:rPr>
        <w:t>Lamivudin je nukleosidový analog působící proti viru lidské imunodeficience (HIV) a</w:t>
      </w:r>
      <w:r w:rsidR="00090E36">
        <w:rPr>
          <w:szCs w:val="22"/>
          <w:lang w:val="cs-CZ"/>
        </w:rPr>
        <w:t> </w:t>
      </w:r>
      <w:r w:rsidRPr="0057732A">
        <w:rPr>
          <w:szCs w:val="22"/>
          <w:lang w:val="cs-CZ"/>
        </w:rPr>
        <w:t>viru hepatitidy</w:t>
      </w:r>
      <w:r w:rsidR="003A701C" w:rsidRPr="0057732A">
        <w:rPr>
          <w:szCs w:val="22"/>
          <w:lang w:val="cs-CZ"/>
        </w:rPr>
        <w:t> </w:t>
      </w:r>
      <w:r w:rsidRPr="0057732A">
        <w:rPr>
          <w:szCs w:val="22"/>
          <w:lang w:val="cs-CZ"/>
        </w:rPr>
        <w:t>B (HBV). Intracelulárně je metabolizován na aktivní formu lamivudin</w:t>
      </w:r>
      <w:r w:rsidR="003A701C" w:rsidRPr="0057732A">
        <w:rPr>
          <w:szCs w:val="22"/>
          <w:lang w:val="cs-CZ"/>
        </w:rPr>
        <w:noBreakHyphen/>
      </w:r>
      <w:r w:rsidRPr="0057732A">
        <w:rPr>
          <w:szCs w:val="22"/>
          <w:lang w:val="cs-CZ"/>
        </w:rPr>
        <w:t>5</w:t>
      </w:r>
      <w:r w:rsidR="003A701C" w:rsidRPr="0057732A">
        <w:rPr>
          <w:szCs w:val="22"/>
          <w:lang w:val="cs-CZ"/>
        </w:rPr>
        <w:noBreakHyphen/>
      </w:r>
      <w:r w:rsidRPr="0057732A">
        <w:rPr>
          <w:szCs w:val="22"/>
          <w:lang w:val="cs-CZ"/>
        </w:rPr>
        <w:t xml:space="preserve">trifosfát. Hlavním mechanismem jeho účinku je ukončení řetězce při reverzní transkripci HIV. </w:t>
      </w:r>
      <w:r w:rsidRPr="0057732A">
        <w:rPr>
          <w:i/>
          <w:szCs w:val="22"/>
          <w:lang w:val="cs-CZ"/>
        </w:rPr>
        <w:t>In</w:t>
      </w:r>
      <w:r w:rsidR="003A701C" w:rsidRPr="0057732A">
        <w:rPr>
          <w:i/>
          <w:szCs w:val="22"/>
          <w:lang w:val="cs-CZ"/>
        </w:rPr>
        <w:t> </w:t>
      </w:r>
      <w:r w:rsidRPr="0057732A">
        <w:rPr>
          <w:i/>
          <w:szCs w:val="22"/>
          <w:lang w:val="cs-CZ"/>
        </w:rPr>
        <w:t>vitro</w:t>
      </w:r>
      <w:r w:rsidRPr="0057732A">
        <w:rPr>
          <w:szCs w:val="22"/>
          <w:lang w:val="cs-CZ"/>
        </w:rPr>
        <w:t xml:space="preserve"> má lamivudin</w:t>
      </w:r>
      <w:r w:rsidR="003A701C" w:rsidRPr="0057732A">
        <w:rPr>
          <w:szCs w:val="22"/>
          <w:lang w:val="cs-CZ"/>
        </w:rPr>
        <w:noBreakHyphen/>
      </w:r>
      <w:r w:rsidRPr="0057732A">
        <w:rPr>
          <w:szCs w:val="22"/>
          <w:lang w:val="cs-CZ"/>
        </w:rPr>
        <w:t>5</w:t>
      </w:r>
      <w:r w:rsidR="003A701C" w:rsidRPr="0057732A">
        <w:rPr>
          <w:szCs w:val="22"/>
          <w:lang w:val="cs-CZ"/>
        </w:rPr>
        <w:noBreakHyphen/>
      </w:r>
      <w:r w:rsidRPr="0057732A">
        <w:rPr>
          <w:szCs w:val="22"/>
          <w:lang w:val="cs-CZ"/>
        </w:rPr>
        <w:t>trifosfát selektivní inhibiční účinnost na replikaci HIV</w:t>
      </w:r>
      <w:r w:rsidR="003A701C" w:rsidRPr="0057732A">
        <w:rPr>
          <w:szCs w:val="22"/>
          <w:lang w:val="cs-CZ"/>
        </w:rPr>
        <w:noBreakHyphen/>
      </w:r>
      <w:r w:rsidRPr="0057732A">
        <w:rPr>
          <w:szCs w:val="22"/>
          <w:lang w:val="cs-CZ"/>
        </w:rPr>
        <w:t>1 a</w:t>
      </w:r>
      <w:r w:rsidR="00090E36">
        <w:rPr>
          <w:szCs w:val="22"/>
          <w:lang w:val="cs-CZ"/>
        </w:rPr>
        <w:t> </w:t>
      </w:r>
      <w:r w:rsidRPr="0057732A">
        <w:rPr>
          <w:szCs w:val="22"/>
          <w:lang w:val="cs-CZ"/>
        </w:rPr>
        <w:t>HIV</w:t>
      </w:r>
      <w:r w:rsidR="003A701C" w:rsidRPr="0057732A">
        <w:rPr>
          <w:szCs w:val="22"/>
          <w:lang w:val="cs-CZ"/>
        </w:rPr>
        <w:noBreakHyphen/>
      </w:r>
      <w:r w:rsidRPr="0057732A">
        <w:rPr>
          <w:szCs w:val="22"/>
          <w:lang w:val="cs-CZ"/>
        </w:rPr>
        <w:t>2 a</w:t>
      </w:r>
      <w:r w:rsidR="00090E36">
        <w:rPr>
          <w:szCs w:val="22"/>
          <w:lang w:val="cs-CZ"/>
        </w:rPr>
        <w:t> </w:t>
      </w:r>
      <w:r w:rsidRPr="0057732A">
        <w:rPr>
          <w:szCs w:val="22"/>
          <w:lang w:val="cs-CZ"/>
        </w:rPr>
        <w:t xml:space="preserve">je účinný rovněž proti klinickým izolátům HIV rezistentním na zidovudin. </w:t>
      </w:r>
      <w:r w:rsidR="00583C90" w:rsidRPr="004A0AFB">
        <w:rPr>
          <w:i/>
          <w:szCs w:val="22"/>
          <w:lang w:val="cs-CZ"/>
        </w:rPr>
        <w:t>In vitro</w:t>
      </w:r>
      <w:r w:rsidR="00583C90">
        <w:rPr>
          <w:szCs w:val="22"/>
          <w:lang w:val="cs-CZ"/>
        </w:rPr>
        <w:t xml:space="preserve"> nebyl pozorován antagonistický účinek lamivudinu a jiných antiretrovirotik (testované látky: abakavir, didanosin, nevirapin a zidovudin).</w:t>
      </w:r>
    </w:p>
    <w:p w14:paraId="0752ED3A" w14:textId="77777777" w:rsidR="00915189" w:rsidRPr="0057732A" w:rsidRDefault="00915189" w:rsidP="00BA4DC0">
      <w:pPr>
        <w:rPr>
          <w:szCs w:val="22"/>
          <w:lang w:val="cs-CZ"/>
        </w:rPr>
      </w:pPr>
    </w:p>
    <w:p w14:paraId="1363759B" w14:textId="77777777" w:rsidR="00B0722F" w:rsidRPr="0057732A" w:rsidRDefault="00B0722F" w:rsidP="00BA4DC0">
      <w:pPr>
        <w:rPr>
          <w:szCs w:val="22"/>
          <w:u w:val="single"/>
          <w:lang w:val="cs-CZ"/>
        </w:rPr>
      </w:pPr>
      <w:r w:rsidRPr="0057732A">
        <w:rPr>
          <w:szCs w:val="22"/>
          <w:u w:val="single"/>
          <w:lang w:val="cs-CZ"/>
        </w:rPr>
        <w:t>Rezistence</w:t>
      </w:r>
    </w:p>
    <w:p w14:paraId="69A3833D" w14:textId="77777777" w:rsidR="00B0722F" w:rsidRPr="0057732A" w:rsidRDefault="00B0722F" w:rsidP="00BA4DC0">
      <w:pPr>
        <w:rPr>
          <w:szCs w:val="22"/>
          <w:lang w:val="cs-CZ"/>
        </w:rPr>
      </w:pPr>
    </w:p>
    <w:p w14:paraId="40EEA363" w14:textId="77777777" w:rsidR="00915189" w:rsidRPr="0057732A" w:rsidRDefault="00915189" w:rsidP="00BA4DC0">
      <w:pPr>
        <w:rPr>
          <w:szCs w:val="22"/>
          <w:lang w:val="cs-CZ"/>
        </w:rPr>
      </w:pPr>
      <w:r w:rsidRPr="0057732A">
        <w:rPr>
          <w:szCs w:val="22"/>
          <w:lang w:val="cs-CZ"/>
        </w:rPr>
        <w:lastRenderedPageBreak/>
        <w:t>Rezistence HIV</w:t>
      </w:r>
      <w:r w:rsidR="003A701C" w:rsidRPr="0057732A">
        <w:rPr>
          <w:szCs w:val="22"/>
          <w:lang w:val="cs-CZ"/>
        </w:rPr>
        <w:noBreakHyphen/>
      </w:r>
      <w:r w:rsidRPr="0057732A">
        <w:rPr>
          <w:szCs w:val="22"/>
          <w:lang w:val="cs-CZ"/>
        </w:rPr>
        <w:t xml:space="preserve">1 na lamivudin zahrnuje změnu aminokyseliny M184V poblíž aktivního místa reverzní transkriptázy (RT). Tato varianta vzniká jak </w:t>
      </w:r>
      <w:r w:rsidRPr="0057732A">
        <w:rPr>
          <w:i/>
          <w:szCs w:val="22"/>
          <w:lang w:val="cs-CZ"/>
        </w:rPr>
        <w:t>in</w:t>
      </w:r>
      <w:r w:rsidR="00A35060" w:rsidRPr="0057732A">
        <w:rPr>
          <w:i/>
          <w:szCs w:val="22"/>
          <w:lang w:val="cs-CZ"/>
        </w:rPr>
        <w:t> </w:t>
      </w:r>
      <w:r w:rsidRPr="0057732A">
        <w:rPr>
          <w:i/>
          <w:szCs w:val="22"/>
          <w:lang w:val="cs-CZ"/>
        </w:rPr>
        <w:t>vitro,</w:t>
      </w:r>
      <w:r w:rsidRPr="0057732A">
        <w:rPr>
          <w:szCs w:val="22"/>
          <w:lang w:val="cs-CZ"/>
        </w:rPr>
        <w:t xml:space="preserve"> tak i</w:t>
      </w:r>
      <w:r w:rsidR="00A7728D">
        <w:rPr>
          <w:szCs w:val="22"/>
          <w:lang w:val="cs-CZ"/>
        </w:rPr>
        <w:t> </w:t>
      </w:r>
      <w:r w:rsidRPr="0057732A">
        <w:rPr>
          <w:szCs w:val="22"/>
          <w:lang w:val="cs-CZ"/>
        </w:rPr>
        <w:t>u</w:t>
      </w:r>
      <w:r w:rsidR="00252C85" w:rsidRPr="0057732A">
        <w:rPr>
          <w:szCs w:val="22"/>
          <w:lang w:val="cs-CZ"/>
        </w:rPr>
        <w:t> </w:t>
      </w:r>
      <w:r w:rsidRPr="0057732A">
        <w:rPr>
          <w:szCs w:val="22"/>
          <w:lang w:val="cs-CZ"/>
        </w:rPr>
        <w:t>HIV</w:t>
      </w:r>
      <w:r w:rsidR="00A35060" w:rsidRPr="0057732A">
        <w:rPr>
          <w:szCs w:val="22"/>
          <w:lang w:val="cs-CZ"/>
        </w:rPr>
        <w:noBreakHyphen/>
      </w:r>
      <w:r w:rsidRPr="0057732A">
        <w:rPr>
          <w:szCs w:val="22"/>
          <w:lang w:val="cs-CZ"/>
        </w:rPr>
        <w:t>1 infikovaných pacientů léčených antiretrovirovým režimem obsahujícím lamivudin. Mutanty M184V mají významně sníženou citlivost na lamivudin a</w:t>
      </w:r>
      <w:r w:rsidR="00090E36">
        <w:rPr>
          <w:szCs w:val="22"/>
          <w:lang w:val="cs-CZ"/>
        </w:rPr>
        <w:t> </w:t>
      </w:r>
      <w:r w:rsidRPr="0057732A">
        <w:rPr>
          <w:szCs w:val="22"/>
          <w:lang w:val="cs-CZ"/>
        </w:rPr>
        <w:t xml:space="preserve">vykazují sníženou schopnost replikace </w:t>
      </w:r>
      <w:r w:rsidRPr="0057732A">
        <w:rPr>
          <w:i/>
          <w:szCs w:val="22"/>
          <w:lang w:val="cs-CZ"/>
        </w:rPr>
        <w:t>in</w:t>
      </w:r>
      <w:r w:rsidR="00A35060" w:rsidRPr="0057732A">
        <w:rPr>
          <w:i/>
          <w:szCs w:val="22"/>
          <w:lang w:val="cs-CZ"/>
        </w:rPr>
        <w:t> </w:t>
      </w:r>
      <w:r w:rsidRPr="0057732A">
        <w:rPr>
          <w:i/>
          <w:szCs w:val="22"/>
          <w:lang w:val="cs-CZ"/>
        </w:rPr>
        <w:t>vitro</w:t>
      </w:r>
      <w:r w:rsidRPr="0057732A">
        <w:rPr>
          <w:szCs w:val="22"/>
          <w:lang w:val="cs-CZ"/>
        </w:rPr>
        <w:t>. Z</w:t>
      </w:r>
      <w:r w:rsidR="00EF5661" w:rsidRPr="0057732A">
        <w:rPr>
          <w:szCs w:val="22"/>
          <w:lang w:val="cs-CZ"/>
        </w:rPr>
        <w:t> </w:t>
      </w:r>
      <w:r w:rsidRPr="0057732A">
        <w:rPr>
          <w:i/>
          <w:szCs w:val="22"/>
          <w:lang w:val="cs-CZ"/>
        </w:rPr>
        <w:t>in</w:t>
      </w:r>
      <w:r w:rsidR="00EF5661" w:rsidRPr="0057732A">
        <w:rPr>
          <w:i/>
          <w:szCs w:val="22"/>
          <w:lang w:val="cs-CZ"/>
        </w:rPr>
        <w:t> </w:t>
      </w:r>
      <w:r w:rsidRPr="0057732A">
        <w:rPr>
          <w:i/>
          <w:szCs w:val="22"/>
          <w:lang w:val="cs-CZ"/>
        </w:rPr>
        <w:t>vitro</w:t>
      </w:r>
      <w:r w:rsidRPr="0057732A">
        <w:rPr>
          <w:szCs w:val="22"/>
          <w:lang w:val="cs-CZ"/>
        </w:rPr>
        <w:t xml:space="preserve"> studií vyplývá, že virus rezistentní k</w:t>
      </w:r>
      <w:r w:rsidR="00D77E43" w:rsidRPr="0057732A">
        <w:rPr>
          <w:szCs w:val="22"/>
          <w:lang w:val="cs-CZ"/>
        </w:rPr>
        <w:t> </w:t>
      </w:r>
      <w:r w:rsidRPr="0057732A">
        <w:rPr>
          <w:szCs w:val="22"/>
          <w:lang w:val="cs-CZ"/>
        </w:rPr>
        <w:t>zidovudinu</w:t>
      </w:r>
      <w:r w:rsidR="00D77E43" w:rsidRPr="0057732A">
        <w:rPr>
          <w:szCs w:val="22"/>
          <w:lang w:val="cs-CZ"/>
        </w:rPr>
        <w:t xml:space="preserve"> </w:t>
      </w:r>
      <w:r w:rsidRPr="0057732A">
        <w:rPr>
          <w:szCs w:val="22"/>
          <w:lang w:val="cs-CZ"/>
        </w:rPr>
        <w:t>se může stát zidovudin senzitivním, pokud současně získá rezistenci k lamivudinu. Klinický význam těchto nálezů není zcela objasněn.</w:t>
      </w:r>
    </w:p>
    <w:p w14:paraId="1DFED9D8" w14:textId="77777777" w:rsidR="00915189" w:rsidRPr="0057732A" w:rsidRDefault="00915189" w:rsidP="00BA4DC0">
      <w:pPr>
        <w:pStyle w:val="EMEABodyText"/>
        <w:rPr>
          <w:szCs w:val="22"/>
          <w:lang w:val="cs-CZ"/>
        </w:rPr>
      </w:pPr>
    </w:p>
    <w:p w14:paraId="54F7F4E1" w14:textId="77777777" w:rsidR="00915189" w:rsidRPr="0057732A" w:rsidRDefault="00915189" w:rsidP="00BA4DC0">
      <w:pPr>
        <w:tabs>
          <w:tab w:val="left" w:pos="567"/>
        </w:tabs>
        <w:rPr>
          <w:szCs w:val="22"/>
          <w:lang w:val="cs-CZ"/>
        </w:rPr>
      </w:pPr>
      <w:r w:rsidRPr="0057732A">
        <w:rPr>
          <w:szCs w:val="22"/>
          <w:lang w:val="cs-CZ"/>
        </w:rPr>
        <w:t xml:space="preserve">Na základě údajů získaných ze studií </w:t>
      </w:r>
      <w:r w:rsidRPr="0057732A">
        <w:rPr>
          <w:i/>
          <w:szCs w:val="22"/>
          <w:lang w:val="cs-CZ"/>
        </w:rPr>
        <w:t>in</w:t>
      </w:r>
      <w:r w:rsidR="00A35060" w:rsidRPr="0057732A">
        <w:rPr>
          <w:i/>
          <w:szCs w:val="22"/>
          <w:lang w:val="cs-CZ"/>
        </w:rPr>
        <w:t> </w:t>
      </w:r>
      <w:r w:rsidRPr="0057732A">
        <w:rPr>
          <w:i/>
          <w:szCs w:val="22"/>
          <w:lang w:val="cs-CZ"/>
        </w:rPr>
        <w:t>vitro</w:t>
      </w:r>
      <w:r w:rsidRPr="0057732A">
        <w:rPr>
          <w:szCs w:val="22"/>
          <w:lang w:val="cs-CZ"/>
        </w:rPr>
        <w:t xml:space="preserve"> lze předpokládat, že další podávání lamivudinu v rámci antiretrovirového režimu přesto, že došlo ke vzniku</w:t>
      </w:r>
      <w:r w:rsidRPr="0057732A">
        <w:rPr>
          <w:i/>
          <w:szCs w:val="22"/>
          <w:lang w:val="cs-CZ"/>
        </w:rPr>
        <w:t xml:space="preserve"> </w:t>
      </w:r>
      <w:r w:rsidRPr="0057732A">
        <w:rPr>
          <w:szCs w:val="22"/>
          <w:lang w:val="cs-CZ"/>
        </w:rPr>
        <w:t>M184V, by mohlo vést k</w:t>
      </w:r>
      <w:r w:rsidR="00C771E3" w:rsidRPr="0057732A">
        <w:rPr>
          <w:szCs w:val="22"/>
          <w:lang w:val="cs-CZ"/>
        </w:rPr>
        <w:t> </w:t>
      </w:r>
      <w:r w:rsidRPr="0057732A">
        <w:rPr>
          <w:szCs w:val="22"/>
          <w:lang w:val="cs-CZ"/>
        </w:rPr>
        <w:t>reziduální antiretrovirové aktivitě (pravděpodobně v</w:t>
      </w:r>
      <w:r w:rsidR="00452A93" w:rsidRPr="0057732A">
        <w:rPr>
          <w:szCs w:val="22"/>
          <w:lang w:val="cs-CZ"/>
        </w:rPr>
        <w:t> </w:t>
      </w:r>
      <w:r w:rsidRPr="0057732A">
        <w:rPr>
          <w:szCs w:val="22"/>
          <w:lang w:val="cs-CZ"/>
        </w:rPr>
        <w:t>důsledku zhoršené virové odolnosti). Klinický význam těchto nálezů nebyl stanoven. Dostupná klinická data jsou opravdu velmi omezená a</w:t>
      </w:r>
      <w:r w:rsidR="00090E36">
        <w:rPr>
          <w:szCs w:val="22"/>
          <w:lang w:val="cs-CZ"/>
        </w:rPr>
        <w:t> </w:t>
      </w:r>
      <w:r w:rsidRPr="0057732A">
        <w:rPr>
          <w:szCs w:val="22"/>
          <w:lang w:val="cs-CZ"/>
        </w:rPr>
        <w:t>na jejich základě nelze učinit žádné spolehlivé závěry. V</w:t>
      </w:r>
      <w:r w:rsidR="00452A93" w:rsidRPr="0057732A">
        <w:rPr>
          <w:szCs w:val="22"/>
          <w:lang w:val="cs-CZ"/>
        </w:rPr>
        <w:t> </w:t>
      </w:r>
      <w:r w:rsidRPr="0057732A">
        <w:rPr>
          <w:szCs w:val="22"/>
          <w:lang w:val="cs-CZ"/>
        </w:rPr>
        <w:t>každém případě by měla být dána přednost zahájení léčby NRTI s</w:t>
      </w:r>
      <w:r w:rsidR="00B31752" w:rsidRPr="0057732A">
        <w:rPr>
          <w:szCs w:val="22"/>
          <w:lang w:val="cs-CZ"/>
        </w:rPr>
        <w:t> </w:t>
      </w:r>
      <w:r w:rsidRPr="0057732A">
        <w:rPr>
          <w:szCs w:val="22"/>
          <w:lang w:val="cs-CZ"/>
        </w:rPr>
        <w:t>plnou citlivostí před udržovací léčbou lamivudinem. Proto by pokračování v</w:t>
      </w:r>
      <w:r w:rsidR="00B31752" w:rsidRPr="0057732A">
        <w:rPr>
          <w:szCs w:val="22"/>
          <w:lang w:val="cs-CZ"/>
        </w:rPr>
        <w:t> </w:t>
      </w:r>
      <w:r w:rsidRPr="0057732A">
        <w:rPr>
          <w:szCs w:val="22"/>
          <w:lang w:val="cs-CZ"/>
        </w:rPr>
        <w:t>léčbě lamivudinem navzdory vzniku mutace M184V mělo být zvažováno pouze v</w:t>
      </w:r>
      <w:r w:rsidR="00452A93" w:rsidRPr="0057732A">
        <w:rPr>
          <w:szCs w:val="22"/>
          <w:lang w:val="cs-CZ"/>
        </w:rPr>
        <w:t> </w:t>
      </w:r>
      <w:r w:rsidRPr="0057732A">
        <w:rPr>
          <w:szCs w:val="22"/>
          <w:lang w:val="cs-CZ"/>
        </w:rPr>
        <w:t>případě, kdy není dostupný žádný jiný účinný NRTI přípravek.</w:t>
      </w:r>
    </w:p>
    <w:p w14:paraId="477A4B88" w14:textId="77777777" w:rsidR="00915189" w:rsidRPr="0057732A" w:rsidRDefault="00915189" w:rsidP="00BA4DC0">
      <w:pPr>
        <w:pStyle w:val="EMEABodyText"/>
        <w:rPr>
          <w:szCs w:val="22"/>
          <w:lang w:val="cs-CZ"/>
        </w:rPr>
      </w:pPr>
    </w:p>
    <w:p w14:paraId="39B07A8C" w14:textId="77777777" w:rsidR="00915189" w:rsidRPr="0057732A" w:rsidRDefault="00915189" w:rsidP="00BA4DC0">
      <w:pPr>
        <w:rPr>
          <w:szCs w:val="22"/>
          <w:lang w:val="cs-CZ"/>
        </w:rPr>
      </w:pPr>
      <w:r w:rsidRPr="0057732A">
        <w:rPr>
          <w:szCs w:val="22"/>
          <w:lang w:val="cs-CZ"/>
        </w:rPr>
        <w:t>Zkřížená rezistence daná M184V RT je omezena jen na antiretrovirové přípravky ze skupiny nukleosidových inhibitorů. Zidovudin a</w:t>
      </w:r>
      <w:r w:rsidR="00090E36">
        <w:rPr>
          <w:szCs w:val="22"/>
          <w:lang w:val="cs-CZ"/>
        </w:rPr>
        <w:t> </w:t>
      </w:r>
      <w:r w:rsidRPr="0057732A">
        <w:rPr>
          <w:szCs w:val="22"/>
          <w:lang w:val="cs-CZ"/>
        </w:rPr>
        <w:t>stavudin si uchovávají svou antiretrovirovou účinnost proti kmenům HIV</w:t>
      </w:r>
      <w:r w:rsidR="00A35060" w:rsidRPr="0057732A">
        <w:rPr>
          <w:szCs w:val="22"/>
          <w:lang w:val="cs-CZ"/>
        </w:rPr>
        <w:noBreakHyphen/>
      </w:r>
      <w:r w:rsidRPr="0057732A">
        <w:rPr>
          <w:szCs w:val="22"/>
          <w:lang w:val="cs-CZ"/>
        </w:rPr>
        <w:t>1 rezistentním na lamivudin. Abakavir si uchovává svou antiretrovirovou účinnost proti HIV</w:t>
      </w:r>
      <w:r w:rsidR="00A35060" w:rsidRPr="0057732A">
        <w:rPr>
          <w:szCs w:val="22"/>
          <w:lang w:val="cs-CZ"/>
        </w:rPr>
        <w:noBreakHyphen/>
      </w:r>
      <w:r w:rsidRPr="0057732A">
        <w:rPr>
          <w:szCs w:val="22"/>
          <w:lang w:val="cs-CZ"/>
        </w:rPr>
        <w:t xml:space="preserve">1, když je rezistence k lamivudinu vyvolána jen mutací M184V. Mutanta M184V RT vykazuje 4násobně nižší citlivost na didanosin. Klinický význam těchto nálezů není znám. Neexistuje standardní metoda testování citlivosti </w:t>
      </w:r>
      <w:r w:rsidRPr="0057732A">
        <w:rPr>
          <w:i/>
          <w:szCs w:val="22"/>
          <w:lang w:val="cs-CZ"/>
        </w:rPr>
        <w:t>in</w:t>
      </w:r>
      <w:r w:rsidR="00A35060" w:rsidRPr="0057732A">
        <w:rPr>
          <w:i/>
          <w:szCs w:val="22"/>
          <w:lang w:val="cs-CZ"/>
        </w:rPr>
        <w:t> </w:t>
      </w:r>
      <w:r w:rsidRPr="0057732A">
        <w:rPr>
          <w:i/>
          <w:szCs w:val="22"/>
          <w:lang w:val="cs-CZ"/>
        </w:rPr>
        <w:t>vitro</w:t>
      </w:r>
      <w:r w:rsidRPr="0057732A">
        <w:rPr>
          <w:szCs w:val="22"/>
          <w:lang w:val="cs-CZ"/>
        </w:rPr>
        <w:t>, a</w:t>
      </w:r>
      <w:r w:rsidR="00090E36">
        <w:rPr>
          <w:szCs w:val="22"/>
          <w:lang w:val="cs-CZ"/>
        </w:rPr>
        <w:t> </w:t>
      </w:r>
      <w:r w:rsidRPr="0057732A">
        <w:rPr>
          <w:szCs w:val="22"/>
          <w:lang w:val="cs-CZ"/>
        </w:rPr>
        <w:t>tak se výsledky mohou lišit na základě metodických faktorů.</w:t>
      </w:r>
    </w:p>
    <w:p w14:paraId="425A140B" w14:textId="77777777" w:rsidR="00915189" w:rsidRPr="0057732A" w:rsidRDefault="00915189" w:rsidP="00BA4DC0">
      <w:pPr>
        <w:rPr>
          <w:szCs w:val="22"/>
          <w:lang w:val="cs-CZ"/>
        </w:rPr>
      </w:pPr>
    </w:p>
    <w:p w14:paraId="14BFB2E7" w14:textId="77777777" w:rsidR="00915189" w:rsidRPr="0057732A" w:rsidRDefault="00915189" w:rsidP="00BA4DC0">
      <w:pPr>
        <w:rPr>
          <w:szCs w:val="22"/>
          <w:lang w:val="cs-CZ"/>
        </w:rPr>
      </w:pPr>
      <w:r w:rsidRPr="0057732A">
        <w:rPr>
          <w:i/>
          <w:szCs w:val="22"/>
          <w:lang w:val="cs-CZ"/>
        </w:rPr>
        <w:t>In</w:t>
      </w:r>
      <w:r w:rsidR="00A35060" w:rsidRPr="0057732A">
        <w:rPr>
          <w:i/>
          <w:szCs w:val="22"/>
          <w:lang w:val="cs-CZ"/>
        </w:rPr>
        <w:t> </w:t>
      </w:r>
      <w:r w:rsidRPr="0057732A">
        <w:rPr>
          <w:i/>
          <w:szCs w:val="22"/>
          <w:lang w:val="cs-CZ"/>
        </w:rPr>
        <w:t xml:space="preserve">vitro </w:t>
      </w:r>
      <w:r w:rsidRPr="0057732A">
        <w:rPr>
          <w:szCs w:val="22"/>
          <w:lang w:val="cs-CZ"/>
        </w:rPr>
        <w:t>vykazuje lamivudin nízkou cytotoxicitu vůči lymfocytům periferní krve, zavedeným buněčným liniím lymfocytů a</w:t>
      </w:r>
      <w:r w:rsidR="00090E36">
        <w:rPr>
          <w:szCs w:val="22"/>
          <w:lang w:val="cs-CZ"/>
        </w:rPr>
        <w:t> </w:t>
      </w:r>
      <w:r w:rsidRPr="0057732A">
        <w:rPr>
          <w:szCs w:val="22"/>
          <w:lang w:val="cs-CZ"/>
        </w:rPr>
        <w:t>monocytů-makrofágů a</w:t>
      </w:r>
      <w:r w:rsidR="00090E36">
        <w:rPr>
          <w:szCs w:val="22"/>
          <w:lang w:val="cs-CZ"/>
        </w:rPr>
        <w:t> </w:t>
      </w:r>
      <w:r w:rsidRPr="0057732A">
        <w:rPr>
          <w:szCs w:val="22"/>
          <w:lang w:val="cs-CZ"/>
        </w:rPr>
        <w:t>různým zárodečným buňkám kostní dřeně.</w:t>
      </w:r>
    </w:p>
    <w:p w14:paraId="193F17A5" w14:textId="77777777" w:rsidR="00915189" w:rsidRPr="0057732A" w:rsidRDefault="00915189" w:rsidP="00BA4DC0">
      <w:pPr>
        <w:rPr>
          <w:szCs w:val="22"/>
          <w:lang w:val="cs-CZ"/>
        </w:rPr>
      </w:pPr>
    </w:p>
    <w:p w14:paraId="247AD29C" w14:textId="77777777" w:rsidR="00915189" w:rsidRPr="0057732A" w:rsidRDefault="00915189" w:rsidP="00BA4DC0">
      <w:pPr>
        <w:rPr>
          <w:szCs w:val="22"/>
          <w:u w:val="single"/>
          <w:lang w:val="cs-CZ"/>
        </w:rPr>
      </w:pPr>
      <w:r w:rsidRPr="0057732A">
        <w:rPr>
          <w:szCs w:val="22"/>
          <w:u w:val="single"/>
          <w:lang w:val="cs-CZ"/>
        </w:rPr>
        <w:t>Klinick</w:t>
      </w:r>
      <w:r w:rsidR="00B0722F" w:rsidRPr="0057732A">
        <w:rPr>
          <w:szCs w:val="22"/>
          <w:u w:val="single"/>
          <w:lang w:val="cs-CZ"/>
        </w:rPr>
        <w:t>á účinnost a</w:t>
      </w:r>
      <w:r w:rsidR="00090E36">
        <w:rPr>
          <w:szCs w:val="22"/>
          <w:u w:val="single"/>
          <w:lang w:val="cs-CZ"/>
        </w:rPr>
        <w:t> </w:t>
      </w:r>
      <w:r w:rsidR="00B0722F" w:rsidRPr="0057732A">
        <w:rPr>
          <w:szCs w:val="22"/>
          <w:u w:val="single"/>
          <w:lang w:val="cs-CZ"/>
        </w:rPr>
        <w:t>bezpečnost</w:t>
      </w:r>
    </w:p>
    <w:p w14:paraId="16EE70F5" w14:textId="77777777" w:rsidR="00915189" w:rsidRPr="0057732A" w:rsidRDefault="00915189" w:rsidP="00BA4DC0">
      <w:pPr>
        <w:rPr>
          <w:i/>
          <w:szCs w:val="22"/>
          <w:lang w:val="cs-CZ"/>
        </w:rPr>
      </w:pPr>
    </w:p>
    <w:p w14:paraId="54702904" w14:textId="77777777" w:rsidR="00915189" w:rsidRPr="0057732A" w:rsidRDefault="00915189" w:rsidP="00BA4DC0">
      <w:pPr>
        <w:rPr>
          <w:szCs w:val="22"/>
          <w:lang w:val="cs-CZ"/>
        </w:rPr>
      </w:pPr>
      <w:r w:rsidRPr="0057732A">
        <w:rPr>
          <w:szCs w:val="22"/>
          <w:lang w:val="cs-CZ"/>
        </w:rPr>
        <w:t>Klinické studie prokázaly, že lamivudin v</w:t>
      </w:r>
      <w:r w:rsidR="00452A93" w:rsidRPr="0057732A">
        <w:rPr>
          <w:szCs w:val="22"/>
          <w:lang w:val="cs-CZ"/>
        </w:rPr>
        <w:t> </w:t>
      </w:r>
      <w:r w:rsidRPr="0057732A">
        <w:rPr>
          <w:szCs w:val="22"/>
          <w:lang w:val="cs-CZ"/>
        </w:rPr>
        <w:t>kombinaci se zidovudinem snižuje virovou zátěž HIV</w:t>
      </w:r>
      <w:r w:rsidR="00A35060" w:rsidRPr="0057732A">
        <w:rPr>
          <w:szCs w:val="22"/>
          <w:lang w:val="cs-CZ"/>
        </w:rPr>
        <w:noBreakHyphen/>
      </w:r>
      <w:r w:rsidRPr="0057732A">
        <w:rPr>
          <w:szCs w:val="22"/>
          <w:lang w:val="cs-CZ"/>
        </w:rPr>
        <w:t>1 a</w:t>
      </w:r>
      <w:r w:rsidR="00090E36">
        <w:rPr>
          <w:szCs w:val="22"/>
          <w:lang w:val="cs-CZ"/>
        </w:rPr>
        <w:t> </w:t>
      </w:r>
      <w:r w:rsidRPr="0057732A">
        <w:rPr>
          <w:szCs w:val="22"/>
          <w:lang w:val="cs-CZ"/>
        </w:rPr>
        <w:t>zároveň zvyšuje počty buněk CD4. Výsledky podle klinických kritérií svědčí o</w:t>
      </w:r>
      <w:r w:rsidR="00127860" w:rsidRPr="0057732A">
        <w:rPr>
          <w:szCs w:val="22"/>
          <w:lang w:val="cs-CZ"/>
        </w:rPr>
        <w:t> </w:t>
      </w:r>
      <w:r w:rsidRPr="0057732A">
        <w:rPr>
          <w:szCs w:val="22"/>
          <w:lang w:val="cs-CZ"/>
        </w:rPr>
        <w:t>tom, že lamivudin v kombinaci se zidovudinem významně snižuje riziko další progrese onemocnění a</w:t>
      </w:r>
      <w:r w:rsidR="00090E36">
        <w:rPr>
          <w:szCs w:val="22"/>
          <w:lang w:val="cs-CZ"/>
        </w:rPr>
        <w:t> </w:t>
      </w:r>
      <w:r w:rsidRPr="0057732A">
        <w:rPr>
          <w:szCs w:val="22"/>
          <w:lang w:val="cs-CZ"/>
        </w:rPr>
        <w:t>mortality.</w:t>
      </w:r>
    </w:p>
    <w:p w14:paraId="6DE25944" w14:textId="77777777" w:rsidR="00915189" w:rsidRPr="0057732A" w:rsidRDefault="00915189" w:rsidP="00BA4DC0">
      <w:pPr>
        <w:rPr>
          <w:szCs w:val="22"/>
          <w:lang w:val="cs-CZ"/>
        </w:rPr>
      </w:pPr>
    </w:p>
    <w:p w14:paraId="1F87653D" w14:textId="77777777" w:rsidR="00915189" w:rsidRPr="0057732A" w:rsidRDefault="00915189" w:rsidP="00BA4DC0">
      <w:pPr>
        <w:rPr>
          <w:szCs w:val="22"/>
          <w:lang w:val="cs-CZ"/>
        </w:rPr>
      </w:pPr>
      <w:r w:rsidRPr="0057732A">
        <w:rPr>
          <w:szCs w:val="22"/>
          <w:lang w:val="cs-CZ"/>
        </w:rPr>
        <w:t>Důkazy z</w:t>
      </w:r>
      <w:r w:rsidR="00127860" w:rsidRPr="0057732A">
        <w:rPr>
          <w:szCs w:val="22"/>
          <w:lang w:val="cs-CZ"/>
        </w:rPr>
        <w:t> </w:t>
      </w:r>
      <w:r w:rsidRPr="0057732A">
        <w:rPr>
          <w:szCs w:val="22"/>
          <w:lang w:val="cs-CZ"/>
        </w:rPr>
        <w:t>klinických studií ukazují, že kombinace lamivudinu a</w:t>
      </w:r>
      <w:r w:rsidR="00090E36">
        <w:rPr>
          <w:szCs w:val="22"/>
          <w:lang w:val="cs-CZ"/>
        </w:rPr>
        <w:t> </w:t>
      </w:r>
      <w:r w:rsidRPr="0057732A">
        <w:rPr>
          <w:szCs w:val="22"/>
          <w:lang w:val="cs-CZ"/>
        </w:rPr>
        <w:t>zidovudinu oddálí výskyt zidovudin rezistentních izolátů u</w:t>
      </w:r>
      <w:r w:rsidR="00252C85" w:rsidRPr="0057732A">
        <w:rPr>
          <w:szCs w:val="22"/>
          <w:lang w:val="cs-CZ"/>
        </w:rPr>
        <w:t> </w:t>
      </w:r>
      <w:r w:rsidRPr="0057732A">
        <w:rPr>
          <w:szCs w:val="22"/>
          <w:lang w:val="cs-CZ"/>
        </w:rPr>
        <w:t>pacientů bez předchozí antiretrovirové léčby.</w:t>
      </w:r>
    </w:p>
    <w:p w14:paraId="28439F6A" w14:textId="77777777" w:rsidR="00915189" w:rsidRPr="0057732A" w:rsidRDefault="00915189" w:rsidP="00BA4DC0">
      <w:pPr>
        <w:rPr>
          <w:szCs w:val="22"/>
          <w:lang w:val="cs-CZ"/>
        </w:rPr>
      </w:pPr>
    </w:p>
    <w:p w14:paraId="45477F92" w14:textId="77777777" w:rsidR="00915189" w:rsidRDefault="00915189" w:rsidP="00BA4DC0">
      <w:pPr>
        <w:rPr>
          <w:szCs w:val="22"/>
          <w:lang w:val="cs-CZ"/>
        </w:rPr>
      </w:pPr>
      <w:r w:rsidRPr="0057732A">
        <w:rPr>
          <w:szCs w:val="22"/>
          <w:lang w:val="cs-CZ"/>
        </w:rPr>
        <w:t>Lamivudin byl široce užíván jako součást antiretrovirové kombinované léčby s</w:t>
      </w:r>
      <w:r w:rsidR="00B31752" w:rsidRPr="0057732A">
        <w:rPr>
          <w:szCs w:val="22"/>
          <w:lang w:val="cs-CZ"/>
        </w:rPr>
        <w:t> </w:t>
      </w:r>
      <w:r w:rsidRPr="0057732A">
        <w:rPr>
          <w:szCs w:val="22"/>
          <w:lang w:val="cs-CZ"/>
        </w:rPr>
        <w:t>dalšími antiretrovirovými léčivy stejné třídy (NRTI) a</w:t>
      </w:r>
      <w:r w:rsidR="00090E36">
        <w:rPr>
          <w:szCs w:val="22"/>
          <w:lang w:val="cs-CZ"/>
        </w:rPr>
        <w:t> </w:t>
      </w:r>
      <w:r w:rsidRPr="0057732A">
        <w:rPr>
          <w:szCs w:val="22"/>
          <w:lang w:val="cs-CZ"/>
        </w:rPr>
        <w:t>jiných tříd (PI, n</w:t>
      </w:r>
      <w:r w:rsidR="00A35060" w:rsidRPr="0057732A">
        <w:rPr>
          <w:szCs w:val="22"/>
          <w:lang w:val="cs-CZ"/>
        </w:rPr>
        <w:t>e</w:t>
      </w:r>
      <w:r w:rsidRPr="0057732A">
        <w:rPr>
          <w:szCs w:val="22"/>
          <w:lang w:val="cs-CZ"/>
        </w:rPr>
        <w:t>nukleosidové inhibitory reverzní transkriptázy).</w:t>
      </w:r>
    </w:p>
    <w:p w14:paraId="62F5EA9D" w14:textId="77777777" w:rsidR="002E352D" w:rsidRDefault="002E352D" w:rsidP="00BA4DC0">
      <w:pPr>
        <w:rPr>
          <w:szCs w:val="22"/>
          <w:lang w:val="cs-CZ"/>
        </w:rPr>
      </w:pPr>
    </w:p>
    <w:p w14:paraId="0F367C6E" w14:textId="77777777" w:rsidR="0097400D" w:rsidRPr="00CA7242" w:rsidRDefault="0097400D" w:rsidP="00BA4DC0">
      <w:pPr>
        <w:rPr>
          <w:szCs w:val="22"/>
          <w:lang w:val="cs-CZ"/>
        </w:rPr>
      </w:pPr>
      <w:r w:rsidRPr="00CA7242">
        <w:rPr>
          <w:szCs w:val="22"/>
          <w:lang w:val="cs-CZ"/>
        </w:rPr>
        <w:t xml:space="preserve">Výsledek z klinické studie u pediatrických pacientů léčených lamivudinem spolu s dalšími antiretrovirotiky (abakavirem, nevirapinem/efavirenzem nebo zidovudinem) ukázal, že profil rezistence pozorované u pediatrických pacientů je podobný profilu pozorovanému </w:t>
      </w:r>
      <w:r w:rsidR="00413A83" w:rsidRPr="00CA7242">
        <w:rPr>
          <w:szCs w:val="22"/>
          <w:lang w:val="cs-CZ"/>
        </w:rPr>
        <w:t>u dospělých; na základě detekovaných genotypových substitucí a jejich relativní četnost</w:t>
      </w:r>
      <w:r w:rsidR="00763005" w:rsidRPr="00CA7242">
        <w:rPr>
          <w:szCs w:val="22"/>
          <w:lang w:val="cs-CZ"/>
        </w:rPr>
        <w:t>i</w:t>
      </w:r>
      <w:r w:rsidR="00413A83" w:rsidRPr="00CA7242">
        <w:rPr>
          <w:szCs w:val="22"/>
          <w:lang w:val="cs-CZ"/>
        </w:rPr>
        <w:t>.</w:t>
      </w:r>
    </w:p>
    <w:p w14:paraId="385030F3" w14:textId="77777777" w:rsidR="00413A83" w:rsidRPr="00CA7242" w:rsidRDefault="00413A83" w:rsidP="00BA4DC0">
      <w:pPr>
        <w:rPr>
          <w:szCs w:val="22"/>
          <w:lang w:val="cs-CZ"/>
        </w:rPr>
      </w:pPr>
    </w:p>
    <w:p w14:paraId="77729B76" w14:textId="77777777" w:rsidR="00413A83" w:rsidRPr="0057732A" w:rsidRDefault="00413A83" w:rsidP="00BA4DC0">
      <w:pPr>
        <w:rPr>
          <w:szCs w:val="22"/>
          <w:lang w:val="cs-CZ"/>
        </w:rPr>
      </w:pPr>
      <w:r w:rsidRPr="00CA7242">
        <w:rPr>
          <w:szCs w:val="22"/>
          <w:lang w:val="cs-CZ"/>
        </w:rPr>
        <w:t xml:space="preserve">U dětí léčených perorálním roztokem lamivudinu spolu s dalšími antiretrovirovými perorálními roztoky v klinických studiích se </w:t>
      </w:r>
      <w:r w:rsidR="00763005" w:rsidRPr="00CA7242">
        <w:rPr>
          <w:szCs w:val="22"/>
          <w:lang w:val="cs-CZ"/>
        </w:rPr>
        <w:t>vyvinula virová rezistence častě</w:t>
      </w:r>
      <w:r w:rsidRPr="00CA7242">
        <w:rPr>
          <w:szCs w:val="22"/>
          <w:lang w:val="cs-CZ"/>
        </w:rPr>
        <w:t xml:space="preserve">ji než u dětí léčených tabletami </w:t>
      </w:r>
      <w:r w:rsidRPr="007D4AEF">
        <w:rPr>
          <w:szCs w:val="22"/>
          <w:lang w:val="cs-CZ"/>
        </w:rPr>
        <w:t>[</w:t>
      </w:r>
      <w:r w:rsidRPr="00CA7242">
        <w:rPr>
          <w:szCs w:val="22"/>
          <w:lang w:val="cs-CZ"/>
        </w:rPr>
        <w:t>viz popis klinické zkušenosti u pediatrick</w:t>
      </w:r>
      <w:r w:rsidR="00763005" w:rsidRPr="00CA7242">
        <w:rPr>
          <w:szCs w:val="22"/>
          <w:lang w:val="cs-CZ"/>
        </w:rPr>
        <w:t>é populace</w:t>
      </w:r>
      <w:r w:rsidRPr="00CA7242">
        <w:rPr>
          <w:szCs w:val="22"/>
          <w:lang w:val="cs-CZ"/>
        </w:rPr>
        <w:t xml:space="preserve"> (studie ARROW) a bod 5.2].</w:t>
      </w:r>
    </w:p>
    <w:p w14:paraId="02C2FF1F" w14:textId="77777777" w:rsidR="00915189" w:rsidRPr="0057732A" w:rsidRDefault="00915189" w:rsidP="00BA4DC0">
      <w:pPr>
        <w:rPr>
          <w:szCs w:val="22"/>
          <w:lang w:val="cs-CZ"/>
        </w:rPr>
      </w:pPr>
    </w:p>
    <w:p w14:paraId="0DC2087B" w14:textId="77777777" w:rsidR="00915189" w:rsidRPr="0057732A" w:rsidRDefault="00915189" w:rsidP="00BA4DC0">
      <w:pPr>
        <w:rPr>
          <w:szCs w:val="22"/>
          <w:lang w:val="cs-CZ"/>
        </w:rPr>
      </w:pPr>
      <w:r w:rsidRPr="0057732A">
        <w:rPr>
          <w:szCs w:val="22"/>
          <w:lang w:val="cs-CZ"/>
        </w:rPr>
        <w:t>Antiretrovirová léčba složená z</w:t>
      </w:r>
      <w:r w:rsidR="00127860" w:rsidRPr="0057732A">
        <w:rPr>
          <w:szCs w:val="22"/>
          <w:lang w:val="cs-CZ"/>
        </w:rPr>
        <w:t> </w:t>
      </w:r>
      <w:r w:rsidRPr="0057732A">
        <w:rPr>
          <w:szCs w:val="22"/>
          <w:lang w:val="cs-CZ"/>
        </w:rPr>
        <w:t>více léčiv a</w:t>
      </w:r>
      <w:r w:rsidR="00090E36">
        <w:rPr>
          <w:szCs w:val="22"/>
          <w:lang w:val="cs-CZ"/>
        </w:rPr>
        <w:t> </w:t>
      </w:r>
      <w:r w:rsidRPr="0057732A">
        <w:rPr>
          <w:szCs w:val="22"/>
          <w:lang w:val="cs-CZ"/>
        </w:rPr>
        <w:t>obsahující lamivudin byla účinná u</w:t>
      </w:r>
      <w:r w:rsidR="00252C85" w:rsidRPr="0057732A">
        <w:rPr>
          <w:szCs w:val="22"/>
          <w:lang w:val="cs-CZ"/>
        </w:rPr>
        <w:t> </w:t>
      </w:r>
      <w:r w:rsidRPr="0057732A">
        <w:rPr>
          <w:szCs w:val="22"/>
          <w:lang w:val="cs-CZ"/>
        </w:rPr>
        <w:t>pacientů před tím neléčených</w:t>
      </w:r>
      <w:r w:rsidR="006301C8" w:rsidRPr="0057732A">
        <w:rPr>
          <w:szCs w:val="22"/>
          <w:lang w:val="cs-CZ"/>
        </w:rPr>
        <w:t>,</w:t>
      </w:r>
      <w:r w:rsidRPr="0057732A">
        <w:rPr>
          <w:szCs w:val="22"/>
          <w:lang w:val="cs-CZ"/>
        </w:rPr>
        <w:t xml:space="preserve"> jakož i</w:t>
      </w:r>
      <w:r w:rsidR="00A7728D">
        <w:rPr>
          <w:szCs w:val="22"/>
          <w:lang w:val="cs-CZ"/>
        </w:rPr>
        <w:t> </w:t>
      </w:r>
      <w:r w:rsidRPr="0057732A">
        <w:rPr>
          <w:szCs w:val="22"/>
          <w:lang w:val="cs-CZ"/>
        </w:rPr>
        <w:t>u</w:t>
      </w:r>
      <w:r w:rsidR="00252C85" w:rsidRPr="0057732A">
        <w:rPr>
          <w:szCs w:val="22"/>
          <w:lang w:val="cs-CZ"/>
        </w:rPr>
        <w:t> </w:t>
      </w:r>
      <w:r w:rsidRPr="0057732A">
        <w:rPr>
          <w:szCs w:val="22"/>
          <w:lang w:val="cs-CZ"/>
        </w:rPr>
        <w:t>pacientů infikovaných viry obsahujícími mutaci M184V.</w:t>
      </w:r>
    </w:p>
    <w:p w14:paraId="67CBFD59" w14:textId="77777777" w:rsidR="00915189" w:rsidRPr="0057732A" w:rsidRDefault="00915189" w:rsidP="00BA4DC0">
      <w:pPr>
        <w:rPr>
          <w:szCs w:val="22"/>
          <w:lang w:val="cs-CZ"/>
        </w:rPr>
      </w:pPr>
    </w:p>
    <w:p w14:paraId="17C325B0" w14:textId="77777777" w:rsidR="00915189" w:rsidRPr="0057732A" w:rsidRDefault="00915189" w:rsidP="00BA4DC0">
      <w:pPr>
        <w:rPr>
          <w:szCs w:val="22"/>
          <w:lang w:val="cs-CZ"/>
        </w:rPr>
      </w:pPr>
      <w:r w:rsidRPr="0057732A">
        <w:rPr>
          <w:szCs w:val="22"/>
          <w:lang w:val="cs-CZ"/>
        </w:rPr>
        <w:t xml:space="preserve">Vztah mezi </w:t>
      </w:r>
      <w:r w:rsidRPr="0057732A">
        <w:rPr>
          <w:i/>
          <w:szCs w:val="22"/>
          <w:lang w:val="cs-CZ"/>
        </w:rPr>
        <w:t>in</w:t>
      </w:r>
      <w:r w:rsidR="00A35060" w:rsidRPr="0057732A">
        <w:rPr>
          <w:i/>
          <w:szCs w:val="22"/>
          <w:lang w:val="cs-CZ"/>
        </w:rPr>
        <w:t> </w:t>
      </w:r>
      <w:r w:rsidRPr="0057732A">
        <w:rPr>
          <w:i/>
          <w:szCs w:val="22"/>
          <w:lang w:val="cs-CZ"/>
        </w:rPr>
        <w:t>vitro</w:t>
      </w:r>
      <w:r w:rsidRPr="0057732A">
        <w:rPr>
          <w:szCs w:val="22"/>
          <w:lang w:val="cs-CZ"/>
        </w:rPr>
        <w:t xml:space="preserve"> citlivostí HIV k</w:t>
      </w:r>
      <w:r w:rsidR="00C771E3" w:rsidRPr="0057732A">
        <w:rPr>
          <w:szCs w:val="22"/>
          <w:lang w:val="cs-CZ"/>
        </w:rPr>
        <w:t> </w:t>
      </w:r>
      <w:r w:rsidRPr="0057732A">
        <w:rPr>
          <w:szCs w:val="22"/>
          <w:lang w:val="cs-CZ"/>
        </w:rPr>
        <w:t>lamivudinu a</w:t>
      </w:r>
      <w:r w:rsidR="00090E36">
        <w:rPr>
          <w:szCs w:val="22"/>
          <w:lang w:val="cs-CZ"/>
        </w:rPr>
        <w:t> </w:t>
      </w:r>
      <w:r w:rsidRPr="0057732A">
        <w:rPr>
          <w:szCs w:val="22"/>
          <w:lang w:val="cs-CZ"/>
        </w:rPr>
        <w:t>klinickou odpovědí na léčbu obsahující lamivudin je stále ještě předmětem výzkumu.</w:t>
      </w:r>
    </w:p>
    <w:p w14:paraId="3489890F" w14:textId="77777777" w:rsidR="00915189" w:rsidRPr="0057732A" w:rsidRDefault="00915189" w:rsidP="00BA4DC0">
      <w:pPr>
        <w:rPr>
          <w:szCs w:val="22"/>
          <w:lang w:val="cs-CZ"/>
        </w:rPr>
      </w:pPr>
    </w:p>
    <w:p w14:paraId="1B5BE02A" w14:textId="77777777" w:rsidR="00915189" w:rsidRPr="0057732A" w:rsidRDefault="00915189" w:rsidP="00BA4DC0">
      <w:pPr>
        <w:rPr>
          <w:szCs w:val="22"/>
          <w:lang w:val="cs-CZ"/>
        </w:rPr>
      </w:pPr>
      <w:r w:rsidRPr="0057732A">
        <w:rPr>
          <w:szCs w:val="22"/>
          <w:lang w:val="cs-CZ"/>
        </w:rPr>
        <w:t>Lamivudin v</w:t>
      </w:r>
      <w:r w:rsidR="00452A93" w:rsidRPr="0057732A">
        <w:rPr>
          <w:szCs w:val="22"/>
          <w:lang w:val="cs-CZ"/>
        </w:rPr>
        <w:t> </w:t>
      </w:r>
      <w:r w:rsidRPr="0057732A">
        <w:rPr>
          <w:szCs w:val="22"/>
          <w:lang w:val="cs-CZ"/>
        </w:rPr>
        <w:t>dávce 100 mg jednou denně byl účinný i</w:t>
      </w:r>
      <w:r w:rsidR="00A7728D">
        <w:rPr>
          <w:szCs w:val="22"/>
          <w:lang w:val="cs-CZ"/>
        </w:rPr>
        <w:t> </w:t>
      </w:r>
      <w:r w:rsidRPr="0057732A">
        <w:rPr>
          <w:szCs w:val="22"/>
          <w:lang w:val="cs-CZ"/>
        </w:rPr>
        <w:t>v</w:t>
      </w:r>
      <w:r w:rsidR="00452A93" w:rsidRPr="0057732A">
        <w:rPr>
          <w:szCs w:val="22"/>
          <w:lang w:val="cs-CZ"/>
        </w:rPr>
        <w:t> </w:t>
      </w:r>
      <w:r w:rsidRPr="0057732A">
        <w:rPr>
          <w:szCs w:val="22"/>
          <w:lang w:val="cs-CZ"/>
        </w:rPr>
        <w:t>léčbě chronické infekce HBV u</w:t>
      </w:r>
      <w:r w:rsidR="00452A93" w:rsidRPr="0057732A">
        <w:rPr>
          <w:szCs w:val="22"/>
          <w:lang w:val="cs-CZ"/>
        </w:rPr>
        <w:t> </w:t>
      </w:r>
      <w:r w:rsidRPr="0057732A">
        <w:rPr>
          <w:szCs w:val="22"/>
          <w:lang w:val="cs-CZ"/>
        </w:rPr>
        <w:t>dospělých pacientů (podrobnosti týkající se klinických studií viz informac</w:t>
      </w:r>
      <w:r w:rsidR="00DE2D66" w:rsidRPr="0057732A">
        <w:rPr>
          <w:szCs w:val="22"/>
          <w:lang w:val="cs-CZ"/>
        </w:rPr>
        <w:t>e</w:t>
      </w:r>
      <w:r w:rsidRPr="0057732A">
        <w:rPr>
          <w:szCs w:val="22"/>
          <w:lang w:val="cs-CZ"/>
        </w:rPr>
        <w:t xml:space="preserve"> o</w:t>
      </w:r>
      <w:r w:rsidR="00452A93" w:rsidRPr="0057732A">
        <w:rPr>
          <w:szCs w:val="22"/>
          <w:lang w:val="cs-CZ"/>
        </w:rPr>
        <w:t> </w:t>
      </w:r>
      <w:r w:rsidRPr="0057732A">
        <w:rPr>
          <w:szCs w:val="22"/>
          <w:lang w:val="cs-CZ"/>
        </w:rPr>
        <w:t xml:space="preserve">preskripci přípravku Zeffix). Bylo </w:t>
      </w:r>
      <w:r w:rsidRPr="0057732A">
        <w:rPr>
          <w:szCs w:val="22"/>
          <w:lang w:val="cs-CZ"/>
        </w:rPr>
        <w:lastRenderedPageBreak/>
        <w:t>však zjištěno, že v</w:t>
      </w:r>
      <w:r w:rsidR="00452A93" w:rsidRPr="0057732A">
        <w:rPr>
          <w:szCs w:val="22"/>
          <w:lang w:val="cs-CZ"/>
        </w:rPr>
        <w:t> </w:t>
      </w:r>
      <w:r w:rsidRPr="0057732A">
        <w:rPr>
          <w:szCs w:val="22"/>
          <w:lang w:val="cs-CZ"/>
        </w:rPr>
        <w:t>léčbě HIV infekce je účinná pouze dávka 300 mg lamivudinu denně (v</w:t>
      </w:r>
      <w:r w:rsidR="00452A93" w:rsidRPr="0057732A">
        <w:rPr>
          <w:szCs w:val="22"/>
          <w:lang w:val="cs-CZ"/>
        </w:rPr>
        <w:t> </w:t>
      </w:r>
      <w:r w:rsidRPr="0057732A">
        <w:rPr>
          <w:szCs w:val="22"/>
          <w:lang w:val="cs-CZ"/>
        </w:rPr>
        <w:t>kombinaci s</w:t>
      </w:r>
      <w:r w:rsidR="00B31752" w:rsidRPr="0057732A">
        <w:rPr>
          <w:szCs w:val="22"/>
          <w:lang w:val="cs-CZ"/>
        </w:rPr>
        <w:t> </w:t>
      </w:r>
      <w:r w:rsidRPr="0057732A">
        <w:rPr>
          <w:szCs w:val="22"/>
          <w:lang w:val="cs-CZ"/>
        </w:rPr>
        <w:t>jinými antiretrovirovými preparáty).</w:t>
      </w:r>
    </w:p>
    <w:p w14:paraId="2EB36B53" w14:textId="77777777" w:rsidR="00915189" w:rsidRPr="0057732A" w:rsidRDefault="00915189" w:rsidP="00BA4DC0">
      <w:pPr>
        <w:rPr>
          <w:szCs w:val="22"/>
          <w:lang w:val="cs-CZ"/>
        </w:rPr>
      </w:pPr>
    </w:p>
    <w:p w14:paraId="34290E3E" w14:textId="77777777" w:rsidR="00915189" w:rsidRPr="0057732A" w:rsidRDefault="00915189" w:rsidP="00BA4DC0">
      <w:pPr>
        <w:rPr>
          <w:szCs w:val="22"/>
          <w:lang w:val="cs-CZ"/>
        </w:rPr>
      </w:pPr>
      <w:r w:rsidRPr="0057732A">
        <w:rPr>
          <w:szCs w:val="22"/>
          <w:lang w:val="cs-CZ"/>
        </w:rPr>
        <w:t>Lamivudin nebyl zvlášť zkoumán u</w:t>
      </w:r>
      <w:r w:rsidR="00252C85" w:rsidRPr="0057732A">
        <w:rPr>
          <w:szCs w:val="22"/>
          <w:lang w:val="cs-CZ"/>
        </w:rPr>
        <w:t> </w:t>
      </w:r>
      <w:r w:rsidRPr="0057732A">
        <w:rPr>
          <w:szCs w:val="22"/>
          <w:lang w:val="cs-CZ"/>
        </w:rPr>
        <w:t>pacientů současně infikovaných HIV a</w:t>
      </w:r>
      <w:r w:rsidR="00090E36">
        <w:rPr>
          <w:szCs w:val="22"/>
          <w:lang w:val="cs-CZ"/>
        </w:rPr>
        <w:t> </w:t>
      </w:r>
      <w:r w:rsidRPr="0057732A">
        <w:rPr>
          <w:szCs w:val="22"/>
          <w:lang w:val="cs-CZ"/>
        </w:rPr>
        <w:t>HBV.</w:t>
      </w:r>
    </w:p>
    <w:p w14:paraId="2614381E" w14:textId="77777777" w:rsidR="00915189" w:rsidRPr="0057732A" w:rsidRDefault="00915189" w:rsidP="00BA4DC0">
      <w:pPr>
        <w:rPr>
          <w:i/>
          <w:szCs w:val="22"/>
          <w:lang w:val="cs-CZ"/>
        </w:rPr>
      </w:pPr>
    </w:p>
    <w:p w14:paraId="70B99756" w14:textId="77777777" w:rsidR="00775E5E" w:rsidRDefault="00915189" w:rsidP="00BA4DC0">
      <w:pPr>
        <w:rPr>
          <w:i/>
          <w:szCs w:val="22"/>
          <w:lang w:val="cs-CZ"/>
        </w:rPr>
      </w:pPr>
      <w:r w:rsidRPr="0057732A">
        <w:rPr>
          <w:i/>
          <w:szCs w:val="22"/>
          <w:lang w:val="cs-CZ"/>
        </w:rPr>
        <w:t>Dávkování jednou denně (300 mg jednou denně</w:t>
      </w:r>
      <w:r w:rsidR="00775E5E" w:rsidRPr="0057732A">
        <w:rPr>
          <w:i/>
          <w:szCs w:val="22"/>
          <w:lang w:val="cs-CZ"/>
        </w:rPr>
        <w:t>):</w:t>
      </w:r>
    </w:p>
    <w:p w14:paraId="1AEFA02D" w14:textId="77777777" w:rsidR="00915189" w:rsidRPr="0057732A" w:rsidRDefault="00EF5661" w:rsidP="00BA4DC0">
      <w:pPr>
        <w:rPr>
          <w:szCs w:val="22"/>
          <w:lang w:val="cs-CZ"/>
        </w:rPr>
      </w:pPr>
      <w:r w:rsidRPr="0057732A">
        <w:rPr>
          <w:szCs w:val="22"/>
          <w:lang w:val="cs-CZ"/>
        </w:rPr>
        <w:t>K</w:t>
      </w:r>
      <w:r w:rsidR="00915189" w:rsidRPr="0057732A">
        <w:rPr>
          <w:szCs w:val="22"/>
          <w:lang w:val="cs-CZ"/>
        </w:rPr>
        <w:t>linické studie prokázaly noninferioritu mezi dávkováním přípravku Epivir jednou denně a</w:t>
      </w:r>
      <w:r w:rsidR="00090E36">
        <w:rPr>
          <w:szCs w:val="22"/>
          <w:lang w:val="cs-CZ"/>
        </w:rPr>
        <w:t> </w:t>
      </w:r>
      <w:r w:rsidR="00915189" w:rsidRPr="0057732A">
        <w:rPr>
          <w:szCs w:val="22"/>
          <w:lang w:val="cs-CZ"/>
        </w:rPr>
        <w:t>dvakrát denně. Tyto výsledky byly získány u</w:t>
      </w:r>
      <w:r w:rsidR="00252C85" w:rsidRPr="0057732A">
        <w:rPr>
          <w:szCs w:val="22"/>
          <w:lang w:val="cs-CZ"/>
        </w:rPr>
        <w:t> </w:t>
      </w:r>
      <w:r w:rsidR="00915189" w:rsidRPr="0057732A">
        <w:rPr>
          <w:szCs w:val="22"/>
          <w:lang w:val="cs-CZ"/>
        </w:rPr>
        <w:t>skupiny pacientů ještě neléčených antiretrovirotiky, primárně sestavené z</w:t>
      </w:r>
      <w:r w:rsidR="00127860" w:rsidRPr="0057732A">
        <w:rPr>
          <w:szCs w:val="22"/>
          <w:lang w:val="cs-CZ"/>
        </w:rPr>
        <w:t> </w:t>
      </w:r>
      <w:r w:rsidR="00915189" w:rsidRPr="0057732A">
        <w:rPr>
          <w:szCs w:val="22"/>
          <w:lang w:val="cs-CZ"/>
        </w:rPr>
        <w:t>asymptomatických HIV infikovaných pacientů (CDC stupeň</w:t>
      </w:r>
      <w:r w:rsidR="00090E36">
        <w:rPr>
          <w:szCs w:val="22"/>
          <w:lang w:val="cs-CZ"/>
        </w:rPr>
        <w:t> </w:t>
      </w:r>
      <w:r w:rsidR="00915189" w:rsidRPr="0057732A">
        <w:rPr>
          <w:szCs w:val="22"/>
          <w:lang w:val="cs-CZ"/>
        </w:rPr>
        <w:t>A).</w:t>
      </w:r>
    </w:p>
    <w:p w14:paraId="75E0A168" w14:textId="77777777" w:rsidR="00B0722F" w:rsidRPr="0057732A" w:rsidRDefault="00B0722F" w:rsidP="00CA4911">
      <w:pPr>
        <w:pStyle w:val="Subtitle"/>
        <w:tabs>
          <w:tab w:val="clear" w:pos="567"/>
          <w:tab w:val="left" w:pos="0"/>
        </w:tabs>
        <w:ind w:left="0"/>
        <w:rPr>
          <w:rFonts w:ascii="Times New Roman" w:hAnsi="Times New Roman"/>
          <w:sz w:val="22"/>
          <w:szCs w:val="22"/>
          <w:lang w:val="cs-CZ"/>
        </w:rPr>
      </w:pPr>
    </w:p>
    <w:p w14:paraId="459D026D" w14:textId="77777777" w:rsidR="00B0722F" w:rsidRPr="0057732A" w:rsidRDefault="00B0722F" w:rsidP="008C6857">
      <w:pPr>
        <w:pStyle w:val="BodyText"/>
        <w:keepNext/>
        <w:keepLines/>
        <w:jc w:val="left"/>
        <w:rPr>
          <w:i/>
          <w:sz w:val="22"/>
          <w:szCs w:val="22"/>
          <w:u w:val="single"/>
          <w:lang w:val="cs-CZ"/>
        </w:rPr>
      </w:pPr>
      <w:r w:rsidRPr="0057732A">
        <w:rPr>
          <w:i/>
          <w:sz w:val="22"/>
          <w:szCs w:val="22"/>
          <w:u w:val="single"/>
          <w:lang w:val="cs-CZ"/>
        </w:rPr>
        <w:t>Pediatrická populace:</w:t>
      </w:r>
    </w:p>
    <w:p w14:paraId="3372DBF3" w14:textId="77777777" w:rsidR="00B0722F" w:rsidRPr="0057732A" w:rsidRDefault="00B0722F" w:rsidP="008C6857">
      <w:pPr>
        <w:pStyle w:val="BodyText"/>
        <w:keepNext/>
        <w:keepLines/>
        <w:jc w:val="left"/>
        <w:rPr>
          <w:sz w:val="22"/>
          <w:szCs w:val="22"/>
          <w:lang w:val="cs-CZ"/>
        </w:rPr>
      </w:pPr>
    </w:p>
    <w:p w14:paraId="586CD6A3" w14:textId="77777777" w:rsidR="00775E5E" w:rsidRDefault="00B0722F" w:rsidP="00801C2B">
      <w:pPr>
        <w:pStyle w:val="BodyText"/>
        <w:jc w:val="left"/>
        <w:rPr>
          <w:bCs/>
          <w:sz w:val="22"/>
          <w:szCs w:val="22"/>
          <w:lang w:val="cs-CZ"/>
        </w:rPr>
      </w:pPr>
      <w:r w:rsidRPr="0057732A">
        <w:rPr>
          <w:sz w:val="22"/>
          <w:szCs w:val="22"/>
          <w:lang w:val="cs-CZ"/>
        </w:rPr>
        <w:t>Randomizované srovnání režimu zahrnujícího dávkování abakaviru a</w:t>
      </w:r>
      <w:r w:rsidR="00090E36">
        <w:rPr>
          <w:sz w:val="22"/>
          <w:szCs w:val="22"/>
          <w:lang w:val="cs-CZ"/>
        </w:rPr>
        <w:t> </w:t>
      </w:r>
      <w:r w:rsidRPr="0057732A">
        <w:rPr>
          <w:sz w:val="22"/>
          <w:szCs w:val="22"/>
          <w:lang w:val="cs-CZ"/>
        </w:rPr>
        <w:t>lamivudinu jednou denně proti dávkování dvakrát denně bylo provedeno v rámci randomizované multicentrické kontrolované studie pediatrických pacientů infikovaných HIV. 1 206 pediatrických pacientů ve věku 3 měsíce až 17 let zahrnutých do studie ARROW (COL105677) dostávalo dávku na základě tělesné hmotnosti podle doporučení Světové zdravotnické organizace (</w:t>
      </w:r>
      <w:r w:rsidRPr="0057732A">
        <w:rPr>
          <w:bCs/>
          <w:sz w:val="22"/>
          <w:szCs w:val="22"/>
          <w:lang w:val="cs-CZ"/>
        </w:rPr>
        <w:t>Antiretroviral therapy of HIV infection in infants and children, 2006). Po 36 týdnech léčby zahrnující abakavir a</w:t>
      </w:r>
      <w:r w:rsidR="00090E36">
        <w:rPr>
          <w:bCs/>
          <w:sz w:val="22"/>
          <w:szCs w:val="22"/>
          <w:lang w:val="cs-CZ"/>
        </w:rPr>
        <w:t> </w:t>
      </w:r>
      <w:r w:rsidRPr="0057732A">
        <w:rPr>
          <w:bCs/>
          <w:sz w:val="22"/>
          <w:szCs w:val="22"/>
          <w:lang w:val="cs-CZ"/>
        </w:rPr>
        <w:t>lamivudin dvakrát denně bylo 669 příslušných pacientů randomizováno tak, aby pokračovali buď v dávkování dvakrát denně nebo byli převedeni na dávkování abakaviru a</w:t>
      </w:r>
      <w:r w:rsidR="00090E36">
        <w:rPr>
          <w:bCs/>
          <w:sz w:val="22"/>
          <w:szCs w:val="22"/>
          <w:lang w:val="cs-CZ"/>
        </w:rPr>
        <w:t> </w:t>
      </w:r>
      <w:r w:rsidRPr="0057732A">
        <w:rPr>
          <w:bCs/>
          <w:sz w:val="22"/>
          <w:szCs w:val="22"/>
          <w:lang w:val="cs-CZ"/>
        </w:rPr>
        <w:t>lamivudinu jednou denně po dobu nejméně 96 týdnů.</w:t>
      </w:r>
    </w:p>
    <w:p w14:paraId="6273117D" w14:textId="77777777" w:rsidR="00B0722F" w:rsidRPr="0057732A" w:rsidRDefault="00B0722F" w:rsidP="00801C2B">
      <w:pPr>
        <w:pStyle w:val="BodyText"/>
        <w:jc w:val="left"/>
        <w:rPr>
          <w:bCs/>
          <w:sz w:val="22"/>
          <w:szCs w:val="22"/>
          <w:lang w:val="cs-CZ"/>
        </w:rPr>
      </w:pPr>
      <w:r w:rsidRPr="0057732A">
        <w:rPr>
          <w:bCs/>
          <w:sz w:val="22"/>
          <w:szCs w:val="22"/>
          <w:lang w:val="cs-CZ"/>
        </w:rPr>
        <w:t>Poznámka: Údaje pro děti mladší než jeden rok nebyly z této studie dostupné. Výsledky jsou shrnuty v tabulce níže.</w:t>
      </w:r>
    </w:p>
    <w:p w14:paraId="7372E649" w14:textId="77777777" w:rsidR="00B0722F" w:rsidRPr="0057732A" w:rsidRDefault="00B0722F" w:rsidP="00801C2B">
      <w:pPr>
        <w:pStyle w:val="BodyText"/>
        <w:jc w:val="left"/>
        <w:rPr>
          <w:bCs/>
          <w:sz w:val="22"/>
          <w:szCs w:val="22"/>
          <w:lang w:val="cs-CZ"/>
        </w:rPr>
      </w:pPr>
    </w:p>
    <w:p w14:paraId="19F984B8" w14:textId="77777777" w:rsidR="00B0722F" w:rsidRPr="0057732A" w:rsidRDefault="00B0722F" w:rsidP="00801C2B">
      <w:pPr>
        <w:pStyle w:val="BodyText"/>
        <w:jc w:val="left"/>
        <w:rPr>
          <w:b/>
          <w:bCs/>
          <w:sz w:val="22"/>
          <w:szCs w:val="22"/>
          <w:lang w:val="cs-CZ"/>
        </w:rPr>
      </w:pPr>
      <w:r w:rsidRPr="0057732A">
        <w:rPr>
          <w:b/>
          <w:bCs/>
          <w:sz w:val="22"/>
          <w:szCs w:val="22"/>
          <w:lang w:val="cs-CZ"/>
        </w:rPr>
        <w:t xml:space="preserve">Virologická odpověď založená na hladině </w:t>
      </w:r>
      <w:r w:rsidR="00AA2036">
        <w:rPr>
          <w:b/>
          <w:bCs/>
          <w:sz w:val="22"/>
          <w:szCs w:val="22"/>
          <w:lang w:val="cs-CZ"/>
        </w:rPr>
        <w:t xml:space="preserve">RNA </w:t>
      </w:r>
      <w:r w:rsidRPr="0057732A">
        <w:rPr>
          <w:b/>
          <w:bCs/>
          <w:sz w:val="22"/>
          <w:szCs w:val="22"/>
          <w:lang w:val="cs-CZ"/>
        </w:rPr>
        <w:t>HIV</w:t>
      </w:r>
      <w:r w:rsidRPr="0057732A">
        <w:rPr>
          <w:b/>
          <w:bCs/>
          <w:sz w:val="22"/>
          <w:szCs w:val="22"/>
          <w:lang w:val="cs-CZ"/>
        </w:rPr>
        <w:noBreakHyphen/>
        <w:t>1 v plazmě nižší než 80 kopií/ml ve 48. týdnu a</w:t>
      </w:r>
      <w:r w:rsidR="00090E36">
        <w:rPr>
          <w:b/>
          <w:bCs/>
          <w:sz w:val="22"/>
          <w:szCs w:val="22"/>
          <w:lang w:val="cs-CZ"/>
        </w:rPr>
        <w:t> </w:t>
      </w:r>
      <w:r w:rsidRPr="0057732A">
        <w:rPr>
          <w:b/>
          <w:bCs/>
          <w:sz w:val="22"/>
          <w:szCs w:val="22"/>
          <w:lang w:val="cs-CZ"/>
        </w:rPr>
        <w:t>v 96. týdnu u lamivudinu + abakaviru jednou denně vs. dvakrát denně v randomizované studii ARROW (observační analýza)</w:t>
      </w:r>
    </w:p>
    <w:p w14:paraId="1465469C" w14:textId="77777777" w:rsidR="00B0722F" w:rsidRPr="0057732A" w:rsidRDefault="00B0722F" w:rsidP="00801C2B">
      <w:pPr>
        <w:pStyle w:val="BodyText"/>
        <w:jc w:val="left"/>
        <w:rPr>
          <w:b/>
          <w:sz w:val="22"/>
          <w:szCs w:val="22"/>
          <w:lang w:val="cs-CZ"/>
        </w:rPr>
      </w:pPr>
    </w:p>
    <w:tbl>
      <w:tblPr>
        <w:tblW w:w="6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6"/>
        <w:gridCol w:w="2268"/>
        <w:gridCol w:w="2209"/>
      </w:tblGrid>
      <w:tr w:rsidR="00B0722F" w:rsidRPr="0057732A" w14:paraId="66FD7395" w14:textId="77777777" w:rsidTr="00993AEF">
        <w:trPr>
          <w:jc w:val="center"/>
        </w:trPr>
        <w:tc>
          <w:tcPr>
            <w:tcW w:w="2356" w:type="dxa"/>
          </w:tcPr>
          <w:p w14:paraId="0C529841" w14:textId="77777777" w:rsidR="00B0722F" w:rsidRPr="0057732A" w:rsidRDefault="00B0722F" w:rsidP="00993AEF">
            <w:pPr>
              <w:rPr>
                <w:b/>
                <w:szCs w:val="22"/>
                <w:lang w:val="cs-CZ"/>
              </w:rPr>
            </w:pPr>
          </w:p>
        </w:tc>
        <w:tc>
          <w:tcPr>
            <w:tcW w:w="2268" w:type="dxa"/>
          </w:tcPr>
          <w:p w14:paraId="57A7B753" w14:textId="77777777" w:rsidR="00B0722F" w:rsidRPr="0057732A" w:rsidRDefault="00B0722F" w:rsidP="00993AEF">
            <w:pPr>
              <w:jc w:val="center"/>
              <w:rPr>
                <w:b/>
                <w:szCs w:val="22"/>
                <w:lang w:val="cs-CZ"/>
              </w:rPr>
            </w:pPr>
            <w:r w:rsidRPr="0057732A">
              <w:rPr>
                <w:b/>
                <w:szCs w:val="22"/>
                <w:lang w:val="cs-CZ"/>
              </w:rPr>
              <w:t>Dvakrát denně</w:t>
            </w:r>
          </w:p>
          <w:p w14:paraId="5830D074" w14:textId="77777777" w:rsidR="00B0722F" w:rsidRPr="0057732A" w:rsidRDefault="00B0722F" w:rsidP="00993AEF">
            <w:pPr>
              <w:jc w:val="center"/>
              <w:rPr>
                <w:b/>
                <w:szCs w:val="22"/>
                <w:lang w:val="cs-CZ"/>
              </w:rPr>
            </w:pPr>
            <w:r w:rsidRPr="0057732A">
              <w:rPr>
                <w:b/>
                <w:szCs w:val="22"/>
                <w:lang w:val="cs-CZ"/>
              </w:rPr>
              <w:t>N (%)</w:t>
            </w:r>
          </w:p>
        </w:tc>
        <w:tc>
          <w:tcPr>
            <w:tcW w:w="2209" w:type="dxa"/>
          </w:tcPr>
          <w:p w14:paraId="63B9E228" w14:textId="77777777" w:rsidR="00B0722F" w:rsidRPr="0057732A" w:rsidRDefault="00B0722F" w:rsidP="00993AEF">
            <w:pPr>
              <w:jc w:val="center"/>
              <w:rPr>
                <w:b/>
                <w:szCs w:val="22"/>
                <w:lang w:val="cs-CZ"/>
              </w:rPr>
            </w:pPr>
            <w:r w:rsidRPr="0057732A">
              <w:rPr>
                <w:b/>
                <w:szCs w:val="22"/>
                <w:lang w:val="cs-CZ"/>
              </w:rPr>
              <w:t>Jednou denně</w:t>
            </w:r>
          </w:p>
          <w:p w14:paraId="6D260793" w14:textId="77777777" w:rsidR="00B0722F" w:rsidRPr="0057732A" w:rsidRDefault="00B0722F" w:rsidP="00993AEF">
            <w:pPr>
              <w:jc w:val="center"/>
              <w:rPr>
                <w:b/>
                <w:szCs w:val="22"/>
                <w:lang w:val="cs-CZ"/>
              </w:rPr>
            </w:pPr>
            <w:r w:rsidRPr="0057732A">
              <w:rPr>
                <w:b/>
                <w:szCs w:val="22"/>
                <w:lang w:val="cs-CZ"/>
              </w:rPr>
              <w:t>N (%)</w:t>
            </w:r>
          </w:p>
        </w:tc>
      </w:tr>
      <w:tr w:rsidR="00B0722F" w:rsidRPr="0057732A" w14:paraId="7AF1B8B5" w14:textId="77777777" w:rsidTr="00993AEF">
        <w:trPr>
          <w:jc w:val="center"/>
        </w:trPr>
        <w:tc>
          <w:tcPr>
            <w:tcW w:w="6833" w:type="dxa"/>
            <w:gridSpan w:val="3"/>
          </w:tcPr>
          <w:p w14:paraId="24480B99" w14:textId="77777777" w:rsidR="00B0722F" w:rsidRPr="0057732A" w:rsidRDefault="00B0722F" w:rsidP="00993AEF">
            <w:pPr>
              <w:jc w:val="center"/>
              <w:rPr>
                <w:szCs w:val="22"/>
                <w:lang w:val="cs-CZ"/>
              </w:rPr>
            </w:pPr>
            <w:r w:rsidRPr="0057732A">
              <w:rPr>
                <w:b/>
                <w:szCs w:val="22"/>
                <w:lang w:val="cs-CZ"/>
              </w:rPr>
              <w:t>Týden</w:t>
            </w:r>
            <w:r w:rsidR="006701B3">
              <w:rPr>
                <w:b/>
                <w:szCs w:val="22"/>
                <w:lang w:val="cs-CZ"/>
              </w:rPr>
              <w:t> </w:t>
            </w:r>
            <w:r w:rsidRPr="0057732A">
              <w:rPr>
                <w:b/>
                <w:szCs w:val="22"/>
                <w:lang w:val="cs-CZ"/>
              </w:rPr>
              <w:t>0 (po ≥ 36 týdnech léčby)</w:t>
            </w:r>
          </w:p>
        </w:tc>
      </w:tr>
      <w:tr w:rsidR="00B0722F" w:rsidRPr="0057732A" w14:paraId="1B59363D" w14:textId="77777777" w:rsidTr="00993AEF">
        <w:trPr>
          <w:jc w:val="center"/>
        </w:trPr>
        <w:tc>
          <w:tcPr>
            <w:tcW w:w="2356" w:type="dxa"/>
          </w:tcPr>
          <w:p w14:paraId="2647E693" w14:textId="77777777" w:rsidR="00B0722F" w:rsidRPr="0057732A" w:rsidRDefault="00B0722F" w:rsidP="00993AEF">
            <w:pPr>
              <w:jc w:val="center"/>
              <w:rPr>
                <w:szCs w:val="22"/>
                <w:lang w:val="cs-CZ"/>
              </w:rPr>
            </w:pPr>
            <w:r w:rsidRPr="0057732A">
              <w:rPr>
                <w:szCs w:val="22"/>
                <w:lang w:val="cs-CZ"/>
              </w:rPr>
              <w:t>HIV</w:t>
            </w:r>
            <w:r w:rsidRPr="0057732A">
              <w:rPr>
                <w:szCs w:val="22"/>
                <w:lang w:val="cs-CZ"/>
              </w:rPr>
              <w:noBreakHyphen/>
              <w:t>1 RNA v plazmě &lt; 80 kopií/ml</w:t>
            </w:r>
          </w:p>
        </w:tc>
        <w:tc>
          <w:tcPr>
            <w:tcW w:w="2268" w:type="dxa"/>
          </w:tcPr>
          <w:p w14:paraId="2F6561C1" w14:textId="77777777" w:rsidR="00B0722F" w:rsidRPr="0057732A" w:rsidRDefault="00B0722F" w:rsidP="00993AEF">
            <w:pPr>
              <w:jc w:val="center"/>
              <w:rPr>
                <w:szCs w:val="22"/>
                <w:lang w:val="cs-CZ"/>
              </w:rPr>
            </w:pPr>
            <w:r w:rsidRPr="0057732A">
              <w:rPr>
                <w:szCs w:val="22"/>
                <w:lang w:val="cs-CZ"/>
              </w:rPr>
              <w:t>250/331 (76)</w:t>
            </w:r>
          </w:p>
        </w:tc>
        <w:tc>
          <w:tcPr>
            <w:tcW w:w="2209" w:type="dxa"/>
          </w:tcPr>
          <w:p w14:paraId="5F640679" w14:textId="77777777" w:rsidR="00B0722F" w:rsidRPr="0057732A" w:rsidRDefault="00B0722F" w:rsidP="00993AEF">
            <w:pPr>
              <w:jc w:val="center"/>
              <w:rPr>
                <w:szCs w:val="22"/>
                <w:lang w:val="cs-CZ"/>
              </w:rPr>
            </w:pPr>
            <w:r w:rsidRPr="0057732A">
              <w:rPr>
                <w:szCs w:val="22"/>
                <w:lang w:val="cs-CZ"/>
              </w:rPr>
              <w:t>237/335 (71)</w:t>
            </w:r>
          </w:p>
        </w:tc>
      </w:tr>
      <w:tr w:rsidR="00B0722F" w:rsidRPr="0057732A" w14:paraId="2E326E3F" w14:textId="77777777" w:rsidTr="00993AEF">
        <w:trPr>
          <w:jc w:val="center"/>
        </w:trPr>
        <w:tc>
          <w:tcPr>
            <w:tcW w:w="2356" w:type="dxa"/>
          </w:tcPr>
          <w:p w14:paraId="48827350" w14:textId="77777777" w:rsidR="00B0722F" w:rsidRPr="0057732A" w:rsidRDefault="00B0722F" w:rsidP="00993AEF">
            <w:pPr>
              <w:jc w:val="center"/>
              <w:rPr>
                <w:szCs w:val="22"/>
                <w:lang w:val="cs-CZ"/>
              </w:rPr>
            </w:pPr>
            <w:r w:rsidRPr="0057732A">
              <w:rPr>
                <w:szCs w:val="22"/>
                <w:lang w:val="cs-CZ"/>
              </w:rPr>
              <w:t>Rozdíl v riziku (jednou denně – dvakrát denně)</w:t>
            </w:r>
          </w:p>
        </w:tc>
        <w:tc>
          <w:tcPr>
            <w:tcW w:w="4477" w:type="dxa"/>
            <w:gridSpan w:val="2"/>
          </w:tcPr>
          <w:p w14:paraId="4F8EA3E5" w14:textId="77777777" w:rsidR="00B0722F" w:rsidRPr="0057732A" w:rsidRDefault="00B0722F" w:rsidP="00993AEF">
            <w:pPr>
              <w:jc w:val="center"/>
              <w:rPr>
                <w:szCs w:val="22"/>
                <w:lang w:val="cs-CZ"/>
              </w:rPr>
            </w:pPr>
            <w:r w:rsidRPr="0057732A">
              <w:rPr>
                <w:szCs w:val="22"/>
                <w:lang w:val="cs-CZ"/>
              </w:rPr>
              <w:t>-4,8 % (95% CI -11,5 % až +1,9 %), p = 0,16</w:t>
            </w:r>
          </w:p>
        </w:tc>
      </w:tr>
      <w:tr w:rsidR="00B0722F" w:rsidRPr="0057732A" w14:paraId="5090D955" w14:textId="77777777" w:rsidTr="00993AEF">
        <w:trPr>
          <w:jc w:val="center"/>
        </w:trPr>
        <w:tc>
          <w:tcPr>
            <w:tcW w:w="6833" w:type="dxa"/>
            <w:gridSpan w:val="3"/>
          </w:tcPr>
          <w:p w14:paraId="5FBC297F" w14:textId="77777777" w:rsidR="00B0722F" w:rsidRPr="0057732A" w:rsidRDefault="00B0722F" w:rsidP="00993AEF">
            <w:pPr>
              <w:jc w:val="center"/>
              <w:rPr>
                <w:b/>
                <w:szCs w:val="22"/>
                <w:lang w:val="cs-CZ"/>
              </w:rPr>
            </w:pPr>
            <w:r w:rsidRPr="0057732A">
              <w:rPr>
                <w:b/>
                <w:szCs w:val="22"/>
                <w:lang w:val="cs-CZ"/>
              </w:rPr>
              <w:t>48. týden</w:t>
            </w:r>
          </w:p>
        </w:tc>
      </w:tr>
      <w:tr w:rsidR="00B0722F" w:rsidRPr="0057732A" w14:paraId="4AC37434" w14:textId="77777777" w:rsidTr="00993AEF">
        <w:trPr>
          <w:jc w:val="center"/>
        </w:trPr>
        <w:tc>
          <w:tcPr>
            <w:tcW w:w="2356" w:type="dxa"/>
          </w:tcPr>
          <w:p w14:paraId="5FEE76CE" w14:textId="77777777" w:rsidR="00B0722F" w:rsidRPr="0057732A" w:rsidRDefault="00B0722F" w:rsidP="00993AEF">
            <w:pPr>
              <w:jc w:val="center"/>
              <w:rPr>
                <w:szCs w:val="22"/>
                <w:lang w:val="cs-CZ"/>
              </w:rPr>
            </w:pPr>
            <w:r w:rsidRPr="0057732A">
              <w:rPr>
                <w:szCs w:val="22"/>
                <w:lang w:val="cs-CZ"/>
              </w:rPr>
              <w:t>HIV</w:t>
            </w:r>
            <w:r w:rsidRPr="0057732A">
              <w:rPr>
                <w:szCs w:val="22"/>
                <w:lang w:val="cs-CZ"/>
              </w:rPr>
              <w:noBreakHyphen/>
              <w:t>1 RNA v plazmě &lt; 80 kopií/ml</w:t>
            </w:r>
          </w:p>
        </w:tc>
        <w:tc>
          <w:tcPr>
            <w:tcW w:w="2268" w:type="dxa"/>
          </w:tcPr>
          <w:p w14:paraId="5A50B060" w14:textId="77777777" w:rsidR="00B0722F" w:rsidRPr="0057732A" w:rsidRDefault="00B0722F" w:rsidP="00993AEF">
            <w:pPr>
              <w:jc w:val="center"/>
              <w:rPr>
                <w:szCs w:val="22"/>
                <w:lang w:val="cs-CZ"/>
              </w:rPr>
            </w:pPr>
            <w:r w:rsidRPr="0057732A">
              <w:rPr>
                <w:szCs w:val="22"/>
                <w:lang w:val="cs-CZ"/>
              </w:rPr>
              <w:t>242/331 (73)</w:t>
            </w:r>
          </w:p>
        </w:tc>
        <w:tc>
          <w:tcPr>
            <w:tcW w:w="2209" w:type="dxa"/>
          </w:tcPr>
          <w:p w14:paraId="648B3029" w14:textId="77777777" w:rsidR="00B0722F" w:rsidRPr="0057732A" w:rsidRDefault="00B0722F" w:rsidP="00993AEF">
            <w:pPr>
              <w:jc w:val="center"/>
              <w:rPr>
                <w:szCs w:val="22"/>
                <w:lang w:val="cs-CZ"/>
              </w:rPr>
            </w:pPr>
            <w:r w:rsidRPr="0057732A">
              <w:rPr>
                <w:szCs w:val="22"/>
                <w:lang w:val="cs-CZ"/>
              </w:rPr>
              <w:t>236/330 (72)</w:t>
            </w:r>
          </w:p>
        </w:tc>
      </w:tr>
      <w:tr w:rsidR="00B0722F" w:rsidRPr="0057732A" w14:paraId="00382414" w14:textId="77777777" w:rsidTr="00993AEF">
        <w:trPr>
          <w:jc w:val="center"/>
        </w:trPr>
        <w:tc>
          <w:tcPr>
            <w:tcW w:w="2356" w:type="dxa"/>
          </w:tcPr>
          <w:p w14:paraId="474DCA87" w14:textId="77777777" w:rsidR="00B0722F" w:rsidRPr="0057732A" w:rsidRDefault="00B0722F" w:rsidP="00993AEF">
            <w:pPr>
              <w:jc w:val="center"/>
              <w:rPr>
                <w:szCs w:val="22"/>
                <w:lang w:val="cs-CZ"/>
              </w:rPr>
            </w:pPr>
            <w:r w:rsidRPr="0057732A">
              <w:rPr>
                <w:szCs w:val="22"/>
                <w:lang w:val="cs-CZ"/>
              </w:rPr>
              <w:t>Rozdíl v riziku (jednou denně – dvakrát denně)</w:t>
            </w:r>
          </w:p>
        </w:tc>
        <w:tc>
          <w:tcPr>
            <w:tcW w:w="4477" w:type="dxa"/>
            <w:gridSpan w:val="2"/>
          </w:tcPr>
          <w:p w14:paraId="0E5F7C81" w14:textId="77777777" w:rsidR="00B0722F" w:rsidRPr="0057732A" w:rsidRDefault="00B0722F" w:rsidP="00993AEF">
            <w:pPr>
              <w:jc w:val="center"/>
              <w:rPr>
                <w:szCs w:val="22"/>
                <w:lang w:val="cs-CZ"/>
              </w:rPr>
            </w:pPr>
            <w:r w:rsidRPr="0057732A">
              <w:rPr>
                <w:szCs w:val="22"/>
                <w:lang w:val="cs-CZ"/>
              </w:rPr>
              <w:t>-1,6 % (95% CI -8,4 % až +5,2 %), p = 0,65</w:t>
            </w:r>
          </w:p>
        </w:tc>
      </w:tr>
      <w:tr w:rsidR="00B0722F" w:rsidRPr="0057732A" w14:paraId="3E8C9D39" w14:textId="77777777" w:rsidTr="00993AEF">
        <w:trPr>
          <w:jc w:val="center"/>
        </w:trPr>
        <w:tc>
          <w:tcPr>
            <w:tcW w:w="6833" w:type="dxa"/>
            <w:gridSpan w:val="3"/>
          </w:tcPr>
          <w:p w14:paraId="04CCC41F" w14:textId="77777777" w:rsidR="00B0722F" w:rsidRPr="0057732A" w:rsidRDefault="00B0722F" w:rsidP="00993AEF">
            <w:pPr>
              <w:jc w:val="center"/>
              <w:rPr>
                <w:b/>
                <w:szCs w:val="22"/>
                <w:lang w:val="cs-CZ"/>
              </w:rPr>
            </w:pPr>
            <w:r w:rsidRPr="0057732A">
              <w:rPr>
                <w:b/>
                <w:szCs w:val="22"/>
                <w:lang w:val="cs-CZ"/>
              </w:rPr>
              <w:t>96. týden</w:t>
            </w:r>
          </w:p>
        </w:tc>
      </w:tr>
      <w:tr w:rsidR="00B0722F" w:rsidRPr="0057732A" w14:paraId="0EE8FB67" w14:textId="77777777" w:rsidTr="00993AEF">
        <w:trPr>
          <w:jc w:val="center"/>
        </w:trPr>
        <w:tc>
          <w:tcPr>
            <w:tcW w:w="2356" w:type="dxa"/>
          </w:tcPr>
          <w:p w14:paraId="33787241" w14:textId="77777777" w:rsidR="00B0722F" w:rsidRPr="0057732A" w:rsidRDefault="00B0722F" w:rsidP="00993AEF">
            <w:pPr>
              <w:jc w:val="center"/>
              <w:rPr>
                <w:szCs w:val="22"/>
                <w:lang w:val="cs-CZ"/>
              </w:rPr>
            </w:pPr>
            <w:r w:rsidRPr="0057732A">
              <w:rPr>
                <w:szCs w:val="22"/>
                <w:lang w:val="cs-CZ"/>
              </w:rPr>
              <w:t>HIV</w:t>
            </w:r>
            <w:r w:rsidRPr="0057732A">
              <w:rPr>
                <w:szCs w:val="22"/>
                <w:lang w:val="cs-CZ"/>
              </w:rPr>
              <w:noBreakHyphen/>
              <w:t>1 RNA v plazmě &lt; 80 kopií/ml</w:t>
            </w:r>
          </w:p>
        </w:tc>
        <w:tc>
          <w:tcPr>
            <w:tcW w:w="2268" w:type="dxa"/>
          </w:tcPr>
          <w:p w14:paraId="2EC3F371" w14:textId="77777777" w:rsidR="00B0722F" w:rsidRPr="0057732A" w:rsidRDefault="00B0722F" w:rsidP="00993AEF">
            <w:pPr>
              <w:jc w:val="center"/>
              <w:rPr>
                <w:szCs w:val="22"/>
                <w:lang w:val="cs-CZ"/>
              </w:rPr>
            </w:pPr>
            <w:r w:rsidRPr="0057732A">
              <w:rPr>
                <w:szCs w:val="22"/>
                <w:lang w:val="cs-CZ"/>
              </w:rPr>
              <w:t>234/326 (72)</w:t>
            </w:r>
          </w:p>
        </w:tc>
        <w:tc>
          <w:tcPr>
            <w:tcW w:w="2209" w:type="dxa"/>
          </w:tcPr>
          <w:p w14:paraId="2E5F08FF" w14:textId="77777777" w:rsidR="00B0722F" w:rsidRPr="0057732A" w:rsidRDefault="00B0722F" w:rsidP="00993AEF">
            <w:pPr>
              <w:jc w:val="center"/>
              <w:rPr>
                <w:szCs w:val="22"/>
                <w:lang w:val="cs-CZ"/>
              </w:rPr>
            </w:pPr>
            <w:r w:rsidRPr="0057732A">
              <w:rPr>
                <w:szCs w:val="22"/>
                <w:lang w:val="cs-CZ"/>
              </w:rPr>
              <w:t>230/331 (69)</w:t>
            </w:r>
          </w:p>
        </w:tc>
      </w:tr>
      <w:tr w:rsidR="00B0722F" w:rsidRPr="0057732A" w14:paraId="28079DE5" w14:textId="77777777" w:rsidTr="00993AEF">
        <w:trPr>
          <w:jc w:val="center"/>
        </w:trPr>
        <w:tc>
          <w:tcPr>
            <w:tcW w:w="2356" w:type="dxa"/>
            <w:tcBorders>
              <w:bottom w:val="single" w:sz="4" w:space="0" w:color="auto"/>
            </w:tcBorders>
          </w:tcPr>
          <w:p w14:paraId="1B014CF3" w14:textId="77777777" w:rsidR="00B0722F" w:rsidRPr="0057732A" w:rsidRDefault="00B0722F" w:rsidP="00993AEF">
            <w:pPr>
              <w:jc w:val="center"/>
              <w:rPr>
                <w:szCs w:val="22"/>
                <w:lang w:val="cs-CZ"/>
              </w:rPr>
            </w:pPr>
            <w:r w:rsidRPr="0057732A">
              <w:rPr>
                <w:szCs w:val="22"/>
                <w:lang w:val="cs-CZ"/>
              </w:rPr>
              <w:t>Rozdíl v riziku (jednou denně – dvakrát denně)</w:t>
            </w:r>
          </w:p>
        </w:tc>
        <w:tc>
          <w:tcPr>
            <w:tcW w:w="4477" w:type="dxa"/>
            <w:gridSpan w:val="2"/>
            <w:tcBorders>
              <w:bottom w:val="single" w:sz="4" w:space="0" w:color="auto"/>
            </w:tcBorders>
          </w:tcPr>
          <w:p w14:paraId="1BF1D867" w14:textId="77777777" w:rsidR="00B0722F" w:rsidRPr="0057732A" w:rsidRDefault="00B0722F" w:rsidP="00993AEF">
            <w:pPr>
              <w:jc w:val="center"/>
              <w:rPr>
                <w:szCs w:val="22"/>
                <w:lang w:val="cs-CZ"/>
              </w:rPr>
            </w:pPr>
            <w:r w:rsidRPr="0057732A">
              <w:rPr>
                <w:szCs w:val="22"/>
                <w:lang w:val="cs-CZ"/>
              </w:rPr>
              <w:t>-2,3% (95% CI -9,3 % až +4,7 %), p = 0,52</w:t>
            </w:r>
          </w:p>
        </w:tc>
      </w:tr>
    </w:tbl>
    <w:p w14:paraId="47410FB1" w14:textId="77777777" w:rsidR="00B0722F" w:rsidRPr="0057732A" w:rsidRDefault="00B0722F" w:rsidP="00B0722F">
      <w:pPr>
        <w:rPr>
          <w:szCs w:val="22"/>
          <w:lang w:val="cs-CZ"/>
        </w:rPr>
      </w:pPr>
    </w:p>
    <w:p w14:paraId="2603C74E" w14:textId="77777777" w:rsidR="00B0722F" w:rsidRPr="0057732A" w:rsidRDefault="00B0722F" w:rsidP="00B0722F">
      <w:pPr>
        <w:rPr>
          <w:szCs w:val="22"/>
          <w:lang w:val="cs-CZ"/>
        </w:rPr>
      </w:pPr>
      <w:r w:rsidRPr="0057732A">
        <w:rPr>
          <w:szCs w:val="22"/>
          <w:lang w:val="cs-CZ"/>
        </w:rPr>
        <w:t>Ve farmakokinetické studii (PENTA 15) přešli 4 virologicky kontrolovaní pacienti mladší než 12 měsíců z abakaviru a</w:t>
      </w:r>
      <w:r w:rsidR="00090E36">
        <w:rPr>
          <w:szCs w:val="22"/>
          <w:lang w:val="cs-CZ"/>
        </w:rPr>
        <w:t> </w:t>
      </w:r>
      <w:r w:rsidRPr="0057732A">
        <w:rPr>
          <w:szCs w:val="22"/>
          <w:lang w:val="cs-CZ"/>
        </w:rPr>
        <w:t>lamivudinu v perorálním roztoku dvakrát denně na dávkování jednou denně. Tři pacienti měli ve 48. týdnu nedetekovatelnou virovou nálož a</w:t>
      </w:r>
      <w:r w:rsidR="00090E36">
        <w:rPr>
          <w:szCs w:val="22"/>
          <w:lang w:val="cs-CZ"/>
        </w:rPr>
        <w:t> </w:t>
      </w:r>
      <w:r w:rsidRPr="0057732A">
        <w:rPr>
          <w:szCs w:val="22"/>
          <w:lang w:val="cs-CZ"/>
        </w:rPr>
        <w:t>jeden měl hladinu HIV</w:t>
      </w:r>
      <w:r w:rsidRPr="0057732A">
        <w:rPr>
          <w:szCs w:val="22"/>
          <w:lang w:val="cs-CZ"/>
        </w:rPr>
        <w:noBreakHyphen/>
        <w:t>RNA v plazmě 900 kopií/ml. U těchto pacientů nebyly pozorovány žádné bezpečnostní problémy.</w:t>
      </w:r>
    </w:p>
    <w:p w14:paraId="7A01B22E" w14:textId="77777777" w:rsidR="00B0722F" w:rsidRPr="0057732A" w:rsidRDefault="00B0722F" w:rsidP="00B0722F">
      <w:pPr>
        <w:rPr>
          <w:szCs w:val="22"/>
          <w:lang w:val="cs-CZ"/>
        </w:rPr>
      </w:pPr>
    </w:p>
    <w:p w14:paraId="2E1D8D6B" w14:textId="77777777" w:rsidR="00B0722F" w:rsidRDefault="00B0722F" w:rsidP="00B0722F">
      <w:pPr>
        <w:rPr>
          <w:szCs w:val="22"/>
          <w:lang w:val="cs-CZ"/>
        </w:rPr>
      </w:pPr>
      <w:r w:rsidRPr="0057732A">
        <w:rPr>
          <w:szCs w:val="22"/>
          <w:lang w:val="cs-CZ"/>
        </w:rPr>
        <w:t>Bylo prokázáno, že skupina s dávkováním abakaviru a</w:t>
      </w:r>
      <w:r w:rsidR="00090E36">
        <w:rPr>
          <w:szCs w:val="22"/>
          <w:lang w:val="cs-CZ"/>
        </w:rPr>
        <w:t> </w:t>
      </w:r>
      <w:r w:rsidRPr="0057732A">
        <w:rPr>
          <w:szCs w:val="22"/>
          <w:lang w:val="cs-CZ"/>
        </w:rPr>
        <w:t>lamivudinu jednou denně je non</w:t>
      </w:r>
      <w:r w:rsidRPr="0057732A">
        <w:rPr>
          <w:szCs w:val="22"/>
          <w:lang w:val="cs-CZ"/>
        </w:rPr>
        <w:noBreakHyphen/>
        <w:t>inferioritní ke skupině s dávkováním dvakrát denně podle předem specifikovan</w:t>
      </w:r>
      <w:r w:rsidR="007F6FDB" w:rsidRPr="0057732A">
        <w:rPr>
          <w:szCs w:val="22"/>
          <w:lang w:val="cs-CZ"/>
        </w:rPr>
        <w:t>ého</w:t>
      </w:r>
      <w:r w:rsidRPr="0057732A">
        <w:rPr>
          <w:szCs w:val="22"/>
          <w:lang w:val="cs-CZ"/>
        </w:rPr>
        <w:t xml:space="preserve"> non</w:t>
      </w:r>
      <w:r w:rsidRPr="0057732A">
        <w:rPr>
          <w:szCs w:val="22"/>
          <w:lang w:val="cs-CZ"/>
        </w:rPr>
        <w:noBreakHyphen/>
        <w:t>inferioritního kritéria 12 % pro primární výstup, tj. &lt; 80 ko</w:t>
      </w:r>
      <w:r w:rsidR="007F6FDB" w:rsidRPr="0057732A">
        <w:rPr>
          <w:szCs w:val="22"/>
          <w:lang w:val="cs-CZ"/>
        </w:rPr>
        <w:t>pií/ml ve 48. týdnu i</w:t>
      </w:r>
      <w:r w:rsidR="00C842A9">
        <w:rPr>
          <w:szCs w:val="22"/>
          <w:lang w:val="cs-CZ"/>
        </w:rPr>
        <w:t> </w:t>
      </w:r>
      <w:r w:rsidR="007F6FDB" w:rsidRPr="0057732A">
        <w:rPr>
          <w:szCs w:val="22"/>
          <w:lang w:val="cs-CZ"/>
        </w:rPr>
        <w:t>v</w:t>
      </w:r>
      <w:r w:rsidR="00C842A9">
        <w:rPr>
          <w:szCs w:val="22"/>
          <w:lang w:val="cs-CZ"/>
        </w:rPr>
        <w:t> </w:t>
      </w:r>
      <w:r w:rsidR="007F6FDB" w:rsidRPr="0057732A">
        <w:rPr>
          <w:szCs w:val="22"/>
          <w:lang w:val="cs-CZ"/>
        </w:rPr>
        <w:t>96.</w:t>
      </w:r>
      <w:r w:rsidRPr="0057732A">
        <w:rPr>
          <w:szCs w:val="22"/>
          <w:lang w:val="cs-CZ"/>
        </w:rPr>
        <w:t> týdnu (sekundární výstup) i</w:t>
      </w:r>
      <w:r w:rsidR="00C842A9">
        <w:rPr>
          <w:szCs w:val="22"/>
          <w:lang w:val="cs-CZ"/>
        </w:rPr>
        <w:t> </w:t>
      </w:r>
      <w:r w:rsidRPr="0057732A">
        <w:rPr>
          <w:szCs w:val="22"/>
          <w:lang w:val="cs-CZ"/>
        </w:rPr>
        <w:t>ve všech ostatních testovaných parametrech (&lt; 200 kopií/ml, &lt; 400 kopií/ml, &lt; 1 000 kopií/ml), které všechny spadaly pod tato non</w:t>
      </w:r>
      <w:r w:rsidRPr="0057732A">
        <w:rPr>
          <w:szCs w:val="22"/>
          <w:lang w:val="cs-CZ"/>
        </w:rPr>
        <w:noBreakHyphen/>
        <w:t>inferioritní kritéria. Analýza podskupin testování heterogenity u dávkování jednou denně vs. dvakrát denně neprokázala žádný významný vliv pohlaví, věku nebo virové nálože při randomizaci. Závěry podpořily non</w:t>
      </w:r>
      <w:r w:rsidRPr="0057732A">
        <w:rPr>
          <w:szCs w:val="22"/>
          <w:lang w:val="cs-CZ"/>
        </w:rPr>
        <w:noBreakHyphen/>
        <w:t>inferioritu bez ohledu na metodu analýzy.</w:t>
      </w:r>
    </w:p>
    <w:p w14:paraId="3EC6FB57" w14:textId="77777777" w:rsidR="00413A83" w:rsidRDefault="00413A83" w:rsidP="00B0722F">
      <w:pPr>
        <w:rPr>
          <w:szCs w:val="22"/>
          <w:lang w:val="cs-CZ"/>
        </w:rPr>
      </w:pPr>
    </w:p>
    <w:p w14:paraId="72A51EA8" w14:textId="77777777" w:rsidR="00413A83" w:rsidRDefault="00413A83" w:rsidP="00B0722F">
      <w:pPr>
        <w:rPr>
          <w:szCs w:val="22"/>
          <w:lang w:val="cs-CZ"/>
        </w:rPr>
      </w:pPr>
      <w:r>
        <w:rPr>
          <w:szCs w:val="22"/>
          <w:lang w:val="cs-CZ"/>
        </w:rPr>
        <w:t>V době randomizace na dávkování jednou denně nebo dvakrát denně (týden 0) měli pacienti léčení lékovými formami tablet v jakémkoli okamžiku vyšší podíl suprese virové nálože než pacienti léčení lékovými formami perorálního roztoku. Tyto rozdíly byly pozorovány v každé jednotlivé studované věkové skupině. Tento rozdíl v podílech suprese mezi tabletami a</w:t>
      </w:r>
      <w:r w:rsidR="00090E36">
        <w:rPr>
          <w:szCs w:val="22"/>
          <w:lang w:val="cs-CZ"/>
        </w:rPr>
        <w:t> </w:t>
      </w:r>
      <w:r>
        <w:rPr>
          <w:szCs w:val="22"/>
          <w:lang w:val="cs-CZ"/>
        </w:rPr>
        <w:t>roztokem přetrval u dávkování jednou denně do 96. týdne.</w:t>
      </w:r>
    </w:p>
    <w:p w14:paraId="4395FC02" w14:textId="77777777" w:rsidR="00413A83" w:rsidRDefault="00413A83" w:rsidP="00B0722F">
      <w:pPr>
        <w:rPr>
          <w:szCs w:val="22"/>
          <w:lang w:val="cs-CZ"/>
        </w:rPr>
      </w:pPr>
    </w:p>
    <w:tbl>
      <w:tblPr>
        <w:tblW w:w="8388" w:type="dxa"/>
        <w:tblBorders>
          <w:top w:val="single" w:sz="4" w:space="0" w:color="auto"/>
        </w:tblBorders>
        <w:tblLayout w:type="fixed"/>
        <w:tblLook w:val="04A0" w:firstRow="1" w:lastRow="0" w:firstColumn="1" w:lastColumn="0" w:noHBand="0" w:noVBand="1"/>
      </w:tblPr>
      <w:tblGrid>
        <w:gridCol w:w="3936"/>
        <w:gridCol w:w="2226"/>
        <w:gridCol w:w="2226"/>
      </w:tblGrid>
      <w:tr w:rsidR="00406945" w:rsidRPr="005010C2" w14:paraId="0173C6CF" w14:textId="77777777" w:rsidTr="00406945">
        <w:tc>
          <w:tcPr>
            <w:tcW w:w="8388" w:type="dxa"/>
            <w:gridSpan w:val="3"/>
            <w:tcBorders>
              <w:top w:val="nil"/>
              <w:left w:val="nil"/>
              <w:bottom w:val="single" w:sz="4" w:space="0" w:color="auto"/>
              <w:right w:val="nil"/>
            </w:tcBorders>
          </w:tcPr>
          <w:p w14:paraId="6BF19EA2" w14:textId="77777777" w:rsidR="00406945" w:rsidRPr="007D4AEF" w:rsidRDefault="00406945" w:rsidP="002260B3">
            <w:pPr>
              <w:keepNext/>
              <w:rPr>
                <w:b/>
                <w:bCs/>
                <w:lang w:val="cs-CZ"/>
              </w:rPr>
            </w:pPr>
            <w:r w:rsidRPr="007D4AEF">
              <w:rPr>
                <w:b/>
                <w:lang w:val="cs-CZ"/>
              </w:rPr>
              <w:t>Podíl jedinců při randomizaci na dávkování abakaviru + lamivudinu jednou denně versus dvakrát denně ve studii ARROW u plazmatické HIV</w:t>
            </w:r>
            <w:r w:rsidRPr="007D4AEF">
              <w:rPr>
                <w:b/>
                <w:lang w:val="cs-CZ"/>
              </w:rPr>
              <w:noBreakHyphen/>
              <w:t xml:space="preserve">1 RNA </w:t>
            </w:r>
            <w:r w:rsidRPr="007D4AEF">
              <w:rPr>
                <w:b/>
                <w:bCs/>
                <w:lang w:val="cs-CZ"/>
              </w:rPr>
              <w:t>&lt;80 kopií/ml: Analýza podskupin podle lékové formy</w:t>
            </w:r>
          </w:p>
          <w:p w14:paraId="2F5F98C0" w14:textId="77777777" w:rsidR="00406945" w:rsidRPr="007D4AEF" w:rsidRDefault="00406945" w:rsidP="002E352D">
            <w:pPr>
              <w:keepNext/>
              <w:rPr>
                <w:b/>
                <w:lang w:val="cs-CZ"/>
              </w:rPr>
            </w:pPr>
          </w:p>
        </w:tc>
      </w:tr>
      <w:tr w:rsidR="00413A83" w:rsidRPr="005010C2" w14:paraId="0B34926C" w14:textId="77777777" w:rsidTr="00413A83">
        <w:tc>
          <w:tcPr>
            <w:tcW w:w="3936" w:type="dxa"/>
            <w:tcBorders>
              <w:top w:val="single" w:sz="4" w:space="0" w:color="auto"/>
              <w:left w:val="single" w:sz="4" w:space="0" w:color="auto"/>
              <w:bottom w:val="single" w:sz="4" w:space="0" w:color="auto"/>
              <w:right w:val="single" w:sz="4" w:space="0" w:color="auto"/>
            </w:tcBorders>
          </w:tcPr>
          <w:p w14:paraId="519EAA7F" w14:textId="77777777" w:rsidR="00413A83" w:rsidRPr="007D4AEF" w:rsidRDefault="00413A83" w:rsidP="00413A83">
            <w:pPr>
              <w:keepNext/>
              <w:rPr>
                <w:lang w:val="cs-CZ"/>
              </w:rPr>
            </w:pPr>
          </w:p>
        </w:tc>
        <w:tc>
          <w:tcPr>
            <w:tcW w:w="2226" w:type="dxa"/>
            <w:tcBorders>
              <w:top w:val="single" w:sz="4" w:space="0" w:color="auto"/>
              <w:left w:val="single" w:sz="4" w:space="0" w:color="auto"/>
              <w:bottom w:val="single" w:sz="4" w:space="0" w:color="auto"/>
              <w:right w:val="single" w:sz="4" w:space="0" w:color="auto"/>
            </w:tcBorders>
          </w:tcPr>
          <w:p w14:paraId="4EFFA5ED" w14:textId="77777777" w:rsidR="00413A83" w:rsidRPr="007D4AEF" w:rsidRDefault="00413A83" w:rsidP="00413A83">
            <w:pPr>
              <w:keepNext/>
              <w:rPr>
                <w:lang w:val="cs-CZ"/>
              </w:rPr>
            </w:pPr>
            <w:r w:rsidRPr="007D4AEF">
              <w:rPr>
                <w:lang w:val="cs-CZ"/>
              </w:rPr>
              <w:t>D</w:t>
            </w:r>
            <w:r w:rsidR="00406945" w:rsidRPr="007D4AEF">
              <w:rPr>
                <w:lang w:val="cs-CZ"/>
              </w:rPr>
              <w:t>vakrát denně</w:t>
            </w:r>
          </w:p>
          <w:p w14:paraId="408D4798" w14:textId="77777777" w:rsidR="00413A83" w:rsidRPr="007D4AEF" w:rsidRDefault="00413A83" w:rsidP="002260B3">
            <w:pPr>
              <w:keepNext/>
              <w:rPr>
                <w:lang w:val="cs-CZ"/>
              </w:rPr>
            </w:pPr>
            <w:r w:rsidRPr="007D4AEF">
              <w:rPr>
                <w:lang w:val="cs-CZ"/>
              </w:rPr>
              <w:t>Pla</w:t>
            </w:r>
            <w:r w:rsidR="00406945" w:rsidRPr="007D4AEF">
              <w:rPr>
                <w:lang w:val="cs-CZ"/>
              </w:rPr>
              <w:t>z</w:t>
            </w:r>
            <w:r w:rsidRPr="007D4AEF">
              <w:rPr>
                <w:lang w:val="cs-CZ"/>
              </w:rPr>
              <w:t>ma</w:t>
            </w:r>
            <w:r w:rsidR="00406945" w:rsidRPr="007D4AEF">
              <w:rPr>
                <w:lang w:val="cs-CZ"/>
              </w:rPr>
              <w:t>tická HIV</w:t>
            </w:r>
            <w:r w:rsidR="00406945" w:rsidRPr="007D4AEF">
              <w:rPr>
                <w:lang w:val="cs-CZ"/>
              </w:rPr>
              <w:noBreakHyphen/>
            </w:r>
            <w:r w:rsidRPr="007D4AEF">
              <w:rPr>
                <w:lang w:val="cs-CZ"/>
              </w:rPr>
              <w:t>1 RNA &lt;80 </w:t>
            </w:r>
            <w:r w:rsidR="00406945" w:rsidRPr="007D4AEF">
              <w:rPr>
                <w:lang w:val="cs-CZ"/>
              </w:rPr>
              <w:t>kopií</w:t>
            </w:r>
            <w:r w:rsidRPr="007D4AEF">
              <w:rPr>
                <w:lang w:val="cs-CZ"/>
              </w:rPr>
              <w:t xml:space="preserve">/ml: </w:t>
            </w:r>
            <w:r w:rsidRPr="007D4AEF">
              <w:rPr>
                <w:lang w:val="cs-CZ"/>
              </w:rPr>
              <w:br/>
              <w:t>n/N (%)</w:t>
            </w:r>
          </w:p>
        </w:tc>
        <w:tc>
          <w:tcPr>
            <w:tcW w:w="2226" w:type="dxa"/>
            <w:tcBorders>
              <w:top w:val="single" w:sz="4" w:space="0" w:color="auto"/>
              <w:left w:val="single" w:sz="4" w:space="0" w:color="auto"/>
              <w:bottom w:val="single" w:sz="4" w:space="0" w:color="auto"/>
              <w:right w:val="single" w:sz="4" w:space="0" w:color="auto"/>
            </w:tcBorders>
          </w:tcPr>
          <w:p w14:paraId="07006B89" w14:textId="77777777" w:rsidR="00413A83" w:rsidRPr="007D4AEF" w:rsidRDefault="00406945" w:rsidP="00413A83">
            <w:pPr>
              <w:keepNext/>
              <w:rPr>
                <w:lang w:val="cs-CZ"/>
              </w:rPr>
            </w:pPr>
            <w:r w:rsidRPr="007D4AEF">
              <w:rPr>
                <w:lang w:val="cs-CZ"/>
              </w:rPr>
              <w:t>Jednou denně</w:t>
            </w:r>
          </w:p>
          <w:p w14:paraId="362A2E07" w14:textId="77777777" w:rsidR="00413A83" w:rsidRPr="007D4AEF" w:rsidRDefault="00406945" w:rsidP="002260B3">
            <w:pPr>
              <w:keepNext/>
              <w:rPr>
                <w:lang w:val="cs-CZ"/>
              </w:rPr>
            </w:pPr>
            <w:r w:rsidRPr="007D4AEF">
              <w:rPr>
                <w:lang w:val="cs-CZ"/>
              </w:rPr>
              <w:t>Plazmatická HIV</w:t>
            </w:r>
            <w:r w:rsidRPr="007D4AEF">
              <w:rPr>
                <w:lang w:val="cs-CZ"/>
              </w:rPr>
              <w:noBreakHyphen/>
              <w:t xml:space="preserve">1 RNA &lt;80 kopií/ml: </w:t>
            </w:r>
            <w:r w:rsidRPr="007D4AEF">
              <w:rPr>
                <w:lang w:val="cs-CZ"/>
              </w:rPr>
              <w:br/>
              <w:t>n/N (%)</w:t>
            </w:r>
          </w:p>
        </w:tc>
      </w:tr>
      <w:tr w:rsidR="00413A83" w:rsidRPr="005511F5" w14:paraId="6CE384A0" w14:textId="77777777" w:rsidTr="00413A83">
        <w:tc>
          <w:tcPr>
            <w:tcW w:w="3936" w:type="dxa"/>
            <w:tcBorders>
              <w:top w:val="single" w:sz="4" w:space="0" w:color="auto"/>
              <w:left w:val="single" w:sz="4" w:space="0" w:color="auto"/>
              <w:bottom w:val="single" w:sz="4" w:space="0" w:color="auto"/>
              <w:right w:val="single" w:sz="4" w:space="0" w:color="auto"/>
            </w:tcBorders>
          </w:tcPr>
          <w:p w14:paraId="7AE1DE78" w14:textId="77777777" w:rsidR="00413A83" w:rsidRPr="003128F0" w:rsidRDefault="00406945" w:rsidP="002260B3">
            <w:pPr>
              <w:keepNext/>
            </w:pPr>
            <w:r>
              <w:t>Týden </w:t>
            </w:r>
            <w:r w:rsidR="00413A83" w:rsidRPr="003128F0">
              <w:t>0 (</w:t>
            </w:r>
            <w:r>
              <w:t>po</w:t>
            </w:r>
            <w:r w:rsidR="00413A83" w:rsidRPr="003128F0">
              <w:t xml:space="preserve"> 36</w:t>
            </w:r>
            <w:r>
              <w:t> týdnech léčby</w:t>
            </w:r>
            <w:r w:rsidR="00413A83" w:rsidRPr="003128F0">
              <w:t>)</w:t>
            </w:r>
          </w:p>
        </w:tc>
        <w:tc>
          <w:tcPr>
            <w:tcW w:w="2226" w:type="dxa"/>
            <w:tcBorders>
              <w:top w:val="single" w:sz="4" w:space="0" w:color="auto"/>
              <w:left w:val="single" w:sz="4" w:space="0" w:color="auto"/>
              <w:bottom w:val="single" w:sz="4" w:space="0" w:color="auto"/>
              <w:right w:val="single" w:sz="4" w:space="0" w:color="auto"/>
            </w:tcBorders>
          </w:tcPr>
          <w:p w14:paraId="4620AC5C" w14:textId="77777777" w:rsidR="00413A83" w:rsidRPr="003128F0" w:rsidRDefault="00413A83" w:rsidP="00413A83">
            <w:pPr>
              <w:keepNext/>
            </w:pPr>
          </w:p>
        </w:tc>
        <w:tc>
          <w:tcPr>
            <w:tcW w:w="2226" w:type="dxa"/>
            <w:tcBorders>
              <w:top w:val="single" w:sz="4" w:space="0" w:color="auto"/>
              <w:left w:val="single" w:sz="4" w:space="0" w:color="auto"/>
              <w:bottom w:val="single" w:sz="4" w:space="0" w:color="auto"/>
              <w:right w:val="single" w:sz="4" w:space="0" w:color="auto"/>
            </w:tcBorders>
          </w:tcPr>
          <w:p w14:paraId="6E812E8B" w14:textId="77777777" w:rsidR="00413A83" w:rsidRPr="003128F0" w:rsidRDefault="00413A83" w:rsidP="00413A83">
            <w:pPr>
              <w:keepNext/>
            </w:pPr>
          </w:p>
        </w:tc>
      </w:tr>
      <w:tr w:rsidR="00413A83" w:rsidRPr="005511F5" w14:paraId="66C4551C" w14:textId="77777777" w:rsidTr="00413A83">
        <w:tc>
          <w:tcPr>
            <w:tcW w:w="3936" w:type="dxa"/>
            <w:tcBorders>
              <w:top w:val="single" w:sz="4" w:space="0" w:color="auto"/>
              <w:left w:val="single" w:sz="4" w:space="0" w:color="auto"/>
              <w:bottom w:val="single" w:sz="4" w:space="0" w:color="auto"/>
              <w:right w:val="single" w:sz="4" w:space="0" w:color="auto"/>
            </w:tcBorders>
          </w:tcPr>
          <w:p w14:paraId="6F63F152" w14:textId="77777777" w:rsidR="00413A83" w:rsidRPr="007D4AEF" w:rsidRDefault="002D677F" w:rsidP="002260B3">
            <w:pPr>
              <w:keepNext/>
              <w:rPr>
                <w:lang w:val="pl-PL"/>
              </w:rPr>
            </w:pPr>
            <w:r w:rsidRPr="007D4AEF">
              <w:rPr>
                <w:lang w:val="pl-PL"/>
              </w:rPr>
              <w:t>Jakýkoli režim s roztokem v </w:t>
            </w:r>
            <w:r w:rsidR="00406945" w:rsidRPr="007D4AEF">
              <w:rPr>
                <w:lang w:val="pl-PL"/>
              </w:rPr>
              <w:t>kterémkoli čase</w:t>
            </w:r>
          </w:p>
        </w:tc>
        <w:tc>
          <w:tcPr>
            <w:tcW w:w="2226" w:type="dxa"/>
            <w:tcBorders>
              <w:top w:val="single" w:sz="4" w:space="0" w:color="auto"/>
              <w:left w:val="single" w:sz="4" w:space="0" w:color="auto"/>
              <w:bottom w:val="single" w:sz="4" w:space="0" w:color="auto"/>
              <w:right w:val="single" w:sz="4" w:space="0" w:color="auto"/>
            </w:tcBorders>
          </w:tcPr>
          <w:p w14:paraId="682DD916" w14:textId="77777777" w:rsidR="00413A83" w:rsidRPr="003128F0" w:rsidRDefault="00413A83" w:rsidP="00413A83">
            <w:pPr>
              <w:keepNext/>
            </w:pPr>
            <w:r w:rsidRPr="003128F0">
              <w:t>14/26 (54)</w:t>
            </w:r>
          </w:p>
        </w:tc>
        <w:tc>
          <w:tcPr>
            <w:tcW w:w="2226" w:type="dxa"/>
            <w:tcBorders>
              <w:top w:val="single" w:sz="4" w:space="0" w:color="auto"/>
              <w:left w:val="single" w:sz="4" w:space="0" w:color="auto"/>
              <w:bottom w:val="single" w:sz="4" w:space="0" w:color="auto"/>
              <w:right w:val="single" w:sz="4" w:space="0" w:color="auto"/>
            </w:tcBorders>
          </w:tcPr>
          <w:p w14:paraId="41EE1C66" w14:textId="77777777" w:rsidR="00413A83" w:rsidRPr="003128F0" w:rsidRDefault="00413A83" w:rsidP="00413A83">
            <w:pPr>
              <w:keepNext/>
            </w:pPr>
            <w:r w:rsidRPr="003128F0">
              <w:t>15/30 (50)</w:t>
            </w:r>
          </w:p>
        </w:tc>
      </w:tr>
      <w:tr w:rsidR="00413A83" w:rsidRPr="005511F5" w14:paraId="6F9CAE47" w14:textId="77777777" w:rsidTr="00413A83">
        <w:tc>
          <w:tcPr>
            <w:tcW w:w="3936" w:type="dxa"/>
            <w:tcBorders>
              <w:top w:val="single" w:sz="4" w:space="0" w:color="auto"/>
              <w:left w:val="single" w:sz="4" w:space="0" w:color="auto"/>
              <w:bottom w:val="single" w:sz="4" w:space="0" w:color="auto"/>
              <w:right w:val="single" w:sz="4" w:space="0" w:color="auto"/>
            </w:tcBorders>
          </w:tcPr>
          <w:p w14:paraId="15020E22" w14:textId="77777777" w:rsidR="00413A83" w:rsidRPr="007D4AEF" w:rsidRDefault="00406945" w:rsidP="002260B3">
            <w:pPr>
              <w:keepNext/>
              <w:rPr>
                <w:lang w:val="pl-PL"/>
              </w:rPr>
            </w:pPr>
            <w:r w:rsidRPr="007D4AEF">
              <w:rPr>
                <w:lang w:val="pl-PL"/>
              </w:rPr>
              <w:t>Vš</w:t>
            </w:r>
            <w:r w:rsidR="002D677F" w:rsidRPr="007D4AEF">
              <w:rPr>
                <w:lang w:val="pl-PL"/>
              </w:rPr>
              <w:t>echny režimy založené na tabletá</w:t>
            </w:r>
            <w:r w:rsidRPr="007D4AEF">
              <w:rPr>
                <w:lang w:val="pl-PL"/>
              </w:rPr>
              <w:t>ch průběžně</w:t>
            </w:r>
          </w:p>
        </w:tc>
        <w:tc>
          <w:tcPr>
            <w:tcW w:w="2226" w:type="dxa"/>
            <w:tcBorders>
              <w:top w:val="single" w:sz="4" w:space="0" w:color="auto"/>
              <w:left w:val="single" w:sz="4" w:space="0" w:color="auto"/>
              <w:bottom w:val="single" w:sz="4" w:space="0" w:color="auto"/>
              <w:right w:val="single" w:sz="4" w:space="0" w:color="auto"/>
            </w:tcBorders>
          </w:tcPr>
          <w:p w14:paraId="0AE4E49A" w14:textId="77777777" w:rsidR="00413A83" w:rsidRPr="003128F0" w:rsidRDefault="00413A83" w:rsidP="00413A83">
            <w:pPr>
              <w:keepNext/>
            </w:pPr>
            <w:r w:rsidRPr="003128F0">
              <w:t>236/305 (77)</w:t>
            </w:r>
          </w:p>
        </w:tc>
        <w:tc>
          <w:tcPr>
            <w:tcW w:w="2226" w:type="dxa"/>
            <w:tcBorders>
              <w:top w:val="single" w:sz="4" w:space="0" w:color="auto"/>
              <w:left w:val="single" w:sz="4" w:space="0" w:color="auto"/>
              <w:bottom w:val="single" w:sz="4" w:space="0" w:color="auto"/>
              <w:right w:val="single" w:sz="4" w:space="0" w:color="auto"/>
            </w:tcBorders>
          </w:tcPr>
          <w:p w14:paraId="0A22AEE8" w14:textId="77777777" w:rsidR="00413A83" w:rsidRPr="003128F0" w:rsidRDefault="00413A83" w:rsidP="00413A83">
            <w:pPr>
              <w:keepNext/>
            </w:pPr>
            <w:r w:rsidRPr="003128F0">
              <w:t>222/305 (73)</w:t>
            </w:r>
          </w:p>
        </w:tc>
      </w:tr>
      <w:tr w:rsidR="00413A83" w:rsidRPr="005511F5" w14:paraId="2F13858E" w14:textId="77777777" w:rsidTr="00413A83">
        <w:tc>
          <w:tcPr>
            <w:tcW w:w="3936" w:type="dxa"/>
            <w:tcBorders>
              <w:top w:val="single" w:sz="4" w:space="0" w:color="auto"/>
              <w:left w:val="single" w:sz="4" w:space="0" w:color="auto"/>
              <w:bottom w:val="single" w:sz="4" w:space="0" w:color="auto"/>
              <w:right w:val="single" w:sz="4" w:space="0" w:color="auto"/>
            </w:tcBorders>
          </w:tcPr>
          <w:p w14:paraId="68D6DC3E" w14:textId="77777777" w:rsidR="00413A83" w:rsidRPr="003128F0" w:rsidRDefault="00413A83" w:rsidP="00413A83">
            <w:pPr>
              <w:keepNext/>
            </w:pPr>
            <w:r w:rsidRPr="003128F0">
              <w:t>96</w:t>
            </w:r>
            <w:r w:rsidR="00406945">
              <w:t>. týden</w:t>
            </w:r>
          </w:p>
        </w:tc>
        <w:tc>
          <w:tcPr>
            <w:tcW w:w="2226" w:type="dxa"/>
            <w:tcBorders>
              <w:top w:val="single" w:sz="4" w:space="0" w:color="auto"/>
              <w:left w:val="single" w:sz="4" w:space="0" w:color="auto"/>
              <w:bottom w:val="single" w:sz="4" w:space="0" w:color="auto"/>
              <w:right w:val="single" w:sz="4" w:space="0" w:color="auto"/>
            </w:tcBorders>
          </w:tcPr>
          <w:p w14:paraId="15CC1982" w14:textId="77777777" w:rsidR="00413A83" w:rsidRPr="003128F0" w:rsidRDefault="00413A83" w:rsidP="00413A83">
            <w:pPr>
              <w:keepNext/>
            </w:pPr>
          </w:p>
        </w:tc>
        <w:tc>
          <w:tcPr>
            <w:tcW w:w="2226" w:type="dxa"/>
            <w:tcBorders>
              <w:top w:val="single" w:sz="4" w:space="0" w:color="auto"/>
              <w:left w:val="single" w:sz="4" w:space="0" w:color="auto"/>
              <w:bottom w:val="single" w:sz="4" w:space="0" w:color="auto"/>
              <w:right w:val="single" w:sz="4" w:space="0" w:color="auto"/>
            </w:tcBorders>
          </w:tcPr>
          <w:p w14:paraId="51FB41AE" w14:textId="77777777" w:rsidR="00413A83" w:rsidRPr="003128F0" w:rsidRDefault="00413A83" w:rsidP="00413A83">
            <w:pPr>
              <w:keepNext/>
            </w:pPr>
          </w:p>
        </w:tc>
      </w:tr>
      <w:tr w:rsidR="00406945" w:rsidRPr="005511F5" w14:paraId="5E40C42B" w14:textId="77777777" w:rsidTr="00413A83">
        <w:tc>
          <w:tcPr>
            <w:tcW w:w="3936" w:type="dxa"/>
            <w:tcBorders>
              <w:top w:val="single" w:sz="4" w:space="0" w:color="auto"/>
              <w:left w:val="single" w:sz="4" w:space="0" w:color="auto"/>
              <w:bottom w:val="single" w:sz="4" w:space="0" w:color="auto"/>
              <w:right w:val="single" w:sz="4" w:space="0" w:color="auto"/>
            </w:tcBorders>
          </w:tcPr>
          <w:p w14:paraId="1AF76E28" w14:textId="77777777" w:rsidR="00406945" w:rsidRPr="007D4AEF" w:rsidRDefault="002D677F" w:rsidP="00413A83">
            <w:pPr>
              <w:keepNext/>
              <w:rPr>
                <w:lang w:val="pl-PL"/>
              </w:rPr>
            </w:pPr>
            <w:r w:rsidRPr="007D4AEF">
              <w:rPr>
                <w:lang w:val="pl-PL"/>
              </w:rPr>
              <w:t>Jakýkoli režim s roztokem v </w:t>
            </w:r>
            <w:r w:rsidR="00406945" w:rsidRPr="007D4AEF">
              <w:rPr>
                <w:lang w:val="pl-PL"/>
              </w:rPr>
              <w:t>kterémkoli čase</w:t>
            </w:r>
          </w:p>
        </w:tc>
        <w:tc>
          <w:tcPr>
            <w:tcW w:w="2226" w:type="dxa"/>
            <w:tcBorders>
              <w:top w:val="single" w:sz="4" w:space="0" w:color="auto"/>
              <w:left w:val="single" w:sz="4" w:space="0" w:color="auto"/>
              <w:bottom w:val="single" w:sz="4" w:space="0" w:color="auto"/>
              <w:right w:val="single" w:sz="4" w:space="0" w:color="auto"/>
            </w:tcBorders>
          </w:tcPr>
          <w:p w14:paraId="2149B8A5" w14:textId="77777777" w:rsidR="00406945" w:rsidRPr="003128F0" w:rsidRDefault="00406945" w:rsidP="00413A83">
            <w:pPr>
              <w:keepNext/>
            </w:pPr>
            <w:r w:rsidRPr="003128F0">
              <w:t>13/26 (50)</w:t>
            </w:r>
          </w:p>
        </w:tc>
        <w:tc>
          <w:tcPr>
            <w:tcW w:w="2226" w:type="dxa"/>
            <w:tcBorders>
              <w:top w:val="single" w:sz="4" w:space="0" w:color="auto"/>
              <w:left w:val="single" w:sz="4" w:space="0" w:color="auto"/>
              <w:bottom w:val="single" w:sz="4" w:space="0" w:color="auto"/>
              <w:right w:val="single" w:sz="4" w:space="0" w:color="auto"/>
            </w:tcBorders>
          </w:tcPr>
          <w:p w14:paraId="243D49B1" w14:textId="77777777" w:rsidR="00406945" w:rsidRPr="003128F0" w:rsidRDefault="00406945" w:rsidP="00413A83">
            <w:pPr>
              <w:keepNext/>
            </w:pPr>
            <w:r w:rsidRPr="003128F0">
              <w:t>17/30 (57)</w:t>
            </w:r>
          </w:p>
        </w:tc>
      </w:tr>
      <w:tr w:rsidR="00406945" w:rsidRPr="005511F5" w14:paraId="61919299" w14:textId="77777777" w:rsidTr="00413A83">
        <w:tc>
          <w:tcPr>
            <w:tcW w:w="3936" w:type="dxa"/>
            <w:tcBorders>
              <w:top w:val="single" w:sz="4" w:space="0" w:color="auto"/>
              <w:left w:val="single" w:sz="4" w:space="0" w:color="auto"/>
              <w:bottom w:val="single" w:sz="4" w:space="0" w:color="auto"/>
              <w:right w:val="single" w:sz="4" w:space="0" w:color="auto"/>
            </w:tcBorders>
          </w:tcPr>
          <w:p w14:paraId="75B2A0A7" w14:textId="77777777" w:rsidR="00406945" w:rsidRPr="007D4AEF" w:rsidRDefault="00406945" w:rsidP="00413A83">
            <w:pPr>
              <w:keepNext/>
              <w:rPr>
                <w:lang w:val="pl-PL"/>
              </w:rPr>
            </w:pPr>
            <w:r w:rsidRPr="007D4AEF">
              <w:rPr>
                <w:lang w:val="pl-PL"/>
              </w:rPr>
              <w:t>Vš</w:t>
            </w:r>
            <w:r w:rsidR="002D677F" w:rsidRPr="007D4AEF">
              <w:rPr>
                <w:lang w:val="pl-PL"/>
              </w:rPr>
              <w:t>echny režimy založené na tabletá</w:t>
            </w:r>
            <w:r w:rsidRPr="007D4AEF">
              <w:rPr>
                <w:lang w:val="pl-PL"/>
              </w:rPr>
              <w:t>ch průběžně</w:t>
            </w:r>
          </w:p>
        </w:tc>
        <w:tc>
          <w:tcPr>
            <w:tcW w:w="2226" w:type="dxa"/>
            <w:tcBorders>
              <w:top w:val="single" w:sz="4" w:space="0" w:color="auto"/>
              <w:left w:val="single" w:sz="4" w:space="0" w:color="auto"/>
              <w:bottom w:val="single" w:sz="4" w:space="0" w:color="auto"/>
              <w:right w:val="single" w:sz="4" w:space="0" w:color="auto"/>
            </w:tcBorders>
          </w:tcPr>
          <w:p w14:paraId="60CA0A3F" w14:textId="77777777" w:rsidR="00406945" w:rsidRPr="003128F0" w:rsidRDefault="00406945" w:rsidP="00413A83">
            <w:pPr>
              <w:keepNext/>
            </w:pPr>
            <w:r w:rsidRPr="003128F0">
              <w:t>221/300 (74)</w:t>
            </w:r>
          </w:p>
        </w:tc>
        <w:tc>
          <w:tcPr>
            <w:tcW w:w="2226" w:type="dxa"/>
            <w:tcBorders>
              <w:top w:val="single" w:sz="4" w:space="0" w:color="auto"/>
              <w:left w:val="single" w:sz="4" w:space="0" w:color="auto"/>
              <w:bottom w:val="single" w:sz="4" w:space="0" w:color="auto"/>
              <w:right w:val="single" w:sz="4" w:space="0" w:color="auto"/>
            </w:tcBorders>
          </w:tcPr>
          <w:p w14:paraId="41F7FC29" w14:textId="77777777" w:rsidR="00406945" w:rsidRPr="003128F0" w:rsidRDefault="00406945" w:rsidP="00413A83">
            <w:pPr>
              <w:keepNext/>
            </w:pPr>
            <w:r w:rsidRPr="003128F0">
              <w:t>213/301 (71)</w:t>
            </w:r>
          </w:p>
        </w:tc>
      </w:tr>
    </w:tbl>
    <w:p w14:paraId="28B1F264" w14:textId="77777777" w:rsidR="00413A83" w:rsidRPr="0057732A" w:rsidRDefault="00413A83" w:rsidP="00B0722F">
      <w:pPr>
        <w:rPr>
          <w:szCs w:val="22"/>
          <w:lang w:val="cs-CZ"/>
        </w:rPr>
      </w:pPr>
    </w:p>
    <w:p w14:paraId="4DACB501" w14:textId="77777777" w:rsidR="00915189" w:rsidRDefault="000A6A24" w:rsidP="00BA4DC0">
      <w:pPr>
        <w:rPr>
          <w:szCs w:val="22"/>
          <w:lang w:val="cs-CZ"/>
        </w:rPr>
      </w:pPr>
      <w:r>
        <w:rPr>
          <w:szCs w:val="22"/>
          <w:lang w:val="cs-CZ"/>
        </w:rPr>
        <w:t>Analýzy genotypové rezistence byly provedeny na vzorcích s</w:t>
      </w:r>
      <w:r w:rsidR="00E555DB">
        <w:rPr>
          <w:szCs w:val="22"/>
          <w:lang w:val="cs-CZ"/>
        </w:rPr>
        <w:t> hladinou HIV</w:t>
      </w:r>
      <w:r w:rsidR="00E555DB">
        <w:rPr>
          <w:szCs w:val="22"/>
          <w:lang w:val="cs-CZ"/>
        </w:rPr>
        <w:noBreakHyphen/>
        <w:t xml:space="preserve">1 RNA v plazmě </w:t>
      </w:r>
      <w:r w:rsidR="00E555DB" w:rsidRPr="007D4AEF">
        <w:rPr>
          <w:lang w:val="cs-CZ"/>
        </w:rPr>
        <w:t>&gt; 1 000 kopií/ml. Mezi pacienty, kteří dostávali roztok lamivudinu v kombinaci s dalšími antiretrovirovými roztoky, bylo det</w:t>
      </w:r>
      <w:r w:rsidR="00FC782F" w:rsidRPr="007D4AEF">
        <w:rPr>
          <w:lang w:val="cs-CZ"/>
        </w:rPr>
        <w:t>e</w:t>
      </w:r>
      <w:r w:rsidR="00E555DB" w:rsidRPr="007D4AEF">
        <w:rPr>
          <w:lang w:val="cs-CZ"/>
        </w:rPr>
        <w:t xml:space="preserve">kováno více případů rezistence ve srovnání s pacienty, kteří dostávali podobné dávky v lékové formě tablet. </w:t>
      </w:r>
      <w:r w:rsidR="00E555DB" w:rsidRPr="007D4AEF">
        <w:rPr>
          <w:lang w:val="pl-PL"/>
        </w:rPr>
        <w:t>To je v souladu s nižšími podíly antivirové suprese pozorovanými u těchto pacientů.</w:t>
      </w:r>
    </w:p>
    <w:p w14:paraId="75A8B68F" w14:textId="77777777" w:rsidR="00406945" w:rsidRPr="0057732A" w:rsidRDefault="00406945" w:rsidP="00BA4DC0">
      <w:pPr>
        <w:rPr>
          <w:szCs w:val="22"/>
          <w:lang w:val="cs-CZ"/>
        </w:rPr>
      </w:pPr>
    </w:p>
    <w:p w14:paraId="64708BED" w14:textId="77777777" w:rsidR="00915189" w:rsidRPr="0057732A" w:rsidRDefault="00915189" w:rsidP="00BA4DC0">
      <w:pPr>
        <w:ind w:left="567" w:hanging="567"/>
        <w:rPr>
          <w:szCs w:val="22"/>
          <w:lang w:val="cs-CZ"/>
        </w:rPr>
      </w:pPr>
      <w:r w:rsidRPr="0057732A">
        <w:rPr>
          <w:b/>
          <w:szCs w:val="22"/>
          <w:lang w:val="cs-CZ"/>
        </w:rPr>
        <w:t>5.2</w:t>
      </w:r>
      <w:r w:rsidRPr="0057732A">
        <w:rPr>
          <w:b/>
          <w:szCs w:val="22"/>
          <w:lang w:val="cs-CZ"/>
        </w:rPr>
        <w:tab/>
        <w:t>Farmakokinetické vlastnosti</w:t>
      </w:r>
    </w:p>
    <w:p w14:paraId="4CB4E63A" w14:textId="77777777" w:rsidR="00915189" w:rsidRPr="0057732A" w:rsidRDefault="00915189" w:rsidP="00BA4DC0">
      <w:pPr>
        <w:rPr>
          <w:szCs w:val="22"/>
          <w:lang w:val="cs-CZ"/>
        </w:rPr>
      </w:pPr>
    </w:p>
    <w:p w14:paraId="52F124D2" w14:textId="77777777" w:rsidR="008D5956" w:rsidRPr="0057732A" w:rsidRDefault="00915189" w:rsidP="00BA4DC0">
      <w:pPr>
        <w:rPr>
          <w:szCs w:val="22"/>
          <w:u w:val="single"/>
          <w:lang w:val="cs-CZ"/>
        </w:rPr>
      </w:pPr>
      <w:r w:rsidRPr="0057732A">
        <w:rPr>
          <w:szCs w:val="22"/>
          <w:u w:val="single"/>
          <w:lang w:val="cs-CZ"/>
        </w:rPr>
        <w:t>Absorpce</w:t>
      </w:r>
    </w:p>
    <w:p w14:paraId="081E7FC2" w14:textId="77777777" w:rsidR="008D5956" w:rsidRPr="0057732A" w:rsidRDefault="008D5956" w:rsidP="00BA4DC0">
      <w:pPr>
        <w:rPr>
          <w:szCs w:val="22"/>
          <w:lang w:val="cs-CZ"/>
        </w:rPr>
      </w:pPr>
    </w:p>
    <w:p w14:paraId="1517E56F" w14:textId="77777777" w:rsidR="00915189" w:rsidRPr="0057732A" w:rsidRDefault="008D5956" w:rsidP="00BA4DC0">
      <w:pPr>
        <w:rPr>
          <w:szCs w:val="22"/>
          <w:lang w:val="cs-CZ"/>
        </w:rPr>
      </w:pPr>
      <w:r w:rsidRPr="0057732A">
        <w:rPr>
          <w:szCs w:val="22"/>
          <w:lang w:val="cs-CZ"/>
        </w:rPr>
        <w:t>L</w:t>
      </w:r>
      <w:r w:rsidR="00915189" w:rsidRPr="0057732A">
        <w:rPr>
          <w:szCs w:val="22"/>
          <w:lang w:val="cs-CZ"/>
        </w:rPr>
        <w:t>amivudin se dobře vstřebává z gastrointestinálního traktu; jeho biologická dostupnost po perorálním podání je u</w:t>
      </w:r>
      <w:r w:rsidR="00252C85" w:rsidRPr="0057732A">
        <w:rPr>
          <w:szCs w:val="22"/>
          <w:lang w:val="cs-CZ"/>
        </w:rPr>
        <w:t> </w:t>
      </w:r>
      <w:r w:rsidR="00915189" w:rsidRPr="0057732A">
        <w:rPr>
          <w:szCs w:val="22"/>
          <w:lang w:val="cs-CZ"/>
        </w:rPr>
        <w:t>dospělých normálně 80 až 85</w:t>
      </w:r>
      <w:r w:rsidR="00A35060" w:rsidRPr="0057732A">
        <w:rPr>
          <w:szCs w:val="22"/>
          <w:lang w:val="cs-CZ"/>
        </w:rPr>
        <w:t> </w:t>
      </w:r>
      <w:r w:rsidR="00915189" w:rsidRPr="0057732A">
        <w:rPr>
          <w:szCs w:val="22"/>
          <w:lang w:val="cs-CZ"/>
        </w:rPr>
        <w:t>%. Průměrná doba (t</w:t>
      </w:r>
      <w:r w:rsidR="00915189" w:rsidRPr="0057732A">
        <w:rPr>
          <w:szCs w:val="22"/>
          <w:vertAlign w:val="subscript"/>
          <w:lang w:val="cs-CZ"/>
        </w:rPr>
        <w:t>max</w:t>
      </w:r>
      <w:r w:rsidR="00915189" w:rsidRPr="0057732A">
        <w:rPr>
          <w:szCs w:val="22"/>
          <w:lang w:val="cs-CZ"/>
        </w:rPr>
        <w:t>) do dosažení maximálních koncentrací v krevním séru (C</w:t>
      </w:r>
      <w:r w:rsidR="00915189" w:rsidRPr="0057732A">
        <w:rPr>
          <w:szCs w:val="22"/>
          <w:vertAlign w:val="subscript"/>
          <w:lang w:val="cs-CZ"/>
        </w:rPr>
        <w:t>max</w:t>
      </w:r>
      <w:r w:rsidR="00915189" w:rsidRPr="0057732A">
        <w:rPr>
          <w:szCs w:val="22"/>
          <w:lang w:val="cs-CZ"/>
        </w:rPr>
        <w:t>) po perorálním podání je kolem jedné hodiny. Na základě údajů získaných ve studii se zdravými dobrovolníky, kteří užívali terapeutickou dávku 150</w:t>
      </w:r>
      <w:r w:rsidR="00A35060" w:rsidRPr="0057732A">
        <w:rPr>
          <w:szCs w:val="22"/>
          <w:lang w:val="cs-CZ"/>
        </w:rPr>
        <w:t> </w:t>
      </w:r>
      <w:r w:rsidR="00915189" w:rsidRPr="0057732A">
        <w:rPr>
          <w:szCs w:val="22"/>
          <w:lang w:val="cs-CZ"/>
        </w:rPr>
        <w:t>mg dvakrát denně</w:t>
      </w:r>
      <w:r w:rsidR="00505347" w:rsidRPr="0057732A">
        <w:rPr>
          <w:szCs w:val="22"/>
          <w:lang w:val="cs-CZ"/>
        </w:rPr>
        <w:t>,</w:t>
      </w:r>
      <w:r w:rsidR="00915189" w:rsidRPr="0057732A">
        <w:rPr>
          <w:szCs w:val="22"/>
          <w:lang w:val="cs-CZ"/>
        </w:rPr>
        <w:t xml:space="preserve"> bylo zjištěno, že průměrná plazmatická C</w:t>
      </w:r>
      <w:r w:rsidR="00915189" w:rsidRPr="0057732A">
        <w:rPr>
          <w:szCs w:val="22"/>
          <w:vertAlign w:val="subscript"/>
          <w:lang w:val="cs-CZ"/>
        </w:rPr>
        <w:t>max</w:t>
      </w:r>
      <w:r w:rsidR="00915189" w:rsidRPr="0057732A">
        <w:rPr>
          <w:szCs w:val="22"/>
          <w:lang w:val="cs-CZ"/>
        </w:rPr>
        <w:t xml:space="preserve"> v ustáleném stavu je 1,2</w:t>
      </w:r>
      <w:r w:rsidR="00A35060" w:rsidRPr="0057732A">
        <w:rPr>
          <w:szCs w:val="22"/>
          <w:lang w:val="cs-CZ"/>
        </w:rPr>
        <w:t> </w:t>
      </w:r>
      <w:r w:rsidR="00915189" w:rsidRPr="0057732A">
        <w:rPr>
          <w:szCs w:val="22"/>
          <w:lang w:val="cs-CZ"/>
        </w:rPr>
        <w:t>μg/ml (24</w:t>
      </w:r>
      <w:r w:rsidR="00A35060" w:rsidRPr="0057732A">
        <w:rPr>
          <w:szCs w:val="22"/>
          <w:lang w:val="cs-CZ"/>
        </w:rPr>
        <w:t> </w:t>
      </w:r>
      <w:r w:rsidR="00915189" w:rsidRPr="0057732A">
        <w:rPr>
          <w:szCs w:val="22"/>
          <w:lang w:val="cs-CZ"/>
        </w:rPr>
        <w:t>%) a</w:t>
      </w:r>
      <w:r w:rsidR="00090E36">
        <w:rPr>
          <w:szCs w:val="22"/>
          <w:lang w:val="cs-CZ"/>
        </w:rPr>
        <w:t> </w:t>
      </w:r>
      <w:r w:rsidR="00915189" w:rsidRPr="0057732A">
        <w:rPr>
          <w:szCs w:val="22"/>
          <w:lang w:val="cs-CZ"/>
        </w:rPr>
        <w:t>C</w:t>
      </w:r>
      <w:r w:rsidR="00915189" w:rsidRPr="0057732A">
        <w:rPr>
          <w:szCs w:val="22"/>
          <w:vertAlign w:val="subscript"/>
          <w:lang w:val="cs-CZ"/>
        </w:rPr>
        <w:t>min</w:t>
      </w:r>
      <w:r w:rsidR="00915189" w:rsidRPr="0057732A">
        <w:rPr>
          <w:szCs w:val="22"/>
          <w:lang w:val="cs-CZ"/>
        </w:rPr>
        <w:t xml:space="preserve"> 0,09</w:t>
      </w:r>
      <w:r w:rsidR="00A35060" w:rsidRPr="0057732A">
        <w:rPr>
          <w:szCs w:val="22"/>
          <w:lang w:val="cs-CZ"/>
        </w:rPr>
        <w:t> </w:t>
      </w:r>
      <w:r w:rsidR="00915189" w:rsidRPr="0057732A">
        <w:rPr>
          <w:szCs w:val="22"/>
          <w:lang w:val="cs-CZ"/>
        </w:rPr>
        <w:t>μg/ml (27</w:t>
      </w:r>
      <w:r w:rsidR="00A35060" w:rsidRPr="0057732A">
        <w:rPr>
          <w:szCs w:val="22"/>
          <w:lang w:val="cs-CZ"/>
        </w:rPr>
        <w:t> </w:t>
      </w:r>
      <w:r w:rsidR="00915189" w:rsidRPr="0057732A">
        <w:rPr>
          <w:szCs w:val="22"/>
          <w:lang w:val="cs-CZ"/>
        </w:rPr>
        <w:t>%). Průměrná AUC v ustáleném stavu při 12hodinovém dávkovacím intervalu je 4,7</w:t>
      </w:r>
      <w:r w:rsidR="00A35060" w:rsidRPr="0057732A">
        <w:rPr>
          <w:szCs w:val="22"/>
          <w:lang w:val="cs-CZ"/>
        </w:rPr>
        <w:t> </w:t>
      </w:r>
      <w:r w:rsidR="00915189" w:rsidRPr="0057732A">
        <w:rPr>
          <w:szCs w:val="22"/>
          <w:lang w:val="cs-CZ"/>
        </w:rPr>
        <w:t>μg.h/ml (18</w:t>
      </w:r>
      <w:r w:rsidR="00A35060" w:rsidRPr="0057732A">
        <w:rPr>
          <w:szCs w:val="22"/>
          <w:lang w:val="cs-CZ"/>
        </w:rPr>
        <w:t> </w:t>
      </w:r>
      <w:r w:rsidR="00915189" w:rsidRPr="0057732A">
        <w:rPr>
          <w:szCs w:val="22"/>
          <w:lang w:val="cs-CZ"/>
        </w:rPr>
        <w:t>%). U</w:t>
      </w:r>
      <w:r w:rsidR="00EF5661" w:rsidRPr="0057732A">
        <w:rPr>
          <w:szCs w:val="22"/>
          <w:lang w:val="cs-CZ"/>
        </w:rPr>
        <w:t> </w:t>
      </w:r>
      <w:r w:rsidR="00915189" w:rsidRPr="0057732A">
        <w:rPr>
          <w:szCs w:val="22"/>
          <w:lang w:val="cs-CZ"/>
        </w:rPr>
        <w:t>terapeutické dávky 300 mg jednou denně jsou v ustáleném stavu průměrné C</w:t>
      </w:r>
      <w:r w:rsidR="00915189" w:rsidRPr="0057732A">
        <w:rPr>
          <w:szCs w:val="22"/>
          <w:vertAlign w:val="subscript"/>
          <w:lang w:val="cs-CZ"/>
        </w:rPr>
        <w:t>max</w:t>
      </w:r>
      <w:r w:rsidR="00915189" w:rsidRPr="0057732A">
        <w:rPr>
          <w:szCs w:val="22"/>
          <w:lang w:val="cs-CZ"/>
        </w:rPr>
        <w:t>, C</w:t>
      </w:r>
      <w:r w:rsidR="00915189" w:rsidRPr="0057732A">
        <w:rPr>
          <w:szCs w:val="22"/>
          <w:vertAlign w:val="subscript"/>
          <w:lang w:val="cs-CZ"/>
        </w:rPr>
        <w:t>min</w:t>
      </w:r>
      <w:r w:rsidR="00915189" w:rsidRPr="0057732A">
        <w:rPr>
          <w:szCs w:val="22"/>
          <w:lang w:val="cs-CZ"/>
        </w:rPr>
        <w:t xml:space="preserve"> a</w:t>
      </w:r>
      <w:r w:rsidR="00090E36">
        <w:rPr>
          <w:szCs w:val="22"/>
          <w:lang w:val="cs-CZ"/>
        </w:rPr>
        <w:t> </w:t>
      </w:r>
      <w:r w:rsidR="00915189" w:rsidRPr="0057732A">
        <w:rPr>
          <w:szCs w:val="22"/>
          <w:lang w:val="cs-CZ"/>
        </w:rPr>
        <w:t>24hodinová AUC následující: 2,0</w:t>
      </w:r>
      <w:r w:rsidR="00A35060" w:rsidRPr="0057732A">
        <w:rPr>
          <w:szCs w:val="22"/>
          <w:lang w:val="cs-CZ"/>
        </w:rPr>
        <w:t> </w:t>
      </w:r>
      <w:r w:rsidR="00915189" w:rsidRPr="0057732A">
        <w:rPr>
          <w:szCs w:val="22"/>
          <w:lang w:val="cs-CZ"/>
        </w:rPr>
        <w:t>μg/ml (26</w:t>
      </w:r>
      <w:r w:rsidR="00A35060" w:rsidRPr="0057732A">
        <w:rPr>
          <w:szCs w:val="22"/>
          <w:lang w:val="cs-CZ"/>
        </w:rPr>
        <w:t> </w:t>
      </w:r>
      <w:r w:rsidR="00915189" w:rsidRPr="0057732A">
        <w:rPr>
          <w:szCs w:val="22"/>
          <w:lang w:val="cs-CZ"/>
        </w:rPr>
        <w:t>%); 0,04</w:t>
      </w:r>
      <w:r w:rsidR="00A35060" w:rsidRPr="0057732A">
        <w:rPr>
          <w:szCs w:val="22"/>
          <w:lang w:val="cs-CZ"/>
        </w:rPr>
        <w:t> </w:t>
      </w:r>
      <w:r w:rsidR="00915189" w:rsidRPr="0057732A">
        <w:rPr>
          <w:szCs w:val="22"/>
          <w:lang w:val="cs-CZ"/>
        </w:rPr>
        <w:t>μg/ml (34</w:t>
      </w:r>
      <w:r w:rsidR="00A35060" w:rsidRPr="0057732A">
        <w:rPr>
          <w:szCs w:val="22"/>
          <w:lang w:val="cs-CZ"/>
        </w:rPr>
        <w:t> </w:t>
      </w:r>
      <w:r w:rsidR="00915189" w:rsidRPr="0057732A">
        <w:rPr>
          <w:szCs w:val="22"/>
          <w:lang w:val="cs-CZ"/>
        </w:rPr>
        <w:t>%) a</w:t>
      </w:r>
      <w:r w:rsidR="00090E36">
        <w:rPr>
          <w:szCs w:val="22"/>
          <w:lang w:val="cs-CZ"/>
        </w:rPr>
        <w:t> </w:t>
      </w:r>
      <w:r w:rsidR="00915189" w:rsidRPr="0057732A">
        <w:rPr>
          <w:szCs w:val="22"/>
          <w:lang w:val="cs-CZ"/>
        </w:rPr>
        <w:t>8,9</w:t>
      </w:r>
      <w:r w:rsidR="00A35060" w:rsidRPr="0057732A">
        <w:rPr>
          <w:szCs w:val="22"/>
          <w:lang w:val="cs-CZ"/>
        </w:rPr>
        <w:t> </w:t>
      </w:r>
      <w:r w:rsidR="00915189" w:rsidRPr="0057732A">
        <w:rPr>
          <w:szCs w:val="22"/>
          <w:lang w:val="cs-CZ"/>
        </w:rPr>
        <w:t>μg.h/ml (21</w:t>
      </w:r>
      <w:r w:rsidR="00A35060" w:rsidRPr="0057732A">
        <w:rPr>
          <w:szCs w:val="22"/>
          <w:lang w:val="cs-CZ"/>
        </w:rPr>
        <w:t> </w:t>
      </w:r>
      <w:r w:rsidR="00915189" w:rsidRPr="0057732A">
        <w:rPr>
          <w:szCs w:val="22"/>
          <w:lang w:val="cs-CZ"/>
        </w:rPr>
        <w:t>%).</w:t>
      </w:r>
    </w:p>
    <w:p w14:paraId="50C99064" w14:textId="77777777" w:rsidR="00915189" w:rsidRPr="0057732A" w:rsidRDefault="00915189" w:rsidP="00BA4DC0">
      <w:pPr>
        <w:rPr>
          <w:szCs w:val="22"/>
          <w:lang w:val="cs-CZ"/>
        </w:rPr>
      </w:pPr>
    </w:p>
    <w:p w14:paraId="5FB52797" w14:textId="77777777" w:rsidR="00915189" w:rsidRPr="0057732A" w:rsidRDefault="00915189" w:rsidP="00BA4DC0">
      <w:pPr>
        <w:rPr>
          <w:szCs w:val="22"/>
          <w:vertAlign w:val="subscript"/>
          <w:lang w:val="cs-CZ"/>
        </w:rPr>
      </w:pPr>
      <w:r w:rsidRPr="0057732A">
        <w:rPr>
          <w:szCs w:val="22"/>
          <w:lang w:val="cs-CZ"/>
        </w:rPr>
        <w:t>Tableta s</w:t>
      </w:r>
      <w:r w:rsidR="00B31752" w:rsidRPr="0057732A">
        <w:rPr>
          <w:szCs w:val="22"/>
          <w:lang w:val="cs-CZ"/>
        </w:rPr>
        <w:t> </w:t>
      </w:r>
      <w:r w:rsidRPr="0057732A">
        <w:rPr>
          <w:szCs w:val="22"/>
          <w:lang w:val="cs-CZ"/>
        </w:rPr>
        <w:t>obsahem 150 mg je bioekvivalentní a</w:t>
      </w:r>
      <w:r w:rsidR="00090E36">
        <w:rPr>
          <w:szCs w:val="22"/>
          <w:lang w:val="cs-CZ"/>
        </w:rPr>
        <w:t> </w:t>
      </w:r>
      <w:r w:rsidRPr="0057732A">
        <w:rPr>
          <w:szCs w:val="22"/>
          <w:lang w:val="cs-CZ"/>
        </w:rPr>
        <w:t>dávkově proporcionální s</w:t>
      </w:r>
      <w:r w:rsidR="00B31752" w:rsidRPr="0057732A">
        <w:rPr>
          <w:szCs w:val="22"/>
          <w:lang w:val="cs-CZ"/>
        </w:rPr>
        <w:t> </w:t>
      </w:r>
      <w:r w:rsidRPr="0057732A">
        <w:rPr>
          <w:szCs w:val="22"/>
          <w:lang w:val="cs-CZ"/>
        </w:rPr>
        <w:t>300mg tabletou z</w:t>
      </w:r>
      <w:r w:rsidR="00B31752" w:rsidRPr="0057732A">
        <w:rPr>
          <w:szCs w:val="22"/>
          <w:lang w:val="cs-CZ"/>
        </w:rPr>
        <w:t> </w:t>
      </w:r>
      <w:r w:rsidRPr="0057732A">
        <w:rPr>
          <w:szCs w:val="22"/>
          <w:lang w:val="cs-CZ"/>
        </w:rPr>
        <w:t>hlediska AUC</w:t>
      </w:r>
      <w:r w:rsidRPr="0057732A">
        <w:rPr>
          <w:szCs w:val="22"/>
          <w:vertAlign w:val="subscript"/>
          <w:lang w:val="cs-CZ"/>
        </w:rPr>
        <w:t>∞</w:t>
      </w:r>
      <w:r w:rsidRPr="0057732A">
        <w:rPr>
          <w:szCs w:val="22"/>
          <w:lang w:val="cs-CZ"/>
        </w:rPr>
        <w:t>, C</w:t>
      </w:r>
      <w:r w:rsidRPr="0057732A">
        <w:rPr>
          <w:szCs w:val="22"/>
          <w:vertAlign w:val="subscript"/>
          <w:lang w:val="cs-CZ"/>
        </w:rPr>
        <w:t xml:space="preserve">max </w:t>
      </w:r>
      <w:r w:rsidRPr="0057732A">
        <w:rPr>
          <w:szCs w:val="22"/>
          <w:lang w:val="cs-CZ"/>
        </w:rPr>
        <w:t>a</w:t>
      </w:r>
      <w:r w:rsidR="00090E36">
        <w:rPr>
          <w:szCs w:val="22"/>
          <w:vertAlign w:val="subscript"/>
          <w:lang w:val="cs-CZ"/>
        </w:rPr>
        <w:t> </w:t>
      </w:r>
      <w:r w:rsidRPr="0057732A">
        <w:rPr>
          <w:szCs w:val="22"/>
          <w:lang w:val="cs-CZ"/>
        </w:rPr>
        <w:t>t</w:t>
      </w:r>
      <w:r w:rsidRPr="0057732A">
        <w:rPr>
          <w:szCs w:val="22"/>
          <w:vertAlign w:val="subscript"/>
          <w:lang w:val="cs-CZ"/>
        </w:rPr>
        <w:t>max</w:t>
      </w:r>
      <w:r w:rsidRPr="0057732A">
        <w:rPr>
          <w:szCs w:val="22"/>
          <w:lang w:val="cs-CZ"/>
        </w:rPr>
        <w:t>.</w:t>
      </w:r>
      <w:r w:rsidR="00AD5EDA" w:rsidRPr="0057732A">
        <w:rPr>
          <w:szCs w:val="22"/>
          <w:lang w:val="cs-CZ"/>
        </w:rPr>
        <w:t xml:space="preserve"> </w:t>
      </w:r>
      <w:r w:rsidR="00B0722F" w:rsidRPr="0057732A">
        <w:rPr>
          <w:szCs w:val="22"/>
          <w:lang w:val="cs-CZ"/>
        </w:rPr>
        <w:t xml:space="preserve">Podání přípravku Epivir tablety je u dospělých bioekvivalentní s podáním přípravku Epivir perorální roztok s ohledem na </w:t>
      </w:r>
      <w:r w:rsidR="00B0722F" w:rsidRPr="0057732A">
        <w:rPr>
          <w:color w:val="000000"/>
          <w:lang w:val="cs-CZ"/>
        </w:rPr>
        <w:t>AUC</w:t>
      </w:r>
      <w:r w:rsidR="00B0722F" w:rsidRPr="0057732A">
        <w:rPr>
          <w:color w:val="000000"/>
          <w:vertAlign w:val="subscript"/>
          <w:lang w:val="cs-CZ"/>
        </w:rPr>
        <w:t>∞</w:t>
      </w:r>
      <w:r w:rsidR="00B0722F" w:rsidRPr="0057732A">
        <w:rPr>
          <w:color w:val="000000"/>
          <w:lang w:val="cs-CZ"/>
        </w:rPr>
        <w:t xml:space="preserve"> a</w:t>
      </w:r>
      <w:r w:rsidR="00090E36">
        <w:rPr>
          <w:color w:val="000000"/>
          <w:lang w:val="cs-CZ"/>
        </w:rPr>
        <w:t> </w:t>
      </w:r>
      <w:r w:rsidR="00B0722F" w:rsidRPr="0057732A">
        <w:rPr>
          <w:color w:val="000000"/>
          <w:lang w:val="cs-CZ"/>
        </w:rPr>
        <w:t>C</w:t>
      </w:r>
      <w:r w:rsidR="00B0722F" w:rsidRPr="0057732A">
        <w:rPr>
          <w:color w:val="000000"/>
          <w:vertAlign w:val="subscript"/>
          <w:lang w:val="cs-CZ"/>
        </w:rPr>
        <w:t>max</w:t>
      </w:r>
      <w:r w:rsidR="00B0722F" w:rsidRPr="0057732A">
        <w:rPr>
          <w:color w:val="000000"/>
          <w:lang w:val="cs-CZ"/>
        </w:rPr>
        <w:t>. Rozdíly v absorpci byly pozorovány mezi dospělou a</w:t>
      </w:r>
      <w:r w:rsidR="00090E36">
        <w:rPr>
          <w:color w:val="000000"/>
          <w:lang w:val="cs-CZ"/>
        </w:rPr>
        <w:t> </w:t>
      </w:r>
      <w:r w:rsidR="00B0722F" w:rsidRPr="0057732A">
        <w:rPr>
          <w:color w:val="000000"/>
          <w:lang w:val="cs-CZ"/>
        </w:rPr>
        <w:t>pediatri</w:t>
      </w:r>
      <w:r w:rsidR="006D7AAC">
        <w:rPr>
          <w:color w:val="000000"/>
          <w:lang w:val="cs-CZ"/>
        </w:rPr>
        <w:t>ckou populací</w:t>
      </w:r>
      <w:r w:rsidR="00B0722F" w:rsidRPr="0057732A">
        <w:rPr>
          <w:color w:val="000000"/>
          <w:lang w:val="cs-CZ"/>
        </w:rPr>
        <w:t xml:space="preserve"> (viz Zvláštní populace).</w:t>
      </w:r>
    </w:p>
    <w:p w14:paraId="43BCAED6" w14:textId="77777777" w:rsidR="00915189" w:rsidRPr="0057732A" w:rsidRDefault="00915189" w:rsidP="00BA4DC0">
      <w:pPr>
        <w:rPr>
          <w:szCs w:val="22"/>
          <w:lang w:val="cs-CZ"/>
        </w:rPr>
      </w:pPr>
    </w:p>
    <w:p w14:paraId="388C1F8F" w14:textId="77777777" w:rsidR="00915189" w:rsidRPr="0057732A" w:rsidRDefault="00915189" w:rsidP="00BA4DC0">
      <w:pPr>
        <w:rPr>
          <w:szCs w:val="22"/>
          <w:lang w:val="cs-CZ"/>
        </w:rPr>
      </w:pPr>
      <w:r w:rsidRPr="0057732A">
        <w:rPr>
          <w:szCs w:val="22"/>
          <w:lang w:val="cs-CZ"/>
        </w:rPr>
        <w:t>Užití lamivudinu spolu s jídlem má za následek delší t</w:t>
      </w:r>
      <w:r w:rsidRPr="0057732A">
        <w:rPr>
          <w:szCs w:val="22"/>
          <w:vertAlign w:val="subscript"/>
          <w:lang w:val="cs-CZ"/>
        </w:rPr>
        <w:t>max</w:t>
      </w:r>
      <w:r w:rsidRPr="0057732A">
        <w:rPr>
          <w:szCs w:val="22"/>
          <w:lang w:val="cs-CZ"/>
        </w:rPr>
        <w:t xml:space="preserve"> a</w:t>
      </w:r>
      <w:r w:rsidR="00090E36">
        <w:rPr>
          <w:szCs w:val="22"/>
          <w:lang w:val="cs-CZ"/>
        </w:rPr>
        <w:t> </w:t>
      </w:r>
      <w:r w:rsidRPr="0057732A">
        <w:rPr>
          <w:szCs w:val="22"/>
          <w:lang w:val="cs-CZ"/>
        </w:rPr>
        <w:t>nižší C</w:t>
      </w:r>
      <w:r w:rsidRPr="0057732A">
        <w:rPr>
          <w:szCs w:val="22"/>
          <w:vertAlign w:val="subscript"/>
          <w:lang w:val="cs-CZ"/>
        </w:rPr>
        <w:t xml:space="preserve">max </w:t>
      </w:r>
      <w:r w:rsidRPr="0057732A">
        <w:rPr>
          <w:szCs w:val="22"/>
          <w:lang w:val="cs-CZ"/>
        </w:rPr>
        <w:t>(snížení o</w:t>
      </w:r>
      <w:r w:rsidR="00A35060" w:rsidRPr="0057732A">
        <w:rPr>
          <w:szCs w:val="22"/>
          <w:lang w:val="cs-CZ"/>
        </w:rPr>
        <w:t> </w:t>
      </w:r>
      <w:r w:rsidRPr="0057732A">
        <w:rPr>
          <w:szCs w:val="22"/>
          <w:lang w:val="cs-CZ"/>
        </w:rPr>
        <w:t>47</w:t>
      </w:r>
      <w:r w:rsidR="00A35060" w:rsidRPr="0057732A">
        <w:rPr>
          <w:szCs w:val="22"/>
          <w:lang w:val="cs-CZ"/>
        </w:rPr>
        <w:t> </w:t>
      </w:r>
      <w:r w:rsidRPr="0057732A">
        <w:rPr>
          <w:szCs w:val="22"/>
          <w:lang w:val="cs-CZ"/>
        </w:rPr>
        <w:t>%). Celkový rozsah absorpce lamivudinu (hodnocen podle AUC) však není ovlivněn.</w:t>
      </w:r>
    </w:p>
    <w:p w14:paraId="72A3864A" w14:textId="77777777" w:rsidR="00915189" w:rsidRPr="0057732A" w:rsidRDefault="00915189" w:rsidP="00BA4DC0">
      <w:pPr>
        <w:rPr>
          <w:szCs w:val="22"/>
          <w:lang w:val="cs-CZ"/>
        </w:rPr>
      </w:pPr>
    </w:p>
    <w:p w14:paraId="0663C0D1" w14:textId="77777777" w:rsidR="00915189" w:rsidRPr="0057732A" w:rsidRDefault="00915189" w:rsidP="00BA4DC0">
      <w:pPr>
        <w:rPr>
          <w:szCs w:val="22"/>
          <w:lang w:val="cs-CZ"/>
        </w:rPr>
      </w:pPr>
      <w:r w:rsidRPr="0057732A">
        <w:rPr>
          <w:szCs w:val="22"/>
          <w:lang w:val="cs-CZ"/>
        </w:rPr>
        <w:t>Neočekává se, že by podání drcených tablet v malém množství polotuhé stravy nebo tekutiny mělo vliv na farmaceutickou kvalitu přípravku, a</w:t>
      </w:r>
      <w:r w:rsidR="00090E36">
        <w:rPr>
          <w:szCs w:val="22"/>
          <w:lang w:val="cs-CZ"/>
        </w:rPr>
        <w:t> </w:t>
      </w:r>
      <w:r w:rsidRPr="0057732A">
        <w:rPr>
          <w:szCs w:val="22"/>
          <w:lang w:val="cs-CZ"/>
        </w:rPr>
        <w:t>proto se při takovém podání neočekává změna klinického účinku. Tento závěr je založen na fyziochemických a</w:t>
      </w:r>
      <w:r w:rsidR="00090E36">
        <w:rPr>
          <w:szCs w:val="22"/>
          <w:lang w:val="cs-CZ"/>
        </w:rPr>
        <w:t> </w:t>
      </w:r>
      <w:r w:rsidRPr="0057732A">
        <w:rPr>
          <w:szCs w:val="22"/>
          <w:lang w:val="cs-CZ"/>
        </w:rPr>
        <w:t>farmakokinetických údajích, které předpokládají, že pacient rozdrtí a</w:t>
      </w:r>
      <w:r w:rsidR="00090E36">
        <w:rPr>
          <w:szCs w:val="22"/>
          <w:lang w:val="cs-CZ"/>
        </w:rPr>
        <w:t> </w:t>
      </w:r>
      <w:r w:rsidRPr="0057732A">
        <w:rPr>
          <w:szCs w:val="22"/>
          <w:lang w:val="cs-CZ"/>
        </w:rPr>
        <w:t>do úst přenese 100</w:t>
      </w:r>
      <w:r w:rsidR="00A35060" w:rsidRPr="0057732A">
        <w:rPr>
          <w:szCs w:val="22"/>
          <w:lang w:val="cs-CZ"/>
        </w:rPr>
        <w:t> </w:t>
      </w:r>
      <w:r w:rsidRPr="0057732A">
        <w:rPr>
          <w:szCs w:val="22"/>
          <w:lang w:val="cs-CZ"/>
        </w:rPr>
        <w:t>% tablety a</w:t>
      </w:r>
      <w:r w:rsidR="00090E36">
        <w:rPr>
          <w:szCs w:val="22"/>
          <w:lang w:val="cs-CZ"/>
        </w:rPr>
        <w:t> </w:t>
      </w:r>
      <w:r w:rsidRPr="0057732A">
        <w:rPr>
          <w:szCs w:val="22"/>
          <w:lang w:val="cs-CZ"/>
        </w:rPr>
        <w:t>že ji ihned spolkne.</w:t>
      </w:r>
    </w:p>
    <w:p w14:paraId="3BE8D630" w14:textId="77777777" w:rsidR="00915189" w:rsidRPr="0057732A" w:rsidRDefault="00915189" w:rsidP="00BA4DC0">
      <w:pPr>
        <w:rPr>
          <w:b/>
          <w:szCs w:val="22"/>
          <w:lang w:val="cs-CZ"/>
        </w:rPr>
      </w:pPr>
    </w:p>
    <w:p w14:paraId="6E6DB51E" w14:textId="77777777" w:rsidR="00915189" w:rsidRPr="0057732A" w:rsidRDefault="00915189" w:rsidP="00BA4DC0">
      <w:pPr>
        <w:rPr>
          <w:szCs w:val="22"/>
          <w:lang w:val="cs-CZ"/>
        </w:rPr>
      </w:pPr>
      <w:r w:rsidRPr="0057732A">
        <w:rPr>
          <w:szCs w:val="22"/>
          <w:lang w:val="cs-CZ"/>
        </w:rPr>
        <w:t>Současné podání zidovudinu a</w:t>
      </w:r>
      <w:r w:rsidR="00090E36">
        <w:rPr>
          <w:szCs w:val="22"/>
          <w:lang w:val="cs-CZ"/>
        </w:rPr>
        <w:t> </w:t>
      </w:r>
      <w:r w:rsidRPr="0057732A">
        <w:rPr>
          <w:szCs w:val="22"/>
          <w:lang w:val="cs-CZ"/>
        </w:rPr>
        <w:t>lamivudinu má za následek 13% vzestup expozice zidovudinu a</w:t>
      </w:r>
      <w:r w:rsidR="00090E36">
        <w:rPr>
          <w:szCs w:val="22"/>
          <w:lang w:val="cs-CZ"/>
        </w:rPr>
        <w:t> </w:t>
      </w:r>
      <w:r w:rsidRPr="0057732A">
        <w:rPr>
          <w:szCs w:val="22"/>
          <w:lang w:val="cs-CZ"/>
        </w:rPr>
        <w:t>28% vzestup maximálních plazmatických hladin zidovudinu. To se z hlediska bezpečnosti pacienta nepovažuje za významné, a</w:t>
      </w:r>
      <w:r w:rsidR="00090E36">
        <w:rPr>
          <w:szCs w:val="22"/>
          <w:lang w:val="cs-CZ"/>
        </w:rPr>
        <w:t> </w:t>
      </w:r>
      <w:r w:rsidRPr="0057732A">
        <w:rPr>
          <w:szCs w:val="22"/>
          <w:lang w:val="cs-CZ"/>
        </w:rPr>
        <w:t>není tedy nutné upravovat dávkování.</w:t>
      </w:r>
    </w:p>
    <w:p w14:paraId="01CA3D42" w14:textId="77777777" w:rsidR="00915189" w:rsidRPr="0057732A" w:rsidRDefault="00915189" w:rsidP="00BA4DC0">
      <w:pPr>
        <w:rPr>
          <w:szCs w:val="22"/>
          <w:lang w:val="cs-CZ"/>
        </w:rPr>
      </w:pPr>
    </w:p>
    <w:p w14:paraId="7492DE71" w14:textId="77777777" w:rsidR="00626CFE" w:rsidRDefault="00626CFE" w:rsidP="00BA4DC0">
      <w:pPr>
        <w:rPr>
          <w:szCs w:val="22"/>
          <w:u w:val="single"/>
          <w:lang w:val="cs-CZ"/>
        </w:rPr>
      </w:pPr>
    </w:p>
    <w:p w14:paraId="469CBC1B" w14:textId="3C1B0B72" w:rsidR="008616B8" w:rsidRPr="0057732A" w:rsidRDefault="00915189" w:rsidP="008C6857">
      <w:pPr>
        <w:keepNext/>
        <w:keepLines/>
        <w:rPr>
          <w:szCs w:val="22"/>
          <w:u w:val="single"/>
          <w:lang w:val="cs-CZ"/>
        </w:rPr>
      </w:pPr>
      <w:r w:rsidRPr="0057732A">
        <w:rPr>
          <w:szCs w:val="22"/>
          <w:u w:val="single"/>
          <w:lang w:val="cs-CZ"/>
        </w:rPr>
        <w:t>Distribuce</w:t>
      </w:r>
    </w:p>
    <w:p w14:paraId="05E93B52" w14:textId="77777777" w:rsidR="008616B8" w:rsidRPr="0057732A" w:rsidRDefault="008616B8" w:rsidP="008C6857">
      <w:pPr>
        <w:keepNext/>
        <w:keepLines/>
        <w:rPr>
          <w:i/>
          <w:szCs w:val="22"/>
          <w:lang w:val="cs-CZ"/>
        </w:rPr>
      </w:pPr>
    </w:p>
    <w:p w14:paraId="5F95654B" w14:textId="5C9E915A" w:rsidR="00915189" w:rsidRPr="0057732A" w:rsidRDefault="008616B8" w:rsidP="00BA4DC0">
      <w:pPr>
        <w:rPr>
          <w:szCs w:val="22"/>
          <w:lang w:val="cs-CZ"/>
        </w:rPr>
      </w:pPr>
      <w:r w:rsidRPr="0057732A">
        <w:rPr>
          <w:szCs w:val="22"/>
          <w:lang w:val="cs-CZ"/>
        </w:rPr>
        <w:t>P</w:t>
      </w:r>
      <w:r w:rsidR="00915189" w:rsidRPr="0057732A">
        <w:rPr>
          <w:szCs w:val="22"/>
          <w:lang w:val="cs-CZ"/>
        </w:rPr>
        <w:t>růměrný distribuční objem zjištěný ve studiích po nitrožilním podání lamivudinu je 1,3</w:t>
      </w:r>
      <w:r w:rsidR="00A35060" w:rsidRPr="0057732A">
        <w:rPr>
          <w:szCs w:val="22"/>
          <w:lang w:val="cs-CZ"/>
        </w:rPr>
        <w:t> </w:t>
      </w:r>
      <w:r w:rsidR="00915189" w:rsidRPr="0057732A">
        <w:rPr>
          <w:szCs w:val="22"/>
          <w:lang w:val="cs-CZ"/>
        </w:rPr>
        <w:t>l/kg. Průměrná systémová clearance lamivudinu je přibližně 0,32</w:t>
      </w:r>
      <w:r w:rsidR="00A35060" w:rsidRPr="0057732A">
        <w:rPr>
          <w:szCs w:val="22"/>
          <w:lang w:val="cs-CZ"/>
        </w:rPr>
        <w:t> </w:t>
      </w:r>
      <w:r w:rsidR="00915189" w:rsidRPr="0057732A">
        <w:rPr>
          <w:szCs w:val="22"/>
          <w:lang w:val="cs-CZ"/>
        </w:rPr>
        <w:t>l/h/kg a</w:t>
      </w:r>
      <w:r w:rsidR="00090E36">
        <w:rPr>
          <w:szCs w:val="22"/>
          <w:lang w:val="cs-CZ"/>
        </w:rPr>
        <w:t> </w:t>
      </w:r>
      <w:r w:rsidR="00915189" w:rsidRPr="0057732A">
        <w:rPr>
          <w:szCs w:val="22"/>
          <w:lang w:val="cs-CZ"/>
        </w:rPr>
        <w:t>hlavní měrou se na ní podílí renální clearance (&gt;</w:t>
      </w:r>
      <w:r w:rsidR="00A35060" w:rsidRPr="0057732A">
        <w:rPr>
          <w:szCs w:val="22"/>
          <w:lang w:val="cs-CZ"/>
        </w:rPr>
        <w:t> </w:t>
      </w:r>
      <w:r w:rsidR="00915189" w:rsidRPr="0057732A">
        <w:rPr>
          <w:szCs w:val="22"/>
          <w:lang w:val="cs-CZ"/>
        </w:rPr>
        <w:t>70</w:t>
      </w:r>
      <w:r w:rsidR="00A35060" w:rsidRPr="0057732A">
        <w:rPr>
          <w:szCs w:val="22"/>
          <w:lang w:val="cs-CZ"/>
        </w:rPr>
        <w:t> </w:t>
      </w:r>
      <w:r w:rsidR="00915189" w:rsidRPr="0057732A">
        <w:rPr>
          <w:szCs w:val="22"/>
          <w:lang w:val="cs-CZ"/>
        </w:rPr>
        <w:t>%) cestou transportního systému pro organické kationty.</w:t>
      </w:r>
    </w:p>
    <w:p w14:paraId="015BEA68" w14:textId="77777777" w:rsidR="00915189" w:rsidRPr="0057732A" w:rsidRDefault="00915189" w:rsidP="00BA4DC0">
      <w:pPr>
        <w:rPr>
          <w:szCs w:val="22"/>
          <w:lang w:val="cs-CZ"/>
        </w:rPr>
      </w:pPr>
    </w:p>
    <w:p w14:paraId="3E3C4A6F" w14:textId="77777777" w:rsidR="00915189" w:rsidRPr="0057732A" w:rsidRDefault="00915189" w:rsidP="00BA4DC0">
      <w:pPr>
        <w:rPr>
          <w:szCs w:val="22"/>
          <w:lang w:val="cs-CZ"/>
        </w:rPr>
      </w:pPr>
      <w:r w:rsidRPr="0057732A">
        <w:rPr>
          <w:szCs w:val="22"/>
          <w:lang w:val="cs-CZ"/>
        </w:rPr>
        <w:t>Lamivudin vykazuje v</w:t>
      </w:r>
      <w:r w:rsidR="00452A93" w:rsidRPr="0057732A">
        <w:rPr>
          <w:szCs w:val="22"/>
          <w:lang w:val="cs-CZ"/>
        </w:rPr>
        <w:t> </w:t>
      </w:r>
      <w:r w:rsidRPr="0057732A">
        <w:rPr>
          <w:szCs w:val="22"/>
          <w:lang w:val="cs-CZ"/>
        </w:rPr>
        <w:t>rozmezí terapeutických dávek lineární farmakokinetiku a</w:t>
      </w:r>
      <w:r w:rsidR="00090E36">
        <w:rPr>
          <w:szCs w:val="22"/>
          <w:lang w:val="cs-CZ"/>
        </w:rPr>
        <w:t> </w:t>
      </w:r>
      <w:r w:rsidRPr="0057732A">
        <w:rPr>
          <w:szCs w:val="22"/>
          <w:lang w:val="cs-CZ"/>
        </w:rPr>
        <w:t>omezenou vazbu na hlavní plazmatickou bílkovinu – albumin (&lt;</w:t>
      </w:r>
      <w:r w:rsidR="00A35060" w:rsidRPr="0057732A">
        <w:rPr>
          <w:szCs w:val="22"/>
          <w:lang w:val="cs-CZ"/>
        </w:rPr>
        <w:t> </w:t>
      </w:r>
      <w:r w:rsidRPr="0057732A">
        <w:rPr>
          <w:szCs w:val="22"/>
          <w:lang w:val="cs-CZ"/>
        </w:rPr>
        <w:t>16 až 36</w:t>
      </w:r>
      <w:r w:rsidR="00A35060" w:rsidRPr="0057732A">
        <w:rPr>
          <w:szCs w:val="22"/>
          <w:lang w:val="cs-CZ"/>
        </w:rPr>
        <w:t> </w:t>
      </w:r>
      <w:r w:rsidRPr="0057732A">
        <w:rPr>
          <w:szCs w:val="22"/>
          <w:lang w:val="cs-CZ"/>
        </w:rPr>
        <w:t xml:space="preserve">% na sérový albumin ve studiích </w:t>
      </w:r>
      <w:r w:rsidRPr="0057732A">
        <w:rPr>
          <w:i/>
          <w:szCs w:val="22"/>
          <w:lang w:val="cs-CZ"/>
        </w:rPr>
        <w:t>in</w:t>
      </w:r>
      <w:r w:rsidR="00A35060" w:rsidRPr="0057732A">
        <w:rPr>
          <w:i/>
          <w:szCs w:val="22"/>
          <w:lang w:val="cs-CZ"/>
        </w:rPr>
        <w:t> </w:t>
      </w:r>
      <w:r w:rsidRPr="0057732A">
        <w:rPr>
          <w:i/>
          <w:szCs w:val="22"/>
          <w:lang w:val="cs-CZ"/>
        </w:rPr>
        <w:t>vitro</w:t>
      </w:r>
      <w:r w:rsidRPr="0057732A">
        <w:rPr>
          <w:szCs w:val="22"/>
          <w:lang w:val="cs-CZ"/>
        </w:rPr>
        <w:t>).</w:t>
      </w:r>
    </w:p>
    <w:p w14:paraId="2A005613" w14:textId="77777777" w:rsidR="00915189" w:rsidRPr="0057732A" w:rsidRDefault="00915189" w:rsidP="00BA4DC0">
      <w:pPr>
        <w:rPr>
          <w:szCs w:val="22"/>
          <w:lang w:val="cs-CZ"/>
        </w:rPr>
      </w:pPr>
    </w:p>
    <w:p w14:paraId="69F2DC5C" w14:textId="77777777" w:rsidR="00915189" w:rsidRPr="0057732A" w:rsidRDefault="00915189" w:rsidP="00BA4DC0">
      <w:pPr>
        <w:rPr>
          <w:szCs w:val="22"/>
          <w:lang w:val="cs-CZ"/>
        </w:rPr>
      </w:pPr>
      <w:r w:rsidRPr="0057732A">
        <w:rPr>
          <w:szCs w:val="22"/>
          <w:lang w:val="cs-CZ"/>
        </w:rPr>
        <w:t>Omezené údaje svědčí o</w:t>
      </w:r>
      <w:r w:rsidR="00127860" w:rsidRPr="0057732A">
        <w:rPr>
          <w:szCs w:val="22"/>
          <w:lang w:val="cs-CZ"/>
        </w:rPr>
        <w:t> </w:t>
      </w:r>
      <w:r w:rsidRPr="0057732A">
        <w:rPr>
          <w:szCs w:val="22"/>
          <w:lang w:val="cs-CZ"/>
        </w:rPr>
        <w:t>tom, že lamivudin proniká do centrálního nervového systému a</w:t>
      </w:r>
      <w:r w:rsidR="00090E36">
        <w:rPr>
          <w:szCs w:val="22"/>
          <w:lang w:val="cs-CZ"/>
        </w:rPr>
        <w:t> </w:t>
      </w:r>
      <w:r w:rsidRPr="0057732A">
        <w:rPr>
          <w:szCs w:val="22"/>
          <w:lang w:val="cs-CZ"/>
        </w:rPr>
        <w:t>dostává se do mozkomíšního moku (MMM). Průměrný poměr koncentrací lamivudinu v MMM a</w:t>
      </w:r>
      <w:r w:rsidR="00090E36">
        <w:rPr>
          <w:szCs w:val="22"/>
          <w:lang w:val="cs-CZ"/>
        </w:rPr>
        <w:t> </w:t>
      </w:r>
      <w:r w:rsidRPr="0057732A">
        <w:rPr>
          <w:szCs w:val="22"/>
          <w:lang w:val="cs-CZ"/>
        </w:rPr>
        <w:t>v</w:t>
      </w:r>
      <w:r w:rsidR="00452A93" w:rsidRPr="0057732A">
        <w:rPr>
          <w:szCs w:val="22"/>
          <w:lang w:val="cs-CZ"/>
        </w:rPr>
        <w:t> </w:t>
      </w:r>
      <w:r w:rsidRPr="0057732A">
        <w:rPr>
          <w:szCs w:val="22"/>
          <w:lang w:val="cs-CZ"/>
        </w:rPr>
        <w:t>séru 2 až 4</w:t>
      </w:r>
      <w:r w:rsidR="00A35060" w:rsidRPr="0057732A">
        <w:rPr>
          <w:szCs w:val="22"/>
          <w:lang w:val="cs-CZ"/>
        </w:rPr>
        <w:t> </w:t>
      </w:r>
      <w:r w:rsidRPr="0057732A">
        <w:rPr>
          <w:szCs w:val="22"/>
          <w:lang w:val="cs-CZ"/>
        </w:rPr>
        <w:t>hodiny po perorálním podání byl přibližně 0,12. Skutečný rozsah průniku ani jeho vztah ke klinické účinnosti není znám.</w:t>
      </w:r>
    </w:p>
    <w:p w14:paraId="24FC9DE0" w14:textId="77777777" w:rsidR="00915189" w:rsidRPr="0057732A" w:rsidRDefault="00915189" w:rsidP="00BA4DC0">
      <w:pPr>
        <w:rPr>
          <w:szCs w:val="22"/>
          <w:lang w:val="cs-CZ"/>
        </w:rPr>
      </w:pPr>
    </w:p>
    <w:p w14:paraId="0A4155CC" w14:textId="77777777" w:rsidR="00960558" w:rsidRPr="0057732A" w:rsidRDefault="009616BE" w:rsidP="00BA4DC0">
      <w:pPr>
        <w:rPr>
          <w:szCs w:val="22"/>
          <w:u w:val="single"/>
          <w:lang w:val="cs-CZ"/>
        </w:rPr>
      </w:pPr>
      <w:r w:rsidRPr="0057732A">
        <w:rPr>
          <w:szCs w:val="22"/>
          <w:u w:val="single"/>
          <w:lang w:val="cs-CZ"/>
        </w:rPr>
        <w:t>Biotransformace</w:t>
      </w:r>
    </w:p>
    <w:p w14:paraId="0785282A" w14:textId="77777777" w:rsidR="00960558" w:rsidRPr="0057732A" w:rsidRDefault="00960558" w:rsidP="00BA4DC0">
      <w:pPr>
        <w:rPr>
          <w:szCs w:val="22"/>
          <w:lang w:val="cs-CZ"/>
        </w:rPr>
      </w:pPr>
    </w:p>
    <w:p w14:paraId="1A627773" w14:textId="6192A12F" w:rsidR="00915189" w:rsidRPr="0057732A" w:rsidRDefault="00E66614" w:rsidP="00BA4DC0">
      <w:pPr>
        <w:rPr>
          <w:szCs w:val="22"/>
          <w:lang w:val="cs-CZ"/>
        </w:rPr>
      </w:pPr>
      <w:r>
        <w:rPr>
          <w:szCs w:val="22"/>
          <w:lang w:val="cs-CZ"/>
        </w:rPr>
        <w:t xml:space="preserve"> P</w:t>
      </w:r>
      <w:r w:rsidR="00915189" w:rsidRPr="0057732A">
        <w:rPr>
          <w:szCs w:val="22"/>
          <w:lang w:val="cs-CZ"/>
        </w:rPr>
        <w:t>lazmatický poločas lamivudinu</w:t>
      </w:r>
      <w:r>
        <w:rPr>
          <w:szCs w:val="22"/>
          <w:lang w:val="cs-CZ"/>
        </w:rPr>
        <w:t xml:space="preserve"> po perorálním podání je 18 až 19 hodin a intracelulární aktivní form</w:t>
      </w:r>
      <w:r w:rsidRPr="00FE7304">
        <w:rPr>
          <w:szCs w:val="22"/>
          <w:lang w:val="cs-CZ"/>
        </w:rPr>
        <w:t>a lamivudin</w:t>
      </w:r>
      <w:r w:rsidR="000E6691" w:rsidRPr="007D4AEF">
        <w:rPr>
          <w:szCs w:val="22"/>
          <w:lang w:val="cs-CZ"/>
        </w:rPr>
        <w:t>-</w:t>
      </w:r>
      <w:r w:rsidRPr="00FE7304">
        <w:rPr>
          <w:szCs w:val="22"/>
          <w:lang w:val="cs-CZ"/>
        </w:rPr>
        <w:t xml:space="preserve">trifosfát má prodloužený </w:t>
      </w:r>
      <w:r w:rsidR="00F753BE" w:rsidRPr="00FE7304">
        <w:rPr>
          <w:szCs w:val="22"/>
          <w:lang w:val="cs-CZ"/>
        </w:rPr>
        <w:t xml:space="preserve">terminální </w:t>
      </w:r>
      <w:r w:rsidRPr="00FE7304">
        <w:rPr>
          <w:szCs w:val="22"/>
          <w:lang w:val="cs-CZ"/>
        </w:rPr>
        <w:t>poločas</w:t>
      </w:r>
      <w:r w:rsidR="00915189" w:rsidRPr="00BC3172">
        <w:rPr>
          <w:szCs w:val="22"/>
          <w:lang w:val="cs-CZ"/>
        </w:rPr>
        <w:t xml:space="preserve"> </w:t>
      </w:r>
      <w:r w:rsidR="00393AC6" w:rsidRPr="00BC3172">
        <w:rPr>
          <w:szCs w:val="22"/>
          <w:lang w:val="cs-CZ"/>
        </w:rPr>
        <w:t xml:space="preserve">v buňce </w:t>
      </w:r>
      <w:r w:rsidRPr="00FE7304">
        <w:rPr>
          <w:szCs w:val="22"/>
          <w:lang w:val="cs-CZ"/>
        </w:rPr>
        <w:t>(16 až 19 hodin)</w:t>
      </w:r>
      <w:r w:rsidR="00915189" w:rsidRPr="0057732A">
        <w:rPr>
          <w:szCs w:val="22"/>
          <w:lang w:val="cs-CZ"/>
        </w:rPr>
        <w:t>. U</w:t>
      </w:r>
      <w:r w:rsidR="00A35060" w:rsidRPr="0057732A">
        <w:rPr>
          <w:szCs w:val="22"/>
          <w:lang w:val="cs-CZ"/>
        </w:rPr>
        <w:t> </w:t>
      </w:r>
      <w:r w:rsidR="00915189" w:rsidRPr="0057732A">
        <w:rPr>
          <w:szCs w:val="22"/>
          <w:lang w:val="cs-CZ"/>
        </w:rPr>
        <w:t>60</w:t>
      </w:r>
      <w:r w:rsidR="00A35060" w:rsidRPr="0057732A">
        <w:rPr>
          <w:szCs w:val="22"/>
          <w:lang w:val="cs-CZ"/>
        </w:rPr>
        <w:t> </w:t>
      </w:r>
      <w:r w:rsidR="00915189" w:rsidRPr="0057732A">
        <w:rPr>
          <w:szCs w:val="22"/>
          <w:lang w:val="cs-CZ"/>
        </w:rPr>
        <w:t>zdravých dospělých dobrovolníků bylo prokázáno, že podávání přípravku Epivir 300 mg 1x denně je v</w:t>
      </w:r>
      <w:r w:rsidR="00452A93" w:rsidRPr="0057732A">
        <w:rPr>
          <w:szCs w:val="22"/>
          <w:lang w:val="cs-CZ"/>
        </w:rPr>
        <w:t> </w:t>
      </w:r>
      <w:r w:rsidR="00915189" w:rsidRPr="0057732A">
        <w:rPr>
          <w:szCs w:val="22"/>
          <w:lang w:val="cs-CZ"/>
        </w:rPr>
        <w:t>rovnovážném stavu farmakokineticky bioekvivalentní s</w:t>
      </w:r>
      <w:r w:rsidR="00B31752" w:rsidRPr="0057732A">
        <w:rPr>
          <w:szCs w:val="22"/>
          <w:lang w:val="cs-CZ"/>
        </w:rPr>
        <w:t> </w:t>
      </w:r>
      <w:r w:rsidR="00915189" w:rsidRPr="0057732A">
        <w:rPr>
          <w:szCs w:val="22"/>
          <w:lang w:val="cs-CZ"/>
        </w:rPr>
        <w:t>přípravkem Epivir 150 mg podávaným dvakrát denně se zřetelem na AUC</w:t>
      </w:r>
      <w:r w:rsidR="00915189" w:rsidRPr="0057732A">
        <w:rPr>
          <w:szCs w:val="22"/>
          <w:vertAlign w:val="subscript"/>
          <w:lang w:val="cs-CZ"/>
        </w:rPr>
        <w:t>24</w:t>
      </w:r>
      <w:r w:rsidR="00915189" w:rsidRPr="0057732A">
        <w:rPr>
          <w:szCs w:val="22"/>
          <w:lang w:val="cs-CZ"/>
        </w:rPr>
        <w:t xml:space="preserve"> a</w:t>
      </w:r>
      <w:r w:rsidR="00090E36">
        <w:rPr>
          <w:szCs w:val="22"/>
          <w:lang w:val="cs-CZ"/>
        </w:rPr>
        <w:t> </w:t>
      </w:r>
      <w:r w:rsidR="00915189" w:rsidRPr="0057732A">
        <w:rPr>
          <w:szCs w:val="22"/>
          <w:lang w:val="cs-CZ"/>
        </w:rPr>
        <w:t>C</w:t>
      </w:r>
      <w:r w:rsidR="00915189" w:rsidRPr="0057732A">
        <w:rPr>
          <w:szCs w:val="22"/>
          <w:vertAlign w:val="subscript"/>
          <w:lang w:val="cs-CZ"/>
        </w:rPr>
        <w:t>max</w:t>
      </w:r>
      <w:r w:rsidR="00915189" w:rsidRPr="0057732A">
        <w:rPr>
          <w:szCs w:val="22"/>
          <w:lang w:val="cs-CZ"/>
        </w:rPr>
        <w:t xml:space="preserve"> intracelulárního trifosfátu.</w:t>
      </w:r>
    </w:p>
    <w:p w14:paraId="4E8D465A" w14:textId="77777777" w:rsidR="00915189" w:rsidRPr="0057732A" w:rsidRDefault="00915189" w:rsidP="00BA4DC0">
      <w:pPr>
        <w:rPr>
          <w:szCs w:val="22"/>
          <w:lang w:val="cs-CZ"/>
        </w:rPr>
      </w:pPr>
    </w:p>
    <w:p w14:paraId="1CD0C0CA" w14:textId="77777777" w:rsidR="00915189" w:rsidRPr="0057732A" w:rsidRDefault="00915189" w:rsidP="00BA4DC0">
      <w:pPr>
        <w:rPr>
          <w:szCs w:val="22"/>
          <w:lang w:val="cs-CZ"/>
        </w:rPr>
      </w:pPr>
      <w:r w:rsidRPr="0057732A">
        <w:rPr>
          <w:szCs w:val="22"/>
          <w:lang w:val="cs-CZ"/>
        </w:rPr>
        <w:t>Lamivudin je vylučován hlavně renální exkrecí v nezměněné formě. Vzhledem k malému rozsahu hepatální biotransformace lamivudinu (5 až 10</w:t>
      </w:r>
      <w:r w:rsidR="00A35060" w:rsidRPr="0057732A">
        <w:rPr>
          <w:szCs w:val="22"/>
          <w:lang w:val="cs-CZ"/>
        </w:rPr>
        <w:t> </w:t>
      </w:r>
      <w:r w:rsidRPr="0057732A">
        <w:rPr>
          <w:szCs w:val="22"/>
          <w:lang w:val="cs-CZ"/>
        </w:rPr>
        <w:t>%) a</w:t>
      </w:r>
      <w:r w:rsidR="00090E36">
        <w:rPr>
          <w:szCs w:val="22"/>
          <w:lang w:val="cs-CZ"/>
        </w:rPr>
        <w:t> </w:t>
      </w:r>
      <w:r w:rsidRPr="0057732A">
        <w:rPr>
          <w:szCs w:val="22"/>
          <w:lang w:val="cs-CZ"/>
        </w:rPr>
        <w:t>vzhledem k jeho nízké vazbě na plazmatické proteiny je pravděpodobnost metabolických interakcí lamivudinu s jinými léčivy malá.</w:t>
      </w:r>
    </w:p>
    <w:p w14:paraId="0F80D3E9" w14:textId="77777777" w:rsidR="00915189" w:rsidRPr="0057732A" w:rsidRDefault="00915189" w:rsidP="00BA4DC0">
      <w:pPr>
        <w:rPr>
          <w:szCs w:val="22"/>
          <w:lang w:val="cs-CZ"/>
        </w:rPr>
      </w:pPr>
    </w:p>
    <w:p w14:paraId="5C4E52E8" w14:textId="77777777" w:rsidR="00C87A28" w:rsidRPr="0057732A" w:rsidRDefault="00915189" w:rsidP="00BA4DC0">
      <w:pPr>
        <w:rPr>
          <w:szCs w:val="22"/>
          <w:u w:val="single"/>
          <w:lang w:val="cs-CZ"/>
        </w:rPr>
      </w:pPr>
      <w:r w:rsidRPr="0057732A">
        <w:rPr>
          <w:szCs w:val="22"/>
          <w:u w:val="single"/>
          <w:lang w:val="cs-CZ"/>
        </w:rPr>
        <w:t>Eliminace</w:t>
      </w:r>
    </w:p>
    <w:p w14:paraId="43CF7023" w14:textId="77777777" w:rsidR="00C87A28" w:rsidRPr="0057732A" w:rsidRDefault="00C87A28" w:rsidP="00BA4DC0">
      <w:pPr>
        <w:rPr>
          <w:szCs w:val="22"/>
          <w:lang w:val="cs-CZ"/>
        </w:rPr>
      </w:pPr>
    </w:p>
    <w:p w14:paraId="080DD119" w14:textId="77777777" w:rsidR="00915189" w:rsidRPr="0057732A" w:rsidRDefault="00C87A28" w:rsidP="00BA4DC0">
      <w:pPr>
        <w:rPr>
          <w:szCs w:val="22"/>
          <w:lang w:val="cs-CZ"/>
        </w:rPr>
      </w:pPr>
      <w:r w:rsidRPr="0057732A">
        <w:rPr>
          <w:szCs w:val="22"/>
          <w:lang w:val="cs-CZ"/>
        </w:rPr>
        <w:t>S</w:t>
      </w:r>
      <w:r w:rsidR="00915189" w:rsidRPr="0057732A">
        <w:rPr>
          <w:szCs w:val="22"/>
          <w:lang w:val="cs-CZ"/>
        </w:rPr>
        <w:t>tudie u</w:t>
      </w:r>
      <w:r w:rsidR="00252C85" w:rsidRPr="0057732A">
        <w:rPr>
          <w:szCs w:val="22"/>
          <w:lang w:val="cs-CZ"/>
        </w:rPr>
        <w:t> </w:t>
      </w:r>
      <w:r w:rsidR="00915189" w:rsidRPr="0057732A">
        <w:rPr>
          <w:szCs w:val="22"/>
          <w:lang w:val="cs-CZ"/>
        </w:rPr>
        <w:t>pacientů s</w:t>
      </w:r>
      <w:r w:rsidR="00F62870" w:rsidRPr="0057732A">
        <w:rPr>
          <w:szCs w:val="22"/>
          <w:lang w:val="cs-CZ"/>
        </w:rPr>
        <w:t> poruchou funkce ledvin</w:t>
      </w:r>
      <w:r w:rsidR="00915189" w:rsidRPr="0057732A">
        <w:rPr>
          <w:szCs w:val="22"/>
          <w:lang w:val="cs-CZ"/>
        </w:rPr>
        <w:t xml:space="preserve"> prokázaly, že narušená funkce ledvin ovlivňuje eliminaci lamivudinu. Doporučený dávkovací režim pro pacienty s clearance kreatininu pod 50 ml/min je uveden v</w:t>
      </w:r>
      <w:r w:rsidR="006701B3">
        <w:rPr>
          <w:szCs w:val="22"/>
          <w:lang w:val="cs-CZ"/>
        </w:rPr>
        <w:t> </w:t>
      </w:r>
      <w:r w:rsidR="00915189" w:rsidRPr="0057732A">
        <w:rPr>
          <w:szCs w:val="22"/>
          <w:lang w:val="cs-CZ"/>
        </w:rPr>
        <w:t>bodě</w:t>
      </w:r>
      <w:r w:rsidR="006701B3">
        <w:rPr>
          <w:szCs w:val="22"/>
          <w:lang w:val="cs-CZ"/>
        </w:rPr>
        <w:t> </w:t>
      </w:r>
      <w:r w:rsidR="00915189" w:rsidRPr="0057732A">
        <w:rPr>
          <w:szCs w:val="22"/>
          <w:lang w:val="cs-CZ"/>
        </w:rPr>
        <w:t>4.2.</w:t>
      </w:r>
    </w:p>
    <w:p w14:paraId="151B7284" w14:textId="77777777" w:rsidR="00915189" w:rsidRPr="0057732A" w:rsidRDefault="00915189" w:rsidP="00BA4DC0">
      <w:pPr>
        <w:rPr>
          <w:szCs w:val="22"/>
          <w:lang w:val="cs-CZ"/>
        </w:rPr>
      </w:pPr>
    </w:p>
    <w:p w14:paraId="590501E7" w14:textId="77777777" w:rsidR="00915189" w:rsidRPr="0057732A" w:rsidRDefault="00915189" w:rsidP="00BA4DC0">
      <w:pPr>
        <w:rPr>
          <w:szCs w:val="22"/>
          <w:lang w:val="cs-CZ"/>
        </w:rPr>
      </w:pPr>
      <w:r w:rsidRPr="0057732A">
        <w:rPr>
          <w:szCs w:val="22"/>
          <w:lang w:val="cs-CZ"/>
        </w:rPr>
        <w:t>Interakce s trimethoprimem, který je složkou kotrimoxazolu, v terapeutických dávkách způsobuje 40% vzestup expozice lamivudinu. Z tohoto důvodu však není nutné upravovat dávkování, pokud nejde o</w:t>
      </w:r>
      <w:r w:rsidR="00127860" w:rsidRPr="0057732A">
        <w:rPr>
          <w:szCs w:val="22"/>
          <w:lang w:val="cs-CZ"/>
        </w:rPr>
        <w:t> </w:t>
      </w:r>
      <w:r w:rsidRPr="0057732A">
        <w:rPr>
          <w:szCs w:val="22"/>
          <w:lang w:val="cs-CZ"/>
        </w:rPr>
        <w:t>pacienta s poruchou funkce ledvin (viz body</w:t>
      </w:r>
      <w:r w:rsidR="006701B3">
        <w:rPr>
          <w:szCs w:val="22"/>
          <w:lang w:val="cs-CZ"/>
        </w:rPr>
        <w:t> </w:t>
      </w:r>
      <w:r w:rsidRPr="0057732A">
        <w:rPr>
          <w:szCs w:val="22"/>
          <w:lang w:val="cs-CZ"/>
        </w:rPr>
        <w:t>4.5 a</w:t>
      </w:r>
      <w:r w:rsidR="006701B3">
        <w:rPr>
          <w:szCs w:val="22"/>
          <w:lang w:val="cs-CZ"/>
        </w:rPr>
        <w:t> </w:t>
      </w:r>
      <w:r w:rsidRPr="0057732A">
        <w:rPr>
          <w:szCs w:val="22"/>
          <w:lang w:val="cs-CZ"/>
        </w:rPr>
        <w:t>4.2). Podávání kotrimoxazolu (tj. kombinace trimethoprimu a</w:t>
      </w:r>
      <w:r w:rsidR="00090E36">
        <w:rPr>
          <w:szCs w:val="22"/>
          <w:lang w:val="cs-CZ"/>
        </w:rPr>
        <w:t> </w:t>
      </w:r>
      <w:r w:rsidRPr="0057732A">
        <w:rPr>
          <w:szCs w:val="22"/>
          <w:lang w:val="cs-CZ"/>
        </w:rPr>
        <w:t>sulfamethoxazolu) současně s přípravkem Epivir u</w:t>
      </w:r>
      <w:r w:rsidR="00252C85" w:rsidRPr="0057732A">
        <w:rPr>
          <w:szCs w:val="22"/>
          <w:lang w:val="cs-CZ"/>
        </w:rPr>
        <w:t> </w:t>
      </w:r>
      <w:r w:rsidRPr="0057732A">
        <w:rPr>
          <w:szCs w:val="22"/>
          <w:lang w:val="cs-CZ"/>
        </w:rPr>
        <w:t>pacientů s poruchou funkce ledvin by se mělo pečlivě uvážit.</w:t>
      </w:r>
    </w:p>
    <w:p w14:paraId="3026CD7E" w14:textId="77777777" w:rsidR="00915189" w:rsidRPr="0057732A" w:rsidRDefault="00915189" w:rsidP="00BA4DC0">
      <w:pPr>
        <w:pStyle w:val="EndnoteText"/>
        <w:rPr>
          <w:sz w:val="22"/>
          <w:szCs w:val="22"/>
          <w:lang w:val="cs-CZ"/>
        </w:rPr>
      </w:pPr>
    </w:p>
    <w:p w14:paraId="5BA614B1" w14:textId="77777777" w:rsidR="00A1791A" w:rsidRPr="0057732A" w:rsidRDefault="00A1791A" w:rsidP="00BA4DC0">
      <w:pPr>
        <w:pStyle w:val="EndnoteText"/>
        <w:rPr>
          <w:sz w:val="22"/>
          <w:szCs w:val="22"/>
          <w:u w:val="single"/>
          <w:lang w:val="cs-CZ"/>
        </w:rPr>
      </w:pPr>
      <w:r w:rsidRPr="0057732A">
        <w:rPr>
          <w:sz w:val="22"/>
          <w:szCs w:val="22"/>
          <w:u w:val="single"/>
          <w:lang w:val="cs-CZ"/>
        </w:rPr>
        <w:t>Zvláštní populace</w:t>
      </w:r>
    </w:p>
    <w:p w14:paraId="0D74B3CE" w14:textId="77777777" w:rsidR="00A1791A" w:rsidRPr="0057732A" w:rsidRDefault="00A1791A" w:rsidP="00BA4DC0">
      <w:pPr>
        <w:pStyle w:val="EndnoteText"/>
        <w:rPr>
          <w:sz w:val="22"/>
          <w:szCs w:val="22"/>
          <w:lang w:val="cs-CZ"/>
        </w:rPr>
      </w:pPr>
    </w:p>
    <w:p w14:paraId="51228FB8" w14:textId="657E5CBD" w:rsidR="00775E5E" w:rsidRDefault="00A1791A" w:rsidP="00BA4DC0">
      <w:pPr>
        <w:rPr>
          <w:szCs w:val="22"/>
          <w:lang w:val="cs-CZ"/>
        </w:rPr>
      </w:pPr>
      <w:del w:id="134" w:author="Author">
        <w:r w:rsidRPr="0057732A" w:rsidDel="00A30BC8">
          <w:rPr>
            <w:i/>
            <w:szCs w:val="22"/>
            <w:lang w:val="cs-CZ"/>
          </w:rPr>
          <w:delText>D</w:delText>
        </w:r>
        <w:r w:rsidR="00915189" w:rsidRPr="0057732A" w:rsidDel="00A30BC8">
          <w:rPr>
            <w:i/>
            <w:szCs w:val="22"/>
            <w:lang w:val="cs-CZ"/>
          </w:rPr>
          <w:delText>ět</w:delText>
        </w:r>
        <w:r w:rsidRPr="0057732A" w:rsidDel="00A30BC8">
          <w:rPr>
            <w:i/>
            <w:szCs w:val="22"/>
            <w:lang w:val="cs-CZ"/>
          </w:rPr>
          <w:delText>i</w:delText>
        </w:r>
      </w:del>
      <w:ins w:id="135" w:author="Author">
        <w:r w:rsidR="00A30BC8">
          <w:rPr>
            <w:i/>
            <w:szCs w:val="22"/>
            <w:lang w:val="cs-CZ"/>
          </w:rPr>
          <w:t>Pediatrická populace</w:t>
        </w:r>
      </w:ins>
      <w:r w:rsidR="00775E5E" w:rsidRPr="0057732A">
        <w:rPr>
          <w:i/>
          <w:szCs w:val="22"/>
          <w:lang w:val="cs-CZ"/>
        </w:rPr>
        <w:t>:</w:t>
      </w:r>
    </w:p>
    <w:p w14:paraId="35F0744A" w14:textId="77777777" w:rsidR="00915189" w:rsidRPr="0057732A" w:rsidRDefault="00A1791A" w:rsidP="00BA4DC0">
      <w:pPr>
        <w:rPr>
          <w:szCs w:val="22"/>
          <w:lang w:val="cs-CZ"/>
        </w:rPr>
      </w:pPr>
      <w:r w:rsidRPr="0057732A">
        <w:rPr>
          <w:szCs w:val="22"/>
          <w:lang w:val="cs-CZ"/>
        </w:rPr>
        <w:t>A</w:t>
      </w:r>
      <w:r w:rsidR="00915189" w:rsidRPr="0057732A">
        <w:rPr>
          <w:szCs w:val="22"/>
          <w:lang w:val="cs-CZ"/>
        </w:rPr>
        <w:t xml:space="preserve">bsolutní biologická dostupnost </w:t>
      </w:r>
      <w:r w:rsidRPr="0057732A">
        <w:rPr>
          <w:szCs w:val="22"/>
          <w:lang w:val="cs-CZ"/>
        </w:rPr>
        <w:t xml:space="preserve">lamivudinu </w:t>
      </w:r>
      <w:r w:rsidR="00915189" w:rsidRPr="0057732A">
        <w:rPr>
          <w:szCs w:val="22"/>
          <w:lang w:val="cs-CZ"/>
        </w:rPr>
        <w:t>(přibližně 5</w:t>
      </w:r>
      <w:r w:rsidRPr="0057732A">
        <w:rPr>
          <w:szCs w:val="22"/>
          <w:lang w:val="cs-CZ"/>
        </w:rPr>
        <w:t>8</w:t>
      </w:r>
      <w:r w:rsidR="00915189" w:rsidRPr="0057732A">
        <w:rPr>
          <w:szCs w:val="22"/>
          <w:lang w:val="cs-CZ"/>
        </w:rPr>
        <w:t xml:space="preserve"> až 6</w:t>
      </w:r>
      <w:r w:rsidRPr="0057732A">
        <w:rPr>
          <w:szCs w:val="22"/>
          <w:lang w:val="cs-CZ"/>
        </w:rPr>
        <w:t>6</w:t>
      </w:r>
      <w:r w:rsidR="00A35060" w:rsidRPr="0057732A">
        <w:rPr>
          <w:szCs w:val="22"/>
          <w:lang w:val="cs-CZ"/>
        </w:rPr>
        <w:t> </w:t>
      </w:r>
      <w:r w:rsidR="00915189" w:rsidRPr="0057732A">
        <w:rPr>
          <w:szCs w:val="22"/>
          <w:lang w:val="cs-CZ"/>
        </w:rPr>
        <w:t>%)</w:t>
      </w:r>
      <w:r w:rsidRPr="0057732A">
        <w:rPr>
          <w:szCs w:val="22"/>
          <w:lang w:val="cs-CZ"/>
        </w:rPr>
        <w:t xml:space="preserve"> byla u pediatrických pacientů pod 12 let věku snížena</w:t>
      </w:r>
      <w:r w:rsidR="00915189" w:rsidRPr="0057732A">
        <w:rPr>
          <w:szCs w:val="22"/>
          <w:lang w:val="cs-CZ"/>
        </w:rPr>
        <w:t xml:space="preserve">. </w:t>
      </w:r>
      <w:r w:rsidRPr="0057732A">
        <w:rPr>
          <w:szCs w:val="22"/>
          <w:lang w:val="cs-CZ"/>
        </w:rPr>
        <w:t xml:space="preserve">U dětí vedlo podání tablet </w:t>
      </w:r>
      <w:r w:rsidR="00E555DB">
        <w:rPr>
          <w:szCs w:val="22"/>
          <w:lang w:val="cs-CZ"/>
        </w:rPr>
        <w:t xml:space="preserve">spolu s dalšími antiretrovirovými tabletami </w:t>
      </w:r>
      <w:r w:rsidRPr="0057732A">
        <w:rPr>
          <w:szCs w:val="22"/>
          <w:lang w:val="cs-CZ"/>
        </w:rPr>
        <w:t xml:space="preserve">k vyšším </w:t>
      </w:r>
      <w:r w:rsidRPr="0057732A">
        <w:rPr>
          <w:color w:val="000000"/>
          <w:lang w:val="cs-CZ"/>
        </w:rPr>
        <w:t>AUC</w:t>
      </w:r>
      <w:r w:rsidRPr="0057732A">
        <w:rPr>
          <w:color w:val="000000"/>
          <w:vertAlign w:val="subscript"/>
          <w:lang w:val="cs-CZ"/>
        </w:rPr>
        <w:t>∞</w:t>
      </w:r>
      <w:r w:rsidRPr="0057732A">
        <w:rPr>
          <w:color w:val="000000"/>
          <w:lang w:val="cs-CZ"/>
        </w:rPr>
        <w:t xml:space="preserve"> a</w:t>
      </w:r>
      <w:r w:rsidR="00090E36">
        <w:rPr>
          <w:color w:val="000000"/>
          <w:lang w:val="cs-CZ"/>
        </w:rPr>
        <w:t> </w:t>
      </w:r>
      <w:r w:rsidRPr="0057732A">
        <w:rPr>
          <w:color w:val="000000"/>
          <w:lang w:val="cs-CZ"/>
        </w:rPr>
        <w:t>C</w:t>
      </w:r>
      <w:r w:rsidRPr="0057732A">
        <w:rPr>
          <w:color w:val="000000"/>
          <w:vertAlign w:val="subscript"/>
          <w:lang w:val="cs-CZ"/>
        </w:rPr>
        <w:t>max</w:t>
      </w:r>
      <w:r w:rsidRPr="0057732A">
        <w:rPr>
          <w:color w:val="000000"/>
          <w:lang w:val="cs-CZ"/>
        </w:rPr>
        <w:t xml:space="preserve"> lamivudinu v </w:t>
      </w:r>
      <w:r w:rsidRPr="0057732A">
        <w:rPr>
          <w:lang w:val="cs-CZ"/>
        </w:rPr>
        <w:t>plazmě než</w:t>
      </w:r>
      <w:r w:rsidRPr="0057732A">
        <w:rPr>
          <w:color w:val="000000"/>
          <w:lang w:val="cs-CZ"/>
        </w:rPr>
        <w:t xml:space="preserve"> podání perorálního roztoku</w:t>
      </w:r>
      <w:r w:rsidR="00E555DB">
        <w:rPr>
          <w:color w:val="000000"/>
          <w:lang w:val="cs-CZ"/>
        </w:rPr>
        <w:t xml:space="preserve"> spolu s dalšími antiretrovirovými perorálními roztoky</w:t>
      </w:r>
      <w:r w:rsidRPr="0057732A">
        <w:rPr>
          <w:color w:val="000000"/>
          <w:lang w:val="cs-CZ"/>
        </w:rPr>
        <w:t>. Děti dostávající lamivudin perorální roztok podle doporučeného dávkovacího režimu dosáhly plazmatických expozic lamivudinu v rozmezí hodnot poz</w:t>
      </w:r>
      <w:r w:rsidR="00BF6E98" w:rsidRPr="0057732A">
        <w:rPr>
          <w:color w:val="000000"/>
          <w:lang w:val="cs-CZ"/>
        </w:rPr>
        <w:t>o</w:t>
      </w:r>
      <w:r w:rsidRPr="0057732A">
        <w:rPr>
          <w:color w:val="000000"/>
          <w:lang w:val="cs-CZ"/>
        </w:rPr>
        <w:t xml:space="preserve">rovaných u dospělých. </w:t>
      </w:r>
      <w:r w:rsidRPr="0057732A">
        <w:rPr>
          <w:szCs w:val="22"/>
          <w:lang w:val="cs-CZ"/>
        </w:rPr>
        <w:t>Děti dostávající perorální tablety lamivudinu podle doporučeného dávkovacího režimu dosahují vyšší plazmatické expozice než děti dostávající perorální roztok, protože při podání tablet jsou podány vyšší dávky v mg/kg a</w:t>
      </w:r>
      <w:r w:rsidR="00090E36">
        <w:rPr>
          <w:szCs w:val="22"/>
          <w:lang w:val="cs-CZ"/>
        </w:rPr>
        <w:t> </w:t>
      </w:r>
      <w:r w:rsidRPr="0057732A">
        <w:rPr>
          <w:szCs w:val="22"/>
          <w:lang w:val="cs-CZ"/>
        </w:rPr>
        <w:t>tablet</w:t>
      </w:r>
      <w:r w:rsidR="007F6FDB" w:rsidRPr="0057732A">
        <w:rPr>
          <w:szCs w:val="22"/>
          <w:lang w:val="cs-CZ"/>
        </w:rPr>
        <w:t>y</w:t>
      </w:r>
      <w:r w:rsidRPr="0057732A">
        <w:rPr>
          <w:szCs w:val="22"/>
          <w:lang w:val="cs-CZ"/>
        </w:rPr>
        <w:t xml:space="preserve"> mají vyšší biodostupnost (viz bod</w:t>
      </w:r>
      <w:r w:rsidR="006701B3">
        <w:rPr>
          <w:szCs w:val="22"/>
          <w:lang w:val="cs-CZ"/>
        </w:rPr>
        <w:t> </w:t>
      </w:r>
      <w:r w:rsidRPr="0057732A">
        <w:rPr>
          <w:szCs w:val="22"/>
          <w:lang w:val="cs-CZ"/>
        </w:rPr>
        <w:t>4.2). Pediatrické studie farmakokinetiky jak s perorálním roztokem tak i</w:t>
      </w:r>
      <w:r w:rsidR="00A7728D">
        <w:rPr>
          <w:szCs w:val="22"/>
          <w:lang w:val="cs-CZ"/>
        </w:rPr>
        <w:t> </w:t>
      </w:r>
      <w:r w:rsidRPr="0057732A">
        <w:rPr>
          <w:szCs w:val="22"/>
          <w:lang w:val="cs-CZ"/>
        </w:rPr>
        <w:t>s</w:t>
      </w:r>
      <w:r w:rsidR="002D677F">
        <w:rPr>
          <w:szCs w:val="22"/>
          <w:lang w:val="cs-CZ"/>
        </w:rPr>
        <w:t> </w:t>
      </w:r>
      <w:r w:rsidRPr="0057732A">
        <w:rPr>
          <w:szCs w:val="22"/>
          <w:lang w:val="cs-CZ"/>
        </w:rPr>
        <w:t xml:space="preserve">tabletami prokázaly, že </w:t>
      </w:r>
      <w:r w:rsidR="00262046" w:rsidRPr="0057732A">
        <w:rPr>
          <w:szCs w:val="22"/>
          <w:lang w:val="cs-CZ"/>
        </w:rPr>
        <w:t xml:space="preserve">při </w:t>
      </w:r>
      <w:r w:rsidRPr="0057732A">
        <w:rPr>
          <w:szCs w:val="22"/>
          <w:lang w:val="cs-CZ"/>
        </w:rPr>
        <w:t xml:space="preserve">podávání jednou denně jsou dosaženy ekvivalentní </w:t>
      </w:r>
      <w:r w:rsidRPr="0057732A">
        <w:rPr>
          <w:color w:val="000000"/>
          <w:lang w:val="cs-CZ"/>
        </w:rPr>
        <w:t>AUC</w:t>
      </w:r>
      <w:r w:rsidRPr="0057732A">
        <w:rPr>
          <w:color w:val="000000"/>
          <w:vertAlign w:val="subscript"/>
          <w:lang w:val="cs-CZ"/>
        </w:rPr>
        <w:t>0-24</w:t>
      </w:r>
      <w:r w:rsidRPr="0057732A">
        <w:rPr>
          <w:color w:val="000000"/>
          <w:lang w:val="cs-CZ"/>
        </w:rPr>
        <w:t xml:space="preserve"> jako při dávkování dvakrát denně při stejné </w:t>
      </w:r>
      <w:r w:rsidRPr="0057732A">
        <w:rPr>
          <w:szCs w:val="22"/>
          <w:lang w:val="cs-CZ"/>
        </w:rPr>
        <w:t>celkové denní dávce.</w:t>
      </w:r>
    </w:p>
    <w:p w14:paraId="64AA0AAE" w14:textId="77777777" w:rsidR="00DB383D" w:rsidRDefault="00DB383D" w:rsidP="00BA4DC0">
      <w:pPr>
        <w:rPr>
          <w:szCs w:val="22"/>
          <w:lang w:val="cs-CZ"/>
        </w:rPr>
      </w:pPr>
    </w:p>
    <w:p w14:paraId="6A68A035" w14:textId="77777777" w:rsidR="00915189" w:rsidRPr="0057732A" w:rsidRDefault="00915189" w:rsidP="00BA4DC0">
      <w:pPr>
        <w:rPr>
          <w:szCs w:val="22"/>
          <w:lang w:val="cs-CZ"/>
        </w:rPr>
      </w:pPr>
      <w:r w:rsidRPr="0057732A">
        <w:rPr>
          <w:szCs w:val="22"/>
          <w:lang w:val="cs-CZ"/>
        </w:rPr>
        <w:t>Farmakokinetické údaje získané sledováním pacientů mladších než tři měsíce jsou omezené. U</w:t>
      </w:r>
      <w:r w:rsidR="00A35060" w:rsidRPr="0057732A">
        <w:rPr>
          <w:szCs w:val="22"/>
          <w:lang w:val="cs-CZ"/>
        </w:rPr>
        <w:t> </w:t>
      </w:r>
      <w:r w:rsidRPr="0057732A">
        <w:rPr>
          <w:szCs w:val="22"/>
          <w:lang w:val="cs-CZ"/>
        </w:rPr>
        <w:t>novorozenců ve věku 1</w:t>
      </w:r>
      <w:r w:rsidR="00A35060" w:rsidRPr="0057732A">
        <w:rPr>
          <w:szCs w:val="22"/>
          <w:lang w:val="cs-CZ"/>
        </w:rPr>
        <w:t> </w:t>
      </w:r>
      <w:r w:rsidRPr="0057732A">
        <w:rPr>
          <w:szCs w:val="22"/>
          <w:lang w:val="cs-CZ"/>
        </w:rPr>
        <w:t>týden byla v porovnání se staršími pediatrickými pacienty snížena clearance perorálně podaného lamivudinu, pravděpodobně v důsledku nezralé renální funkce a</w:t>
      </w:r>
      <w:r w:rsidR="00090E36">
        <w:rPr>
          <w:szCs w:val="22"/>
          <w:lang w:val="cs-CZ"/>
        </w:rPr>
        <w:t> </w:t>
      </w:r>
      <w:r w:rsidRPr="0057732A">
        <w:rPr>
          <w:szCs w:val="22"/>
          <w:lang w:val="cs-CZ"/>
        </w:rPr>
        <w:t>variabilní absorpce. K dosažení podobné expozice jako u</w:t>
      </w:r>
      <w:r w:rsidR="00252C85" w:rsidRPr="0057732A">
        <w:rPr>
          <w:szCs w:val="22"/>
          <w:lang w:val="cs-CZ"/>
        </w:rPr>
        <w:t> </w:t>
      </w:r>
      <w:r w:rsidRPr="0057732A">
        <w:rPr>
          <w:szCs w:val="22"/>
          <w:lang w:val="cs-CZ"/>
        </w:rPr>
        <w:t xml:space="preserve">dospělých </w:t>
      </w:r>
      <w:r w:rsidR="00262046" w:rsidRPr="0057732A">
        <w:rPr>
          <w:szCs w:val="22"/>
          <w:lang w:val="cs-CZ"/>
        </w:rPr>
        <w:t>je</w:t>
      </w:r>
      <w:r w:rsidRPr="0057732A">
        <w:rPr>
          <w:szCs w:val="22"/>
          <w:lang w:val="cs-CZ"/>
        </w:rPr>
        <w:t xml:space="preserve"> pro novorozence </w:t>
      </w:r>
      <w:r w:rsidR="00262046" w:rsidRPr="0057732A">
        <w:rPr>
          <w:szCs w:val="22"/>
          <w:lang w:val="cs-CZ"/>
        </w:rPr>
        <w:t>vhodná</w:t>
      </w:r>
      <w:r w:rsidRPr="0057732A">
        <w:rPr>
          <w:szCs w:val="22"/>
          <w:lang w:val="cs-CZ"/>
        </w:rPr>
        <w:t xml:space="preserve"> dávka 4 mg/kg/den. Stanovení glomerulární filtrace nasvědčuje, že k</w:t>
      </w:r>
      <w:r w:rsidR="00C771E3" w:rsidRPr="0057732A">
        <w:rPr>
          <w:szCs w:val="22"/>
          <w:lang w:val="cs-CZ"/>
        </w:rPr>
        <w:t> </w:t>
      </w:r>
      <w:r w:rsidRPr="0057732A">
        <w:rPr>
          <w:szCs w:val="22"/>
          <w:lang w:val="cs-CZ"/>
        </w:rPr>
        <w:t>dosažení podobné expozice jako u</w:t>
      </w:r>
      <w:r w:rsidR="00A35060" w:rsidRPr="0057732A">
        <w:rPr>
          <w:szCs w:val="22"/>
          <w:lang w:val="cs-CZ"/>
        </w:rPr>
        <w:t> </w:t>
      </w:r>
      <w:r w:rsidRPr="0057732A">
        <w:rPr>
          <w:szCs w:val="22"/>
          <w:lang w:val="cs-CZ"/>
        </w:rPr>
        <w:t>dospělých a</w:t>
      </w:r>
      <w:r w:rsidR="00090E36">
        <w:rPr>
          <w:szCs w:val="22"/>
          <w:lang w:val="cs-CZ"/>
        </w:rPr>
        <w:t> </w:t>
      </w:r>
      <w:r w:rsidRPr="0057732A">
        <w:rPr>
          <w:szCs w:val="22"/>
          <w:lang w:val="cs-CZ"/>
        </w:rPr>
        <w:t>dětí</w:t>
      </w:r>
      <w:r w:rsidR="00262046" w:rsidRPr="0057732A">
        <w:rPr>
          <w:szCs w:val="22"/>
          <w:lang w:val="cs-CZ"/>
        </w:rPr>
        <w:t xml:space="preserve"> je</w:t>
      </w:r>
      <w:r w:rsidRPr="0057732A">
        <w:rPr>
          <w:szCs w:val="22"/>
          <w:lang w:val="cs-CZ"/>
        </w:rPr>
        <w:t xml:space="preserve"> u</w:t>
      </w:r>
      <w:r w:rsidR="00252C85" w:rsidRPr="0057732A">
        <w:rPr>
          <w:szCs w:val="22"/>
          <w:lang w:val="cs-CZ"/>
        </w:rPr>
        <w:t> </w:t>
      </w:r>
      <w:r w:rsidRPr="0057732A">
        <w:rPr>
          <w:szCs w:val="22"/>
          <w:lang w:val="cs-CZ"/>
        </w:rPr>
        <w:t>šestitýdenních a</w:t>
      </w:r>
      <w:r w:rsidR="00090E36">
        <w:rPr>
          <w:szCs w:val="22"/>
          <w:lang w:val="cs-CZ"/>
        </w:rPr>
        <w:t> </w:t>
      </w:r>
      <w:r w:rsidRPr="0057732A">
        <w:rPr>
          <w:szCs w:val="22"/>
          <w:lang w:val="cs-CZ"/>
        </w:rPr>
        <w:t>starších dětí dávka 8 mg/kg/den.</w:t>
      </w:r>
    </w:p>
    <w:p w14:paraId="4AD6F9C7" w14:textId="77777777" w:rsidR="00262046" w:rsidRPr="0057732A" w:rsidRDefault="00262046" w:rsidP="00BA4DC0">
      <w:pPr>
        <w:rPr>
          <w:szCs w:val="22"/>
          <w:lang w:val="cs-CZ"/>
        </w:rPr>
      </w:pPr>
    </w:p>
    <w:p w14:paraId="3439300B" w14:textId="77777777" w:rsidR="00262046" w:rsidRPr="0057732A" w:rsidRDefault="00262046" w:rsidP="00262046">
      <w:pPr>
        <w:rPr>
          <w:szCs w:val="22"/>
          <w:lang w:val="cs-CZ"/>
        </w:rPr>
      </w:pPr>
      <w:r w:rsidRPr="0057732A">
        <w:rPr>
          <w:szCs w:val="22"/>
          <w:lang w:val="cs-CZ"/>
        </w:rPr>
        <w:t>Farmakokinetické údaje byly odvozeny ze 3 farmakokinetických studií (PENTA 13, PENTA 15 a</w:t>
      </w:r>
      <w:r w:rsidR="00090E36">
        <w:rPr>
          <w:szCs w:val="22"/>
          <w:lang w:val="cs-CZ"/>
        </w:rPr>
        <w:t> </w:t>
      </w:r>
      <w:r w:rsidRPr="0057732A">
        <w:rPr>
          <w:szCs w:val="22"/>
          <w:lang w:val="cs-CZ"/>
        </w:rPr>
        <w:t>ARROW PK substudie) zahrnujících děti mladší než 12 let věku. Údaje jsou uvedeny v tabulce níže.</w:t>
      </w:r>
    </w:p>
    <w:p w14:paraId="10F4ED4A" w14:textId="77777777" w:rsidR="00262046" w:rsidRPr="0057732A" w:rsidRDefault="00262046" w:rsidP="00262046">
      <w:pPr>
        <w:pStyle w:val="BodyText"/>
        <w:rPr>
          <w:sz w:val="22"/>
          <w:szCs w:val="22"/>
          <w:lang w:val="cs-CZ"/>
        </w:rPr>
      </w:pPr>
    </w:p>
    <w:p w14:paraId="1F3FFAD0" w14:textId="77777777" w:rsidR="00262046" w:rsidRPr="007C489B" w:rsidRDefault="00262046" w:rsidP="00262046">
      <w:pPr>
        <w:pStyle w:val="BodyText"/>
        <w:rPr>
          <w:b/>
          <w:bCs/>
          <w:sz w:val="22"/>
          <w:szCs w:val="22"/>
          <w:lang w:val="cs-CZ"/>
        </w:rPr>
      </w:pPr>
      <w:r w:rsidRPr="0057732A">
        <w:rPr>
          <w:b/>
          <w:sz w:val="22"/>
          <w:szCs w:val="22"/>
          <w:lang w:val="cs-CZ"/>
        </w:rPr>
        <w:t>Souhrn AUC (0</w:t>
      </w:r>
      <w:r w:rsidRPr="0057732A">
        <w:rPr>
          <w:b/>
          <w:sz w:val="22"/>
          <w:szCs w:val="22"/>
          <w:lang w:val="cs-CZ"/>
        </w:rPr>
        <w:noBreakHyphen/>
        <w:t>24) (</w:t>
      </w:r>
      <w:r w:rsidRPr="00775E5E">
        <w:rPr>
          <w:b/>
          <w:sz w:val="22"/>
          <w:szCs w:val="22"/>
          <w:lang w:val="cs-CZ"/>
        </w:rPr>
        <w:t>µg.h/ml) lamivudinu v plazmě v rovnovážném stavu a</w:t>
      </w:r>
      <w:r w:rsidR="00090E36">
        <w:rPr>
          <w:b/>
          <w:sz w:val="22"/>
          <w:szCs w:val="22"/>
          <w:lang w:val="cs-CZ"/>
        </w:rPr>
        <w:t> </w:t>
      </w:r>
      <w:r w:rsidRPr="00775E5E">
        <w:rPr>
          <w:b/>
          <w:sz w:val="22"/>
          <w:szCs w:val="22"/>
          <w:lang w:val="cs-CZ"/>
        </w:rPr>
        <w:t xml:space="preserve">statistické srovnání </w:t>
      </w:r>
      <w:r w:rsidRPr="007C489B">
        <w:rPr>
          <w:b/>
          <w:sz w:val="22"/>
          <w:szCs w:val="22"/>
          <w:lang w:val="cs-CZ"/>
        </w:rPr>
        <w:t>dávkování perorálního podávání jednou a</w:t>
      </w:r>
      <w:r w:rsidR="00090E36">
        <w:rPr>
          <w:b/>
          <w:sz w:val="22"/>
          <w:szCs w:val="22"/>
          <w:lang w:val="cs-CZ"/>
        </w:rPr>
        <w:t> </w:t>
      </w:r>
      <w:r w:rsidRPr="007C489B">
        <w:rPr>
          <w:b/>
          <w:sz w:val="22"/>
          <w:szCs w:val="22"/>
          <w:lang w:val="cs-CZ"/>
        </w:rPr>
        <w:t>dvakrát denně mezi studiemi</w:t>
      </w:r>
    </w:p>
    <w:p w14:paraId="7485C99D" w14:textId="77777777" w:rsidR="00262046" w:rsidRPr="009F0236" w:rsidRDefault="00262046" w:rsidP="00262046">
      <w:pPr>
        <w:pStyle w:val="BodyText"/>
        <w:rPr>
          <w:b/>
          <w:bCs/>
          <w:sz w:val="22"/>
          <w:szCs w:val="22"/>
          <w:lang w:val="cs-CZ"/>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5"/>
        <w:gridCol w:w="1802"/>
        <w:gridCol w:w="1827"/>
        <w:gridCol w:w="1827"/>
        <w:gridCol w:w="1808"/>
      </w:tblGrid>
      <w:tr w:rsidR="00262046" w:rsidRPr="005010C2" w14:paraId="3CF93B8C" w14:textId="77777777" w:rsidTr="00993AEF">
        <w:trPr>
          <w:trHeight w:val="1569"/>
        </w:trPr>
        <w:tc>
          <w:tcPr>
            <w:tcW w:w="1871" w:type="dxa"/>
          </w:tcPr>
          <w:p w14:paraId="4B9473E3" w14:textId="77777777" w:rsidR="00262046" w:rsidRPr="0057732A" w:rsidRDefault="00262046" w:rsidP="00993AEF">
            <w:pPr>
              <w:keepNext/>
              <w:widowControl w:val="0"/>
              <w:autoSpaceDE w:val="0"/>
              <w:autoSpaceDN w:val="0"/>
              <w:adjustRightInd w:val="0"/>
              <w:spacing w:line="280" w:lineRule="atLeast"/>
              <w:jc w:val="center"/>
              <w:rPr>
                <w:rFonts w:cs="Verdana"/>
                <w:b/>
                <w:bCs/>
                <w:lang w:val="cs-CZ"/>
              </w:rPr>
            </w:pPr>
          </w:p>
          <w:p w14:paraId="192E9C04" w14:textId="77777777" w:rsidR="00262046" w:rsidRPr="0057732A" w:rsidRDefault="00262046" w:rsidP="00262046">
            <w:pPr>
              <w:keepNext/>
              <w:widowControl w:val="0"/>
              <w:autoSpaceDE w:val="0"/>
              <w:autoSpaceDN w:val="0"/>
              <w:adjustRightInd w:val="0"/>
              <w:spacing w:line="280" w:lineRule="atLeast"/>
              <w:jc w:val="center"/>
              <w:rPr>
                <w:rFonts w:cs="Verdana"/>
                <w:b/>
                <w:bCs/>
                <w:lang w:val="cs-CZ"/>
              </w:rPr>
            </w:pPr>
            <w:r w:rsidRPr="0057732A">
              <w:rPr>
                <w:rFonts w:cs="Verdana"/>
                <w:b/>
                <w:bCs/>
                <w:lang w:val="cs-CZ"/>
              </w:rPr>
              <w:t>Studie</w:t>
            </w:r>
          </w:p>
        </w:tc>
        <w:tc>
          <w:tcPr>
            <w:tcW w:w="1871" w:type="dxa"/>
          </w:tcPr>
          <w:p w14:paraId="2C24030C" w14:textId="77777777" w:rsidR="00262046" w:rsidRPr="0057732A" w:rsidRDefault="00262046" w:rsidP="00993AEF">
            <w:pPr>
              <w:keepNext/>
              <w:widowControl w:val="0"/>
              <w:autoSpaceDE w:val="0"/>
              <w:autoSpaceDN w:val="0"/>
              <w:adjustRightInd w:val="0"/>
              <w:spacing w:line="280" w:lineRule="atLeast"/>
              <w:jc w:val="center"/>
              <w:rPr>
                <w:rFonts w:cs="Verdana"/>
                <w:b/>
                <w:bCs/>
                <w:lang w:val="cs-CZ"/>
              </w:rPr>
            </w:pPr>
          </w:p>
          <w:p w14:paraId="7C95A2AC" w14:textId="77777777" w:rsidR="00262046" w:rsidRPr="0057732A" w:rsidRDefault="00262046" w:rsidP="00262046">
            <w:pPr>
              <w:keepNext/>
              <w:widowControl w:val="0"/>
              <w:autoSpaceDE w:val="0"/>
              <w:autoSpaceDN w:val="0"/>
              <w:adjustRightInd w:val="0"/>
              <w:spacing w:line="280" w:lineRule="atLeast"/>
              <w:jc w:val="center"/>
              <w:rPr>
                <w:rFonts w:cs="Verdana"/>
                <w:b/>
                <w:bCs/>
                <w:lang w:val="cs-CZ"/>
              </w:rPr>
            </w:pPr>
            <w:r w:rsidRPr="0057732A">
              <w:rPr>
                <w:rFonts w:cs="Verdana"/>
                <w:b/>
                <w:bCs/>
                <w:lang w:val="cs-CZ"/>
              </w:rPr>
              <w:t>Věková skupina</w:t>
            </w:r>
          </w:p>
        </w:tc>
        <w:tc>
          <w:tcPr>
            <w:tcW w:w="1872" w:type="dxa"/>
          </w:tcPr>
          <w:p w14:paraId="138E8CFC" w14:textId="77777777" w:rsidR="00262046" w:rsidRPr="0057732A" w:rsidRDefault="00262046" w:rsidP="00993AEF">
            <w:pPr>
              <w:keepNext/>
              <w:widowControl w:val="0"/>
              <w:autoSpaceDE w:val="0"/>
              <w:autoSpaceDN w:val="0"/>
              <w:adjustRightInd w:val="0"/>
              <w:spacing w:line="280" w:lineRule="atLeast"/>
              <w:jc w:val="center"/>
              <w:rPr>
                <w:rFonts w:cs="Verdana"/>
                <w:b/>
                <w:bCs/>
                <w:lang w:val="cs-CZ"/>
              </w:rPr>
            </w:pPr>
            <w:r w:rsidRPr="0057732A">
              <w:rPr>
                <w:rFonts w:cs="Verdana"/>
                <w:b/>
                <w:bCs/>
                <w:lang w:val="cs-CZ"/>
              </w:rPr>
              <w:t>Lamivudin</w:t>
            </w:r>
          </w:p>
          <w:p w14:paraId="5EC3539F" w14:textId="77777777" w:rsidR="00262046" w:rsidRPr="0057732A" w:rsidRDefault="00262046" w:rsidP="00262046">
            <w:pPr>
              <w:keepNext/>
              <w:widowControl w:val="0"/>
              <w:autoSpaceDE w:val="0"/>
              <w:autoSpaceDN w:val="0"/>
              <w:adjustRightInd w:val="0"/>
              <w:spacing w:line="280" w:lineRule="atLeast"/>
              <w:jc w:val="center"/>
              <w:rPr>
                <w:rFonts w:cs="Verdana"/>
                <w:b/>
                <w:bCs/>
                <w:lang w:val="cs-CZ"/>
              </w:rPr>
            </w:pPr>
            <w:r w:rsidRPr="0057732A">
              <w:rPr>
                <w:rFonts w:cs="Verdana"/>
                <w:b/>
                <w:bCs/>
                <w:lang w:val="cs-CZ"/>
              </w:rPr>
              <w:t>8 mg/kg dávkování jednou denně- geometrický průměr (95% Cl)</w:t>
            </w:r>
          </w:p>
        </w:tc>
        <w:tc>
          <w:tcPr>
            <w:tcW w:w="1872" w:type="dxa"/>
          </w:tcPr>
          <w:p w14:paraId="066BDDD2" w14:textId="77777777" w:rsidR="00262046" w:rsidRPr="0057732A" w:rsidRDefault="00262046" w:rsidP="00993AEF">
            <w:pPr>
              <w:keepNext/>
              <w:widowControl w:val="0"/>
              <w:autoSpaceDE w:val="0"/>
              <w:autoSpaceDN w:val="0"/>
              <w:adjustRightInd w:val="0"/>
              <w:spacing w:line="280" w:lineRule="atLeast"/>
              <w:jc w:val="center"/>
              <w:rPr>
                <w:rFonts w:cs="Verdana"/>
                <w:b/>
                <w:bCs/>
                <w:lang w:val="cs-CZ"/>
              </w:rPr>
            </w:pPr>
            <w:r w:rsidRPr="0057732A">
              <w:rPr>
                <w:rFonts w:cs="Verdana"/>
                <w:b/>
                <w:bCs/>
                <w:lang w:val="cs-CZ"/>
              </w:rPr>
              <w:t>Lamivudin</w:t>
            </w:r>
          </w:p>
          <w:p w14:paraId="732979B5" w14:textId="77777777" w:rsidR="00262046" w:rsidRPr="0057732A" w:rsidRDefault="00262046" w:rsidP="00262046">
            <w:pPr>
              <w:keepNext/>
              <w:widowControl w:val="0"/>
              <w:autoSpaceDE w:val="0"/>
              <w:autoSpaceDN w:val="0"/>
              <w:adjustRightInd w:val="0"/>
              <w:spacing w:line="280" w:lineRule="atLeast"/>
              <w:jc w:val="center"/>
              <w:rPr>
                <w:rFonts w:cs="Verdana"/>
                <w:b/>
                <w:bCs/>
                <w:lang w:val="cs-CZ"/>
              </w:rPr>
            </w:pPr>
            <w:r w:rsidRPr="0057732A">
              <w:rPr>
                <w:rFonts w:cs="Verdana"/>
                <w:b/>
                <w:bCs/>
                <w:lang w:val="cs-CZ"/>
              </w:rPr>
              <w:t>4 mg/kg dávkování dvakrát denně-  geometrický průměr (95% Cl)</w:t>
            </w:r>
          </w:p>
        </w:tc>
        <w:tc>
          <w:tcPr>
            <w:tcW w:w="1872" w:type="dxa"/>
          </w:tcPr>
          <w:p w14:paraId="192F0C58" w14:textId="77777777" w:rsidR="00262046" w:rsidRPr="0057732A" w:rsidRDefault="00262046" w:rsidP="00993AEF">
            <w:pPr>
              <w:keepNext/>
              <w:widowControl w:val="0"/>
              <w:autoSpaceDE w:val="0"/>
              <w:autoSpaceDN w:val="0"/>
              <w:adjustRightInd w:val="0"/>
              <w:spacing w:line="280" w:lineRule="atLeast"/>
              <w:jc w:val="center"/>
              <w:rPr>
                <w:rFonts w:cs="Verdana"/>
                <w:b/>
                <w:bCs/>
                <w:lang w:val="cs-CZ"/>
              </w:rPr>
            </w:pPr>
            <w:r w:rsidRPr="00775E5E">
              <w:rPr>
                <w:rFonts w:cs="Verdana"/>
                <w:b/>
                <w:bCs/>
                <w:lang w:val="cs-CZ"/>
              </w:rPr>
              <w:t>Srovnání jednou denně versus dvakrát denně průměrný podíl GLS (90% Cl)</w:t>
            </w:r>
          </w:p>
        </w:tc>
      </w:tr>
      <w:tr w:rsidR="00262046" w:rsidRPr="0057732A" w14:paraId="29597DD1" w14:textId="77777777" w:rsidTr="00993AEF">
        <w:tc>
          <w:tcPr>
            <w:tcW w:w="1871" w:type="dxa"/>
          </w:tcPr>
          <w:p w14:paraId="406E50D0" w14:textId="77777777" w:rsidR="00262046" w:rsidRPr="0057732A" w:rsidRDefault="00262046" w:rsidP="00993AEF">
            <w:pPr>
              <w:keepNext/>
              <w:widowControl w:val="0"/>
              <w:tabs>
                <w:tab w:val="left" w:pos="1350"/>
              </w:tabs>
              <w:autoSpaceDE w:val="0"/>
              <w:autoSpaceDN w:val="0"/>
              <w:adjustRightInd w:val="0"/>
              <w:spacing w:line="280" w:lineRule="atLeast"/>
              <w:jc w:val="center"/>
              <w:rPr>
                <w:rFonts w:cs="Verdana"/>
                <w:bCs/>
                <w:lang w:val="cs-CZ"/>
              </w:rPr>
            </w:pPr>
            <w:r w:rsidRPr="0057732A">
              <w:rPr>
                <w:rFonts w:cs="Verdana"/>
                <w:bCs/>
                <w:lang w:val="cs-CZ"/>
              </w:rPr>
              <w:t>ARROW PK substudie</w:t>
            </w:r>
          </w:p>
          <w:p w14:paraId="631F0511" w14:textId="77777777" w:rsidR="00262046" w:rsidRPr="0057732A" w:rsidRDefault="00262046" w:rsidP="00262046">
            <w:pPr>
              <w:keepNext/>
              <w:widowControl w:val="0"/>
              <w:tabs>
                <w:tab w:val="left" w:pos="1350"/>
              </w:tabs>
              <w:autoSpaceDE w:val="0"/>
              <w:autoSpaceDN w:val="0"/>
              <w:adjustRightInd w:val="0"/>
              <w:spacing w:line="280" w:lineRule="atLeast"/>
              <w:jc w:val="center"/>
              <w:rPr>
                <w:rFonts w:cs="Verdana"/>
                <w:bCs/>
                <w:lang w:val="cs-CZ"/>
              </w:rPr>
            </w:pPr>
            <w:r w:rsidRPr="0057732A">
              <w:rPr>
                <w:rFonts w:cs="Verdana"/>
                <w:bCs/>
                <w:lang w:val="cs-CZ"/>
              </w:rPr>
              <w:t>část 1</w:t>
            </w:r>
          </w:p>
        </w:tc>
        <w:tc>
          <w:tcPr>
            <w:tcW w:w="1871" w:type="dxa"/>
          </w:tcPr>
          <w:p w14:paraId="38123E49" w14:textId="77777777" w:rsidR="00262046" w:rsidRPr="0057732A" w:rsidRDefault="00262046" w:rsidP="00262046">
            <w:pPr>
              <w:keepNext/>
              <w:widowControl w:val="0"/>
              <w:autoSpaceDE w:val="0"/>
              <w:autoSpaceDN w:val="0"/>
              <w:adjustRightInd w:val="0"/>
              <w:spacing w:line="280" w:lineRule="atLeast"/>
              <w:jc w:val="center"/>
              <w:rPr>
                <w:rFonts w:cs="Verdana"/>
                <w:bCs/>
                <w:lang w:val="cs-CZ"/>
              </w:rPr>
            </w:pPr>
            <w:r w:rsidRPr="0057732A">
              <w:rPr>
                <w:rFonts w:cs="Verdana"/>
                <w:bCs/>
                <w:lang w:val="cs-CZ"/>
              </w:rPr>
              <w:t>3 až 12 let (N = 35)</w:t>
            </w:r>
          </w:p>
        </w:tc>
        <w:tc>
          <w:tcPr>
            <w:tcW w:w="1872" w:type="dxa"/>
          </w:tcPr>
          <w:p w14:paraId="2EEC3995" w14:textId="77777777" w:rsidR="00262046" w:rsidRPr="0057732A" w:rsidRDefault="00262046" w:rsidP="00993AEF">
            <w:pPr>
              <w:keepNext/>
              <w:widowControl w:val="0"/>
              <w:autoSpaceDE w:val="0"/>
              <w:autoSpaceDN w:val="0"/>
              <w:adjustRightInd w:val="0"/>
              <w:spacing w:line="280" w:lineRule="atLeast"/>
              <w:jc w:val="center"/>
              <w:rPr>
                <w:rFonts w:cs="Verdana"/>
                <w:bCs/>
                <w:lang w:val="cs-CZ"/>
              </w:rPr>
            </w:pPr>
            <w:r w:rsidRPr="0057732A">
              <w:rPr>
                <w:rFonts w:cs="Verdana"/>
                <w:bCs/>
                <w:lang w:val="cs-CZ"/>
              </w:rPr>
              <w:t>13,0</w:t>
            </w:r>
          </w:p>
          <w:p w14:paraId="3769D269" w14:textId="77777777" w:rsidR="00262046" w:rsidRPr="0057732A" w:rsidRDefault="00262046" w:rsidP="00993AEF">
            <w:pPr>
              <w:keepNext/>
              <w:widowControl w:val="0"/>
              <w:autoSpaceDE w:val="0"/>
              <w:autoSpaceDN w:val="0"/>
              <w:adjustRightInd w:val="0"/>
              <w:spacing w:line="280" w:lineRule="atLeast"/>
              <w:jc w:val="center"/>
              <w:rPr>
                <w:rFonts w:cs="Verdana"/>
                <w:bCs/>
                <w:lang w:val="cs-CZ"/>
              </w:rPr>
            </w:pPr>
            <w:r w:rsidRPr="0057732A">
              <w:rPr>
                <w:rFonts w:cs="Verdana"/>
                <w:bCs/>
                <w:lang w:val="cs-CZ"/>
              </w:rPr>
              <w:t>(11,4; 14,9)</w:t>
            </w:r>
          </w:p>
        </w:tc>
        <w:tc>
          <w:tcPr>
            <w:tcW w:w="1872" w:type="dxa"/>
          </w:tcPr>
          <w:p w14:paraId="71B9D258" w14:textId="77777777" w:rsidR="00262046" w:rsidRPr="0057732A" w:rsidRDefault="00262046" w:rsidP="00993AEF">
            <w:pPr>
              <w:keepNext/>
              <w:widowControl w:val="0"/>
              <w:autoSpaceDE w:val="0"/>
              <w:autoSpaceDN w:val="0"/>
              <w:adjustRightInd w:val="0"/>
              <w:spacing w:line="280" w:lineRule="atLeast"/>
              <w:jc w:val="center"/>
              <w:rPr>
                <w:rFonts w:cs="Verdana"/>
                <w:bCs/>
                <w:lang w:val="cs-CZ"/>
              </w:rPr>
            </w:pPr>
            <w:r w:rsidRPr="0057732A">
              <w:rPr>
                <w:rFonts w:cs="Verdana"/>
                <w:bCs/>
                <w:lang w:val="cs-CZ"/>
              </w:rPr>
              <w:t>12,0</w:t>
            </w:r>
          </w:p>
          <w:p w14:paraId="00C76FC3" w14:textId="77777777" w:rsidR="00262046" w:rsidRPr="0057732A" w:rsidRDefault="00262046" w:rsidP="00262046">
            <w:pPr>
              <w:keepNext/>
              <w:widowControl w:val="0"/>
              <w:autoSpaceDE w:val="0"/>
              <w:autoSpaceDN w:val="0"/>
              <w:adjustRightInd w:val="0"/>
              <w:spacing w:line="280" w:lineRule="atLeast"/>
              <w:jc w:val="center"/>
              <w:rPr>
                <w:rFonts w:cs="Verdana"/>
                <w:bCs/>
                <w:lang w:val="cs-CZ"/>
              </w:rPr>
            </w:pPr>
            <w:r w:rsidRPr="0057732A">
              <w:rPr>
                <w:rFonts w:cs="Verdana"/>
                <w:bCs/>
                <w:lang w:val="cs-CZ"/>
              </w:rPr>
              <w:t>(10,7; 13,4)</w:t>
            </w:r>
          </w:p>
        </w:tc>
        <w:tc>
          <w:tcPr>
            <w:tcW w:w="1872" w:type="dxa"/>
          </w:tcPr>
          <w:p w14:paraId="7E172DA1" w14:textId="77777777" w:rsidR="00262046" w:rsidRPr="0057732A" w:rsidRDefault="00262046" w:rsidP="00993AEF">
            <w:pPr>
              <w:keepNext/>
              <w:widowControl w:val="0"/>
              <w:autoSpaceDE w:val="0"/>
              <w:autoSpaceDN w:val="0"/>
              <w:adjustRightInd w:val="0"/>
              <w:spacing w:line="280" w:lineRule="atLeast"/>
              <w:jc w:val="center"/>
              <w:rPr>
                <w:rFonts w:cs="Verdana"/>
                <w:bCs/>
                <w:lang w:val="cs-CZ"/>
              </w:rPr>
            </w:pPr>
            <w:r w:rsidRPr="0057732A">
              <w:rPr>
                <w:rFonts w:cs="Verdana"/>
                <w:bCs/>
                <w:lang w:val="cs-CZ"/>
              </w:rPr>
              <w:t>1,09</w:t>
            </w:r>
          </w:p>
          <w:p w14:paraId="5A3E769E" w14:textId="77777777" w:rsidR="00262046" w:rsidRPr="0057732A" w:rsidRDefault="00262046" w:rsidP="00993AEF">
            <w:pPr>
              <w:keepNext/>
              <w:widowControl w:val="0"/>
              <w:autoSpaceDE w:val="0"/>
              <w:autoSpaceDN w:val="0"/>
              <w:adjustRightInd w:val="0"/>
              <w:spacing w:line="280" w:lineRule="atLeast"/>
              <w:jc w:val="center"/>
              <w:rPr>
                <w:rFonts w:cs="Verdana"/>
                <w:bCs/>
                <w:lang w:val="cs-CZ"/>
              </w:rPr>
            </w:pPr>
            <w:r w:rsidRPr="0057732A">
              <w:rPr>
                <w:rFonts w:cs="Verdana"/>
                <w:bCs/>
                <w:lang w:val="cs-CZ"/>
              </w:rPr>
              <w:t>(0,979; 1,20)</w:t>
            </w:r>
          </w:p>
        </w:tc>
      </w:tr>
      <w:tr w:rsidR="00262046" w:rsidRPr="0057732A" w14:paraId="356225A5" w14:textId="77777777" w:rsidTr="00993AEF">
        <w:tc>
          <w:tcPr>
            <w:tcW w:w="1871" w:type="dxa"/>
          </w:tcPr>
          <w:p w14:paraId="693C7C69" w14:textId="77777777" w:rsidR="00262046" w:rsidRPr="0057732A" w:rsidRDefault="00262046" w:rsidP="00993AEF">
            <w:pPr>
              <w:keepNext/>
              <w:widowControl w:val="0"/>
              <w:autoSpaceDE w:val="0"/>
              <w:autoSpaceDN w:val="0"/>
              <w:adjustRightInd w:val="0"/>
              <w:spacing w:line="280" w:lineRule="atLeast"/>
              <w:jc w:val="center"/>
              <w:rPr>
                <w:rFonts w:cs="Verdana"/>
                <w:bCs/>
                <w:lang w:val="cs-CZ"/>
              </w:rPr>
            </w:pPr>
            <w:r w:rsidRPr="0057732A">
              <w:rPr>
                <w:rFonts w:cs="Verdana"/>
                <w:bCs/>
                <w:lang w:val="cs-CZ"/>
              </w:rPr>
              <w:t>PENTA 13</w:t>
            </w:r>
          </w:p>
        </w:tc>
        <w:tc>
          <w:tcPr>
            <w:tcW w:w="1871" w:type="dxa"/>
          </w:tcPr>
          <w:p w14:paraId="507DBEE8" w14:textId="77777777" w:rsidR="00262046" w:rsidRPr="0057732A" w:rsidRDefault="00262046" w:rsidP="00262046">
            <w:pPr>
              <w:keepNext/>
              <w:widowControl w:val="0"/>
              <w:autoSpaceDE w:val="0"/>
              <w:autoSpaceDN w:val="0"/>
              <w:adjustRightInd w:val="0"/>
              <w:spacing w:line="280" w:lineRule="atLeast"/>
              <w:jc w:val="center"/>
              <w:rPr>
                <w:rFonts w:cs="Verdana"/>
                <w:bCs/>
                <w:lang w:val="cs-CZ"/>
              </w:rPr>
            </w:pPr>
            <w:r w:rsidRPr="0057732A">
              <w:rPr>
                <w:rFonts w:cs="Verdana"/>
                <w:bCs/>
                <w:lang w:val="cs-CZ"/>
              </w:rPr>
              <w:t>2 až 12 let (N = 19)</w:t>
            </w:r>
          </w:p>
        </w:tc>
        <w:tc>
          <w:tcPr>
            <w:tcW w:w="1872" w:type="dxa"/>
          </w:tcPr>
          <w:p w14:paraId="0311A04E" w14:textId="77777777" w:rsidR="00262046" w:rsidRPr="0057732A" w:rsidRDefault="00262046" w:rsidP="00993AEF">
            <w:pPr>
              <w:keepNext/>
              <w:widowControl w:val="0"/>
              <w:autoSpaceDE w:val="0"/>
              <w:autoSpaceDN w:val="0"/>
              <w:adjustRightInd w:val="0"/>
              <w:spacing w:line="280" w:lineRule="atLeast"/>
              <w:jc w:val="center"/>
              <w:rPr>
                <w:rFonts w:cs="Verdana"/>
                <w:bCs/>
                <w:lang w:val="cs-CZ"/>
              </w:rPr>
            </w:pPr>
            <w:r w:rsidRPr="0057732A">
              <w:rPr>
                <w:rFonts w:cs="Verdana"/>
                <w:bCs/>
                <w:lang w:val="cs-CZ"/>
              </w:rPr>
              <w:t>9,80</w:t>
            </w:r>
          </w:p>
          <w:p w14:paraId="563F7187" w14:textId="77777777" w:rsidR="00262046" w:rsidRPr="0057732A" w:rsidRDefault="00262046" w:rsidP="00993AEF">
            <w:pPr>
              <w:keepNext/>
              <w:widowControl w:val="0"/>
              <w:autoSpaceDE w:val="0"/>
              <w:autoSpaceDN w:val="0"/>
              <w:adjustRightInd w:val="0"/>
              <w:spacing w:line="280" w:lineRule="atLeast"/>
              <w:jc w:val="center"/>
              <w:rPr>
                <w:rFonts w:cs="Verdana"/>
                <w:bCs/>
                <w:lang w:val="cs-CZ"/>
              </w:rPr>
            </w:pPr>
            <w:r w:rsidRPr="0057732A">
              <w:rPr>
                <w:rFonts w:cs="Verdana"/>
                <w:bCs/>
                <w:lang w:val="cs-CZ"/>
              </w:rPr>
              <w:t>(8,64; 11,1)</w:t>
            </w:r>
          </w:p>
        </w:tc>
        <w:tc>
          <w:tcPr>
            <w:tcW w:w="1872" w:type="dxa"/>
          </w:tcPr>
          <w:p w14:paraId="5AF333CA" w14:textId="77777777" w:rsidR="00262046" w:rsidRPr="0057732A" w:rsidRDefault="00262046" w:rsidP="00993AEF">
            <w:pPr>
              <w:keepNext/>
              <w:widowControl w:val="0"/>
              <w:autoSpaceDE w:val="0"/>
              <w:autoSpaceDN w:val="0"/>
              <w:adjustRightInd w:val="0"/>
              <w:spacing w:line="280" w:lineRule="atLeast"/>
              <w:jc w:val="center"/>
              <w:rPr>
                <w:rFonts w:cs="Verdana"/>
                <w:bCs/>
                <w:lang w:val="cs-CZ"/>
              </w:rPr>
            </w:pPr>
            <w:r w:rsidRPr="0057732A">
              <w:rPr>
                <w:rFonts w:cs="Verdana"/>
                <w:bCs/>
                <w:lang w:val="cs-CZ"/>
              </w:rPr>
              <w:t>8,88</w:t>
            </w:r>
          </w:p>
          <w:p w14:paraId="3F16C4DE" w14:textId="77777777" w:rsidR="00262046" w:rsidRPr="0057732A" w:rsidRDefault="00262046" w:rsidP="00262046">
            <w:pPr>
              <w:keepNext/>
              <w:widowControl w:val="0"/>
              <w:autoSpaceDE w:val="0"/>
              <w:autoSpaceDN w:val="0"/>
              <w:adjustRightInd w:val="0"/>
              <w:spacing w:line="280" w:lineRule="atLeast"/>
              <w:jc w:val="center"/>
              <w:rPr>
                <w:rFonts w:cs="Verdana"/>
                <w:bCs/>
                <w:lang w:val="cs-CZ"/>
              </w:rPr>
            </w:pPr>
            <w:r w:rsidRPr="0057732A">
              <w:rPr>
                <w:rFonts w:cs="Verdana"/>
                <w:bCs/>
                <w:lang w:val="cs-CZ"/>
              </w:rPr>
              <w:t>(7,67; 10,3)</w:t>
            </w:r>
          </w:p>
        </w:tc>
        <w:tc>
          <w:tcPr>
            <w:tcW w:w="1872" w:type="dxa"/>
          </w:tcPr>
          <w:p w14:paraId="678B557C" w14:textId="77777777" w:rsidR="00262046" w:rsidRPr="0057732A" w:rsidRDefault="00262046" w:rsidP="00993AEF">
            <w:pPr>
              <w:keepNext/>
              <w:widowControl w:val="0"/>
              <w:autoSpaceDE w:val="0"/>
              <w:autoSpaceDN w:val="0"/>
              <w:adjustRightInd w:val="0"/>
              <w:spacing w:line="280" w:lineRule="atLeast"/>
              <w:jc w:val="center"/>
              <w:rPr>
                <w:rFonts w:cs="Verdana"/>
                <w:bCs/>
                <w:lang w:val="cs-CZ"/>
              </w:rPr>
            </w:pPr>
            <w:r w:rsidRPr="0057732A">
              <w:rPr>
                <w:rFonts w:cs="Verdana"/>
                <w:bCs/>
                <w:lang w:val="cs-CZ"/>
              </w:rPr>
              <w:t>1,12</w:t>
            </w:r>
          </w:p>
          <w:p w14:paraId="675B51E8" w14:textId="77777777" w:rsidR="00262046" w:rsidRPr="0057732A" w:rsidRDefault="00262046" w:rsidP="00993AEF">
            <w:pPr>
              <w:keepNext/>
              <w:widowControl w:val="0"/>
              <w:autoSpaceDE w:val="0"/>
              <w:autoSpaceDN w:val="0"/>
              <w:adjustRightInd w:val="0"/>
              <w:spacing w:line="280" w:lineRule="atLeast"/>
              <w:jc w:val="center"/>
              <w:rPr>
                <w:rFonts w:cs="Verdana"/>
                <w:bCs/>
                <w:lang w:val="cs-CZ"/>
              </w:rPr>
            </w:pPr>
            <w:r w:rsidRPr="0057732A">
              <w:rPr>
                <w:rFonts w:cs="Verdana"/>
                <w:bCs/>
                <w:lang w:val="cs-CZ"/>
              </w:rPr>
              <w:t>(1,03; 1,21)</w:t>
            </w:r>
          </w:p>
        </w:tc>
      </w:tr>
      <w:tr w:rsidR="00262046" w:rsidRPr="0057732A" w14:paraId="441DEB1C" w14:textId="77777777" w:rsidTr="00993AEF">
        <w:tc>
          <w:tcPr>
            <w:tcW w:w="1871" w:type="dxa"/>
          </w:tcPr>
          <w:p w14:paraId="114B0828" w14:textId="77777777" w:rsidR="00262046" w:rsidRPr="0057732A" w:rsidRDefault="00262046" w:rsidP="00993AEF">
            <w:pPr>
              <w:keepNext/>
              <w:widowControl w:val="0"/>
              <w:autoSpaceDE w:val="0"/>
              <w:autoSpaceDN w:val="0"/>
              <w:adjustRightInd w:val="0"/>
              <w:spacing w:line="280" w:lineRule="atLeast"/>
              <w:jc w:val="center"/>
              <w:rPr>
                <w:rFonts w:cs="Verdana"/>
                <w:bCs/>
                <w:lang w:val="cs-CZ"/>
              </w:rPr>
            </w:pPr>
            <w:r w:rsidRPr="0057732A">
              <w:rPr>
                <w:rFonts w:cs="Verdana"/>
                <w:bCs/>
                <w:lang w:val="cs-CZ"/>
              </w:rPr>
              <w:t>PENTA 15</w:t>
            </w:r>
          </w:p>
        </w:tc>
        <w:tc>
          <w:tcPr>
            <w:tcW w:w="1871" w:type="dxa"/>
          </w:tcPr>
          <w:p w14:paraId="06849883" w14:textId="77777777" w:rsidR="00262046" w:rsidRPr="0057732A" w:rsidRDefault="00262046" w:rsidP="00262046">
            <w:pPr>
              <w:keepNext/>
              <w:widowControl w:val="0"/>
              <w:autoSpaceDE w:val="0"/>
              <w:autoSpaceDN w:val="0"/>
              <w:adjustRightInd w:val="0"/>
              <w:spacing w:line="280" w:lineRule="atLeast"/>
              <w:jc w:val="center"/>
              <w:rPr>
                <w:rFonts w:cs="Verdana"/>
                <w:bCs/>
                <w:lang w:val="cs-CZ"/>
              </w:rPr>
            </w:pPr>
            <w:r w:rsidRPr="0057732A">
              <w:rPr>
                <w:rFonts w:cs="Verdana"/>
                <w:bCs/>
                <w:lang w:val="cs-CZ"/>
              </w:rPr>
              <w:t>3 až 36 měsíců (N = 17)</w:t>
            </w:r>
          </w:p>
        </w:tc>
        <w:tc>
          <w:tcPr>
            <w:tcW w:w="1872" w:type="dxa"/>
          </w:tcPr>
          <w:p w14:paraId="27DB92FD" w14:textId="77777777" w:rsidR="00262046" w:rsidRPr="0057732A" w:rsidRDefault="00262046" w:rsidP="00993AEF">
            <w:pPr>
              <w:keepNext/>
              <w:widowControl w:val="0"/>
              <w:autoSpaceDE w:val="0"/>
              <w:autoSpaceDN w:val="0"/>
              <w:adjustRightInd w:val="0"/>
              <w:spacing w:line="280" w:lineRule="atLeast"/>
              <w:jc w:val="center"/>
              <w:rPr>
                <w:rFonts w:cs="Verdana"/>
                <w:bCs/>
                <w:lang w:val="cs-CZ"/>
              </w:rPr>
            </w:pPr>
            <w:r w:rsidRPr="0057732A">
              <w:rPr>
                <w:rFonts w:cs="Verdana"/>
                <w:bCs/>
                <w:lang w:val="cs-CZ"/>
              </w:rPr>
              <w:t>8,66</w:t>
            </w:r>
          </w:p>
          <w:p w14:paraId="2DA2ACA2" w14:textId="77777777" w:rsidR="00262046" w:rsidRPr="0057732A" w:rsidRDefault="00262046" w:rsidP="00993AEF">
            <w:pPr>
              <w:keepNext/>
              <w:widowControl w:val="0"/>
              <w:autoSpaceDE w:val="0"/>
              <w:autoSpaceDN w:val="0"/>
              <w:adjustRightInd w:val="0"/>
              <w:spacing w:line="280" w:lineRule="atLeast"/>
              <w:jc w:val="center"/>
              <w:rPr>
                <w:rFonts w:cs="Verdana"/>
                <w:bCs/>
                <w:lang w:val="cs-CZ"/>
              </w:rPr>
            </w:pPr>
            <w:r w:rsidRPr="0057732A">
              <w:rPr>
                <w:rFonts w:cs="Verdana"/>
                <w:bCs/>
                <w:lang w:val="cs-CZ"/>
              </w:rPr>
              <w:t>(7,46; 10,1)</w:t>
            </w:r>
          </w:p>
        </w:tc>
        <w:tc>
          <w:tcPr>
            <w:tcW w:w="1872" w:type="dxa"/>
          </w:tcPr>
          <w:p w14:paraId="54C58995" w14:textId="77777777" w:rsidR="00262046" w:rsidRPr="0057732A" w:rsidRDefault="00262046" w:rsidP="00993AEF">
            <w:pPr>
              <w:keepNext/>
              <w:widowControl w:val="0"/>
              <w:autoSpaceDE w:val="0"/>
              <w:autoSpaceDN w:val="0"/>
              <w:adjustRightInd w:val="0"/>
              <w:spacing w:line="280" w:lineRule="atLeast"/>
              <w:jc w:val="center"/>
              <w:rPr>
                <w:rFonts w:cs="Verdana"/>
                <w:bCs/>
                <w:lang w:val="cs-CZ"/>
              </w:rPr>
            </w:pPr>
            <w:r w:rsidRPr="0057732A">
              <w:rPr>
                <w:rFonts w:cs="Verdana"/>
                <w:bCs/>
                <w:lang w:val="cs-CZ"/>
              </w:rPr>
              <w:t>9,48</w:t>
            </w:r>
          </w:p>
          <w:p w14:paraId="393C04F4" w14:textId="77777777" w:rsidR="00262046" w:rsidRPr="0057732A" w:rsidRDefault="00262046" w:rsidP="00262046">
            <w:pPr>
              <w:keepNext/>
              <w:widowControl w:val="0"/>
              <w:autoSpaceDE w:val="0"/>
              <w:autoSpaceDN w:val="0"/>
              <w:adjustRightInd w:val="0"/>
              <w:spacing w:line="280" w:lineRule="atLeast"/>
              <w:jc w:val="center"/>
              <w:rPr>
                <w:rFonts w:cs="Verdana"/>
                <w:bCs/>
                <w:lang w:val="cs-CZ"/>
              </w:rPr>
            </w:pPr>
            <w:r w:rsidRPr="0057732A">
              <w:rPr>
                <w:rFonts w:cs="Verdana"/>
                <w:bCs/>
                <w:lang w:val="cs-CZ"/>
              </w:rPr>
              <w:t>(7,89; 11,40)</w:t>
            </w:r>
          </w:p>
        </w:tc>
        <w:tc>
          <w:tcPr>
            <w:tcW w:w="1872" w:type="dxa"/>
          </w:tcPr>
          <w:p w14:paraId="4E96C6BA" w14:textId="77777777" w:rsidR="00262046" w:rsidRPr="0057732A" w:rsidRDefault="00262046" w:rsidP="00993AEF">
            <w:pPr>
              <w:keepNext/>
              <w:widowControl w:val="0"/>
              <w:autoSpaceDE w:val="0"/>
              <w:autoSpaceDN w:val="0"/>
              <w:adjustRightInd w:val="0"/>
              <w:spacing w:line="280" w:lineRule="atLeast"/>
              <w:jc w:val="center"/>
              <w:rPr>
                <w:rFonts w:cs="Verdana"/>
                <w:bCs/>
                <w:lang w:val="cs-CZ"/>
              </w:rPr>
            </w:pPr>
            <w:r w:rsidRPr="0057732A">
              <w:rPr>
                <w:rFonts w:cs="Verdana"/>
                <w:bCs/>
                <w:lang w:val="cs-CZ"/>
              </w:rPr>
              <w:t>0,91</w:t>
            </w:r>
          </w:p>
          <w:p w14:paraId="0952AF5B" w14:textId="77777777" w:rsidR="00262046" w:rsidRPr="0057732A" w:rsidRDefault="00262046" w:rsidP="00993AEF">
            <w:pPr>
              <w:keepNext/>
              <w:widowControl w:val="0"/>
              <w:autoSpaceDE w:val="0"/>
              <w:autoSpaceDN w:val="0"/>
              <w:adjustRightInd w:val="0"/>
              <w:spacing w:line="280" w:lineRule="atLeast"/>
              <w:jc w:val="center"/>
              <w:rPr>
                <w:rFonts w:cs="Verdana"/>
                <w:bCs/>
                <w:lang w:val="cs-CZ"/>
              </w:rPr>
            </w:pPr>
            <w:r w:rsidRPr="0057732A">
              <w:rPr>
                <w:rFonts w:cs="Verdana"/>
                <w:bCs/>
                <w:lang w:val="cs-CZ"/>
              </w:rPr>
              <w:t>(0,79; 1,06)</w:t>
            </w:r>
          </w:p>
        </w:tc>
      </w:tr>
    </w:tbl>
    <w:p w14:paraId="4AD15BBA" w14:textId="77777777" w:rsidR="00262046" w:rsidRPr="0057732A" w:rsidRDefault="00262046" w:rsidP="00262046">
      <w:pPr>
        <w:pStyle w:val="BodyText"/>
        <w:rPr>
          <w:b/>
          <w:sz w:val="22"/>
          <w:szCs w:val="22"/>
          <w:lang w:val="cs-CZ"/>
        </w:rPr>
      </w:pPr>
    </w:p>
    <w:p w14:paraId="5CB8BE25" w14:textId="77777777" w:rsidR="00262046" w:rsidRPr="0057732A" w:rsidRDefault="00262046" w:rsidP="00262046">
      <w:pPr>
        <w:rPr>
          <w:szCs w:val="22"/>
          <w:lang w:val="cs-CZ"/>
        </w:rPr>
      </w:pPr>
      <w:r w:rsidRPr="0057732A">
        <w:rPr>
          <w:szCs w:val="22"/>
          <w:lang w:val="cs-CZ"/>
        </w:rPr>
        <w:t>Ve studii PENTA 15 jsou střední geometrické průměry AUC</w:t>
      </w:r>
      <w:r w:rsidRPr="006D7AAC">
        <w:rPr>
          <w:szCs w:val="22"/>
          <w:vertAlign w:val="subscript"/>
          <w:lang w:val="cs-CZ"/>
        </w:rPr>
        <w:t>(0</w:t>
      </w:r>
      <w:r w:rsidRPr="006D7AAC">
        <w:rPr>
          <w:szCs w:val="22"/>
          <w:vertAlign w:val="subscript"/>
          <w:lang w:val="cs-CZ"/>
        </w:rPr>
        <w:noBreakHyphen/>
        <w:t>24)</w:t>
      </w:r>
      <w:r w:rsidRPr="0057732A">
        <w:rPr>
          <w:szCs w:val="22"/>
          <w:lang w:val="cs-CZ"/>
        </w:rPr>
        <w:t xml:space="preserve"> lamivudinu v plazmě (95% CI) čtyř jedinců pod 12 měsíců věku, kteří přešli z režimu dvakrát denně na režim jednou denně (viz bod</w:t>
      </w:r>
      <w:r w:rsidR="006701B3">
        <w:rPr>
          <w:szCs w:val="22"/>
          <w:lang w:val="cs-CZ"/>
        </w:rPr>
        <w:t> </w:t>
      </w:r>
      <w:r w:rsidRPr="0057732A">
        <w:rPr>
          <w:szCs w:val="22"/>
          <w:lang w:val="cs-CZ"/>
        </w:rPr>
        <w:t>5.1), 10,31 (6,26; 17,0) µg.h/ml u dávkování jednou denně a</w:t>
      </w:r>
      <w:r w:rsidR="00090E36">
        <w:rPr>
          <w:szCs w:val="22"/>
          <w:lang w:val="cs-CZ"/>
        </w:rPr>
        <w:t> </w:t>
      </w:r>
      <w:r w:rsidRPr="0057732A">
        <w:rPr>
          <w:szCs w:val="22"/>
          <w:lang w:val="cs-CZ"/>
        </w:rPr>
        <w:t>9,24 (4,66; 18,3) µg.h/ml u dávkování dvakrát denně.</w:t>
      </w:r>
    </w:p>
    <w:p w14:paraId="36636789" w14:textId="77777777" w:rsidR="00915189" w:rsidRPr="0057732A" w:rsidRDefault="00915189" w:rsidP="00BA4DC0">
      <w:pPr>
        <w:pStyle w:val="EndnoteText"/>
        <w:rPr>
          <w:sz w:val="22"/>
          <w:szCs w:val="22"/>
          <w:lang w:val="cs-CZ"/>
        </w:rPr>
      </w:pPr>
    </w:p>
    <w:p w14:paraId="1E87C14C" w14:textId="77777777" w:rsidR="00775E5E" w:rsidRDefault="00262046" w:rsidP="00BA4DC0">
      <w:pPr>
        <w:rPr>
          <w:i/>
          <w:szCs w:val="22"/>
          <w:lang w:val="cs-CZ"/>
        </w:rPr>
      </w:pPr>
      <w:r w:rsidRPr="0057732A">
        <w:rPr>
          <w:i/>
          <w:szCs w:val="22"/>
          <w:lang w:val="cs-CZ"/>
        </w:rPr>
        <w:t>T</w:t>
      </w:r>
      <w:r w:rsidR="00915189" w:rsidRPr="0057732A">
        <w:rPr>
          <w:i/>
          <w:szCs w:val="22"/>
          <w:lang w:val="cs-CZ"/>
        </w:rPr>
        <w:t>ěhotenství</w:t>
      </w:r>
      <w:r w:rsidR="00775E5E" w:rsidRPr="0057732A">
        <w:rPr>
          <w:i/>
          <w:szCs w:val="22"/>
          <w:lang w:val="cs-CZ"/>
        </w:rPr>
        <w:t>:</w:t>
      </w:r>
    </w:p>
    <w:p w14:paraId="590F41DF" w14:textId="77777777" w:rsidR="00915189" w:rsidRPr="0057732A" w:rsidRDefault="00A35060" w:rsidP="00BA4DC0">
      <w:pPr>
        <w:rPr>
          <w:szCs w:val="22"/>
          <w:lang w:val="cs-CZ"/>
        </w:rPr>
      </w:pPr>
      <w:r w:rsidRPr="0057732A">
        <w:rPr>
          <w:szCs w:val="22"/>
          <w:lang w:val="cs-CZ"/>
        </w:rPr>
        <w:t>F</w:t>
      </w:r>
      <w:r w:rsidR="00915189" w:rsidRPr="0057732A">
        <w:rPr>
          <w:szCs w:val="22"/>
          <w:lang w:val="cs-CZ"/>
        </w:rPr>
        <w:t>armakokinetika perorálně podaného lamivudinu byla v období pokročilé gravidity podobná jako u</w:t>
      </w:r>
      <w:r w:rsidR="00252C85" w:rsidRPr="0057732A">
        <w:rPr>
          <w:szCs w:val="22"/>
          <w:lang w:val="cs-CZ"/>
        </w:rPr>
        <w:t> </w:t>
      </w:r>
      <w:r w:rsidR="00915189" w:rsidRPr="0057732A">
        <w:rPr>
          <w:szCs w:val="22"/>
          <w:lang w:val="cs-CZ"/>
        </w:rPr>
        <w:t>negravidních žen.</w:t>
      </w:r>
    </w:p>
    <w:p w14:paraId="395EE9DE" w14:textId="77777777" w:rsidR="00915189" w:rsidRPr="0057732A" w:rsidRDefault="00915189" w:rsidP="00BA4DC0">
      <w:pPr>
        <w:rPr>
          <w:szCs w:val="22"/>
          <w:lang w:val="cs-CZ"/>
        </w:rPr>
      </w:pPr>
    </w:p>
    <w:p w14:paraId="093ECC08" w14:textId="77777777" w:rsidR="00915189" w:rsidRPr="0057732A" w:rsidRDefault="00915189" w:rsidP="00BA4DC0">
      <w:pPr>
        <w:ind w:left="567" w:hanging="567"/>
        <w:rPr>
          <w:szCs w:val="22"/>
          <w:lang w:val="cs-CZ"/>
        </w:rPr>
      </w:pPr>
      <w:r w:rsidRPr="0057732A">
        <w:rPr>
          <w:b/>
          <w:szCs w:val="22"/>
          <w:lang w:val="cs-CZ"/>
        </w:rPr>
        <w:t>5.3</w:t>
      </w:r>
      <w:r w:rsidRPr="0057732A">
        <w:rPr>
          <w:b/>
          <w:szCs w:val="22"/>
          <w:lang w:val="cs-CZ"/>
        </w:rPr>
        <w:tab/>
        <w:t>Předklinické údaje vztahující se k bezpečnosti</w:t>
      </w:r>
    </w:p>
    <w:p w14:paraId="49261557" w14:textId="77777777" w:rsidR="00915189" w:rsidRPr="0057732A" w:rsidRDefault="00915189" w:rsidP="00BA4DC0">
      <w:pPr>
        <w:rPr>
          <w:szCs w:val="22"/>
          <w:lang w:val="cs-CZ"/>
        </w:rPr>
      </w:pPr>
    </w:p>
    <w:p w14:paraId="550D7A8E" w14:textId="77777777" w:rsidR="00915189" w:rsidRPr="0057732A" w:rsidRDefault="00915189" w:rsidP="00BA4DC0">
      <w:pPr>
        <w:rPr>
          <w:szCs w:val="22"/>
          <w:lang w:val="cs-CZ"/>
        </w:rPr>
      </w:pPr>
      <w:r w:rsidRPr="0057732A">
        <w:rPr>
          <w:szCs w:val="22"/>
          <w:lang w:val="cs-CZ"/>
        </w:rPr>
        <w:t>V toxikologických studiích na zvířatech nebylo podání lamivudinu ve vysokých dávkách spojeno s podstatnou orgánovou toxicitou. Při nejvyšších dávkováních byly pozorovány nepříliš intenzivní účinky na indikátory hepatálních a</w:t>
      </w:r>
      <w:r w:rsidR="00090E36">
        <w:rPr>
          <w:szCs w:val="22"/>
          <w:lang w:val="cs-CZ"/>
        </w:rPr>
        <w:t> </w:t>
      </w:r>
      <w:r w:rsidRPr="0057732A">
        <w:rPr>
          <w:szCs w:val="22"/>
          <w:lang w:val="cs-CZ"/>
        </w:rPr>
        <w:t>renálních funkcí spolu s občasnou sníženou hmotností jater. K</w:t>
      </w:r>
      <w:r w:rsidR="00A35060" w:rsidRPr="0057732A">
        <w:rPr>
          <w:szCs w:val="22"/>
          <w:lang w:val="cs-CZ"/>
        </w:rPr>
        <w:t> </w:t>
      </w:r>
      <w:r w:rsidRPr="0057732A">
        <w:rPr>
          <w:szCs w:val="22"/>
          <w:lang w:val="cs-CZ"/>
        </w:rPr>
        <w:t>zaznamenaným klinicky relevantním příznakům patřil pokles počtu erytrocytů a</w:t>
      </w:r>
      <w:r w:rsidR="00090E36">
        <w:rPr>
          <w:szCs w:val="22"/>
          <w:lang w:val="cs-CZ"/>
        </w:rPr>
        <w:t> </w:t>
      </w:r>
      <w:r w:rsidRPr="0057732A">
        <w:rPr>
          <w:szCs w:val="22"/>
          <w:lang w:val="cs-CZ"/>
        </w:rPr>
        <w:t>neutropenie.</w:t>
      </w:r>
    </w:p>
    <w:p w14:paraId="01236C29" w14:textId="77777777" w:rsidR="00915189" w:rsidRPr="0057732A" w:rsidRDefault="00915189" w:rsidP="00BA4DC0">
      <w:pPr>
        <w:rPr>
          <w:szCs w:val="22"/>
          <w:lang w:val="cs-CZ"/>
        </w:rPr>
      </w:pPr>
    </w:p>
    <w:p w14:paraId="46F91AD0" w14:textId="77777777" w:rsidR="00915189" w:rsidRPr="0057732A" w:rsidRDefault="00915189" w:rsidP="00BA4DC0">
      <w:pPr>
        <w:rPr>
          <w:szCs w:val="22"/>
          <w:lang w:val="cs-CZ"/>
        </w:rPr>
      </w:pPr>
      <w:r w:rsidRPr="0057732A">
        <w:rPr>
          <w:szCs w:val="22"/>
          <w:lang w:val="cs-CZ"/>
        </w:rPr>
        <w:t xml:space="preserve">Lamivudin nebyl mutagenní v testech na bakteriích, ale podobně jako mnohé jiné nukleosidové analogy vykázal mutagenní účinky </w:t>
      </w:r>
      <w:r w:rsidRPr="0057732A">
        <w:rPr>
          <w:i/>
          <w:szCs w:val="22"/>
          <w:lang w:val="cs-CZ"/>
        </w:rPr>
        <w:t>in</w:t>
      </w:r>
      <w:r w:rsidR="00A35060" w:rsidRPr="0057732A">
        <w:rPr>
          <w:i/>
          <w:szCs w:val="22"/>
          <w:lang w:val="cs-CZ"/>
        </w:rPr>
        <w:t> </w:t>
      </w:r>
      <w:r w:rsidRPr="0057732A">
        <w:rPr>
          <w:i/>
          <w:szCs w:val="22"/>
          <w:lang w:val="cs-CZ"/>
        </w:rPr>
        <w:t>vitro</w:t>
      </w:r>
      <w:r w:rsidRPr="0057732A">
        <w:rPr>
          <w:szCs w:val="22"/>
          <w:lang w:val="cs-CZ"/>
        </w:rPr>
        <w:t xml:space="preserve"> v jednom cytogenetickém testu a</w:t>
      </w:r>
      <w:r w:rsidR="00090E36">
        <w:rPr>
          <w:szCs w:val="22"/>
          <w:lang w:val="cs-CZ"/>
        </w:rPr>
        <w:t> </w:t>
      </w:r>
      <w:r w:rsidRPr="0057732A">
        <w:rPr>
          <w:szCs w:val="22"/>
          <w:lang w:val="cs-CZ"/>
        </w:rPr>
        <w:t xml:space="preserve">v testu myšího lymfomu. </w:t>
      </w:r>
      <w:r w:rsidRPr="0057732A">
        <w:rPr>
          <w:i/>
          <w:szCs w:val="22"/>
          <w:lang w:val="cs-CZ"/>
        </w:rPr>
        <w:t>In</w:t>
      </w:r>
      <w:r w:rsidR="00A35060" w:rsidRPr="0057732A">
        <w:rPr>
          <w:i/>
          <w:szCs w:val="22"/>
          <w:lang w:val="cs-CZ"/>
        </w:rPr>
        <w:t> </w:t>
      </w:r>
      <w:r w:rsidRPr="0057732A">
        <w:rPr>
          <w:i/>
          <w:szCs w:val="22"/>
          <w:lang w:val="cs-CZ"/>
        </w:rPr>
        <w:t>vivo</w:t>
      </w:r>
      <w:r w:rsidRPr="0057732A">
        <w:rPr>
          <w:szCs w:val="22"/>
          <w:lang w:val="cs-CZ"/>
        </w:rPr>
        <w:t xml:space="preserve"> nebyl lamivudin genotoxický ani v dávkách poskytujících plazmatické koncentrace 40krát až 50krát vyšší než předpokládané klinické plazmatické hladiny. Protože mutagenní působení lamivudinu </w:t>
      </w:r>
      <w:r w:rsidRPr="0057732A">
        <w:rPr>
          <w:i/>
          <w:szCs w:val="22"/>
          <w:lang w:val="cs-CZ"/>
        </w:rPr>
        <w:t>in</w:t>
      </w:r>
      <w:r w:rsidR="00A35060" w:rsidRPr="0057732A">
        <w:rPr>
          <w:i/>
          <w:szCs w:val="22"/>
          <w:lang w:val="cs-CZ"/>
        </w:rPr>
        <w:t> </w:t>
      </w:r>
      <w:r w:rsidRPr="0057732A">
        <w:rPr>
          <w:i/>
          <w:szCs w:val="22"/>
          <w:lang w:val="cs-CZ"/>
        </w:rPr>
        <w:t>vitro</w:t>
      </w:r>
      <w:r w:rsidRPr="0057732A">
        <w:rPr>
          <w:szCs w:val="22"/>
          <w:lang w:val="cs-CZ"/>
        </w:rPr>
        <w:t xml:space="preserve"> nebylo potvrzeno testy </w:t>
      </w:r>
      <w:r w:rsidRPr="0057732A">
        <w:rPr>
          <w:i/>
          <w:szCs w:val="22"/>
          <w:lang w:val="cs-CZ"/>
        </w:rPr>
        <w:t>in</w:t>
      </w:r>
      <w:r w:rsidR="00A35060" w:rsidRPr="0057732A">
        <w:rPr>
          <w:i/>
          <w:szCs w:val="22"/>
          <w:lang w:val="cs-CZ"/>
        </w:rPr>
        <w:t> </w:t>
      </w:r>
      <w:r w:rsidRPr="0057732A">
        <w:rPr>
          <w:i/>
          <w:szCs w:val="22"/>
          <w:lang w:val="cs-CZ"/>
        </w:rPr>
        <w:t>vivo</w:t>
      </w:r>
      <w:r w:rsidRPr="0057732A">
        <w:rPr>
          <w:szCs w:val="22"/>
          <w:lang w:val="cs-CZ"/>
        </w:rPr>
        <w:t>, usuzuje se, že by lamivudin pro pacienty, kteří jsou jím léčeni, neměl představovat genotoxické riziko.</w:t>
      </w:r>
    </w:p>
    <w:p w14:paraId="5D868710" w14:textId="77777777" w:rsidR="00915189" w:rsidRPr="0057732A" w:rsidRDefault="00915189" w:rsidP="00BA4DC0">
      <w:pPr>
        <w:rPr>
          <w:szCs w:val="22"/>
          <w:lang w:val="cs-CZ"/>
        </w:rPr>
      </w:pPr>
    </w:p>
    <w:p w14:paraId="0CF84C87" w14:textId="77777777" w:rsidR="00915189" w:rsidRPr="0057732A" w:rsidRDefault="00915189" w:rsidP="00BA4DC0">
      <w:pPr>
        <w:rPr>
          <w:szCs w:val="22"/>
          <w:lang w:val="cs-CZ"/>
        </w:rPr>
      </w:pPr>
      <w:r w:rsidRPr="0057732A">
        <w:rPr>
          <w:szCs w:val="22"/>
          <w:lang w:val="cs-CZ"/>
        </w:rPr>
        <w:t>Studie transplacentární genotoxicity, která byla provedena na opicích</w:t>
      </w:r>
      <w:r w:rsidR="00A35060" w:rsidRPr="0057732A">
        <w:rPr>
          <w:szCs w:val="22"/>
          <w:lang w:val="cs-CZ"/>
        </w:rPr>
        <w:t>,</w:t>
      </w:r>
      <w:r w:rsidRPr="0057732A">
        <w:rPr>
          <w:szCs w:val="22"/>
          <w:lang w:val="cs-CZ"/>
        </w:rPr>
        <w:t xml:space="preserve"> srovnávala samotný zidovudin s</w:t>
      </w:r>
      <w:r w:rsidR="00A35060" w:rsidRPr="0057732A">
        <w:rPr>
          <w:szCs w:val="22"/>
          <w:lang w:val="cs-CZ"/>
        </w:rPr>
        <w:t> </w:t>
      </w:r>
      <w:r w:rsidRPr="0057732A">
        <w:rPr>
          <w:szCs w:val="22"/>
          <w:lang w:val="cs-CZ"/>
        </w:rPr>
        <w:t>kombinací zidovudinu a</w:t>
      </w:r>
      <w:r w:rsidR="00090E36">
        <w:rPr>
          <w:szCs w:val="22"/>
          <w:lang w:val="cs-CZ"/>
        </w:rPr>
        <w:t> </w:t>
      </w:r>
      <w:r w:rsidRPr="0057732A">
        <w:rPr>
          <w:szCs w:val="22"/>
          <w:lang w:val="cs-CZ"/>
        </w:rPr>
        <w:t>lamivudinu v</w:t>
      </w:r>
      <w:r w:rsidR="00452A93" w:rsidRPr="0057732A">
        <w:rPr>
          <w:szCs w:val="22"/>
          <w:lang w:val="cs-CZ"/>
        </w:rPr>
        <w:t> </w:t>
      </w:r>
      <w:r w:rsidRPr="0057732A">
        <w:rPr>
          <w:szCs w:val="22"/>
          <w:lang w:val="cs-CZ"/>
        </w:rPr>
        <w:t xml:space="preserve">expozici ekvivalentní lidské. Studie prokázala, že plod vystavený </w:t>
      </w:r>
      <w:r w:rsidRPr="0057732A">
        <w:rPr>
          <w:i/>
          <w:szCs w:val="22"/>
          <w:lang w:val="cs-CZ"/>
        </w:rPr>
        <w:t>in</w:t>
      </w:r>
      <w:r w:rsidR="00A35060" w:rsidRPr="0057732A">
        <w:rPr>
          <w:i/>
          <w:szCs w:val="22"/>
          <w:lang w:val="cs-CZ"/>
        </w:rPr>
        <w:t> </w:t>
      </w:r>
      <w:r w:rsidRPr="0057732A">
        <w:rPr>
          <w:i/>
          <w:szCs w:val="22"/>
          <w:lang w:val="cs-CZ"/>
        </w:rPr>
        <w:t xml:space="preserve">utero </w:t>
      </w:r>
      <w:r w:rsidRPr="0057732A">
        <w:rPr>
          <w:szCs w:val="22"/>
          <w:lang w:val="cs-CZ"/>
        </w:rPr>
        <w:t xml:space="preserve">kombinaci nukleosidových analogů měl vyšší úroveň jejich včlenění do DNA </w:t>
      </w:r>
      <w:r w:rsidRPr="0057732A">
        <w:rPr>
          <w:szCs w:val="22"/>
          <w:lang w:val="cs-CZ"/>
        </w:rPr>
        <w:lastRenderedPageBreak/>
        <w:t>mnohých fetálních orgánů, a</w:t>
      </w:r>
      <w:r w:rsidR="00090E36">
        <w:rPr>
          <w:szCs w:val="22"/>
          <w:lang w:val="cs-CZ"/>
        </w:rPr>
        <w:t> </w:t>
      </w:r>
      <w:r w:rsidRPr="0057732A">
        <w:rPr>
          <w:szCs w:val="22"/>
          <w:lang w:val="cs-CZ"/>
        </w:rPr>
        <w:t>prokázala zkrácení telomery oproti expozici samotnému zidovudinu. Klinické dopady těchto nálezů nejsou jasné.</w:t>
      </w:r>
    </w:p>
    <w:p w14:paraId="2C9C971C" w14:textId="77777777" w:rsidR="00915189" w:rsidRPr="0057732A" w:rsidRDefault="00915189" w:rsidP="00BA4DC0">
      <w:pPr>
        <w:rPr>
          <w:szCs w:val="22"/>
          <w:lang w:val="cs-CZ"/>
        </w:rPr>
      </w:pPr>
    </w:p>
    <w:p w14:paraId="0E5DCC44" w14:textId="77777777" w:rsidR="00915189" w:rsidRPr="0057732A" w:rsidRDefault="00915189" w:rsidP="00BA4DC0">
      <w:pPr>
        <w:rPr>
          <w:szCs w:val="22"/>
          <w:lang w:val="cs-CZ"/>
        </w:rPr>
      </w:pPr>
      <w:r w:rsidRPr="0057732A">
        <w:rPr>
          <w:szCs w:val="22"/>
          <w:lang w:val="cs-CZ"/>
        </w:rPr>
        <w:t>Výsledky dlouhodobých testů kancerogenity lamivudinu u</w:t>
      </w:r>
      <w:r w:rsidR="00A35060" w:rsidRPr="0057732A">
        <w:rPr>
          <w:szCs w:val="22"/>
          <w:lang w:val="cs-CZ"/>
        </w:rPr>
        <w:t> </w:t>
      </w:r>
      <w:r w:rsidRPr="0057732A">
        <w:rPr>
          <w:szCs w:val="22"/>
          <w:lang w:val="cs-CZ"/>
        </w:rPr>
        <w:t>potkanů a</w:t>
      </w:r>
      <w:r w:rsidR="00090E36">
        <w:rPr>
          <w:szCs w:val="22"/>
          <w:lang w:val="cs-CZ"/>
        </w:rPr>
        <w:t> </w:t>
      </w:r>
      <w:r w:rsidRPr="0057732A">
        <w:rPr>
          <w:szCs w:val="22"/>
          <w:lang w:val="cs-CZ"/>
        </w:rPr>
        <w:t>myší neprokázaly kancerogenní potenciál relevantní pro člověka.</w:t>
      </w:r>
    </w:p>
    <w:p w14:paraId="3F71FDEE" w14:textId="77777777" w:rsidR="00915189" w:rsidRPr="0057732A" w:rsidRDefault="00915189" w:rsidP="00BA4DC0">
      <w:pPr>
        <w:rPr>
          <w:szCs w:val="22"/>
          <w:lang w:val="cs-CZ"/>
        </w:rPr>
      </w:pPr>
    </w:p>
    <w:p w14:paraId="13277A44" w14:textId="77777777" w:rsidR="000470AD" w:rsidRPr="0057732A" w:rsidRDefault="000470AD" w:rsidP="00BA4DC0">
      <w:pPr>
        <w:pStyle w:val="BodyText2"/>
        <w:spacing w:line="240" w:lineRule="auto"/>
        <w:ind w:left="0"/>
        <w:jc w:val="left"/>
        <w:rPr>
          <w:sz w:val="22"/>
          <w:szCs w:val="22"/>
          <w:lang w:val="cs-CZ"/>
        </w:rPr>
      </w:pPr>
      <w:r w:rsidRPr="0057732A">
        <w:rPr>
          <w:sz w:val="22"/>
          <w:szCs w:val="22"/>
          <w:lang w:val="cs-CZ"/>
        </w:rPr>
        <w:t>Studie fertility u potkanů prokázala, že lamivudin nemá vliv na samčí ani samičí fertilitu.</w:t>
      </w:r>
    </w:p>
    <w:p w14:paraId="6C8A3E45" w14:textId="77777777" w:rsidR="000470AD" w:rsidRPr="0057732A" w:rsidRDefault="000470AD" w:rsidP="00BA4DC0">
      <w:pPr>
        <w:rPr>
          <w:szCs w:val="22"/>
          <w:lang w:val="cs-CZ"/>
        </w:rPr>
      </w:pPr>
    </w:p>
    <w:p w14:paraId="0E83C66B" w14:textId="77777777" w:rsidR="00915189" w:rsidRPr="0057732A" w:rsidRDefault="00915189" w:rsidP="00BA4DC0">
      <w:pPr>
        <w:rPr>
          <w:szCs w:val="22"/>
          <w:lang w:val="cs-CZ"/>
        </w:rPr>
      </w:pPr>
    </w:p>
    <w:p w14:paraId="705FB954" w14:textId="77777777" w:rsidR="00915189" w:rsidRPr="0057732A" w:rsidRDefault="00915189" w:rsidP="00BA4DC0">
      <w:pPr>
        <w:ind w:left="567" w:hanging="567"/>
        <w:rPr>
          <w:b/>
          <w:szCs w:val="22"/>
          <w:lang w:val="cs-CZ"/>
        </w:rPr>
      </w:pPr>
      <w:r w:rsidRPr="0057732A">
        <w:rPr>
          <w:b/>
          <w:szCs w:val="22"/>
          <w:lang w:val="cs-CZ"/>
        </w:rPr>
        <w:t>6.</w:t>
      </w:r>
      <w:r w:rsidRPr="0057732A">
        <w:rPr>
          <w:b/>
          <w:szCs w:val="22"/>
          <w:lang w:val="cs-CZ"/>
        </w:rPr>
        <w:tab/>
        <w:t>FARMACEUTICKÉ ÚDAJE</w:t>
      </w:r>
    </w:p>
    <w:p w14:paraId="2355D024" w14:textId="77777777" w:rsidR="00915189" w:rsidRPr="0057732A" w:rsidRDefault="00915189" w:rsidP="00BA4DC0">
      <w:pPr>
        <w:rPr>
          <w:szCs w:val="22"/>
          <w:lang w:val="cs-CZ"/>
        </w:rPr>
      </w:pPr>
    </w:p>
    <w:p w14:paraId="2E1EBC09" w14:textId="77777777" w:rsidR="00915189" w:rsidRPr="0057732A" w:rsidRDefault="00915189" w:rsidP="00BA4DC0">
      <w:pPr>
        <w:numPr>
          <w:ilvl w:val="1"/>
          <w:numId w:val="5"/>
        </w:numPr>
        <w:rPr>
          <w:b/>
          <w:szCs w:val="22"/>
          <w:lang w:val="cs-CZ"/>
        </w:rPr>
      </w:pPr>
      <w:r w:rsidRPr="0057732A">
        <w:rPr>
          <w:b/>
          <w:szCs w:val="22"/>
          <w:lang w:val="cs-CZ"/>
        </w:rPr>
        <w:t>Seznam pomocných látek</w:t>
      </w:r>
    </w:p>
    <w:p w14:paraId="6C207FA1" w14:textId="77777777" w:rsidR="00915189" w:rsidRPr="0057732A" w:rsidRDefault="00915189" w:rsidP="00BA4DC0">
      <w:pPr>
        <w:rPr>
          <w:szCs w:val="22"/>
          <w:lang w:val="cs-CZ"/>
        </w:rPr>
      </w:pPr>
    </w:p>
    <w:p w14:paraId="35CD45F0" w14:textId="77777777" w:rsidR="00131853" w:rsidRPr="005C09C8" w:rsidRDefault="00131853" w:rsidP="00BA4DC0">
      <w:pPr>
        <w:rPr>
          <w:szCs w:val="22"/>
          <w:u w:val="single"/>
          <w:lang w:val="cs-CZ"/>
        </w:rPr>
      </w:pPr>
      <w:r w:rsidRPr="005C09C8">
        <w:rPr>
          <w:szCs w:val="22"/>
          <w:u w:val="single"/>
          <w:lang w:val="cs-CZ"/>
        </w:rPr>
        <w:t>Epivir 150 mg potahované tablety</w:t>
      </w:r>
    </w:p>
    <w:p w14:paraId="1F00EB2C" w14:textId="77777777" w:rsidR="00131853" w:rsidRPr="00131853" w:rsidRDefault="00131853" w:rsidP="00BA4DC0">
      <w:pPr>
        <w:rPr>
          <w:szCs w:val="22"/>
          <w:lang w:val="cs-CZ"/>
        </w:rPr>
      </w:pPr>
    </w:p>
    <w:p w14:paraId="014AA871" w14:textId="77777777" w:rsidR="00915189" w:rsidRPr="0057732A" w:rsidRDefault="00915189" w:rsidP="00BA4DC0">
      <w:pPr>
        <w:rPr>
          <w:i/>
          <w:szCs w:val="22"/>
          <w:lang w:val="cs-CZ"/>
        </w:rPr>
      </w:pPr>
      <w:r w:rsidRPr="0057732A">
        <w:rPr>
          <w:i/>
          <w:szCs w:val="22"/>
          <w:lang w:val="cs-CZ"/>
        </w:rPr>
        <w:t>Jádro tablety:</w:t>
      </w:r>
    </w:p>
    <w:p w14:paraId="282CA608" w14:textId="69E88A5F" w:rsidR="00915189" w:rsidRPr="0057732A" w:rsidRDefault="00915189" w:rsidP="00BA4DC0">
      <w:pPr>
        <w:rPr>
          <w:szCs w:val="22"/>
          <w:lang w:val="cs-CZ"/>
        </w:rPr>
      </w:pPr>
      <w:r w:rsidRPr="0057732A">
        <w:rPr>
          <w:szCs w:val="22"/>
          <w:lang w:val="cs-CZ"/>
        </w:rPr>
        <w:t>Mikrokrystalická celulosa (E</w:t>
      </w:r>
      <w:ins w:id="136" w:author="Author">
        <w:r w:rsidR="00A10EE8">
          <w:rPr>
            <w:szCs w:val="22"/>
            <w:lang w:val="cs-CZ"/>
          </w:rPr>
          <w:t xml:space="preserve"> </w:t>
        </w:r>
      </w:ins>
      <w:r w:rsidRPr="0057732A">
        <w:rPr>
          <w:szCs w:val="22"/>
          <w:lang w:val="cs-CZ"/>
        </w:rPr>
        <w:t>460)</w:t>
      </w:r>
    </w:p>
    <w:p w14:paraId="53EA567A" w14:textId="77777777" w:rsidR="00915189" w:rsidRPr="0057732A" w:rsidRDefault="00915189" w:rsidP="00BA4DC0">
      <w:pPr>
        <w:rPr>
          <w:szCs w:val="22"/>
          <w:lang w:val="cs-CZ"/>
        </w:rPr>
      </w:pPr>
      <w:r w:rsidRPr="0057732A">
        <w:rPr>
          <w:szCs w:val="22"/>
          <w:lang w:val="cs-CZ"/>
        </w:rPr>
        <w:t>Sodná sůl karboxymethylškrobu</w:t>
      </w:r>
    </w:p>
    <w:p w14:paraId="600455EE" w14:textId="77777777" w:rsidR="00915189" w:rsidRPr="0057732A" w:rsidRDefault="00915189" w:rsidP="00BA4DC0">
      <w:pPr>
        <w:rPr>
          <w:szCs w:val="22"/>
          <w:lang w:val="cs-CZ"/>
        </w:rPr>
      </w:pPr>
      <w:r w:rsidRPr="0057732A">
        <w:rPr>
          <w:szCs w:val="22"/>
          <w:lang w:val="cs-CZ"/>
        </w:rPr>
        <w:t>Magnesium</w:t>
      </w:r>
      <w:r w:rsidR="00A35060" w:rsidRPr="0057732A">
        <w:rPr>
          <w:szCs w:val="22"/>
          <w:lang w:val="cs-CZ"/>
        </w:rPr>
        <w:noBreakHyphen/>
      </w:r>
      <w:r w:rsidRPr="0057732A">
        <w:rPr>
          <w:szCs w:val="22"/>
          <w:lang w:val="cs-CZ"/>
        </w:rPr>
        <w:t>stearát</w:t>
      </w:r>
    </w:p>
    <w:p w14:paraId="21617842" w14:textId="77777777" w:rsidR="00915189" w:rsidRPr="0057732A" w:rsidRDefault="00915189" w:rsidP="00BA4DC0">
      <w:pPr>
        <w:rPr>
          <w:szCs w:val="22"/>
          <w:lang w:val="cs-CZ"/>
        </w:rPr>
      </w:pPr>
    </w:p>
    <w:p w14:paraId="334F4BED" w14:textId="77777777" w:rsidR="00915189" w:rsidRPr="0057732A" w:rsidRDefault="00915189" w:rsidP="00BA4DC0">
      <w:pPr>
        <w:rPr>
          <w:i/>
          <w:szCs w:val="22"/>
          <w:lang w:val="cs-CZ"/>
        </w:rPr>
      </w:pPr>
      <w:r w:rsidRPr="0057732A">
        <w:rPr>
          <w:i/>
          <w:szCs w:val="22"/>
          <w:lang w:val="cs-CZ"/>
        </w:rPr>
        <w:t>Potahová vrstva tablety:</w:t>
      </w:r>
    </w:p>
    <w:p w14:paraId="042095AC" w14:textId="4700F5F7" w:rsidR="00915189" w:rsidRPr="0057732A" w:rsidRDefault="00915189" w:rsidP="00BA4DC0">
      <w:pPr>
        <w:rPr>
          <w:szCs w:val="22"/>
          <w:lang w:val="cs-CZ"/>
        </w:rPr>
      </w:pPr>
      <w:r w:rsidRPr="0057732A">
        <w:rPr>
          <w:szCs w:val="22"/>
          <w:lang w:val="cs-CZ"/>
        </w:rPr>
        <w:t>Hypromelosa (E</w:t>
      </w:r>
      <w:ins w:id="137" w:author="Author">
        <w:r w:rsidR="00A10EE8">
          <w:rPr>
            <w:szCs w:val="22"/>
            <w:lang w:val="cs-CZ"/>
          </w:rPr>
          <w:t xml:space="preserve"> </w:t>
        </w:r>
      </w:ins>
      <w:r w:rsidRPr="0057732A">
        <w:rPr>
          <w:szCs w:val="22"/>
          <w:lang w:val="cs-CZ"/>
        </w:rPr>
        <w:t>464)</w:t>
      </w:r>
    </w:p>
    <w:p w14:paraId="711AA167" w14:textId="39566072" w:rsidR="00915189" w:rsidRPr="0057732A" w:rsidRDefault="00915189" w:rsidP="00BA4DC0">
      <w:pPr>
        <w:rPr>
          <w:szCs w:val="22"/>
          <w:lang w:val="cs-CZ"/>
        </w:rPr>
      </w:pPr>
      <w:r w:rsidRPr="0057732A">
        <w:rPr>
          <w:szCs w:val="22"/>
          <w:lang w:val="cs-CZ"/>
        </w:rPr>
        <w:t>Oxid titaničitý (E</w:t>
      </w:r>
      <w:ins w:id="138" w:author="Author">
        <w:r w:rsidR="00A10EE8">
          <w:rPr>
            <w:szCs w:val="22"/>
            <w:lang w:val="cs-CZ"/>
          </w:rPr>
          <w:t xml:space="preserve"> </w:t>
        </w:r>
      </w:ins>
      <w:r w:rsidRPr="0057732A">
        <w:rPr>
          <w:szCs w:val="22"/>
          <w:lang w:val="cs-CZ"/>
        </w:rPr>
        <w:t>171)</w:t>
      </w:r>
    </w:p>
    <w:p w14:paraId="25AED5EB" w14:textId="77777777" w:rsidR="00915189" w:rsidRPr="0057732A" w:rsidRDefault="00915189" w:rsidP="00BA4DC0">
      <w:pPr>
        <w:rPr>
          <w:szCs w:val="22"/>
          <w:lang w:val="cs-CZ"/>
        </w:rPr>
      </w:pPr>
      <w:r w:rsidRPr="0057732A">
        <w:rPr>
          <w:szCs w:val="22"/>
          <w:lang w:val="cs-CZ"/>
        </w:rPr>
        <w:t>Makrogol</w:t>
      </w:r>
    </w:p>
    <w:p w14:paraId="3F51689F" w14:textId="77777777" w:rsidR="00915189" w:rsidRDefault="00915189" w:rsidP="00BA4DC0">
      <w:pPr>
        <w:rPr>
          <w:szCs w:val="22"/>
          <w:lang w:val="cs-CZ"/>
        </w:rPr>
      </w:pPr>
      <w:r w:rsidRPr="0057732A">
        <w:rPr>
          <w:szCs w:val="22"/>
          <w:lang w:val="cs-CZ"/>
        </w:rPr>
        <w:t>Polysorbát 80</w:t>
      </w:r>
    </w:p>
    <w:p w14:paraId="312763D8" w14:textId="77777777" w:rsidR="00131853" w:rsidRDefault="00131853" w:rsidP="00BA4DC0">
      <w:pPr>
        <w:rPr>
          <w:szCs w:val="22"/>
          <w:lang w:val="cs-CZ"/>
        </w:rPr>
      </w:pPr>
    </w:p>
    <w:p w14:paraId="4F2E2544" w14:textId="77777777" w:rsidR="00131853" w:rsidRPr="005C09C8" w:rsidRDefault="00131853" w:rsidP="00BA4DC0">
      <w:pPr>
        <w:rPr>
          <w:szCs w:val="22"/>
          <w:u w:val="single"/>
          <w:lang w:val="cs-CZ"/>
        </w:rPr>
      </w:pPr>
      <w:r w:rsidRPr="005C09C8">
        <w:rPr>
          <w:szCs w:val="22"/>
          <w:u w:val="single"/>
          <w:lang w:val="cs-CZ"/>
        </w:rPr>
        <w:t>Epivir 300 mg potahované tablety</w:t>
      </w:r>
    </w:p>
    <w:p w14:paraId="38588CB4" w14:textId="77777777" w:rsidR="00131853" w:rsidRDefault="00131853" w:rsidP="00BA4DC0">
      <w:pPr>
        <w:rPr>
          <w:szCs w:val="22"/>
          <w:lang w:val="cs-CZ"/>
        </w:rPr>
      </w:pPr>
    </w:p>
    <w:p w14:paraId="381A978E" w14:textId="77777777" w:rsidR="00131853" w:rsidRPr="0057732A" w:rsidRDefault="00131853" w:rsidP="00131853">
      <w:pPr>
        <w:rPr>
          <w:i/>
          <w:szCs w:val="22"/>
          <w:lang w:val="cs-CZ"/>
        </w:rPr>
      </w:pPr>
      <w:r w:rsidRPr="0057732A">
        <w:rPr>
          <w:i/>
          <w:szCs w:val="22"/>
          <w:lang w:val="cs-CZ"/>
        </w:rPr>
        <w:t>Jádro tablety:</w:t>
      </w:r>
    </w:p>
    <w:p w14:paraId="6F34E4F8" w14:textId="4453F3AC" w:rsidR="00131853" w:rsidRPr="0057732A" w:rsidRDefault="00131853" w:rsidP="00131853">
      <w:pPr>
        <w:rPr>
          <w:szCs w:val="22"/>
          <w:lang w:val="cs-CZ"/>
        </w:rPr>
      </w:pPr>
      <w:r w:rsidRPr="0057732A">
        <w:rPr>
          <w:szCs w:val="22"/>
          <w:lang w:val="cs-CZ"/>
        </w:rPr>
        <w:t>Mikrokrystalická celulosa (E</w:t>
      </w:r>
      <w:ins w:id="139" w:author="Author">
        <w:r w:rsidR="00A10EE8">
          <w:rPr>
            <w:szCs w:val="22"/>
            <w:lang w:val="cs-CZ"/>
          </w:rPr>
          <w:t xml:space="preserve"> </w:t>
        </w:r>
      </w:ins>
      <w:r w:rsidRPr="0057732A">
        <w:rPr>
          <w:szCs w:val="22"/>
          <w:lang w:val="cs-CZ"/>
        </w:rPr>
        <w:t>460)</w:t>
      </w:r>
    </w:p>
    <w:p w14:paraId="5B40FBBF" w14:textId="77777777" w:rsidR="00131853" w:rsidRPr="0057732A" w:rsidRDefault="00131853" w:rsidP="00131853">
      <w:pPr>
        <w:rPr>
          <w:szCs w:val="22"/>
          <w:lang w:val="cs-CZ"/>
        </w:rPr>
      </w:pPr>
      <w:r w:rsidRPr="0057732A">
        <w:rPr>
          <w:szCs w:val="22"/>
          <w:lang w:val="cs-CZ"/>
        </w:rPr>
        <w:t xml:space="preserve">Sodná sůl karboxymethylškrobu </w:t>
      </w:r>
    </w:p>
    <w:p w14:paraId="6706BFC0" w14:textId="77777777" w:rsidR="00131853" w:rsidRPr="0057732A" w:rsidRDefault="00161C17" w:rsidP="00131853">
      <w:pPr>
        <w:pStyle w:val="EndnoteText"/>
        <w:rPr>
          <w:sz w:val="22"/>
          <w:szCs w:val="22"/>
          <w:lang w:val="cs-CZ"/>
        </w:rPr>
      </w:pPr>
      <w:r w:rsidRPr="00372BA5">
        <w:rPr>
          <w:sz w:val="22"/>
          <w:szCs w:val="22"/>
          <w:lang w:val="cs-CZ"/>
        </w:rPr>
        <w:t>Magnesium-</w:t>
      </w:r>
      <w:r w:rsidR="00131853" w:rsidRPr="00372BA5">
        <w:rPr>
          <w:sz w:val="22"/>
          <w:szCs w:val="22"/>
          <w:lang w:val="cs-CZ"/>
        </w:rPr>
        <w:t>stearát</w:t>
      </w:r>
    </w:p>
    <w:p w14:paraId="08F72223" w14:textId="77777777" w:rsidR="00131853" w:rsidRPr="0057732A" w:rsidRDefault="00131853" w:rsidP="00131853">
      <w:pPr>
        <w:rPr>
          <w:szCs w:val="22"/>
          <w:lang w:val="cs-CZ"/>
        </w:rPr>
      </w:pPr>
    </w:p>
    <w:p w14:paraId="0BE55616" w14:textId="77777777" w:rsidR="00131853" w:rsidRPr="0057732A" w:rsidRDefault="00131853" w:rsidP="00131853">
      <w:pPr>
        <w:rPr>
          <w:i/>
          <w:szCs w:val="22"/>
          <w:lang w:val="cs-CZ"/>
        </w:rPr>
      </w:pPr>
      <w:r w:rsidRPr="0057732A">
        <w:rPr>
          <w:i/>
          <w:szCs w:val="22"/>
          <w:lang w:val="cs-CZ"/>
        </w:rPr>
        <w:t>Potahová vrstva tablety:</w:t>
      </w:r>
    </w:p>
    <w:p w14:paraId="78243466" w14:textId="5DBABC91" w:rsidR="00131853" w:rsidRPr="0057732A" w:rsidRDefault="00131853" w:rsidP="00131853">
      <w:pPr>
        <w:rPr>
          <w:szCs w:val="22"/>
          <w:lang w:val="cs-CZ"/>
        </w:rPr>
      </w:pPr>
      <w:r w:rsidRPr="0057732A">
        <w:rPr>
          <w:szCs w:val="22"/>
          <w:lang w:val="cs-CZ"/>
        </w:rPr>
        <w:t>Hypromelosa (E</w:t>
      </w:r>
      <w:ins w:id="140" w:author="Author">
        <w:r w:rsidR="00A10EE8">
          <w:rPr>
            <w:szCs w:val="22"/>
            <w:lang w:val="cs-CZ"/>
          </w:rPr>
          <w:t xml:space="preserve"> </w:t>
        </w:r>
      </w:ins>
      <w:r w:rsidRPr="0057732A">
        <w:rPr>
          <w:szCs w:val="22"/>
          <w:lang w:val="cs-CZ"/>
        </w:rPr>
        <w:t xml:space="preserve">464) </w:t>
      </w:r>
    </w:p>
    <w:p w14:paraId="1FFB25EB" w14:textId="7C3568B2" w:rsidR="00131853" w:rsidRPr="0057732A" w:rsidRDefault="00131853" w:rsidP="00131853">
      <w:pPr>
        <w:rPr>
          <w:szCs w:val="22"/>
          <w:lang w:val="cs-CZ"/>
        </w:rPr>
      </w:pPr>
      <w:r w:rsidRPr="0057732A">
        <w:rPr>
          <w:szCs w:val="22"/>
          <w:lang w:val="cs-CZ"/>
        </w:rPr>
        <w:t>Oxid titaničitý (E</w:t>
      </w:r>
      <w:ins w:id="141" w:author="Author">
        <w:r w:rsidR="00A10EE8">
          <w:rPr>
            <w:szCs w:val="22"/>
            <w:lang w:val="cs-CZ"/>
          </w:rPr>
          <w:t xml:space="preserve"> </w:t>
        </w:r>
      </w:ins>
      <w:r w:rsidRPr="0057732A">
        <w:rPr>
          <w:szCs w:val="22"/>
          <w:lang w:val="cs-CZ"/>
        </w:rPr>
        <w:t>171)</w:t>
      </w:r>
    </w:p>
    <w:p w14:paraId="00EA5B67" w14:textId="64230418" w:rsidR="00131853" w:rsidRPr="0057732A" w:rsidRDefault="00131853" w:rsidP="00131853">
      <w:pPr>
        <w:rPr>
          <w:szCs w:val="22"/>
          <w:lang w:val="cs-CZ"/>
        </w:rPr>
      </w:pPr>
      <w:r w:rsidRPr="0057732A">
        <w:rPr>
          <w:szCs w:val="22"/>
          <w:lang w:val="cs-CZ"/>
        </w:rPr>
        <w:t>Černý oxid železitý (E</w:t>
      </w:r>
      <w:ins w:id="142" w:author="Author">
        <w:r w:rsidR="00A10EE8">
          <w:rPr>
            <w:szCs w:val="22"/>
            <w:lang w:val="cs-CZ"/>
          </w:rPr>
          <w:t xml:space="preserve"> </w:t>
        </w:r>
      </w:ins>
      <w:r w:rsidRPr="0057732A">
        <w:rPr>
          <w:szCs w:val="22"/>
          <w:lang w:val="cs-CZ"/>
        </w:rPr>
        <w:t>172)</w:t>
      </w:r>
    </w:p>
    <w:p w14:paraId="39C12648" w14:textId="77777777" w:rsidR="00131853" w:rsidRPr="0057732A" w:rsidRDefault="00131853" w:rsidP="00131853">
      <w:pPr>
        <w:rPr>
          <w:szCs w:val="22"/>
          <w:lang w:val="cs-CZ"/>
        </w:rPr>
      </w:pPr>
      <w:r w:rsidRPr="0057732A">
        <w:rPr>
          <w:szCs w:val="22"/>
          <w:lang w:val="cs-CZ"/>
        </w:rPr>
        <w:t>Makrogol</w:t>
      </w:r>
    </w:p>
    <w:p w14:paraId="41E663E9" w14:textId="77777777" w:rsidR="00131853" w:rsidRPr="0057732A" w:rsidRDefault="00131853" w:rsidP="00BA4DC0">
      <w:pPr>
        <w:rPr>
          <w:szCs w:val="22"/>
          <w:lang w:val="cs-CZ"/>
        </w:rPr>
      </w:pPr>
      <w:r w:rsidRPr="0057732A">
        <w:rPr>
          <w:szCs w:val="22"/>
          <w:lang w:val="cs-CZ"/>
        </w:rPr>
        <w:t>Polysorbát 80</w:t>
      </w:r>
    </w:p>
    <w:p w14:paraId="3E93B916" w14:textId="77777777" w:rsidR="00915189" w:rsidRPr="0057732A" w:rsidRDefault="00915189" w:rsidP="00BA4DC0">
      <w:pPr>
        <w:rPr>
          <w:szCs w:val="22"/>
          <w:lang w:val="cs-CZ"/>
        </w:rPr>
      </w:pPr>
    </w:p>
    <w:p w14:paraId="443059DB" w14:textId="77777777" w:rsidR="00915189" w:rsidRPr="0057732A" w:rsidRDefault="00915189" w:rsidP="00BA4DC0">
      <w:pPr>
        <w:rPr>
          <w:szCs w:val="22"/>
          <w:lang w:val="cs-CZ"/>
        </w:rPr>
      </w:pPr>
      <w:r w:rsidRPr="0057732A">
        <w:rPr>
          <w:b/>
          <w:szCs w:val="22"/>
          <w:lang w:val="cs-CZ"/>
        </w:rPr>
        <w:t>6.2</w:t>
      </w:r>
      <w:r w:rsidRPr="0057732A">
        <w:rPr>
          <w:b/>
          <w:szCs w:val="22"/>
          <w:lang w:val="cs-CZ"/>
        </w:rPr>
        <w:tab/>
        <w:t>Inkompatibility</w:t>
      </w:r>
    </w:p>
    <w:p w14:paraId="0DF410BC" w14:textId="77777777" w:rsidR="00915189" w:rsidRPr="0057732A" w:rsidRDefault="00915189" w:rsidP="00BA4DC0">
      <w:pPr>
        <w:rPr>
          <w:szCs w:val="22"/>
          <w:lang w:val="cs-CZ"/>
        </w:rPr>
      </w:pPr>
    </w:p>
    <w:p w14:paraId="6732BE88" w14:textId="77777777" w:rsidR="00915189" w:rsidRPr="0057732A" w:rsidRDefault="00915189" w:rsidP="00BA4DC0">
      <w:pPr>
        <w:rPr>
          <w:szCs w:val="22"/>
          <w:lang w:val="cs-CZ"/>
        </w:rPr>
      </w:pPr>
      <w:r w:rsidRPr="0057732A">
        <w:rPr>
          <w:szCs w:val="22"/>
          <w:lang w:val="cs-CZ"/>
        </w:rPr>
        <w:t>Neuplatňuje se</w:t>
      </w:r>
      <w:r w:rsidR="00A14456" w:rsidRPr="0057732A">
        <w:rPr>
          <w:szCs w:val="22"/>
          <w:lang w:val="cs-CZ"/>
        </w:rPr>
        <w:t>.</w:t>
      </w:r>
    </w:p>
    <w:p w14:paraId="20C45720" w14:textId="77777777" w:rsidR="00915189" w:rsidRPr="0057732A" w:rsidRDefault="00915189" w:rsidP="00BA4DC0">
      <w:pPr>
        <w:rPr>
          <w:szCs w:val="22"/>
          <w:lang w:val="cs-CZ"/>
        </w:rPr>
      </w:pPr>
    </w:p>
    <w:p w14:paraId="274F39CC" w14:textId="77777777" w:rsidR="00915189" w:rsidRPr="0057732A" w:rsidRDefault="00915189" w:rsidP="00BA4DC0">
      <w:pPr>
        <w:ind w:left="567" w:hanging="567"/>
        <w:rPr>
          <w:szCs w:val="22"/>
          <w:lang w:val="cs-CZ"/>
        </w:rPr>
      </w:pPr>
      <w:r w:rsidRPr="0057732A">
        <w:rPr>
          <w:b/>
          <w:szCs w:val="22"/>
          <w:lang w:val="cs-CZ"/>
        </w:rPr>
        <w:t>6.3</w:t>
      </w:r>
      <w:r w:rsidRPr="0057732A">
        <w:rPr>
          <w:b/>
          <w:szCs w:val="22"/>
          <w:lang w:val="cs-CZ"/>
        </w:rPr>
        <w:tab/>
        <w:t>Doba použitelnosti</w:t>
      </w:r>
    </w:p>
    <w:p w14:paraId="2569126A" w14:textId="77777777" w:rsidR="00915189" w:rsidRPr="0057732A" w:rsidRDefault="00915189" w:rsidP="00BA4DC0">
      <w:pPr>
        <w:rPr>
          <w:szCs w:val="22"/>
          <w:lang w:val="cs-CZ"/>
        </w:rPr>
      </w:pPr>
    </w:p>
    <w:p w14:paraId="4AF4350A" w14:textId="77777777" w:rsidR="00131853" w:rsidRPr="005C09C8" w:rsidRDefault="00131853" w:rsidP="00BA4DC0">
      <w:pPr>
        <w:rPr>
          <w:szCs w:val="22"/>
          <w:u w:val="single"/>
          <w:lang w:val="cs-CZ"/>
        </w:rPr>
      </w:pPr>
      <w:r w:rsidRPr="005C09C8">
        <w:rPr>
          <w:szCs w:val="22"/>
          <w:u w:val="single"/>
          <w:lang w:val="cs-CZ"/>
        </w:rPr>
        <w:t>Epivir 150 mg potahované tablety</w:t>
      </w:r>
    </w:p>
    <w:p w14:paraId="15A393E2" w14:textId="77777777" w:rsidR="00131853" w:rsidRDefault="00131853" w:rsidP="00BA4DC0">
      <w:pPr>
        <w:rPr>
          <w:szCs w:val="22"/>
          <w:lang w:val="cs-CZ"/>
        </w:rPr>
      </w:pPr>
    </w:p>
    <w:p w14:paraId="3F6CF103" w14:textId="77777777" w:rsidR="00915189" w:rsidRPr="0057732A" w:rsidRDefault="00915189" w:rsidP="00BA4DC0">
      <w:pPr>
        <w:rPr>
          <w:szCs w:val="22"/>
          <w:lang w:val="cs-CZ"/>
        </w:rPr>
      </w:pPr>
      <w:r w:rsidRPr="0057732A">
        <w:rPr>
          <w:szCs w:val="22"/>
          <w:lang w:val="cs-CZ"/>
        </w:rPr>
        <w:t>HDPE lahvičky</w:t>
      </w:r>
      <w:r w:rsidRPr="0057732A">
        <w:rPr>
          <w:szCs w:val="22"/>
          <w:lang w:val="cs-CZ"/>
        </w:rPr>
        <w:tab/>
      </w:r>
      <w:r w:rsidRPr="0057732A">
        <w:rPr>
          <w:szCs w:val="22"/>
          <w:lang w:val="cs-CZ"/>
        </w:rPr>
        <w:tab/>
        <w:t>5</w:t>
      </w:r>
      <w:r w:rsidR="00A35060" w:rsidRPr="0057732A">
        <w:rPr>
          <w:szCs w:val="22"/>
          <w:lang w:val="cs-CZ"/>
        </w:rPr>
        <w:t> </w:t>
      </w:r>
      <w:r w:rsidRPr="0057732A">
        <w:rPr>
          <w:szCs w:val="22"/>
          <w:lang w:val="cs-CZ"/>
        </w:rPr>
        <w:t>let</w:t>
      </w:r>
    </w:p>
    <w:p w14:paraId="5166C480" w14:textId="77777777" w:rsidR="00915189" w:rsidRPr="0057732A" w:rsidRDefault="00915189" w:rsidP="00BA4DC0">
      <w:pPr>
        <w:rPr>
          <w:szCs w:val="22"/>
          <w:lang w:val="cs-CZ"/>
        </w:rPr>
      </w:pPr>
    </w:p>
    <w:p w14:paraId="6E8D361E" w14:textId="77777777" w:rsidR="00915189" w:rsidRDefault="00915189" w:rsidP="00BA4DC0">
      <w:pPr>
        <w:rPr>
          <w:szCs w:val="22"/>
          <w:lang w:val="cs-CZ"/>
        </w:rPr>
      </w:pPr>
      <w:r w:rsidRPr="0057732A">
        <w:rPr>
          <w:szCs w:val="22"/>
          <w:lang w:val="cs-CZ"/>
        </w:rPr>
        <w:t>PVC/</w:t>
      </w:r>
      <w:r w:rsidR="00161C17">
        <w:rPr>
          <w:szCs w:val="22"/>
          <w:lang w:val="cs-CZ"/>
        </w:rPr>
        <w:t>Al</w:t>
      </w:r>
      <w:r w:rsidR="00161C17" w:rsidRPr="0057732A">
        <w:rPr>
          <w:szCs w:val="22"/>
          <w:lang w:val="cs-CZ"/>
        </w:rPr>
        <w:t xml:space="preserve"> </w:t>
      </w:r>
      <w:r w:rsidRPr="0057732A">
        <w:rPr>
          <w:szCs w:val="22"/>
          <w:lang w:val="cs-CZ"/>
        </w:rPr>
        <w:t>blistr</w:t>
      </w:r>
      <w:r w:rsidRPr="0057732A">
        <w:rPr>
          <w:szCs w:val="22"/>
          <w:lang w:val="cs-CZ"/>
        </w:rPr>
        <w:tab/>
        <w:t>2</w:t>
      </w:r>
      <w:r w:rsidR="00A35060" w:rsidRPr="0057732A">
        <w:rPr>
          <w:szCs w:val="22"/>
          <w:lang w:val="cs-CZ"/>
        </w:rPr>
        <w:t> </w:t>
      </w:r>
      <w:r w:rsidRPr="0057732A">
        <w:rPr>
          <w:szCs w:val="22"/>
          <w:lang w:val="cs-CZ"/>
        </w:rPr>
        <w:t>roky</w:t>
      </w:r>
    </w:p>
    <w:p w14:paraId="3A621203" w14:textId="77777777" w:rsidR="00131853" w:rsidRDefault="00131853" w:rsidP="00BA4DC0">
      <w:pPr>
        <w:rPr>
          <w:szCs w:val="22"/>
          <w:lang w:val="cs-CZ"/>
        </w:rPr>
      </w:pPr>
    </w:p>
    <w:p w14:paraId="5F59D355" w14:textId="77777777" w:rsidR="00131853" w:rsidRPr="005C09C8" w:rsidRDefault="00131853" w:rsidP="00BA4DC0">
      <w:pPr>
        <w:rPr>
          <w:szCs w:val="22"/>
          <w:u w:val="single"/>
          <w:lang w:val="cs-CZ"/>
        </w:rPr>
      </w:pPr>
      <w:r w:rsidRPr="005C09C8">
        <w:rPr>
          <w:szCs w:val="22"/>
          <w:u w:val="single"/>
          <w:lang w:val="cs-CZ"/>
        </w:rPr>
        <w:t>Epivir 300 mg potahované tablety</w:t>
      </w:r>
    </w:p>
    <w:p w14:paraId="140D4058" w14:textId="77777777" w:rsidR="00131853" w:rsidRPr="0057732A" w:rsidRDefault="00131853" w:rsidP="00BA4DC0">
      <w:pPr>
        <w:rPr>
          <w:szCs w:val="22"/>
          <w:lang w:val="cs-CZ"/>
        </w:rPr>
      </w:pPr>
    </w:p>
    <w:p w14:paraId="5B6A28FD" w14:textId="77777777" w:rsidR="00131853" w:rsidRPr="0057732A" w:rsidRDefault="00131853" w:rsidP="00131853">
      <w:pPr>
        <w:rPr>
          <w:szCs w:val="22"/>
          <w:lang w:val="cs-CZ"/>
        </w:rPr>
      </w:pPr>
      <w:r w:rsidRPr="0057732A">
        <w:rPr>
          <w:szCs w:val="22"/>
          <w:lang w:val="cs-CZ"/>
        </w:rPr>
        <w:t>HDPE lahvičky:</w:t>
      </w:r>
      <w:r w:rsidRPr="0057732A">
        <w:rPr>
          <w:szCs w:val="22"/>
          <w:lang w:val="cs-CZ"/>
        </w:rPr>
        <w:tab/>
      </w:r>
      <w:r w:rsidRPr="0057732A">
        <w:rPr>
          <w:szCs w:val="22"/>
          <w:lang w:val="cs-CZ"/>
        </w:rPr>
        <w:tab/>
        <w:t>3 roky</w:t>
      </w:r>
    </w:p>
    <w:p w14:paraId="12B35485" w14:textId="77777777" w:rsidR="00131853" w:rsidRPr="0057732A" w:rsidRDefault="00131853" w:rsidP="00131853">
      <w:pPr>
        <w:rPr>
          <w:szCs w:val="22"/>
          <w:lang w:val="cs-CZ"/>
        </w:rPr>
      </w:pPr>
    </w:p>
    <w:p w14:paraId="04BE274B" w14:textId="77777777" w:rsidR="00131853" w:rsidRPr="0057732A" w:rsidRDefault="00131853" w:rsidP="00131853">
      <w:pPr>
        <w:rPr>
          <w:szCs w:val="22"/>
          <w:lang w:val="cs-CZ"/>
        </w:rPr>
      </w:pPr>
      <w:r w:rsidRPr="0057732A">
        <w:rPr>
          <w:szCs w:val="22"/>
          <w:lang w:val="cs-CZ"/>
        </w:rPr>
        <w:t>PVC/</w:t>
      </w:r>
      <w:r w:rsidR="00161C17">
        <w:rPr>
          <w:szCs w:val="22"/>
          <w:lang w:val="cs-CZ"/>
        </w:rPr>
        <w:t>Al</w:t>
      </w:r>
      <w:r w:rsidR="00161C17" w:rsidRPr="0057732A">
        <w:rPr>
          <w:szCs w:val="22"/>
          <w:lang w:val="cs-CZ"/>
        </w:rPr>
        <w:t xml:space="preserve"> </w:t>
      </w:r>
      <w:r w:rsidRPr="0057732A">
        <w:rPr>
          <w:szCs w:val="22"/>
          <w:lang w:val="cs-CZ"/>
        </w:rPr>
        <w:t>blistr:</w:t>
      </w:r>
      <w:r w:rsidRPr="0057732A">
        <w:rPr>
          <w:szCs w:val="22"/>
          <w:lang w:val="cs-CZ"/>
        </w:rPr>
        <w:tab/>
        <w:t>2 roky</w:t>
      </w:r>
    </w:p>
    <w:p w14:paraId="0DF62BD6" w14:textId="77777777" w:rsidR="00915189" w:rsidRPr="0057732A" w:rsidRDefault="00915189" w:rsidP="00BA4DC0">
      <w:pPr>
        <w:rPr>
          <w:szCs w:val="22"/>
          <w:lang w:val="cs-CZ"/>
        </w:rPr>
      </w:pPr>
    </w:p>
    <w:p w14:paraId="37FC5E13" w14:textId="77777777" w:rsidR="00915189" w:rsidRPr="0057732A" w:rsidRDefault="00915189" w:rsidP="00BA4DC0">
      <w:pPr>
        <w:ind w:left="567" w:hanging="567"/>
        <w:rPr>
          <w:szCs w:val="22"/>
          <w:lang w:val="cs-CZ"/>
        </w:rPr>
      </w:pPr>
      <w:r w:rsidRPr="0057732A">
        <w:rPr>
          <w:b/>
          <w:szCs w:val="22"/>
          <w:lang w:val="cs-CZ"/>
        </w:rPr>
        <w:t>6.4</w:t>
      </w:r>
      <w:r w:rsidRPr="0057732A">
        <w:rPr>
          <w:b/>
          <w:szCs w:val="22"/>
          <w:lang w:val="cs-CZ"/>
        </w:rPr>
        <w:tab/>
        <w:t>Zvláštní opatření pro uchovávání</w:t>
      </w:r>
    </w:p>
    <w:p w14:paraId="67B1D49E" w14:textId="77777777" w:rsidR="00915189" w:rsidRPr="0057732A" w:rsidRDefault="00915189" w:rsidP="00BA4DC0">
      <w:pPr>
        <w:rPr>
          <w:szCs w:val="22"/>
          <w:lang w:val="cs-CZ"/>
        </w:rPr>
      </w:pPr>
    </w:p>
    <w:p w14:paraId="2C36A9CF" w14:textId="77777777" w:rsidR="00915189" w:rsidRPr="0057732A" w:rsidRDefault="00915189" w:rsidP="00BA4DC0">
      <w:pPr>
        <w:rPr>
          <w:szCs w:val="22"/>
          <w:lang w:val="cs-CZ"/>
        </w:rPr>
      </w:pPr>
      <w:r w:rsidRPr="0057732A">
        <w:rPr>
          <w:szCs w:val="22"/>
          <w:lang w:val="cs-CZ"/>
        </w:rPr>
        <w:t>Uchovávejte při teplotě do 30</w:t>
      </w:r>
      <w:r w:rsidR="00A35060" w:rsidRPr="0057732A">
        <w:rPr>
          <w:szCs w:val="22"/>
          <w:lang w:val="cs-CZ"/>
        </w:rPr>
        <w:t> </w:t>
      </w:r>
      <w:r w:rsidRPr="0057732A">
        <w:rPr>
          <w:szCs w:val="22"/>
          <w:lang w:val="cs-CZ"/>
        </w:rPr>
        <w:sym w:font="Symbol" w:char="F0B0"/>
      </w:r>
      <w:r w:rsidRPr="0057732A">
        <w:rPr>
          <w:szCs w:val="22"/>
          <w:lang w:val="cs-CZ"/>
        </w:rPr>
        <w:t>C.</w:t>
      </w:r>
    </w:p>
    <w:p w14:paraId="481D4011" w14:textId="77777777" w:rsidR="00915189" w:rsidRPr="0057732A" w:rsidRDefault="00915189" w:rsidP="00BA4DC0">
      <w:pPr>
        <w:rPr>
          <w:szCs w:val="22"/>
          <w:lang w:val="cs-CZ"/>
        </w:rPr>
      </w:pPr>
    </w:p>
    <w:p w14:paraId="252FAC29" w14:textId="77777777" w:rsidR="00915189" w:rsidRPr="0057732A" w:rsidRDefault="00915189" w:rsidP="00BA4DC0">
      <w:pPr>
        <w:ind w:left="567" w:hanging="567"/>
        <w:rPr>
          <w:szCs w:val="22"/>
          <w:lang w:val="cs-CZ"/>
        </w:rPr>
      </w:pPr>
      <w:r w:rsidRPr="0057732A">
        <w:rPr>
          <w:b/>
          <w:szCs w:val="22"/>
          <w:lang w:val="cs-CZ"/>
        </w:rPr>
        <w:t>6.5</w:t>
      </w:r>
      <w:r w:rsidRPr="0057732A">
        <w:rPr>
          <w:b/>
          <w:szCs w:val="22"/>
          <w:lang w:val="cs-CZ"/>
        </w:rPr>
        <w:tab/>
        <w:t>Druh obalu a</w:t>
      </w:r>
      <w:r w:rsidR="00090E36">
        <w:rPr>
          <w:b/>
          <w:szCs w:val="22"/>
          <w:lang w:val="cs-CZ"/>
        </w:rPr>
        <w:t> </w:t>
      </w:r>
      <w:r w:rsidR="00A14456" w:rsidRPr="0057732A">
        <w:rPr>
          <w:b/>
          <w:szCs w:val="22"/>
          <w:lang w:val="cs-CZ"/>
        </w:rPr>
        <w:t>obsah</w:t>
      </w:r>
      <w:r w:rsidRPr="0057732A">
        <w:rPr>
          <w:b/>
          <w:szCs w:val="22"/>
          <w:lang w:val="cs-CZ"/>
        </w:rPr>
        <w:t xml:space="preserve"> balení</w:t>
      </w:r>
    </w:p>
    <w:p w14:paraId="30EC6E86" w14:textId="77777777" w:rsidR="00915189" w:rsidRPr="0057732A" w:rsidRDefault="00915189" w:rsidP="00BA4DC0">
      <w:pPr>
        <w:rPr>
          <w:szCs w:val="22"/>
          <w:lang w:val="cs-CZ"/>
        </w:rPr>
      </w:pPr>
    </w:p>
    <w:p w14:paraId="7958C50C" w14:textId="77777777" w:rsidR="00131853" w:rsidRPr="005C09C8" w:rsidRDefault="00131853" w:rsidP="00131853">
      <w:pPr>
        <w:rPr>
          <w:szCs w:val="22"/>
          <w:u w:val="single"/>
          <w:lang w:val="cs-CZ"/>
        </w:rPr>
      </w:pPr>
      <w:r w:rsidRPr="005C09C8">
        <w:rPr>
          <w:szCs w:val="22"/>
          <w:u w:val="single"/>
          <w:lang w:val="cs-CZ"/>
        </w:rPr>
        <w:t>Epivir 150 mg potahované tablety</w:t>
      </w:r>
    </w:p>
    <w:p w14:paraId="5D8C4A4E" w14:textId="77777777" w:rsidR="00131853" w:rsidRDefault="00131853" w:rsidP="00131853">
      <w:pPr>
        <w:rPr>
          <w:szCs w:val="22"/>
          <w:lang w:val="cs-CZ"/>
        </w:rPr>
      </w:pPr>
    </w:p>
    <w:p w14:paraId="6A0B705E" w14:textId="77777777" w:rsidR="00915189" w:rsidRPr="0057732A" w:rsidRDefault="00915189" w:rsidP="00BA4DC0">
      <w:pPr>
        <w:rPr>
          <w:szCs w:val="22"/>
          <w:lang w:val="cs-CZ"/>
        </w:rPr>
      </w:pPr>
      <w:r w:rsidRPr="00372BA5">
        <w:rPr>
          <w:szCs w:val="22"/>
          <w:lang w:val="cs-CZ"/>
        </w:rPr>
        <w:t>Bílá polyet</w:t>
      </w:r>
      <w:r w:rsidR="00161C17" w:rsidRPr="00372BA5">
        <w:rPr>
          <w:szCs w:val="22"/>
          <w:lang w:val="cs-CZ"/>
        </w:rPr>
        <w:t>h</w:t>
      </w:r>
      <w:r w:rsidRPr="00372BA5">
        <w:rPr>
          <w:szCs w:val="22"/>
          <w:lang w:val="cs-CZ"/>
        </w:rPr>
        <w:t>ylenová (HDPL) lahvička s</w:t>
      </w:r>
      <w:r w:rsidR="00161C17" w:rsidRPr="00372BA5">
        <w:rPr>
          <w:szCs w:val="22"/>
          <w:lang w:val="cs-CZ"/>
        </w:rPr>
        <w:t xml:space="preserve"> dětským </w:t>
      </w:r>
      <w:r w:rsidRPr="00372BA5">
        <w:rPr>
          <w:szCs w:val="22"/>
          <w:lang w:val="cs-CZ"/>
        </w:rPr>
        <w:t xml:space="preserve">bezpečnostním uzávěrem </w:t>
      </w:r>
      <w:r w:rsidRPr="00161C17">
        <w:rPr>
          <w:szCs w:val="22"/>
          <w:lang w:val="cs-CZ"/>
        </w:rPr>
        <w:t>obsahující</w:t>
      </w:r>
      <w:r w:rsidRPr="0057732A">
        <w:rPr>
          <w:szCs w:val="22"/>
          <w:lang w:val="cs-CZ"/>
        </w:rPr>
        <w:t xml:space="preserve"> 60</w:t>
      </w:r>
      <w:r w:rsidR="00A35060" w:rsidRPr="0057732A">
        <w:rPr>
          <w:szCs w:val="22"/>
          <w:lang w:val="cs-CZ"/>
        </w:rPr>
        <w:t> </w:t>
      </w:r>
      <w:r w:rsidRPr="0057732A">
        <w:rPr>
          <w:szCs w:val="22"/>
          <w:lang w:val="cs-CZ"/>
        </w:rPr>
        <w:t>potahovaných tablet nebo PVC/</w:t>
      </w:r>
      <w:r w:rsidR="00161C17">
        <w:rPr>
          <w:szCs w:val="22"/>
          <w:lang w:val="cs-CZ"/>
        </w:rPr>
        <w:t>Al</w:t>
      </w:r>
      <w:r w:rsidRPr="0057732A">
        <w:rPr>
          <w:szCs w:val="22"/>
          <w:lang w:val="cs-CZ"/>
        </w:rPr>
        <w:t xml:space="preserve"> blistr po 60</w:t>
      </w:r>
      <w:r w:rsidR="00A35060" w:rsidRPr="0057732A">
        <w:rPr>
          <w:szCs w:val="22"/>
          <w:lang w:val="cs-CZ"/>
        </w:rPr>
        <w:t> </w:t>
      </w:r>
      <w:r w:rsidRPr="0057732A">
        <w:rPr>
          <w:szCs w:val="22"/>
          <w:lang w:val="cs-CZ"/>
        </w:rPr>
        <w:t>potahovaných tabletách.</w:t>
      </w:r>
    </w:p>
    <w:p w14:paraId="53E2C4C7" w14:textId="77777777" w:rsidR="00131853" w:rsidRDefault="00131853" w:rsidP="00131853">
      <w:pPr>
        <w:rPr>
          <w:szCs w:val="22"/>
          <w:lang w:val="cs-CZ"/>
        </w:rPr>
      </w:pPr>
    </w:p>
    <w:p w14:paraId="3DA3DF15" w14:textId="77777777" w:rsidR="00131853" w:rsidRPr="005C09C8" w:rsidRDefault="00131853" w:rsidP="00131853">
      <w:pPr>
        <w:rPr>
          <w:szCs w:val="22"/>
          <w:u w:val="single"/>
          <w:lang w:val="cs-CZ"/>
        </w:rPr>
      </w:pPr>
      <w:r w:rsidRPr="005C09C8">
        <w:rPr>
          <w:szCs w:val="22"/>
          <w:u w:val="single"/>
          <w:lang w:val="cs-CZ"/>
        </w:rPr>
        <w:t>Epivir 300 mg potahované tablety</w:t>
      </w:r>
    </w:p>
    <w:p w14:paraId="52B20BD5" w14:textId="77777777" w:rsidR="00131853" w:rsidRDefault="00131853" w:rsidP="00131853">
      <w:pPr>
        <w:rPr>
          <w:szCs w:val="22"/>
          <w:lang w:val="cs-CZ"/>
        </w:rPr>
      </w:pPr>
    </w:p>
    <w:p w14:paraId="137CD71A" w14:textId="77777777" w:rsidR="00131853" w:rsidRPr="0057732A" w:rsidRDefault="00131853" w:rsidP="00131853">
      <w:pPr>
        <w:rPr>
          <w:szCs w:val="22"/>
          <w:lang w:val="cs-CZ"/>
        </w:rPr>
      </w:pPr>
      <w:r w:rsidRPr="00372BA5">
        <w:rPr>
          <w:szCs w:val="22"/>
          <w:lang w:val="cs-CZ"/>
        </w:rPr>
        <w:t>Bílá polyet</w:t>
      </w:r>
      <w:r w:rsidR="00161C17" w:rsidRPr="00372BA5">
        <w:rPr>
          <w:szCs w:val="22"/>
          <w:lang w:val="cs-CZ"/>
        </w:rPr>
        <w:t>h</w:t>
      </w:r>
      <w:r w:rsidRPr="00372BA5">
        <w:rPr>
          <w:szCs w:val="22"/>
          <w:lang w:val="cs-CZ"/>
        </w:rPr>
        <w:t>ylenová (HDPL) lahvička s </w:t>
      </w:r>
      <w:r w:rsidR="00161C17" w:rsidRPr="00372BA5">
        <w:rPr>
          <w:szCs w:val="22"/>
          <w:lang w:val="cs-CZ"/>
        </w:rPr>
        <w:t xml:space="preserve">dětským </w:t>
      </w:r>
      <w:r w:rsidRPr="00372BA5">
        <w:rPr>
          <w:szCs w:val="22"/>
          <w:lang w:val="cs-CZ"/>
        </w:rPr>
        <w:t xml:space="preserve">bezpečnostním uzávěrem </w:t>
      </w:r>
      <w:r w:rsidRPr="00161C17">
        <w:rPr>
          <w:szCs w:val="22"/>
          <w:lang w:val="cs-CZ"/>
        </w:rPr>
        <w:t>obsahující 30</w:t>
      </w:r>
      <w:r w:rsidRPr="0057732A">
        <w:rPr>
          <w:szCs w:val="22"/>
          <w:lang w:val="cs-CZ"/>
        </w:rPr>
        <w:t> potahovaných tablet nebo PVC/</w:t>
      </w:r>
      <w:r w:rsidR="00161C17">
        <w:rPr>
          <w:szCs w:val="22"/>
          <w:lang w:val="cs-CZ"/>
        </w:rPr>
        <w:t>Al</w:t>
      </w:r>
      <w:r w:rsidR="00161C17" w:rsidRPr="0057732A">
        <w:rPr>
          <w:szCs w:val="22"/>
          <w:lang w:val="cs-CZ"/>
        </w:rPr>
        <w:t xml:space="preserve"> </w:t>
      </w:r>
      <w:r w:rsidRPr="0057732A">
        <w:rPr>
          <w:szCs w:val="22"/>
          <w:lang w:val="cs-CZ"/>
        </w:rPr>
        <w:t>blistr po 30 potahovaných tabletách.</w:t>
      </w:r>
    </w:p>
    <w:p w14:paraId="3754C96D" w14:textId="77777777" w:rsidR="00915189" w:rsidRPr="0057732A" w:rsidRDefault="00915189" w:rsidP="00BA4DC0">
      <w:pPr>
        <w:rPr>
          <w:szCs w:val="22"/>
          <w:lang w:val="cs-CZ"/>
        </w:rPr>
      </w:pPr>
    </w:p>
    <w:p w14:paraId="4AC0314A" w14:textId="77777777" w:rsidR="00915189" w:rsidRPr="0057732A" w:rsidRDefault="00915189" w:rsidP="00BA4DC0">
      <w:pPr>
        <w:ind w:left="567" w:hanging="567"/>
        <w:rPr>
          <w:szCs w:val="22"/>
          <w:lang w:val="cs-CZ"/>
        </w:rPr>
      </w:pPr>
      <w:r w:rsidRPr="0057732A">
        <w:rPr>
          <w:b/>
          <w:szCs w:val="22"/>
          <w:lang w:val="cs-CZ"/>
        </w:rPr>
        <w:t>6.6</w:t>
      </w:r>
      <w:r w:rsidRPr="0057732A">
        <w:rPr>
          <w:b/>
          <w:szCs w:val="22"/>
          <w:lang w:val="cs-CZ"/>
        </w:rPr>
        <w:tab/>
        <w:t>Zvláštní opatření pro likvidaci přípravku</w:t>
      </w:r>
    </w:p>
    <w:p w14:paraId="4A2FC3CA" w14:textId="77777777" w:rsidR="00915189" w:rsidRPr="0057732A" w:rsidRDefault="00915189" w:rsidP="00BA4DC0">
      <w:pPr>
        <w:rPr>
          <w:szCs w:val="22"/>
          <w:lang w:val="cs-CZ"/>
        </w:rPr>
      </w:pPr>
    </w:p>
    <w:p w14:paraId="25770968" w14:textId="77777777" w:rsidR="00915189" w:rsidRPr="0057732A" w:rsidRDefault="00915189" w:rsidP="00BA4DC0">
      <w:pPr>
        <w:rPr>
          <w:szCs w:val="22"/>
          <w:lang w:val="cs-CZ"/>
        </w:rPr>
      </w:pPr>
      <w:r w:rsidRPr="0057732A">
        <w:rPr>
          <w:szCs w:val="22"/>
          <w:lang w:val="cs-CZ"/>
        </w:rPr>
        <w:t>Žádné zvláštní požadavky</w:t>
      </w:r>
      <w:r w:rsidR="004F2407" w:rsidRPr="0057732A">
        <w:rPr>
          <w:szCs w:val="22"/>
          <w:lang w:val="cs-CZ"/>
        </w:rPr>
        <w:t xml:space="preserve"> pro likvidaci</w:t>
      </w:r>
      <w:r w:rsidRPr="0057732A">
        <w:rPr>
          <w:szCs w:val="22"/>
          <w:lang w:val="cs-CZ"/>
        </w:rPr>
        <w:t>.</w:t>
      </w:r>
    </w:p>
    <w:p w14:paraId="62B09945" w14:textId="77777777" w:rsidR="00915189" w:rsidRPr="0057732A" w:rsidRDefault="00915189" w:rsidP="00BA4DC0">
      <w:pPr>
        <w:rPr>
          <w:szCs w:val="22"/>
          <w:lang w:val="cs-CZ"/>
        </w:rPr>
      </w:pPr>
    </w:p>
    <w:p w14:paraId="2BF4D8A4" w14:textId="77777777" w:rsidR="00915189" w:rsidRPr="0057732A" w:rsidRDefault="00915189" w:rsidP="00BA4DC0">
      <w:pPr>
        <w:rPr>
          <w:szCs w:val="22"/>
          <w:lang w:val="cs-CZ"/>
        </w:rPr>
      </w:pPr>
    </w:p>
    <w:p w14:paraId="6B27C69F" w14:textId="77777777" w:rsidR="00915189" w:rsidRPr="0057732A" w:rsidRDefault="00915189" w:rsidP="00BA4DC0">
      <w:pPr>
        <w:ind w:left="567" w:hanging="567"/>
        <w:rPr>
          <w:szCs w:val="22"/>
          <w:lang w:val="cs-CZ"/>
        </w:rPr>
      </w:pPr>
      <w:r w:rsidRPr="0057732A">
        <w:rPr>
          <w:b/>
          <w:szCs w:val="22"/>
          <w:lang w:val="cs-CZ"/>
        </w:rPr>
        <w:t>7.</w:t>
      </w:r>
      <w:r w:rsidRPr="0057732A">
        <w:rPr>
          <w:b/>
          <w:szCs w:val="22"/>
          <w:lang w:val="cs-CZ"/>
        </w:rPr>
        <w:tab/>
        <w:t>DRŽITEL ROZHODNUTÍ O</w:t>
      </w:r>
      <w:r w:rsidR="00127860" w:rsidRPr="0057732A">
        <w:rPr>
          <w:b/>
          <w:szCs w:val="22"/>
          <w:lang w:val="cs-CZ"/>
        </w:rPr>
        <w:t> </w:t>
      </w:r>
      <w:r w:rsidRPr="0057732A">
        <w:rPr>
          <w:b/>
          <w:szCs w:val="22"/>
          <w:lang w:val="cs-CZ"/>
        </w:rPr>
        <w:t>REGISTRACI</w:t>
      </w:r>
    </w:p>
    <w:p w14:paraId="6FFBA0B1" w14:textId="77777777" w:rsidR="00915189" w:rsidRPr="0057732A" w:rsidRDefault="00915189" w:rsidP="00BA4DC0">
      <w:pPr>
        <w:rPr>
          <w:szCs w:val="22"/>
          <w:lang w:val="cs-CZ"/>
        </w:rPr>
      </w:pPr>
    </w:p>
    <w:p w14:paraId="2350ABE6" w14:textId="77777777" w:rsidR="008C0430" w:rsidRPr="008C0430" w:rsidRDefault="008C0430" w:rsidP="008C0430">
      <w:pPr>
        <w:rPr>
          <w:szCs w:val="22"/>
          <w:lang w:val="cs-CZ"/>
        </w:rPr>
      </w:pPr>
      <w:r w:rsidRPr="008C0430">
        <w:rPr>
          <w:szCs w:val="22"/>
          <w:lang w:val="cs-CZ"/>
        </w:rPr>
        <w:t>ViiV Healthcare BV</w:t>
      </w:r>
    </w:p>
    <w:p w14:paraId="3987BD53" w14:textId="77777777" w:rsidR="004607A9" w:rsidRPr="004607A9" w:rsidRDefault="004607A9" w:rsidP="004607A9">
      <w:pPr>
        <w:rPr>
          <w:szCs w:val="22"/>
          <w:lang w:val="cs-CZ"/>
        </w:rPr>
      </w:pPr>
      <w:r w:rsidRPr="004607A9">
        <w:rPr>
          <w:szCs w:val="22"/>
          <w:lang w:val="cs-CZ"/>
        </w:rPr>
        <w:t>Van Asch van Wijckstraat 55H</w:t>
      </w:r>
    </w:p>
    <w:p w14:paraId="5E242D28" w14:textId="064EA1AF" w:rsidR="008C0430" w:rsidRPr="008C0430" w:rsidRDefault="004607A9" w:rsidP="008C0430">
      <w:pPr>
        <w:rPr>
          <w:szCs w:val="22"/>
          <w:lang w:val="cs-CZ"/>
        </w:rPr>
      </w:pPr>
      <w:r w:rsidRPr="004607A9">
        <w:rPr>
          <w:szCs w:val="22"/>
          <w:lang w:val="cs-CZ"/>
        </w:rPr>
        <w:t>3811 LP Amersfoort</w:t>
      </w:r>
    </w:p>
    <w:p w14:paraId="2CE53C9C" w14:textId="77777777" w:rsidR="00915189" w:rsidRPr="0057732A" w:rsidRDefault="008C0430" w:rsidP="00BA4DC0">
      <w:pPr>
        <w:rPr>
          <w:szCs w:val="22"/>
          <w:lang w:val="cs-CZ"/>
        </w:rPr>
      </w:pPr>
      <w:r w:rsidRPr="008C0430">
        <w:rPr>
          <w:szCs w:val="22"/>
          <w:lang w:val="cs-CZ"/>
        </w:rPr>
        <w:t>Nizozemsko</w:t>
      </w:r>
    </w:p>
    <w:p w14:paraId="715307C8" w14:textId="77777777" w:rsidR="00915189" w:rsidRDefault="00915189" w:rsidP="00BA4DC0">
      <w:pPr>
        <w:pStyle w:val="EndnoteText"/>
        <w:rPr>
          <w:sz w:val="22"/>
          <w:szCs w:val="22"/>
          <w:lang w:val="cs-CZ"/>
        </w:rPr>
      </w:pPr>
    </w:p>
    <w:p w14:paraId="195E7F11" w14:textId="77777777" w:rsidR="008C0430" w:rsidRPr="0057732A" w:rsidRDefault="008C0430" w:rsidP="00BA4DC0">
      <w:pPr>
        <w:pStyle w:val="EndnoteText"/>
        <w:rPr>
          <w:sz w:val="22"/>
          <w:szCs w:val="22"/>
          <w:lang w:val="cs-CZ"/>
        </w:rPr>
      </w:pPr>
    </w:p>
    <w:p w14:paraId="593D68F2" w14:textId="77777777" w:rsidR="00915189" w:rsidRPr="0057732A" w:rsidRDefault="00915189" w:rsidP="00BA4DC0">
      <w:pPr>
        <w:ind w:left="567" w:hanging="567"/>
        <w:rPr>
          <w:b/>
          <w:szCs w:val="22"/>
          <w:lang w:val="cs-CZ"/>
        </w:rPr>
      </w:pPr>
      <w:r w:rsidRPr="0057732A">
        <w:rPr>
          <w:b/>
          <w:szCs w:val="22"/>
          <w:lang w:val="cs-CZ"/>
        </w:rPr>
        <w:t>8.</w:t>
      </w:r>
      <w:r w:rsidRPr="0057732A">
        <w:rPr>
          <w:b/>
          <w:szCs w:val="22"/>
          <w:lang w:val="cs-CZ"/>
        </w:rPr>
        <w:tab/>
        <w:t>REGISTRAČNÍ ČÍSLO(A)</w:t>
      </w:r>
    </w:p>
    <w:p w14:paraId="23EFE77A" w14:textId="77777777" w:rsidR="00915189" w:rsidRPr="0057732A" w:rsidRDefault="00915189" w:rsidP="00BA4DC0">
      <w:pPr>
        <w:rPr>
          <w:szCs w:val="22"/>
          <w:lang w:val="cs-CZ"/>
        </w:rPr>
      </w:pPr>
    </w:p>
    <w:p w14:paraId="45900BD0" w14:textId="77777777" w:rsidR="00131853" w:rsidRPr="005C09C8" w:rsidRDefault="00131853" w:rsidP="00BA4DC0">
      <w:pPr>
        <w:rPr>
          <w:szCs w:val="22"/>
          <w:u w:val="single"/>
          <w:lang w:val="cs-CZ"/>
        </w:rPr>
      </w:pPr>
      <w:r w:rsidRPr="005C09C8">
        <w:rPr>
          <w:szCs w:val="22"/>
          <w:u w:val="single"/>
          <w:lang w:val="cs-CZ"/>
        </w:rPr>
        <w:t>Epivir 150 mg potahované tablety</w:t>
      </w:r>
    </w:p>
    <w:p w14:paraId="4221F1E5" w14:textId="77777777" w:rsidR="00131853" w:rsidRDefault="00131853" w:rsidP="00BA4DC0">
      <w:pPr>
        <w:rPr>
          <w:szCs w:val="22"/>
          <w:lang w:val="cs-CZ"/>
        </w:rPr>
      </w:pPr>
    </w:p>
    <w:p w14:paraId="2B49B509" w14:textId="77777777" w:rsidR="00915189" w:rsidRPr="0057732A" w:rsidRDefault="00915189" w:rsidP="00BA4DC0">
      <w:pPr>
        <w:rPr>
          <w:szCs w:val="22"/>
          <w:lang w:val="cs-CZ"/>
        </w:rPr>
      </w:pPr>
      <w:r w:rsidRPr="0057732A">
        <w:rPr>
          <w:szCs w:val="22"/>
          <w:lang w:val="cs-CZ"/>
        </w:rPr>
        <w:t>EU/1/96/015/001 (lahvička)</w:t>
      </w:r>
    </w:p>
    <w:p w14:paraId="45B2E1C0" w14:textId="77777777" w:rsidR="00915189" w:rsidRPr="0057732A" w:rsidRDefault="00915189" w:rsidP="00BA4DC0">
      <w:pPr>
        <w:rPr>
          <w:szCs w:val="22"/>
          <w:lang w:val="cs-CZ"/>
        </w:rPr>
      </w:pPr>
      <w:r w:rsidRPr="0057732A">
        <w:rPr>
          <w:szCs w:val="22"/>
          <w:lang w:val="cs-CZ"/>
        </w:rPr>
        <w:t>EU/1/96/015/004 (blistr)</w:t>
      </w:r>
    </w:p>
    <w:p w14:paraId="7A8B6786" w14:textId="77777777" w:rsidR="00131853" w:rsidRDefault="00131853" w:rsidP="00131853">
      <w:pPr>
        <w:rPr>
          <w:szCs w:val="22"/>
          <w:lang w:val="cs-CZ"/>
        </w:rPr>
      </w:pPr>
    </w:p>
    <w:p w14:paraId="510F8BA5" w14:textId="77777777" w:rsidR="00131853" w:rsidRPr="005C09C8" w:rsidRDefault="00131853" w:rsidP="00131853">
      <w:pPr>
        <w:rPr>
          <w:szCs w:val="22"/>
          <w:u w:val="single"/>
          <w:lang w:val="cs-CZ"/>
        </w:rPr>
      </w:pPr>
      <w:r w:rsidRPr="005C09C8">
        <w:rPr>
          <w:szCs w:val="22"/>
          <w:u w:val="single"/>
          <w:lang w:val="cs-CZ"/>
        </w:rPr>
        <w:t>Epivir 300 mg potahované tablety</w:t>
      </w:r>
    </w:p>
    <w:p w14:paraId="5C6D1E78" w14:textId="77777777" w:rsidR="00915189" w:rsidRPr="0057732A" w:rsidRDefault="00915189" w:rsidP="00BA4DC0">
      <w:pPr>
        <w:rPr>
          <w:szCs w:val="22"/>
          <w:lang w:val="cs-CZ"/>
        </w:rPr>
      </w:pPr>
    </w:p>
    <w:p w14:paraId="6136C027" w14:textId="77777777" w:rsidR="00131853" w:rsidRPr="0057732A" w:rsidRDefault="00131853" w:rsidP="00131853">
      <w:pPr>
        <w:rPr>
          <w:szCs w:val="22"/>
          <w:lang w:val="cs-CZ"/>
        </w:rPr>
      </w:pPr>
      <w:r w:rsidRPr="0057732A">
        <w:rPr>
          <w:szCs w:val="22"/>
          <w:lang w:val="cs-CZ"/>
        </w:rPr>
        <w:t>EU/1/96/015/003 (lahvička)</w:t>
      </w:r>
    </w:p>
    <w:p w14:paraId="0C767ADA" w14:textId="77777777" w:rsidR="00131853" w:rsidRPr="0057732A" w:rsidRDefault="00131853" w:rsidP="00131853">
      <w:pPr>
        <w:rPr>
          <w:szCs w:val="22"/>
          <w:lang w:val="cs-CZ"/>
        </w:rPr>
      </w:pPr>
      <w:r w:rsidRPr="0057732A">
        <w:rPr>
          <w:szCs w:val="22"/>
          <w:lang w:val="cs-CZ"/>
        </w:rPr>
        <w:t>EU/1/96/015/005 (blistr)</w:t>
      </w:r>
    </w:p>
    <w:p w14:paraId="3853B924" w14:textId="77777777" w:rsidR="00915189" w:rsidRDefault="00915189" w:rsidP="00BA4DC0">
      <w:pPr>
        <w:rPr>
          <w:szCs w:val="22"/>
          <w:lang w:val="cs-CZ"/>
        </w:rPr>
      </w:pPr>
    </w:p>
    <w:p w14:paraId="7EF2598A" w14:textId="77777777" w:rsidR="00131853" w:rsidRPr="0057732A" w:rsidRDefault="00131853" w:rsidP="00BA4DC0">
      <w:pPr>
        <w:rPr>
          <w:szCs w:val="22"/>
          <w:lang w:val="cs-CZ"/>
        </w:rPr>
      </w:pPr>
    </w:p>
    <w:p w14:paraId="3261FD91" w14:textId="77777777" w:rsidR="00915189" w:rsidRPr="0057732A" w:rsidRDefault="00915189">
      <w:pPr>
        <w:keepNext/>
        <w:ind w:left="567" w:hanging="567"/>
        <w:rPr>
          <w:szCs w:val="22"/>
          <w:lang w:val="cs-CZ"/>
        </w:rPr>
        <w:pPrChange w:id="143" w:author="Author">
          <w:pPr>
            <w:ind w:left="567" w:hanging="567"/>
          </w:pPr>
        </w:pPrChange>
      </w:pPr>
      <w:r w:rsidRPr="0057732A">
        <w:rPr>
          <w:b/>
          <w:szCs w:val="22"/>
          <w:lang w:val="cs-CZ"/>
        </w:rPr>
        <w:t>9.</w:t>
      </w:r>
      <w:r w:rsidRPr="0057732A">
        <w:rPr>
          <w:b/>
          <w:szCs w:val="22"/>
          <w:lang w:val="cs-CZ"/>
        </w:rPr>
        <w:tab/>
        <w:t>DATUM PRVNÍ REGISTRACE/PRODLOUŽENÍ REGISTRACE</w:t>
      </w:r>
    </w:p>
    <w:p w14:paraId="74497605" w14:textId="77777777" w:rsidR="00915189" w:rsidRDefault="00915189">
      <w:pPr>
        <w:keepNext/>
        <w:rPr>
          <w:szCs w:val="22"/>
          <w:lang w:val="cs-CZ"/>
        </w:rPr>
        <w:pPrChange w:id="144" w:author="Author">
          <w:pPr/>
        </w:pPrChange>
      </w:pPr>
    </w:p>
    <w:p w14:paraId="41418F8F" w14:textId="77777777" w:rsidR="00131853" w:rsidRPr="005C09C8" w:rsidRDefault="00131853">
      <w:pPr>
        <w:keepNext/>
        <w:rPr>
          <w:szCs w:val="22"/>
          <w:u w:val="single"/>
          <w:lang w:val="cs-CZ"/>
        </w:rPr>
        <w:pPrChange w:id="145" w:author="Author">
          <w:pPr/>
        </w:pPrChange>
      </w:pPr>
      <w:r w:rsidRPr="005C09C8">
        <w:rPr>
          <w:szCs w:val="22"/>
          <w:u w:val="single"/>
          <w:lang w:val="cs-CZ"/>
        </w:rPr>
        <w:t>Epivir 150 mg potahované tablety</w:t>
      </w:r>
    </w:p>
    <w:p w14:paraId="0B2D309A" w14:textId="77777777" w:rsidR="00131853" w:rsidRPr="0057732A" w:rsidRDefault="00131853" w:rsidP="00BA4DC0">
      <w:pPr>
        <w:rPr>
          <w:szCs w:val="22"/>
          <w:lang w:val="cs-CZ"/>
        </w:rPr>
      </w:pPr>
    </w:p>
    <w:p w14:paraId="5FAE3AA4" w14:textId="77777777" w:rsidR="00915189" w:rsidRPr="0057732A" w:rsidRDefault="00915189" w:rsidP="00BA4DC0">
      <w:pPr>
        <w:pStyle w:val="EMEABodyText"/>
        <w:rPr>
          <w:szCs w:val="22"/>
          <w:lang w:val="cs-CZ"/>
        </w:rPr>
      </w:pPr>
      <w:r w:rsidRPr="0057732A">
        <w:rPr>
          <w:szCs w:val="22"/>
          <w:lang w:val="cs-CZ"/>
        </w:rPr>
        <w:t>Datum registrace: 8.</w:t>
      </w:r>
      <w:r w:rsidR="006701B3">
        <w:rPr>
          <w:szCs w:val="22"/>
          <w:lang w:val="cs-CZ"/>
        </w:rPr>
        <w:t> </w:t>
      </w:r>
      <w:r w:rsidRPr="0057732A">
        <w:rPr>
          <w:szCs w:val="22"/>
          <w:lang w:val="cs-CZ"/>
        </w:rPr>
        <w:t>srpn</w:t>
      </w:r>
      <w:r w:rsidR="00322F33" w:rsidRPr="0057732A">
        <w:rPr>
          <w:szCs w:val="22"/>
          <w:lang w:val="cs-CZ"/>
        </w:rPr>
        <w:t>a</w:t>
      </w:r>
      <w:r w:rsidRPr="0057732A">
        <w:rPr>
          <w:szCs w:val="22"/>
          <w:lang w:val="cs-CZ"/>
        </w:rPr>
        <w:t xml:space="preserve"> 1996</w:t>
      </w:r>
    </w:p>
    <w:p w14:paraId="3A0C9659" w14:textId="77777777" w:rsidR="00915189" w:rsidRPr="0057732A" w:rsidRDefault="00915189" w:rsidP="00BA4DC0">
      <w:pPr>
        <w:pStyle w:val="EMEABodyText"/>
        <w:rPr>
          <w:szCs w:val="22"/>
          <w:lang w:val="cs-CZ"/>
        </w:rPr>
      </w:pPr>
      <w:r w:rsidRPr="0057732A">
        <w:rPr>
          <w:szCs w:val="22"/>
          <w:lang w:val="cs-CZ"/>
        </w:rPr>
        <w:t xml:space="preserve">Datum posledního prodloužení registrace: </w:t>
      </w:r>
      <w:r w:rsidR="00EE785D" w:rsidRPr="0057732A">
        <w:rPr>
          <w:szCs w:val="22"/>
          <w:lang w:val="cs-CZ"/>
        </w:rPr>
        <w:t>28.</w:t>
      </w:r>
      <w:r w:rsidR="006701B3">
        <w:rPr>
          <w:szCs w:val="22"/>
          <w:lang w:val="cs-CZ"/>
        </w:rPr>
        <w:t> </w:t>
      </w:r>
      <w:r w:rsidR="00EE785D" w:rsidRPr="0057732A">
        <w:rPr>
          <w:szCs w:val="22"/>
          <w:lang w:val="cs-CZ"/>
        </w:rPr>
        <w:t>července 2006</w:t>
      </w:r>
    </w:p>
    <w:p w14:paraId="0FF095F9" w14:textId="77777777" w:rsidR="00131853" w:rsidRDefault="00131853" w:rsidP="00131853">
      <w:pPr>
        <w:rPr>
          <w:szCs w:val="22"/>
          <w:lang w:val="cs-CZ"/>
        </w:rPr>
      </w:pPr>
    </w:p>
    <w:p w14:paraId="1BB6296E" w14:textId="77777777" w:rsidR="00131853" w:rsidRPr="005C09C8" w:rsidRDefault="00131853" w:rsidP="00131853">
      <w:pPr>
        <w:rPr>
          <w:szCs w:val="22"/>
          <w:u w:val="single"/>
          <w:lang w:val="cs-CZ"/>
        </w:rPr>
      </w:pPr>
      <w:r w:rsidRPr="005C09C8">
        <w:rPr>
          <w:szCs w:val="22"/>
          <w:u w:val="single"/>
          <w:lang w:val="cs-CZ"/>
        </w:rPr>
        <w:t>Epivir 300 mg potahované tablety</w:t>
      </w:r>
    </w:p>
    <w:p w14:paraId="36602EBD" w14:textId="77777777" w:rsidR="00915189" w:rsidRDefault="00915189" w:rsidP="00BA4DC0">
      <w:pPr>
        <w:pStyle w:val="EMEABodyText"/>
        <w:rPr>
          <w:szCs w:val="22"/>
          <w:lang w:val="cs-CZ"/>
        </w:rPr>
      </w:pPr>
    </w:p>
    <w:p w14:paraId="22EDD0F8" w14:textId="77777777" w:rsidR="00131853" w:rsidRPr="0057732A" w:rsidRDefault="00131853" w:rsidP="00131853">
      <w:pPr>
        <w:pStyle w:val="EndnoteText"/>
        <w:rPr>
          <w:sz w:val="22"/>
          <w:szCs w:val="22"/>
          <w:lang w:val="cs-CZ"/>
        </w:rPr>
      </w:pPr>
      <w:r w:rsidRPr="0057732A">
        <w:rPr>
          <w:sz w:val="22"/>
          <w:szCs w:val="22"/>
          <w:lang w:val="cs-CZ"/>
        </w:rPr>
        <w:t>Datum registrace: 15.</w:t>
      </w:r>
      <w:r w:rsidR="006701B3">
        <w:rPr>
          <w:sz w:val="22"/>
          <w:szCs w:val="22"/>
          <w:lang w:val="cs-CZ"/>
        </w:rPr>
        <w:t> </w:t>
      </w:r>
      <w:r w:rsidRPr="0057732A">
        <w:rPr>
          <w:sz w:val="22"/>
          <w:szCs w:val="22"/>
          <w:lang w:val="cs-CZ"/>
        </w:rPr>
        <w:t>listopadu 2001</w:t>
      </w:r>
    </w:p>
    <w:p w14:paraId="18767870" w14:textId="77777777" w:rsidR="00131853" w:rsidRPr="0057732A" w:rsidRDefault="00131853" w:rsidP="00131853">
      <w:pPr>
        <w:pStyle w:val="EndnoteText"/>
        <w:rPr>
          <w:sz w:val="22"/>
          <w:szCs w:val="22"/>
          <w:lang w:val="cs-CZ"/>
        </w:rPr>
      </w:pPr>
      <w:r w:rsidRPr="0057732A">
        <w:rPr>
          <w:sz w:val="22"/>
          <w:szCs w:val="22"/>
          <w:lang w:val="cs-CZ"/>
        </w:rPr>
        <w:t xml:space="preserve">Datum posledního prodloužení registrace: </w:t>
      </w:r>
      <w:r w:rsidRPr="0057732A">
        <w:rPr>
          <w:color w:val="000000"/>
          <w:sz w:val="22"/>
          <w:szCs w:val="22"/>
          <w:lang w:val="cs-CZ" w:eastAsia="en-GB"/>
        </w:rPr>
        <w:t>28.</w:t>
      </w:r>
      <w:r w:rsidR="006701B3">
        <w:rPr>
          <w:color w:val="000000"/>
          <w:sz w:val="22"/>
          <w:szCs w:val="22"/>
          <w:lang w:val="cs-CZ" w:eastAsia="en-GB"/>
        </w:rPr>
        <w:t> </w:t>
      </w:r>
      <w:r w:rsidRPr="0057732A">
        <w:rPr>
          <w:color w:val="000000"/>
          <w:sz w:val="22"/>
          <w:szCs w:val="22"/>
          <w:lang w:val="cs-CZ" w:eastAsia="en-GB"/>
        </w:rPr>
        <w:t>července 2006</w:t>
      </w:r>
    </w:p>
    <w:p w14:paraId="13F718F6" w14:textId="77777777" w:rsidR="00131853" w:rsidRPr="0057732A" w:rsidRDefault="00131853" w:rsidP="00BA4DC0">
      <w:pPr>
        <w:pStyle w:val="EMEABodyText"/>
        <w:rPr>
          <w:szCs w:val="22"/>
          <w:lang w:val="cs-CZ"/>
        </w:rPr>
      </w:pPr>
    </w:p>
    <w:p w14:paraId="098558A8" w14:textId="77777777" w:rsidR="00915189" w:rsidRPr="0057732A" w:rsidRDefault="00915189" w:rsidP="00BA4DC0">
      <w:pPr>
        <w:rPr>
          <w:szCs w:val="22"/>
          <w:lang w:val="cs-CZ"/>
        </w:rPr>
      </w:pPr>
    </w:p>
    <w:p w14:paraId="5BA6DCDA" w14:textId="77777777" w:rsidR="00915189" w:rsidRPr="0057732A" w:rsidRDefault="00915189">
      <w:pPr>
        <w:keepNext/>
        <w:ind w:left="567" w:hanging="567"/>
        <w:rPr>
          <w:szCs w:val="22"/>
          <w:lang w:val="cs-CZ"/>
        </w:rPr>
        <w:pPrChange w:id="146" w:author="Author">
          <w:pPr>
            <w:ind w:left="567" w:hanging="567"/>
          </w:pPr>
        </w:pPrChange>
      </w:pPr>
      <w:r w:rsidRPr="0057732A">
        <w:rPr>
          <w:b/>
          <w:szCs w:val="22"/>
          <w:lang w:val="cs-CZ"/>
        </w:rPr>
        <w:lastRenderedPageBreak/>
        <w:t>10.</w:t>
      </w:r>
      <w:r w:rsidRPr="0057732A">
        <w:rPr>
          <w:b/>
          <w:szCs w:val="22"/>
          <w:lang w:val="cs-CZ"/>
        </w:rPr>
        <w:tab/>
        <w:t>DATUM REVIZE TEXTU</w:t>
      </w:r>
    </w:p>
    <w:p w14:paraId="2B737D66" w14:textId="77777777" w:rsidR="00915189" w:rsidRPr="0057732A" w:rsidRDefault="00915189">
      <w:pPr>
        <w:keepNext/>
        <w:ind w:right="566"/>
        <w:rPr>
          <w:b/>
          <w:szCs w:val="22"/>
          <w:lang w:val="cs-CZ"/>
        </w:rPr>
        <w:pPrChange w:id="147" w:author="Author">
          <w:pPr>
            <w:ind w:right="566"/>
          </w:pPr>
        </w:pPrChange>
      </w:pPr>
    </w:p>
    <w:p w14:paraId="089E829B" w14:textId="77777777" w:rsidR="00915189" w:rsidRPr="0057732A" w:rsidRDefault="00915189">
      <w:pPr>
        <w:keepNext/>
        <w:ind w:right="566"/>
        <w:rPr>
          <w:b/>
          <w:szCs w:val="22"/>
          <w:lang w:val="cs-CZ"/>
        </w:rPr>
        <w:pPrChange w:id="148" w:author="Author">
          <w:pPr>
            <w:ind w:right="566"/>
          </w:pPr>
        </w:pPrChange>
      </w:pPr>
    </w:p>
    <w:p w14:paraId="440531E6" w14:textId="68F5974C" w:rsidR="00915189" w:rsidRPr="0057732A" w:rsidRDefault="00915189">
      <w:pPr>
        <w:keepNext/>
        <w:ind w:right="566"/>
        <w:rPr>
          <w:szCs w:val="22"/>
          <w:lang w:val="cs-CZ"/>
        </w:rPr>
        <w:pPrChange w:id="149" w:author="Author">
          <w:pPr>
            <w:ind w:right="566"/>
          </w:pPr>
        </w:pPrChange>
      </w:pPr>
      <w:r w:rsidRPr="0057732A">
        <w:rPr>
          <w:szCs w:val="22"/>
          <w:lang w:val="cs-CZ"/>
        </w:rPr>
        <w:t>Podrobné informace o</w:t>
      </w:r>
      <w:r w:rsidR="00127860" w:rsidRPr="0057732A">
        <w:rPr>
          <w:szCs w:val="22"/>
          <w:lang w:val="cs-CZ"/>
        </w:rPr>
        <w:t> </w:t>
      </w:r>
      <w:r w:rsidRPr="0057732A">
        <w:rPr>
          <w:szCs w:val="22"/>
          <w:lang w:val="cs-CZ"/>
        </w:rPr>
        <w:t xml:space="preserve">tomto </w:t>
      </w:r>
      <w:r w:rsidR="002233A6" w:rsidRPr="0057732A">
        <w:rPr>
          <w:szCs w:val="22"/>
          <w:lang w:val="cs-CZ"/>
        </w:rPr>
        <w:t xml:space="preserve">léčivém </w:t>
      </w:r>
      <w:r w:rsidRPr="0057732A">
        <w:rPr>
          <w:szCs w:val="22"/>
          <w:lang w:val="cs-CZ"/>
        </w:rPr>
        <w:t xml:space="preserve">přípravku jsou </w:t>
      </w:r>
      <w:r w:rsidR="002233A6" w:rsidRPr="0057732A">
        <w:rPr>
          <w:szCs w:val="22"/>
          <w:lang w:val="cs-CZ"/>
        </w:rPr>
        <w:t xml:space="preserve">k dispozici </w:t>
      </w:r>
      <w:r w:rsidRPr="0057732A">
        <w:rPr>
          <w:szCs w:val="22"/>
          <w:lang w:val="cs-CZ"/>
        </w:rPr>
        <w:t>na webových stránkách Evropské agentury</w:t>
      </w:r>
      <w:r w:rsidR="002233A6" w:rsidRPr="0057732A">
        <w:rPr>
          <w:szCs w:val="22"/>
          <w:lang w:val="cs-CZ"/>
        </w:rPr>
        <w:t xml:space="preserve"> pro léčivé přípravky na adrese</w:t>
      </w:r>
      <w:r w:rsidRPr="0057732A">
        <w:rPr>
          <w:szCs w:val="22"/>
          <w:lang w:val="cs-CZ"/>
        </w:rPr>
        <w:t xml:space="preserve"> </w:t>
      </w:r>
      <w:ins w:id="150" w:author="Author">
        <w:r w:rsidR="000B051F">
          <w:rPr>
            <w:szCs w:val="22"/>
            <w:lang w:val="cs-CZ"/>
          </w:rPr>
          <w:fldChar w:fldCharType="begin"/>
        </w:r>
        <w:r w:rsidR="000B051F">
          <w:rPr>
            <w:szCs w:val="22"/>
            <w:lang w:val="cs-CZ"/>
          </w:rPr>
          <w:instrText xml:space="preserve"> HYPERLINK "</w:instrText>
        </w:r>
      </w:ins>
      <w:r w:rsidR="000B051F" w:rsidRPr="005010C2">
        <w:rPr>
          <w:lang w:val="cs-CZ"/>
          <w:rPrChange w:id="151" w:author="DD" w:date="2026-08-12T11:51:00Z" w16du:dateUtc="2026-08-12T09:51:00Z">
            <w:rPr>
              <w:rStyle w:val="Hyperlink"/>
              <w:szCs w:val="22"/>
              <w:lang w:val="cs-CZ"/>
            </w:rPr>
          </w:rPrChange>
        </w:rPr>
        <w:instrText>http</w:instrText>
      </w:r>
      <w:ins w:id="152" w:author="Author">
        <w:r w:rsidR="000B051F" w:rsidRPr="005010C2">
          <w:rPr>
            <w:lang w:val="cs-CZ"/>
            <w:rPrChange w:id="153" w:author="DD" w:date="2026-08-12T11:51:00Z" w16du:dateUtc="2026-08-12T09:51:00Z">
              <w:rPr>
                <w:rStyle w:val="Hyperlink"/>
                <w:szCs w:val="22"/>
                <w:lang w:val="cs-CZ"/>
              </w:rPr>
            </w:rPrChange>
          </w:rPr>
          <w:instrText>s</w:instrText>
        </w:r>
      </w:ins>
      <w:r w:rsidR="000B051F" w:rsidRPr="005010C2">
        <w:rPr>
          <w:lang w:val="cs-CZ"/>
          <w:rPrChange w:id="154" w:author="DD" w:date="2026-08-12T11:51:00Z" w16du:dateUtc="2026-08-12T09:51:00Z">
            <w:rPr>
              <w:rStyle w:val="Hyperlink"/>
              <w:szCs w:val="22"/>
              <w:lang w:val="cs-CZ"/>
            </w:rPr>
          </w:rPrChange>
        </w:rPr>
        <w:instrText>://www.ema.europa.eu</w:instrText>
      </w:r>
      <w:ins w:id="155" w:author="Author">
        <w:r w:rsidR="000B051F">
          <w:rPr>
            <w:szCs w:val="22"/>
            <w:lang w:val="cs-CZ"/>
          </w:rPr>
          <w:instrText>"</w:instrText>
        </w:r>
        <w:r w:rsidR="000B051F">
          <w:rPr>
            <w:szCs w:val="22"/>
            <w:lang w:val="cs-CZ"/>
          </w:rPr>
        </w:r>
        <w:r w:rsidR="000B051F">
          <w:rPr>
            <w:szCs w:val="22"/>
            <w:lang w:val="cs-CZ"/>
          </w:rPr>
          <w:fldChar w:fldCharType="separate"/>
        </w:r>
      </w:ins>
      <w:r w:rsidR="000B051F" w:rsidRPr="000B051F">
        <w:rPr>
          <w:rStyle w:val="Hyperlink"/>
          <w:szCs w:val="22"/>
          <w:lang w:val="cs-CZ"/>
        </w:rPr>
        <w:t>http</w:t>
      </w:r>
      <w:ins w:id="156" w:author="Author">
        <w:r w:rsidR="000B051F" w:rsidRPr="000B051F">
          <w:rPr>
            <w:rStyle w:val="Hyperlink"/>
            <w:szCs w:val="22"/>
            <w:lang w:val="cs-CZ"/>
          </w:rPr>
          <w:t>s</w:t>
        </w:r>
      </w:ins>
      <w:r w:rsidR="000B051F" w:rsidRPr="000B051F">
        <w:rPr>
          <w:rStyle w:val="Hyperlink"/>
          <w:szCs w:val="22"/>
          <w:lang w:val="cs-CZ"/>
        </w:rPr>
        <w:t>://www.ema.europa.eu</w:t>
      </w:r>
      <w:ins w:id="157" w:author="Author">
        <w:r w:rsidR="000B051F">
          <w:rPr>
            <w:szCs w:val="22"/>
            <w:lang w:val="cs-CZ"/>
          </w:rPr>
          <w:fldChar w:fldCharType="end"/>
        </w:r>
      </w:ins>
      <w:r w:rsidR="009B4178" w:rsidRPr="0057732A">
        <w:rPr>
          <w:szCs w:val="22"/>
          <w:lang w:val="cs-CZ"/>
        </w:rPr>
        <w:t>.</w:t>
      </w:r>
    </w:p>
    <w:p w14:paraId="16582A3C" w14:textId="77777777" w:rsidR="00915189" w:rsidRPr="0057732A" w:rsidRDefault="00915189" w:rsidP="00BA4DC0">
      <w:pPr>
        <w:ind w:right="566"/>
        <w:rPr>
          <w:szCs w:val="22"/>
          <w:lang w:val="cs-CZ"/>
        </w:rPr>
      </w:pPr>
      <w:r w:rsidRPr="0057732A">
        <w:rPr>
          <w:b/>
          <w:szCs w:val="22"/>
          <w:lang w:val="cs-CZ"/>
        </w:rPr>
        <w:br w:type="page"/>
      </w:r>
      <w:r w:rsidRPr="0057732A">
        <w:rPr>
          <w:b/>
          <w:szCs w:val="22"/>
          <w:lang w:val="cs-CZ"/>
        </w:rPr>
        <w:lastRenderedPageBreak/>
        <w:t>1.</w:t>
      </w:r>
      <w:r w:rsidRPr="0057732A">
        <w:rPr>
          <w:b/>
          <w:szCs w:val="22"/>
          <w:lang w:val="cs-CZ"/>
        </w:rPr>
        <w:tab/>
        <w:t>NÁZEV PŘÍPRAVKU</w:t>
      </w:r>
    </w:p>
    <w:p w14:paraId="4F5905EE" w14:textId="77777777" w:rsidR="00915189" w:rsidRPr="0057732A" w:rsidRDefault="00915189" w:rsidP="00BA4DC0">
      <w:pPr>
        <w:rPr>
          <w:szCs w:val="22"/>
          <w:lang w:val="cs-CZ"/>
        </w:rPr>
      </w:pPr>
    </w:p>
    <w:p w14:paraId="254555E7" w14:textId="77777777" w:rsidR="00915189" w:rsidRPr="0057732A" w:rsidRDefault="00915189" w:rsidP="00BA4DC0">
      <w:pPr>
        <w:rPr>
          <w:szCs w:val="22"/>
          <w:lang w:val="cs-CZ"/>
        </w:rPr>
      </w:pPr>
      <w:r w:rsidRPr="0057732A">
        <w:rPr>
          <w:szCs w:val="22"/>
          <w:lang w:val="cs-CZ"/>
        </w:rPr>
        <w:t>Epivir 10 mg/ml perorální roztok</w:t>
      </w:r>
    </w:p>
    <w:p w14:paraId="6FFD3B9B" w14:textId="77777777" w:rsidR="00915189" w:rsidRPr="0057732A" w:rsidRDefault="00915189" w:rsidP="00BA4DC0">
      <w:pPr>
        <w:rPr>
          <w:szCs w:val="22"/>
          <w:lang w:val="cs-CZ"/>
        </w:rPr>
      </w:pPr>
    </w:p>
    <w:p w14:paraId="60E4AE74" w14:textId="77777777" w:rsidR="00915189" w:rsidRPr="0057732A" w:rsidRDefault="00915189" w:rsidP="00BA4DC0">
      <w:pPr>
        <w:rPr>
          <w:szCs w:val="22"/>
          <w:lang w:val="cs-CZ"/>
        </w:rPr>
      </w:pPr>
    </w:p>
    <w:p w14:paraId="40058FCD" w14:textId="77777777" w:rsidR="00915189" w:rsidRPr="0057732A" w:rsidRDefault="00915189" w:rsidP="00BA4DC0">
      <w:pPr>
        <w:ind w:left="567" w:hanging="567"/>
        <w:rPr>
          <w:szCs w:val="22"/>
          <w:lang w:val="cs-CZ"/>
        </w:rPr>
      </w:pPr>
      <w:r w:rsidRPr="0057732A">
        <w:rPr>
          <w:b/>
          <w:szCs w:val="22"/>
          <w:lang w:val="cs-CZ"/>
        </w:rPr>
        <w:t>2.</w:t>
      </w:r>
      <w:r w:rsidRPr="0057732A">
        <w:rPr>
          <w:b/>
          <w:szCs w:val="22"/>
          <w:lang w:val="cs-CZ"/>
        </w:rPr>
        <w:tab/>
        <w:t>KVALITATIVNÍ A</w:t>
      </w:r>
      <w:r w:rsidR="00090E36">
        <w:rPr>
          <w:b/>
          <w:szCs w:val="22"/>
          <w:lang w:val="cs-CZ"/>
        </w:rPr>
        <w:t> </w:t>
      </w:r>
      <w:r w:rsidRPr="0057732A">
        <w:rPr>
          <w:b/>
          <w:szCs w:val="22"/>
          <w:lang w:val="cs-CZ"/>
        </w:rPr>
        <w:t>KVANTITATIVNÍ SLOŽENÍ</w:t>
      </w:r>
    </w:p>
    <w:p w14:paraId="306A8863" w14:textId="77777777" w:rsidR="00915189" w:rsidRPr="0057732A" w:rsidRDefault="00915189" w:rsidP="00BA4DC0">
      <w:pPr>
        <w:rPr>
          <w:szCs w:val="22"/>
          <w:lang w:val="cs-CZ"/>
        </w:rPr>
      </w:pPr>
    </w:p>
    <w:p w14:paraId="01FEFA70" w14:textId="4D8AAA8D" w:rsidR="00915189" w:rsidRPr="0057732A" w:rsidRDefault="00915189" w:rsidP="00BA4DC0">
      <w:pPr>
        <w:rPr>
          <w:szCs w:val="22"/>
          <w:lang w:val="cs-CZ"/>
        </w:rPr>
      </w:pPr>
      <w:r w:rsidRPr="0057732A">
        <w:rPr>
          <w:szCs w:val="22"/>
          <w:lang w:val="cs-CZ"/>
        </w:rPr>
        <w:t xml:space="preserve">Jeden ml perorálního roztoku obsahuje </w:t>
      </w:r>
      <w:del w:id="158" w:author="Author">
        <w:r w:rsidR="00E069E4" w:rsidRPr="0057732A" w:rsidDel="00342A4A">
          <w:rPr>
            <w:szCs w:val="22"/>
            <w:lang w:val="cs-CZ"/>
          </w:rPr>
          <w:delText>lamivudinum</w:delText>
        </w:r>
      </w:del>
      <w:ins w:id="159" w:author="Author">
        <w:del w:id="160" w:author="Author">
          <w:r w:rsidR="00342A4A" w:rsidDel="00974DC8">
            <w:rPr>
              <w:szCs w:val="22"/>
              <w:lang w:val="cs-CZ"/>
            </w:rPr>
            <w:delText>lamivudin</w:delText>
          </w:r>
        </w:del>
      </w:ins>
      <w:del w:id="161" w:author="Author">
        <w:r w:rsidR="00E069E4" w:rsidRPr="0057732A" w:rsidDel="00422188">
          <w:rPr>
            <w:szCs w:val="22"/>
            <w:lang w:val="cs-CZ"/>
          </w:rPr>
          <w:delText xml:space="preserve"> </w:delText>
        </w:r>
      </w:del>
      <w:r w:rsidRPr="0057732A">
        <w:rPr>
          <w:szCs w:val="22"/>
          <w:lang w:val="cs-CZ"/>
        </w:rPr>
        <w:t>10 mg</w:t>
      </w:r>
      <w:ins w:id="162" w:author="Author">
        <w:r w:rsidR="00974DC8">
          <w:rPr>
            <w:szCs w:val="22"/>
            <w:lang w:val="cs-CZ"/>
          </w:rPr>
          <w:t xml:space="preserve"> lamivudinu</w:t>
        </w:r>
      </w:ins>
      <w:r w:rsidRPr="0057732A">
        <w:rPr>
          <w:szCs w:val="22"/>
          <w:lang w:val="cs-CZ"/>
        </w:rPr>
        <w:t>.</w:t>
      </w:r>
    </w:p>
    <w:p w14:paraId="2DDA3E34" w14:textId="77777777" w:rsidR="00915189" w:rsidRPr="0057732A" w:rsidRDefault="00915189" w:rsidP="00BA4DC0">
      <w:pPr>
        <w:rPr>
          <w:szCs w:val="22"/>
          <w:lang w:val="cs-CZ"/>
        </w:rPr>
      </w:pPr>
    </w:p>
    <w:p w14:paraId="28912E7B" w14:textId="77777777" w:rsidR="00915189" w:rsidRPr="0057732A" w:rsidRDefault="00B455E2" w:rsidP="00BA4DC0">
      <w:pPr>
        <w:rPr>
          <w:szCs w:val="22"/>
          <w:lang w:val="cs-CZ"/>
        </w:rPr>
      </w:pPr>
      <w:r w:rsidRPr="007D4AEF">
        <w:rPr>
          <w:u w:val="single"/>
          <w:lang w:val="cs-CZ"/>
        </w:rPr>
        <w:t>Pomocná látka/</w:t>
      </w:r>
      <w:r w:rsidRPr="00B90D6C">
        <w:rPr>
          <w:szCs w:val="22"/>
          <w:u w:val="single"/>
          <w:lang w:val="cs-CZ"/>
        </w:rPr>
        <w:t>Pomocné látky</w:t>
      </w:r>
      <w:r w:rsidRPr="007D4AEF">
        <w:rPr>
          <w:u w:val="single"/>
          <w:lang w:val="cs-CZ"/>
        </w:rPr>
        <w:t xml:space="preserve"> se známým účinkem</w:t>
      </w:r>
      <w:r w:rsidR="00915189" w:rsidRPr="0057732A">
        <w:rPr>
          <w:szCs w:val="22"/>
          <w:lang w:val="cs-CZ"/>
        </w:rPr>
        <w:t>:</w:t>
      </w:r>
    </w:p>
    <w:p w14:paraId="64B0EA24" w14:textId="77777777" w:rsidR="00915189" w:rsidRPr="0057732A" w:rsidRDefault="00915189" w:rsidP="00BA4DC0">
      <w:pPr>
        <w:rPr>
          <w:szCs w:val="22"/>
          <w:lang w:val="cs-CZ"/>
        </w:rPr>
      </w:pPr>
    </w:p>
    <w:p w14:paraId="5A30C37A" w14:textId="73A988C1" w:rsidR="008E3D5D" w:rsidRDefault="00B455E2" w:rsidP="00BA4DC0">
      <w:pPr>
        <w:rPr>
          <w:ins w:id="163" w:author="Author"/>
          <w:szCs w:val="22"/>
          <w:lang w:val="cs-CZ"/>
        </w:rPr>
      </w:pPr>
      <w:r>
        <w:rPr>
          <w:szCs w:val="22"/>
          <w:lang w:val="cs-CZ"/>
        </w:rPr>
        <w:t>Jedna 15</w:t>
      </w:r>
      <w:ins w:id="164" w:author="Author">
        <w:r w:rsidR="00306222">
          <w:rPr>
            <w:szCs w:val="22"/>
            <w:lang w:val="cs-CZ"/>
          </w:rPr>
          <w:t> </w:t>
        </w:r>
      </w:ins>
      <w:r>
        <w:rPr>
          <w:szCs w:val="22"/>
          <w:lang w:val="cs-CZ"/>
        </w:rPr>
        <w:t>ml dávka obsahuje</w:t>
      </w:r>
      <w:ins w:id="165" w:author="Author">
        <w:r w:rsidR="008E3D5D">
          <w:rPr>
            <w:szCs w:val="22"/>
            <w:lang w:val="cs-CZ"/>
          </w:rPr>
          <w:t>:</w:t>
        </w:r>
      </w:ins>
    </w:p>
    <w:p w14:paraId="72134F87" w14:textId="198E0D3C" w:rsidR="00915189" w:rsidRPr="0057732A" w:rsidRDefault="00B455E2" w:rsidP="00BA4DC0">
      <w:pPr>
        <w:rPr>
          <w:szCs w:val="22"/>
          <w:lang w:val="cs-CZ"/>
        </w:rPr>
      </w:pPr>
      <w:del w:id="166" w:author="Author">
        <w:r w:rsidDel="008E3D5D">
          <w:rPr>
            <w:szCs w:val="22"/>
            <w:lang w:val="cs-CZ"/>
          </w:rPr>
          <w:delText xml:space="preserve"> </w:delText>
        </w:r>
      </w:del>
      <w:r>
        <w:rPr>
          <w:szCs w:val="22"/>
          <w:lang w:val="cs-CZ"/>
        </w:rPr>
        <w:t>3 g s</w:t>
      </w:r>
      <w:r w:rsidR="00915189" w:rsidRPr="0057732A">
        <w:rPr>
          <w:szCs w:val="22"/>
          <w:lang w:val="cs-CZ"/>
        </w:rPr>
        <w:t>acharos</w:t>
      </w:r>
      <w:r>
        <w:rPr>
          <w:szCs w:val="22"/>
          <w:lang w:val="cs-CZ"/>
        </w:rPr>
        <w:t>y</w:t>
      </w:r>
      <w:r w:rsidR="00915189" w:rsidRPr="0057732A">
        <w:rPr>
          <w:szCs w:val="22"/>
          <w:lang w:val="cs-CZ"/>
        </w:rPr>
        <w:t xml:space="preserve"> </w:t>
      </w:r>
      <w:del w:id="167" w:author="Author">
        <w:r w:rsidDel="008E3D5D">
          <w:rPr>
            <w:szCs w:val="22"/>
            <w:lang w:val="cs-CZ"/>
          </w:rPr>
          <w:delText>(</w:delText>
        </w:r>
        <w:r w:rsidR="00915189" w:rsidRPr="0057732A" w:rsidDel="008E3D5D">
          <w:rPr>
            <w:szCs w:val="22"/>
            <w:lang w:val="cs-CZ"/>
          </w:rPr>
          <w:delText>20</w:delText>
        </w:r>
        <w:r w:rsidR="00A35060" w:rsidRPr="0057732A" w:rsidDel="008E3D5D">
          <w:rPr>
            <w:szCs w:val="22"/>
            <w:lang w:val="cs-CZ"/>
          </w:rPr>
          <w:delText> </w:delText>
        </w:r>
        <w:r w:rsidR="00915189" w:rsidRPr="0057732A" w:rsidDel="008E3D5D">
          <w:rPr>
            <w:szCs w:val="22"/>
            <w:lang w:val="cs-CZ"/>
          </w:rPr>
          <w:delText xml:space="preserve">% </w:delText>
        </w:r>
        <w:r w:rsidDel="008E3D5D">
          <w:rPr>
            <w:szCs w:val="22"/>
            <w:lang w:val="cs-CZ"/>
          </w:rPr>
          <w:delText>w/v</w:delText>
        </w:r>
        <w:r w:rsidR="00915189" w:rsidRPr="0057732A" w:rsidDel="008E3D5D">
          <w:rPr>
            <w:szCs w:val="22"/>
            <w:lang w:val="cs-CZ"/>
          </w:rPr>
          <w:delText>)</w:delText>
        </w:r>
      </w:del>
    </w:p>
    <w:p w14:paraId="69DECFD2" w14:textId="09D5CA06" w:rsidR="00915189" w:rsidRPr="0057732A" w:rsidRDefault="00915189" w:rsidP="00BA4DC0">
      <w:pPr>
        <w:rPr>
          <w:szCs w:val="22"/>
          <w:lang w:val="cs-CZ"/>
        </w:rPr>
      </w:pPr>
      <w:r w:rsidRPr="0057732A">
        <w:rPr>
          <w:szCs w:val="22"/>
          <w:lang w:val="cs-CZ"/>
        </w:rPr>
        <w:t>Methylparaben</w:t>
      </w:r>
      <w:ins w:id="168" w:author="Author">
        <w:r w:rsidR="00EB0578">
          <w:rPr>
            <w:szCs w:val="22"/>
            <w:lang w:val="cs-CZ"/>
          </w:rPr>
          <w:t xml:space="preserve"> (E 218)</w:t>
        </w:r>
      </w:ins>
    </w:p>
    <w:p w14:paraId="23D7AD24" w14:textId="15BB3BCC" w:rsidR="00B455E2" w:rsidRDefault="00915189" w:rsidP="00B455E2">
      <w:pPr>
        <w:rPr>
          <w:szCs w:val="22"/>
          <w:lang w:val="cs-CZ"/>
        </w:rPr>
      </w:pPr>
      <w:r w:rsidRPr="0057732A">
        <w:rPr>
          <w:szCs w:val="22"/>
          <w:lang w:val="cs-CZ"/>
        </w:rPr>
        <w:t>Propylparaben</w:t>
      </w:r>
      <w:ins w:id="169" w:author="Author">
        <w:r w:rsidR="00EB0578">
          <w:rPr>
            <w:szCs w:val="22"/>
            <w:lang w:val="cs-CZ"/>
          </w:rPr>
          <w:t xml:space="preserve"> (E 216)</w:t>
        </w:r>
      </w:ins>
    </w:p>
    <w:p w14:paraId="241A0F9A" w14:textId="733E46F0" w:rsidR="00B455E2" w:rsidRDefault="00B455E2" w:rsidP="00B455E2">
      <w:pPr>
        <w:rPr>
          <w:szCs w:val="22"/>
          <w:lang w:val="cs-CZ"/>
        </w:rPr>
      </w:pPr>
      <w:del w:id="170" w:author="Author">
        <w:r w:rsidDel="00EB0578">
          <w:rPr>
            <w:szCs w:val="22"/>
            <w:lang w:val="cs-CZ"/>
          </w:rPr>
          <w:delText xml:space="preserve">Jedna 15ml dávka obsahuje </w:delText>
        </w:r>
      </w:del>
      <w:r>
        <w:rPr>
          <w:szCs w:val="22"/>
          <w:lang w:val="cs-CZ"/>
        </w:rPr>
        <w:t>300 mg propylenglykolu</w:t>
      </w:r>
      <w:ins w:id="171" w:author="Author">
        <w:r w:rsidR="006841A9">
          <w:rPr>
            <w:szCs w:val="22"/>
            <w:lang w:val="cs-CZ"/>
          </w:rPr>
          <w:t xml:space="preserve"> (E 1520)</w:t>
        </w:r>
      </w:ins>
      <w:del w:id="172" w:author="Author">
        <w:r w:rsidDel="006841A9">
          <w:rPr>
            <w:szCs w:val="22"/>
            <w:lang w:val="cs-CZ"/>
          </w:rPr>
          <w:delText>.</w:delText>
        </w:r>
      </w:del>
    </w:p>
    <w:p w14:paraId="16D55267" w14:textId="555E3FD2" w:rsidR="00915189" w:rsidRPr="0057732A" w:rsidRDefault="00B455E2" w:rsidP="00B455E2">
      <w:pPr>
        <w:rPr>
          <w:szCs w:val="22"/>
          <w:lang w:val="cs-CZ"/>
        </w:rPr>
      </w:pPr>
      <w:del w:id="173" w:author="Author">
        <w:r w:rsidDel="00EB0578">
          <w:rPr>
            <w:szCs w:val="22"/>
            <w:lang w:val="cs-CZ"/>
          </w:rPr>
          <w:delText xml:space="preserve">Jedna 15ml dávka obsahuje </w:delText>
        </w:r>
      </w:del>
      <w:r w:rsidR="00E66614">
        <w:rPr>
          <w:szCs w:val="22"/>
          <w:lang w:val="cs-CZ"/>
        </w:rPr>
        <w:t>39</w:t>
      </w:r>
      <w:r>
        <w:rPr>
          <w:szCs w:val="22"/>
          <w:lang w:val="cs-CZ"/>
        </w:rPr>
        <w:t> mg sodíku.</w:t>
      </w:r>
    </w:p>
    <w:p w14:paraId="10C6E986" w14:textId="77777777" w:rsidR="00915189" w:rsidRPr="0057732A" w:rsidRDefault="00915189" w:rsidP="00BA4DC0">
      <w:pPr>
        <w:rPr>
          <w:szCs w:val="22"/>
          <w:lang w:val="cs-CZ"/>
        </w:rPr>
      </w:pPr>
    </w:p>
    <w:p w14:paraId="39F984AF" w14:textId="77777777" w:rsidR="00915189" w:rsidRPr="0057732A" w:rsidRDefault="00915189" w:rsidP="00BA4DC0">
      <w:pPr>
        <w:rPr>
          <w:szCs w:val="22"/>
          <w:lang w:val="cs-CZ"/>
        </w:rPr>
      </w:pPr>
      <w:r w:rsidRPr="0057732A">
        <w:rPr>
          <w:szCs w:val="22"/>
          <w:lang w:val="cs-CZ"/>
        </w:rPr>
        <w:t>Úplný seznam pomocných látek viz bod</w:t>
      </w:r>
      <w:r w:rsidR="006701B3">
        <w:rPr>
          <w:szCs w:val="22"/>
          <w:lang w:val="cs-CZ"/>
        </w:rPr>
        <w:t> </w:t>
      </w:r>
      <w:r w:rsidRPr="0057732A">
        <w:rPr>
          <w:szCs w:val="22"/>
          <w:lang w:val="cs-CZ"/>
        </w:rPr>
        <w:t>6.1.</w:t>
      </w:r>
    </w:p>
    <w:p w14:paraId="34640099" w14:textId="77777777" w:rsidR="00915189" w:rsidRPr="0057732A" w:rsidRDefault="00915189" w:rsidP="00BA4DC0">
      <w:pPr>
        <w:rPr>
          <w:szCs w:val="22"/>
          <w:lang w:val="cs-CZ"/>
        </w:rPr>
      </w:pPr>
    </w:p>
    <w:p w14:paraId="7B77AAF2" w14:textId="77777777" w:rsidR="00915189" w:rsidRPr="0057732A" w:rsidRDefault="00915189" w:rsidP="00BA4DC0">
      <w:pPr>
        <w:rPr>
          <w:szCs w:val="22"/>
          <w:lang w:val="cs-CZ"/>
        </w:rPr>
      </w:pPr>
    </w:p>
    <w:p w14:paraId="38E5FD0D" w14:textId="77777777" w:rsidR="00915189" w:rsidRPr="0057732A" w:rsidRDefault="00915189" w:rsidP="00BA4DC0">
      <w:pPr>
        <w:ind w:left="567" w:hanging="567"/>
        <w:rPr>
          <w:caps/>
          <w:szCs w:val="22"/>
          <w:lang w:val="cs-CZ"/>
        </w:rPr>
      </w:pPr>
      <w:r w:rsidRPr="0057732A">
        <w:rPr>
          <w:b/>
          <w:szCs w:val="22"/>
          <w:lang w:val="cs-CZ"/>
        </w:rPr>
        <w:t>3.</w:t>
      </w:r>
      <w:r w:rsidRPr="0057732A">
        <w:rPr>
          <w:b/>
          <w:szCs w:val="22"/>
          <w:lang w:val="cs-CZ"/>
        </w:rPr>
        <w:tab/>
        <w:t>LÉKOVÁ FORMA</w:t>
      </w:r>
    </w:p>
    <w:p w14:paraId="6A29AE5E" w14:textId="77777777" w:rsidR="00915189" w:rsidRPr="0057732A" w:rsidRDefault="00915189" w:rsidP="00BA4DC0">
      <w:pPr>
        <w:pStyle w:val="EndnoteText"/>
        <w:rPr>
          <w:sz w:val="22"/>
          <w:szCs w:val="22"/>
          <w:lang w:val="cs-CZ"/>
        </w:rPr>
      </w:pPr>
    </w:p>
    <w:p w14:paraId="5C133366" w14:textId="77777777" w:rsidR="00915189" w:rsidRPr="0057732A" w:rsidRDefault="00915189" w:rsidP="00BA4DC0">
      <w:pPr>
        <w:rPr>
          <w:szCs w:val="22"/>
          <w:lang w:val="cs-CZ"/>
        </w:rPr>
      </w:pPr>
      <w:r w:rsidRPr="0057732A">
        <w:rPr>
          <w:szCs w:val="22"/>
          <w:lang w:val="cs-CZ"/>
        </w:rPr>
        <w:t>Perorální roztok</w:t>
      </w:r>
    </w:p>
    <w:p w14:paraId="67A7B56E" w14:textId="77777777" w:rsidR="00915189" w:rsidRPr="0057732A" w:rsidRDefault="00915189" w:rsidP="00BA4DC0">
      <w:pPr>
        <w:rPr>
          <w:szCs w:val="22"/>
          <w:lang w:val="cs-CZ"/>
        </w:rPr>
      </w:pPr>
    </w:p>
    <w:p w14:paraId="27E833F3" w14:textId="77777777" w:rsidR="00915189" w:rsidRPr="0057732A" w:rsidRDefault="00915189" w:rsidP="00BA4DC0">
      <w:pPr>
        <w:rPr>
          <w:b/>
          <w:szCs w:val="22"/>
          <w:lang w:val="cs-CZ"/>
        </w:rPr>
      </w:pPr>
      <w:r w:rsidRPr="0057732A">
        <w:rPr>
          <w:szCs w:val="22"/>
          <w:lang w:val="cs-CZ"/>
        </w:rPr>
        <w:t>Čirý, bezbarvý až světle žlutý</w:t>
      </w:r>
      <w:r w:rsidR="00DE2D66" w:rsidRPr="0057732A">
        <w:rPr>
          <w:szCs w:val="22"/>
          <w:lang w:val="cs-CZ"/>
        </w:rPr>
        <w:t xml:space="preserve"> roztok</w:t>
      </w:r>
      <w:r w:rsidRPr="0057732A">
        <w:rPr>
          <w:szCs w:val="22"/>
          <w:lang w:val="cs-CZ"/>
        </w:rPr>
        <w:t>.</w:t>
      </w:r>
    </w:p>
    <w:p w14:paraId="121DB5D7" w14:textId="77777777" w:rsidR="00915189" w:rsidRPr="0057732A" w:rsidRDefault="00915189" w:rsidP="00BA4DC0">
      <w:pPr>
        <w:rPr>
          <w:szCs w:val="22"/>
          <w:lang w:val="cs-CZ"/>
        </w:rPr>
      </w:pPr>
    </w:p>
    <w:p w14:paraId="18D5B44D" w14:textId="77777777" w:rsidR="00915189" w:rsidRPr="0057732A" w:rsidRDefault="00915189" w:rsidP="00BA4DC0">
      <w:pPr>
        <w:rPr>
          <w:szCs w:val="22"/>
          <w:lang w:val="cs-CZ"/>
        </w:rPr>
      </w:pPr>
    </w:p>
    <w:p w14:paraId="5972B47B" w14:textId="77777777" w:rsidR="00915189" w:rsidRPr="0057732A" w:rsidRDefault="00915189" w:rsidP="00BA4DC0">
      <w:pPr>
        <w:ind w:left="567" w:hanging="567"/>
        <w:rPr>
          <w:caps/>
          <w:szCs w:val="22"/>
          <w:lang w:val="cs-CZ"/>
        </w:rPr>
      </w:pPr>
      <w:r w:rsidRPr="0057732A">
        <w:rPr>
          <w:b/>
          <w:caps/>
          <w:szCs w:val="22"/>
          <w:lang w:val="cs-CZ"/>
        </w:rPr>
        <w:t>4.</w:t>
      </w:r>
      <w:r w:rsidRPr="0057732A">
        <w:rPr>
          <w:b/>
          <w:caps/>
          <w:szCs w:val="22"/>
          <w:lang w:val="cs-CZ"/>
        </w:rPr>
        <w:tab/>
        <w:t>KLINICKÉ ÚDAJE</w:t>
      </w:r>
    </w:p>
    <w:p w14:paraId="2082A99A" w14:textId="77777777" w:rsidR="00915189" w:rsidRPr="0057732A" w:rsidRDefault="00915189" w:rsidP="00BA4DC0">
      <w:pPr>
        <w:rPr>
          <w:szCs w:val="22"/>
          <w:lang w:val="cs-CZ"/>
        </w:rPr>
      </w:pPr>
    </w:p>
    <w:p w14:paraId="4FB14765" w14:textId="77777777" w:rsidR="00915189" w:rsidRPr="0057732A" w:rsidRDefault="00915189" w:rsidP="00BA4DC0">
      <w:pPr>
        <w:ind w:left="567" w:hanging="567"/>
        <w:rPr>
          <w:szCs w:val="22"/>
          <w:lang w:val="cs-CZ"/>
        </w:rPr>
      </w:pPr>
      <w:r w:rsidRPr="0057732A">
        <w:rPr>
          <w:b/>
          <w:szCs w:val="22"/>
          <w:lang w:val="cs-CZ"/>
        </w:rPr>
        <w:t>4.1</w:t>
      </w:r>
      <w:r w:rsidRPr="0057732A">
        <w:rPr>
          <w:b/>
          <w:szCs w:val="22"/>
          <w:lang w:val="cs-CZ"/>
        </w:rPr>
        <w:tab/>
        <w:t>Terapeutické indikace</w:t>
      </w:r>
    </w:p>
    <w:p w14:paraId="5F0CCE59" w14:textId="77777777" w:rsidR="00915189" w:rsidRPr="0057732A" w:rsidRDefault="00915189" w:rsidP="00BA4DC0">
      <w:pPr>
        <w:rPr>
          <w:szCs w:val="22"/>
          <w:lang w:val="cs-CZ"/>
        </w:rPr>
      </w:pPr>
    </w:p>
    <w:p w14:paraId="09551250" w14:textId="77777777" w:rsidR="00915189" w:rsidRPr="0057732A" w:rsidRDefault="00915189" w:rsidP="00BA4DC0">
      <w:pPr>
        <w:rPr>
          <w:szCs w:val="22"/>
          <w:lang w:val="cs-CZ"/>
        </w:rPr>
      </w:pPr>
      <w:r w:rsidRPr="0057732A">
        <w:rPr>
          <w:szCs w:val="22"/>
          <w:lang w:val="cs-CZ"/>
        </w:rPr>
        <w:t xml:space="preserve">Epivir je indikován </w:t>
      </w:r>
      <w:r w:rsidR="005B3190" w:rsidRPr="0057732A">
        <w:rPr>
          <w:szCs w:val="22"/>
          <w:lang w:val="cs-CZ"/>
        </w:rPr>
        <w:t>v kombinaci s</w:t>
      </w:r>
      <w:r w:rsidR="00B31752" w:rsidRPr="0057732A">
        <w:rPr>
          <w:szCs w:val="22"/>
          <w:lang w:val="cs-CZ"/>
        </w:rPr>
        <w:t> </w:t>
      </w:r>
      <w:r w:rsidR="005B3190" w:rsidRPr="0057732A">
        <w:rPr>
          <w:szCs w:val="22"/>
          <w:lang w:val="cs-CZ"/>
        </w:rPr>
        <w:t>jinými</w:t>
      </w:r>
      <w:r w:rsidRPr="0057732A">
        <w:rPr>
          <w:szCs w:val="22"/>
          <w:lang w:val="cs-CZ"/>
        </w:rPr>
        <w:t xml:space="preserve"> antiretroviro</w:t>
      </w:r>
      <w:r w:rsidR="005B3190" w:rsidRPr="0057732A">
        <w:rPr>
          <w:szCs w:val="22"/>
          <w:lang w:val="cs-CZ"/>
        </w:rPr>
        <w:t>tiky</w:t>
      </w:r>
      <w:r w:rsidR="00FB548C" w:rsidRPr="0057732A">
        <w:rPr>
          <w:szCs w:val="22"/>
          <w:lang w:val="cs-CZ"/>
        </w:rPr>
        <w:t xml:space="preserve"> k terapii</w:t>
      </w:r>
      <w:r w:rsidRPr="0057732A">
        <w:rPr>
          <w:szCs w:val="22"/>
          <w:lang w:val="cs-CZ"/>
        </w:rPr>
        <w:t xml:space="preserve"> dospělých a</w:t>
      </w:r>
      <w:r w:rsidR="00090E36">
        <w:rPr>
          <w:szCs w:val="22"/>
          <w:lang w:val="cs-CZ"/>
        </w:rPr>
        <w:t> </w:t>
      </w:r>
      <w:r w:rsidRPr="0057732A">
        <w:rPr>
          <w:szCs w:val="22"/>
          <w:lang w:val="cs-CZ"/>
        </w:rPr>
        <w:t>dětí infikovaných virem lidské imunodeficience (HIV).</w:t>
      </w:r>
    </w:p>
    <w:p w14:paraId="1FAC42B5" w14:textId="77777777" w:rsidR="00915189" w:rsidRPr="0057732A" w:rsidRDefault="00915189" w:rsidP="00BA4DC0">
      <w:pPr>
        <w:pStyle w:val="EndnoteText"/>
        <w:rPr>
          <w:sz w:val="22"/>
          <w:szCs w:val="22"/>
          <w:lang w:val="cs-CZ"/>
        </w:rPr>
      </w:pPr>
    </w:p>
    <w:p w14:paraId="2E87E3B6" w14:textId="77777777" w:rsidR="00915189" w:rsidRPr="0057732A" w:rsidRDefault="00915189" w:rsidP="00BA4DC0">
      <w:pPr>
        <w:ind w:left="567" w:hanging="567"/>
        <w:rPr>
          <w:szCs w:val="22"/>
          <w:lang w:val="cs-CZ"/>
        </w:rPr>
      </w:pPr>
      <w:r w:rsidRPr="0057732A">
        <w:rPr>
          <w:b/>
          <w:szCs w:val="22"/>
          <w:lang w:val="cs-CZ"/>
        </w:rPr>
        <w:t>4.2</w:t>
      </w:r>
      <w:r w:rsidRPr="0057732A">
        <w:rPr>
          <w:b/>
          <w:szCs w:val="22"/>
          <w:lang w:val="cs-CZ"/>
        </w:rPr>
        <w:tab/>
        <w:t>Dávkování a</w:t>
      </w:r>
      <w:r w:rsidR="00090E36">
        <w:rPr>
          <w:b/>
          <w:szCs w:val="22"/>
          <w:lang w:val="cs-CZ"/>
        </w:rPr>
        <w:t> </w:t>
      </w:r>
      <w:r w:rsidRPr="0057732A">
        <w:rPr>
          <w:b/>
          <w:szCs w:val="22"/>
          <w:lang w:val="cs-CZ"/>
        </w:rPr>
        <w:t>způsob podání</w:t>
      </w:r>
    </w:p>
    <w:p w14:paraId="2E377B4F" w14:textId="77777777" w:rsidR="00915189" w:rsidRPr="0057732A" w:rsidRDefault="00915189" w:rsidP="00BA4DC0">
      <w:pPr>
        <w:rPr>
          <w:szCs w:val="22"/>
          <w:lang w:val="cs-CZ"/>
        </w:rPr>
      </w:pPr>
    </w:p>
    <w:p w14:paraId="21825666" w14:textId="77777777" w:rsidR="00915189" w:rsidRPr="0057732A" w:rsidRDefault="00915189" w:rsidP="00BA4DC0">
      <w:pPr>
        <w:rPr>
          <w:szCs w:val="22"/>
          <w:lang w:val="cs-CZ"/>
        </w:rPr>
      </w:pPr>
      <w:r w:rsidRPr="0057732A">
        <w:rPr>
          <w:szCs w:val="22"/>
          <w:lang w:val="cs-CZ"/>
        </w:rPr>
        <w:t>Terapii má zahajovat lékař, který má zkušenosti s léčbou infekcí HIV.</w:t>
      </w:r>
    </w:p>
    <w:p w14:paraId="20395296" w14:textId="77777777" w:rsidR="00915189" w:rsidRPr="0057732A" w:rsidRDefault="00915189" w:rsidP="00BA4DC0">
      <w:pPr>
        <w:rPr>
          <w:szCs w:val="22"/>
          <w:lang w:val="cs-CZ"/>
        </w:rPr>
      </w:pPr>
    </w:p>
    <w:p w14:paraId="5221FB90" w14:textId="77777777" w:rsidR="00594B2F" w:rsidRPr="0057732A" w:rsidRDefault="00594B2F" w:rsidP="00BA4DC0">
      <w:pPr>
        <w:rPr>
          <w:szCs w:val="22"/>
          <w:lang w:val="cs-CZ"/>
        </w:rPr>
      </w:pPr>
      <w:r w:rsidRPr="0057732A">
        <w:rPr>
          <w:szCs w:val="22"/>
          <w:lang w:val="cs-CZ"/>
        </w:rPr>
        <w:t>Epivir lze podávat s jídle</w:t>
      </w:r>
      <w:r w:rsidR="007F6FDB" w:rsidRPr="0057732A">
        <w:rPr>
          <w:szCs w:val="22"/>
          <w:lang w:val="cs-CZ"/>
        </w:rPr>
        <w:t>m</w:t>
      </w:r>
      <w:r w:rsidRPr="0057732A">
        <w:rPr>
          <w:szCs w:val="22"/>
          <w:lang w:val="cs-CZ"/>
        </w:rPr>
        <w:t xml:space="preserve"> nebo nalačno.</w:t>
      </w:r>
    </w:p>
    <w:p w14:paraId="7CBCB08E" w14:textId="77777777" w:rsidR="00594B2F" w:rsidRPr="0057732A" w:rsidRDefault="00594B2F" w:rsidP="00BA4DC0">
      <w:pPr>
        <w:rPr>
          <w:szCs w:val="22"/>
          <w:lang w:val="cs-CZ"/>
        </w:rPr>
      </w:pPr>
    </w:p>
    <w:p w14:paraId="6DCE3158" w14:textId="77777777" w:rsidR="00594B2F" w:rsidRDefault="00594B2F" w:rsidP="00BA4DC0">
      <w:pPr>
        <w:rPr>
          <w:szCs w:val="22"/>
          <w:lang w:val="cs-CZ"/>
        </w:rPr>
      </w:pPr>
      <w:r w:rsidRPr="0057732A">
        <w:rPr>
          <w:szCs w:val="22"/>
          <w:lang w:val="cs-CZ"/>
        </w:rPr>
        <w:t>Epivir je dostupný také ve formě tablet</w:t>
      </w:r>
      <w:r w:rsidR="00CA3BE3">
        <w:rPr>
          <w:szCs w:val="22"/>
          <w:lang w:val="cs-CZ"/>
        </w:rPr>
        <w:t xml:space="preserve"> pro pacienty s tělesnou hmotností alespoň 14 kg (viz bod 4.4)</w:t>
      </w:r>
      <w:r w:rsidRPr="0057732A">
        <w:rPr>
          <w:szCs w:val="22"/>
          <w:lang w:val="cs-CZ"/>
        </w:rPr>
        <w:t>.</w:t>
      </w:r>
    </w:p>
    <w:p w14:paraId="1A47DD41" w14:textId="77777777" w:rsidR="00B455E2" w:rsidRDefault="00B455E2" w:rsidP="00B455E2">
      <w:pPr>
        <w:rPr>
          <w:szCs w:val="22"/>
          <w:lang w:val="cs-CZ"/>
        </w:rPr>
      </w:pPr>
    </w:p>
    <w:p w14:paraId="51FFC9D3" w14:textId="77777777" w:rsidR="00B455E2" w:rsidRPr="0057732A" w:rsidRDefault="00B455E2" w:rsidP="00B455E2">
      <w:pPr>
        <w:rPr>
          <w:szCs w:val="22"/>
          <w:lang w:val="cs-CZ"/>
        </w:rPr>
      </w:pPr>
      <w:r>
        <w:rPr>
          <w:szCs w:val="22"/>
          <w:lang w:val="cs-CZ"/>
        </w:rPr>
        <w:t>Pacienti přecházející z</w:t>
      </w:r>
      <w:r w:rsidR="002D73C7">
        <w:rPr>
          <w:szCs w:val="22"/>
          <w:lang w:val="cs-CZ"/>
        </w:rPr>
        <w:t xml:space="preserve"> léčby lamivudinem ve fromě </w:t>
      </w:r>
      <w:r>
        <w:rPr>
          <w:szCs w:val="22"/>
          <w:lang w:val="cs-CZ"/>
        </w:rPr>
        <w:t xml:space="preserve">tablet na </w:t>
      </w:r>
      <w:r w:rsidR="002D73C7">
        <w:rPr>
          <w:szCs w:val="22"/>
          <w:lang w:val="cs-CZ"/>
        </w:rPr>
        <w:t xml:space="preserve">lamivudin ve formě </w:t>
      </w:r>
      <w:r>
        <w:rPr>
          <w:szCs w:val="22"/>
          <w:lang w:val="cs-CZ"/>
        </w:rPr>
        <w:t>perorální</w:t>
      </w:r>
      <w:r w:rsidR="002D73C7">
        <w:rPr>
          <w:szCs w:val="22"/>
          <w:lang w:val="cs-CZ"/>
        </w:rPr>
        <w:t>ho</w:t>
      </w:r>
      <w:r>
        <w:rPr>
          <w:szCs w:val="22"/>
          <w:lang w:val="cs-CZ"/>
        </w:rPr>
        <w:t xml:space="preserve"> roztok</w:t>
      </w:r>
      <w:r w:rsidR="002D73C7">
        <w:rPr>
          <w:szCs w:val="22"/>
          <w:lang w:val="cs-CZ"/>
        </w:rPr>
        <w:t>u</w:t>
      </w:r>
      <w:r>
        <w:rPr>
          <w:szCs w:val="22"/>
          <w:lang w:val="cs-CZ"/>
        </w:rPr>
        <w:t xml:space="preserve"> se mají řídit doporučeními pro dávkování konkrétní lékové formy (viz bod 5.2).</w:t>
      </w:r>
    </w:p>
    <w:p w14:paraId="5CEE7ADE" w14:textId="77777777" w:rsidR="00CA3BE3" w:rsidRDefault="00CA3BE3" w:rsidP="00BA4DC0">
      <w:pPr>
        <w:rPr>
          <w:szCs w:val="22"/>
          <w:lang w:val="cs-CZ"/>
        </w:rPr>
      </w:pPr>
    </w:p>
    <w:p w14:paraId="43EC80F9" w14:textId="77777777" w:rsidR="00594B2F" w:rsidRPr="0057732A" w:rsidRDefault="008B13FA" w:rsidP="00BA4DC0">
      <w:pPr>
        <w:rPr>
          <w:szCs w:val="22"/>
          <w:lang w:val="cs-CZ"/>
        </w:rPr>
      </w:pPr>
      <w:r w:rsidRPr="0057732A">
        <w:rPr>
          <w:szCs w:val="22"/>
          <w:lang w:val="cs-CZ"/>
        </w:rPr>
        <w:t>Pro pacienty, kteří nemohou polykat tablety, lze také tablety rozdrtit a</w:t>
      </w:r>
      <w:r>
        <w:rPr>
          <w:szCs w:val="22"/>
          <w:lang w:val="cs-CZ"/>
        </w:rPr>
        <w:t> </w:t>
      </w:r>
      <w:r w:rsidRPr="0057732A">
        <w:rPr>
          <w:szCs w:val="22"/>
          <w:lang w:val="cs-CZ"/>
        </w:rPr>
        <w:t>přidat k malému množství polotuhé potravy nebo tekutiny; to je pak nutno spolknout ihned (viz bod</w:t>
      </w:r>
      <w:r>
        <w:rPr>
          <w:szCs w:val="22"/>
          <w:lang w:val="cs-CZ"/>
        </w:rPr>
        <w:t> </w:t>
      </w:r>
      <w:r w:rsidRPr="0057732A">
        <w:rPr>
          <w:szCs w:val="22"/>
          <w:lang w:val="cs-CZ"/>
        </w:rPr>
        <w:t>5.2.)</w:t>
      </w:r>
      <w:r>
        <w:rPr>
          <w:szCs w:val="22"/>
          <w:lang w:val="cs-CZ"/>
        </w:rPr>
        <w:t>.</w:t>
      </w:r>
    </w:p>
    <w:p w14:paraId="631CA0A1" w14:textId="77777777" w:rsidR="00BF3ABF" w:rsidRDefault="00BF3ABF" w:rsidP="00BA4DC0">
      <w:pPr>
        <w:rPr>
          <w:ins w:id="174" w:author="Author"/>
          <w:i/>
          <w:szCs w:val="22"/>
          <w:u w:val="single"/>
          <w:lang w:val="cs-CZ"/>
        </w:rPr>
      </w:pPr>
    </w:p>
    <w:p w14:paraId="2B38F94D" w14:textId="77777777" w:rsidR="00620D8B" w:rsidRDefault="00620D8B" w:rsidP="00BA4DC0">
      <w:pPr>
        <w:rPr>
          <w:i/>
          <w:szCs w:val="22"/>
          <w:u w:val="single"/>
          <w:lang w:val="cs-CZ"/>
        </w:rPr>
      </w:pPr>
    </w:p>
    <w:p w14:paraId="5C4B27F6" w14:textId="77777777" w:rsidR="00594B2F" w:rsidRPr="0057732A" w:rsidRDefault="00915189" w:rsidP="00BA4DC0">
      <w:pPr>
        <w:rPr>
          <w:i/>
          <w:szCs w:val="22"/>
          <w:u w:val="single"/>
          <w:lang w:val="cs-CZ"/>
        </w:rPr>
      </w:pPr>
      <w:r w:rsidRPr="0057732A">
        <w:rPr>
          <w:i/>
          <w:szCs w:val="22"/>
          <w:u w:val="single"/>
          <w:lang w:val="cs-CZ"/>
        </w:rPr>
        <w:t>Dospělí</w:t>
      </w:r>
      <w:r w:rsidR="00594B2F" w:rsidRPr="0057732A">
        <w:rPr>
          <w:i/>
          <w:szCs w:val="22"/>
          <w:u w:val="single"/>
          <w:lang w:val="cs-CZ"/>
        </w:rPr>
        <w:t>,</w:t>
      </w:r>
      <w:r w:rsidRPr="0057732A">
        <w:rPr>
          <w:i/>
          <w:szCs w:val="22"/>
          <w:u w:val="single"/>
          <w:lang w:val="cs-CZ"/>
        </w:rPr>
        <w:t xml:space="preserve"> </w:t>
      </w:r>
      <w:r w:rsidR="00E069E4" w:rsidRPr="0057732A">
        <w:rPr>
          <w:i/>
          <w:szCs w:val="22"/>
          <w:u w:val="single"/>
          <w:lang w:val="cs-CZ"/>
        </w:rPr>
        <w:t>dospívající</w:t>
      </w:r>
      <w:r w:rsidRPr="0057732A">
        <w:rPr>
          <w:i/>
          <w:szCs w:val="22"/>
          <w:u w:val="single"/>
          <w:lang w:val="cs-CZ"/>
        </w:rPr>
        <w:t xml:space="preserve"> </w:t>
      </w:r>
      <w:r w:rsidR="00594B2F" w:rsidRPr="0057732A">
        <w:rPr>
          <w:i/>
          <w:szCs w:val="22"/>
          <w:u w:val="single"/>
          <w:lang w:val="cs-CZ"/>
        </w:rPr>
        <w:t>a</w:t>
      </w:r>
      <w:r w:rsidR="00090E36">
        <w:rPr>
          <w:i/>
          <w:szCs w:val="22"/>
          <w:u w:val="single"/>
          <w:lang w:val="cs-CZ"/>
        </w:rPr>
        <w:t> </w:t>
      </w:r>
      <w:r w:rsidR="00594B2F" w:rsidRPr="0057732A">
        <w:rPr>
          <w:i/>
          <w:szCs w:val="22"/>
          <w:u w:val="single"/>
          <w:lang w:val="cs-CZ"/>
        </w:rPr>
        <w:t>děti (s tělesnou hmotností alespoň 25 kg)</w:t>
      </w:r>
      <w:r w:rsidRPr="0057732A">
        <w:rPr>
          <w:i/>
          <w:szCs w:val="22"/>
          <w:u w:val="single"/>
          <w:lang w:val="cs-CZ"/>
        </w:rPr>
        <w:t>:</w:t>
      </w:r>
    </w:p>
    <w:p w14:paraId="4A4902A6" w14:textId="77777777" w:rsidR="00594B2F" w:rsidRPr="0057732A" w:rsidRDefault="00594B2F" w:rsidP="00BA4DC0">
      <w:pPr>
        <w:rPr>
          <w:i/>
          <w:szCs w:val="22"/>
          <w:lang w:val="cs-CZ"/>
        </w:rPr>
      </w:pPr>
    </w:p>
    <w:p w14:paraId="6DF784ED" w14:textId="77777777" w:rsidR="00915189" w:rsidRPr="0057732A" w:rsidRDefault="00A35060" w:rsidP="00BA4DC0">
      <w:pPr>
        <w:rPr>
          <w:szCs w:val="22"/>
          <w:lang w:val="cs-CZ"/>
        </w:rPr>
      </w:pPr>
      <w:r w:rsidRPr="0057732A">
        <w:rPr>
          <w:szCs w:val="22"/>
          <w:lang w:val="cs-CZ"/>
        </w:rPr>
        <w:t>D</w:t>
      </w:r>
      <w:r w:rsidR="00915189" w:rsidRPr="0057732A">
        <w:rPr>
          <w:szCs w:val="22"/>
          <w:lang w:val="cs-CZ"/>
        </w:rPr>
        <w:t>oporučené dávkování přípravku Epivir je 300 mg denně. Může se též podávat buď 150 mg (15 ml) dvakrát denně nebo 300 mg (30 ml) jednou denně (viz bod</w:t>
      </w:r>
      <w:r w:rsidR="006701B3">
        <w:rPr>
          <w:szCs w:val="22"/>
          <w:lang w:val="cs-CZ"/>
        </w:rPr>
        <w:t> </w:t>
      </w:r>
      <w:r w:rsidR="00915189" w:rsidRPr="0057732A">
        <w:rPr>
          <w:szCs w:val="22"/>
          <w:lang w:val="cs-CZ"/>
        </w:rPr>
        <w:t>4.4).</w:t>
      </w:r>
    </w:p>
    <w:p w14:paraId="4BB36425" w14:textId="77777777" w:rsidR="00915189" w:rsidRPr="0057732A" w:rsidRDefault="00915189" w:rsidP="00BA4DC0">
      <w:pPr>
        <w:rPr>
          <w:szCs w:val="22"/>
          <w:u w:val="single"/>
          <w:lang w:val="cs-CZ"/>
        </w:rPr>
      </w:pPr>
    </w:p>
    <w:p w14:paraId="3C15B695" w14:textId="77777777" w:rsidR="00915189" w:rsidRPr="0057732A" w:rsidRDefault="00915189">
      <w:pPr>
        <w:keepNext/>
        <w:rPr>
          <w:i/>
          <w:szCs w:val="22"/>
          <w:u w:val="single"/>
          <w:lang w:val="cs-CZ"/>
        </w:rPr>
        <w:pPrChange w:id="175" w:author="Author">
          <w:pPr/>
        </w:pPrChange>
      </w:pPr>
      <w:r w:rsidRPr="0057732A">
        <w:rPr>
          <w:i/>
          <w:szCs w:val="22"/>
          <w:u w:val="single"/>
          <w:lang w:val="cs-CZ"/>
        </w:rPr>
        <w:lastRenderedPageBreak/>
        <w:t>Děti</w:t>
      </w:r>
      <w:r w:rsidR="00594B2F" w:rsidRPr="0057732A">
        <w:rPr>
          <w:i/>
          <w:szCs w:val="22"/>
          <w:u w:val="single"/>
          <w:lang w:val="cs-CZ"/>
        </w:rPr>
        <w:t xml:space="preserve"> (s tělesnou hmotností nižší než 25 kg)</w:t>
      </w:r>
      <w:r w:rsidRPr="0057732A">
        <w:rPr>
          <w:i/>
          <w:szCs w:val="22"/>
          <w:u w:val="single"/>
          <w:lang w:val="cs-CZ"/>
        </w:rPr>
        <w:t>:</w:t>
      </w:r>
    </w:p>
    <w:p w14:paraId="280A557C" w14:textId="77777777" w:rsidR="00915189" w:rsidRPr="0057732A" w:rsidRDefault="00915189">
      <w:pPr>
        <w:keepNext/>
        <w:rPr>
          <w:i/>
          <w:szCs w:val="22"/>
          <w:lang w:val="cs-CZ"/>
        </w:rPr>
        <w:pPrChange w:id="176" w:author="Author">
          <w:pPr/>
        </w:pPrChange>
      </w:pPr>
    </w:p>
    <w:p w14:paraId="2F7E4A58" w14:textId="77777777" w:rsidR="00915189" w:rsidRPr="0057732A" w:rsidRDefault="00915189">
      <w:pPr>
        <w:keepNext/>
        <w:rPr>
          <w:szCs w:val="22"/>
          <w:lang w:val="cs-CZ"/>
        </w:rPr>
        <w:pPrChange w:id="177" w:author="Author">
          <w:pPr/>
        </w:pPrChange>
      </w:pPr>
      <w:r w:rsidRPr="0057732A">
        <w:rPr>
          <w:i/>
          <w:szCs w:val="22"/>
          <w:lang w:val="cs-CZ"/>
        </w:rPr>
        <w:t xml:space="preserve">Děti od </w:t>
      </w:r>
      <w:r w:rsidR="00594B2F" w:rsidRPr="0057732A">
        <w:rPr>
          <w:i/>
          <w:szCs w:val="22"/>
          <w:lang w:val="cs-CZ"/>
        </w:rPr>
        <w:t>jednoho roku věku</w:t>
      </w:r>
      <w:r w:rsidRPr="0057732A">
        <w:rPr>
          <w:i/>
          <w:szCs w:val="22"/>
          <w:lang w:val="cs-CZ"/>
        </w:rPr>
        <w:t xml:space="preserve">: </w:t>
      </w:r>
      <w:r w:rsidR="00A35060" w:rsidRPr="0057732A">
        <w:rPr>
          <w:szCs w:val="22"/>
          <w:lang w:val="cs-CZ"/>
        </w:rPr>
        <w:t>D</w:t>
      </w:r>
      <w:r w:rsidRPr="0057732A">
        <w:rPr>
          <w:szCs w:val="22"/>
          <w:lang w:val="cs-CZ"/>
        </w:rPr>
        <w:t xml:space="preserve">oporučené dávkování je </w:t>
      </w:r>
      <w:r w:rsidR="00B455E2">
        <w:rPr>
          <w:szCs w:val="22"/>
          <w:lang w:val="cs-CZ"/>
        </w:rPr>
        <w:t>0,5 ml/kg (</w:t>
      </w:r>
      <w:r w:rsidR="00BF3ABF">
        <w:rPr>
          <w:szCs w:val="22"/>
          <w:lang w:val="cs-CZ"/>
        </w:rPr>
        <w:t>5</w:t>
      </w:r>
      <w:r w:rsidRPr="0057732A">
        <w:rPr>
          <w:szCs w:val="22"/>
          <w:lang w:val="cs-CZ"/>
        </w:rPr>
        <w:t> mg/kg</w:t>
      </w:r>
      <w:r w:rsidR="00B455E2">
        <w:rPr>
          <w:szCs w:val="22"/>
          <w:lang w:val="cs-CZ"/>
        </w:rPr>
        <w:t>)</w:t>
      </w:r>
      <w:r w:rsidRPr="0057732A">
        <w:rPr>
          <w:szCs w:val="22"/>
          <w:lang w:val="cs-CZ"/>
        </w:rPr>
        <w:t xml:space="preserve"> dvakrát denně</w:t>
      </w:r>
      <w:r w:rsidR="00594B2F" w:rsidRPr="0057732A">
        <w:rPr>
          <w:szCs w:val="22"/>
          <w:lang w:val="cs-CZ"/>
        </w:rPr>
        <w:t xml:space="preserve"> nebo </w:t>
      </w:r>
      <w:r w:rsidR="00B455E2">
        <w:rPr>
          <w:szCs w:val="22"/>
          <w:lang w:val="cs-CZ"/>
        </w:rPr>
        <w:t>1 ml/kg (</w:t>
      </w:r>
      <w:r w:rsidR="00BF3ABF">
        <w:rPr>
          <w:szCs w:val="22"/>
          <w:lang w:val="cs-CZ"/>
        </w:rPr>
        <w:t>10</w:t>
      </w:r>
      <w:r w:rsidR="00594B2F" w:rsidRPr="0057732A">
        <w:rPr>
          <w:szCs w:val="22"/>
          <w:lang w:val="cs-CZ"/>
        </w:rPr>
        <w:t> mg/kg</w:t>
      </w:r>
      <w:r w:rsidR="00B455E2">
        <w:rPr>
          <w:szCs w:val="22"/>
          <w:lang w:val="cs-CZ"/>
        </w:rPr>
        <w:t>)</w:t>
      </w:r>
      <w:r w:rsidR="00594B2F" w:rsidRPr="0057732A">
        <w:rPr>
          <w:szCs w:val="22"/>
          <w:lang w:val="cs-CZ"/>
        </w:rPr>
        <w:t xml:space="preserve"> jednou denně</w:t>
      </w:r>
      <w:r w:rsidR="00BF3ABF">
        <w:rPr>
          <w:szCs w:val="22"/>
          <w:lang w:val="cs-CZ"/>
        </w:rPr>
        <w:t xml:space="preserve"> (viz body 4.4 a 4.5)</w:t>
      </w:r>
      <w:r w:rsidRPr="0057732A">
        <w:rPr>
          <w:szCs w:val="22"/>
          <w:lang w:val="cs-CZ"/>
        </w:rPr>
        <w:t>.</w:t>
      </w:r>
    </w:p>
    <w:p w14:paraId="1AF6D2B6" w14:textId="77777777" w:rsidR="00594B2F" w:rsidRPr="0057732A" w:rsidRDefault="00594B2F" w:rsidP="00BA4DC0">
      <w:pPr>
        <w:rPr>
          <w:szCs w:val="22"/>
          <w:lang w:val="cs-CZ"/>
        </w:rPr>
      </w:pPr>
    </w:p>
    <w:p w14:paraId="09FE4133" w14:textId="77777777" w:rsidR="00775E5E" w:rsidRDefault="00594B2F" w:rsidP="00CA4911">
      <w:pPr>
        <w:pStyle w:val="Subtitle"/>
        <w:tabs>
          <w:tab w:val="clear" w:pos="567"/>
          <w:tab w:val="left" w:pos="0"/>
        </w:tabs>
        <w:ind w:left="0"/>
        <w:rPr>
          <w:rFonts w:ascii="Times New Roman" w:hAnsi="Times New Roman"/>
          <w:sz w:val="22"/>
          <w:szCs w:val="22"/>
          <w:lang w:val="cs-CZ"/>
        </w:rPr>
      </w:pPr>
      <w:r w:rsidRPr="0057732A">
        <w:rPr>
          <w:rFonts w:ascii="Times New Roman" w:hAnsi="Times New Roman"/>
          <w:i/>
          <w:sz w:val="22"/>
          <w:szCs w:val="22"/>
          <w:lang w:val="cs-CZ"/>
        </w:rPr>
        <w:t>Děti od tří měsíců do jednoho roku věku:</w:t>
      </w:r>
    </w:p>
    <w:p w14:paraId="7A17F407" w14:textId="77777777" w:rsidR="00594B2F" w:rsidRPr="0057732A" w:rsidRDefault="00594B2F" w:rsidP="00CA4911">
      <w:pPr>
        <w:pStyle w:val="Subtitle"/>
        <w:tabs>
          <w:tab w:val="clear" w:pos="567"/>
          <w:tab w:val="left" w:pos="0"/>
        </w:tabs>
        <w:ind w:left="0"/>
        <w:rPr>
          <w:rFonts w:ascii="Times New Roman" w:hAnsi="Times New Roman"/>
          <w:sz w:val="22"/>
          <w:szCs w:val="22"/>
          <w:lang w:val="cs-CZ"/>
        </w:rPr>
      </w:pPr>
      <w:r w:rsidRPr="0057732A">
        <w:rPr>
          <w:rFonts w:ascii="Times New Roman" w:hAnsi="Times New Roman"/>
          <w:sz w:val="22"/>
          <w:szCs w:val="22"/>
          <w:lang w:val="cs-CZ"/>
        </w:rPr>
        <w:t xml:space="preserve">Doporučená dávka je </w:t>
      </w:r>
      <w:r w:rsidR="00B455E2">
        <w:rPr>
          <w:rFonts w:ascii="Times New Roman" w:hAnsi="Times New Roman"/>
          <w:sz w:val="22"/>
          <w:szCs w:val="22"/>
          <w:lang w:val="cs-CZ"/>
        </w:rPr>
        <w:t>0,5 ml/kg (</w:t>
      </w:r>
      <w:r w:rsidR="00BF3ABF">
        <w:rPr>
          <w:rFonts w:ascii="Times New Roman" w:hAnsi="Times New Roman"/>
          <w:sz w:val="22"/>
          <w:szCs w:val="22"/>
          <w:lang w:val="cs-CZ"/>
        </w:rPr>
        <w:t>5</w:t>
      </w:r>
      <w:r w:rsidRPr="0057732A">
        <w:rPr>
          <w:rFonts w:ascii="Times New Roman" w:hAnsi="Times New Roman"/>
          <w:sz w:val="22"/>
          <w:szCs w:val="22"/>
          <w:lang w:val="cs-CZ"/>
        </w:rPr>
        <w:t> mg/kg</w:t>
      </w:r>
      <w:r w:rsidR="00B455E2">
        <w:rPr>
          <w:rFonts w:ascii="Times New Roman" w:hAnsi="Times New Roman"/>
          <w:sz w:val="22"/>
          <w:szCs w:val="22"/>
          <w:lang w:val="cs-CZ"/>
        </w:rPr>
        <w:t>)</w:t>
      </w:r>
      <w:r w:rsidRPr="0057732A">
        <w:rPr>
          <w:rFonts w:ascii="Times New Roman" w:hAnsi="Times New Roman"/>
          <w:sz w:val="22"/>
          <w:szCs w:val="22"/>
          <w:lang w:val="cs-CZ"/>
        </w:rPr>
        <w:t xml:space="preserve"> dvakrát denně. Není</w:t>
      </w:r>
      <w:r w:rsidRPr="0057732A">
        <w:rPr>
          <w:rFonts w:ascii="Times New Roman" w:hAnsi="Times New Roman"/>
          <w:sz w:val="22"/>
          <w:szCs w:val="22"/>
          <w:lang w:val="cs-CZ"/>
        </w:rPr>
        <w:noBreakHyphen/>
        <w:t>li režim dvakrát denně možný, lze zvážit režim jednou denně (</w:t>
      </w:r>
      <w:r w:rsidR="00BF3ABF">
        <w:rPr>
          <w:rFonts w:ascii="Times New Roman" w:hAnsi="Times New Roman"/>
          <w:sz w:val="22"/>
          <w:szCs w:val="22"/>
          <w:lang w:val="cs-CZ"/>
        </w:rPr>
        <w:t>10</w:t>
      </w:r>
      <w:r w:rsidRPr="0057732A">
        <w:rPr>
          <w:rFonts w:ascii="Times New Roman" w:hAnsi="Times New Roman"/>
          <w:sz w:val="22"/>
          <w:szCs w:val="22"/>
          <w:lang w:val="cs-CZ"/>
        </w:rPr>
        <w:t> mg/kg/den). Je nutno vzít v úvahu, že údaje pro režim jednou denně jsou u této populace velmi omezené (viz body</w:t>
      </w:r>
      <w:r w:rsidR="00CA3BE3">
        <w:rPr>
          <w:rFonts w:ascii="Times New Roman" w:hAnsi="Times New Roman"/>
          <w:sz w:val="22"/>
          <w:szCs w:val="22"/>
          <w:lang w:val="cs-CZ"/>
        </w:rPr>
        <w:t xml:space="preserve"> 4,4, </w:t>
      </w:r>
      <w:r w:rsidRPr="0057732A">
        <w:rPr>
          <w:rFonts w:ascii="Times New Roman" w:hAnsi="Times New Roman"/>
          <w:sz w:val="22"/>
          <w:szCs w:val="22"/>
          <w:lang w:val="cs-CZ"/>
        </w:rPr>
        <w:t>5.1 a</w:t>
      </w:r>
      <w:r w:rsidR="00CA3BE3">
        <w:rPr>
          <w:rFonts w:ascii="Times New Roman" w:hAnsi="Times New Roman"/>
          <w:sz w:val="22"/>
          <w:szCs w:val="22"/>
          <w:lang w:val="cs-CZ"/>
        </w:rPr>
        <w:t> </w:t>
      </w:r>
      <w:r w:rsidRPr="0057732A">
        <w:rPr>
          <w:rFonts w:ascii="Times New Roman" w:hAnsi="Times New Roman"/>
          <w:sz w:val="22"/>
          <w:szCs w:val="22"/>
          <w:lang w:val="cs-CZ"/>
        </w:rPr>
        <w:t>5.2).</w:t>
      </w:r>
    </w:p>
    <w:p w14:paraId="03F99AB8" w14:textId="77777777" w:rsidR="00915189" w:rsidRPr="0057732A" w:rsidRDefault="00915189" w:rsidP="00BA4DC0">
      <w:pPr>
        <w:rPr>
          <w:i/>
          <w:szCs w:val="22"/>
          <w:lang w:val="cs-CZ"/>
        </w:rPr>
      </w:pPr>
    </w:p>
    <w:p w14:paraId="19B14728" w14:textId="77777777" w:rsidR="00775E5E" w:rsidRDefault="00915189" w:rsidP="00BA4DC0">
      <w:pPr>
        <w:rPr>
          <w:szCs w:val="22"/>
          <w:lang w:val="cs-CZ"/>
        </w:rPr>
      </w:pPr>
      <w:r w:rsidRPr="0057732A">
        <w:rPr>
          <w:i/>
          <w:szCs w:val="22"/>
          <w:lang w:val="cs-CZ"/>
        </w:rPr>
        <w:t>Děti mladší než tř</w:t>
      </w:r>
      <w:r w:rsidR="00DE2D66" w:rsidRPr="0057732A">
        <w:rPr>
          <w:i/>
          <w:szCs w:val="22"/>
          <w:lang w:val="cs-CZ"/>
        </w:rPr>
        <w:t>i</w:t>
      </w:r>
      <w:r w:rsidRPr="0057732A">
        <w:rPr>
          <w:i/>
          <w:szCs w:val="22"/>
          <w:lang w:val="cs-CZ"/>
        </w:rPr>
        <w:t xml:space="preserve"> měsíce</w:t>
      </w:r>
      <w:r w:rsidR="00CA4911" w:rsidRPr="0057732A">
        <w:rPr>
          <w:i/>
          <w:szCs w:val="22"/>
          <w:lang w:val="cs-CZ"/>
        </w:rPr>
        <w:t xml:space="preserve"> věku</w:t>
      </w:r>
      <w:r w:rsidR="00775E5E" w:rsidRPr="0057732A">
        <w:rPr>
          <w:i/>
          <w:szCs w:val="22"/>
          <w:lang w:val="cs-CZ"/>
        </w:rPr>
        <w:t>:</w:t>
      </w:r>
    </w:p>
    <w:p w14:paraId="410399DB" w14:textId="77777777" w:rsidR="00915189" w:rsidRPr="0057732A" w:rsidRDefault="00A35060" w:rsidP="00BA4DC0">
      <w:pPr>
        <w:rPr>
          <w:szCs w:val="22"/>
          <w:lang w:val="cs-CZ"/>
        </w:rPr>
      </w:pPr>
      <w:r w:rsidRPr="0057732A">
        <w:rPr>
          <w:szCs w:val="22"/>
          <w:lang w:val="cs-CZ"/>
        </w:rPr>
        <w:t>D</w:t>
      </w:r>
      <w:r w:rsidR="00915189" w:rsidRPr="0057732A">
        <w:rPr>
          <w:szCs w:val="22"/>
          <w:lang w:val="cs-CZ"/>
        </w:rPr>
        <w:t>ostupné údaje jsou omezené a</w:t>
      </w:r>
      <w:r w:rsidR="00090E36">
        <w:rPr>
          <w:szCs w:val="22"/>
          <w:lang w:val="cs-CZ"/>
        </w:rPr>
        <w:t> </w:t>
      </w:r>
      <w:r w:rsidR="00915189" w:rsidRPr="0057732A">
        <w:rPr>
          <w:szCs w:val="22"/>
          <w:lang w:val="cs-CZ"/>
        </w:rPr>
        <w:t>nedostatečné k tomu, aby bylo možné navrhnout specifická doporučení pro dávkování (viz bod</w:t>
      </w:r>
      <w:r w:rsidR="006701B3">
        <w:rPr>
          <w:szCs w:val="22"/>
          <w:lang w:val="cs-CZ"/>
        </w:rPr>
        <w:t> </w:t>
      </w:r>
      <w:r w:rsidR="00915189" w:rsidRPr="0057732A">
        <w:rPr>
          <w:szCs w:val="22"/>
          <w:lang w:val="cs-CZ"/>
        </w:rPr>
        <w:t>5.2).</w:t>
      </w:r>
    </w:p>
    <w:p w14:paraId="4232359C" w14:textId="77777777" w:rsidR="00CA4911" w:rsidRPr="0057732A" w:rsidRDefault="00CA4911" w:rsidP="00BA4DC0">
      <w:pPr>
        <w:rPr>
          <w:szCs w:val="22"/>
          <w:lang w:val="cs-CZ"/>
        </w:rPr>
      </w:pPr>
    </w:p>
    <w:p w14:paraId="1B3F6D5A" w14:textId="77777777" w:rsidR="00CA4911" w:rsidRPr="0057732A" w:rsidRDefault="00CA4911" w:rsidP="00CA4911">
      <w:pPr>
        <w:pStyle w:val="Subtitle"/>
        <w:tabs>
          <w:tab w:val="clear" w:pos="567"/>
          <w:tab w:val="left" w:pos="0"/>
        </w:tabs>
        <w:ind w:left="0"/>
        <w:rPr>
          <w:rFonts w:ascii="Times New Roman" w:hAnsi="Times New Roman"/>
          <w:sz w:val="22"/>
          <w:szCs w:val="22"/>
          <w:lang w:val="cs-CZ"/>
        </w:rPr>
      </w:pPr>
      <w:r w:rsidRPr="0057732A">
        <w:rPr>
          <w:rFonts w:ascii="Times New Roman" w:hAnsi="Times New Roman"/>
          <w:sz w:val="22"/>
          <w:szCs w:val="22"/>
          <w:lang w:val="cs-CZ"/>
        </w:rPr>
        <w:t>Pacienti přecházející z dávkování dvakrát denně na dávkování jednou denně mají užít doporučenou dávku pro dávkování jednou denně (jak je popsáno výše) přibližně 12 hodin po poslední dávce dávkování dvakrát denně a</w:t>
      </w:r>
      <w:r w:rsidR="00090E36">
        <w:rPr>
          <w:rFonts w:ascii="Times New Roman" w:hAnsi="Times New Roman"/>
          <w:sz w:val="22"/>
          <w:szCs w:val="22"/>
          <w:lang w:val="cs-CZ"/>
        </w:rPr>
        <w:t> </w:t>
      </w:r>
      <w:r w:rsidRPr="0057732A">
        <w:rPr>
          <w:rFonts w:ascii="Times New Roman" w:hAnsi="Times New Roman"/>
          <w:sz w:val="22"/>
          <w:szCs w:val="22"/>
          <w:lang w:val="cs-CZ"/>
        </w:rPr>
        <w:t>poté pokračovat v užívání doporučené dávky jednou denně (jak je popsáno výše) přibližně každých 24 hodin. Při změně zpět na dávkování dvakrát denně mají pacienti užít doporučenou dávku pro dávkování dvakrát denně přibližně 24 hodin po poslední dávce režimu dávkování jednou denně.</w:t>
      </w:r>
    </w:p>
    <w:p w14:paraId="6B52DAB4" w14:textId="77777777" w:rsidR="00E069E4" w:rsidRPr="0057732A" w:rsidRDefault="00E069E4" w:rsidP="00BA4DC0">
      <w:pPr>
        <w:rPr>
          <w:szCs w:val="22"/>
          <w:lang w:val="cs-CZ"/>
        </w:rPr>
      </w:pPr>
    </w:p>
    <w:p w14:paraId="649D1064" w14:textId="77777777" w:rsidR="00CA4911" w:rsidRPr="0057732A" w:rsidRDefault="00CA4911" w:rsidP="00BA4DC0">
      <w:pPr>
        <w:rPr>
          <w:i/>
          <w:szCs w:val="22"/>
          <w:u w:val="single"/>
          <w:lang w:val="cs-CZ"/>
        </w:rPr>
      </w:pPr>
      <w:r w:rsidRPr="0057732A">
        <w:rPr>
          <w:i/>
          <w:szCs w:val="22"/>
          <w:u w:val="single"/>
          <w:lang w:val="cs-CZ"/>
        </w:rPr>
        <w:t>Zvláštní populace:</w:t>
      </w:r>
    </w:p>
    <w:p w14:paraId="788AC6D5" w14:textId="77777777" w:rsidR="00CA4911" w:rsidRPr="0057732A" w:rsidRDefault="00CA4911" w:rsidP="00BA4DC0">
      <w:pPr>
        <w:rPr>
          <w:szCs w:val="22"/>
          <w:lang w:val="cs-CZ"/>
        </w:rPr>
      </w:pPr>
    </w:p>
    <w:p w14:paraId="7EFAD8E7" w14:textId="77777777" w:rsidR="00775E5E" w:rsidRDefault="00E069E4" w:rsidP="00BA4DC0">
      <w:pPr>
        <w:rPr>
          <w:szCs w:val="22"/>
          <w:lang w:val="cs-CZ"/>
        </w:rPr>
      </w:pPr>
      <w:r w:rsidRPr="0057732A">
        <w:rPr>
          <w:i/>
          <w:szCs w:val="22"/>
          <w:lang w:val="cs-CZ"/>
        </w:rPr>
        <w:t xml:space="preserve">Starší </w:t>
      </w:r>
      <w:r w:rsidR="000B48C4" w:rsidRPr="0057732A">
        <w:rPr>
          <w:i/>
          <w:szCs w:val="22"/>
          <w:lang w:val="cs-CZ"/>
        </w:rPr>
        <w:t>osoby</w:t>
      </w:r>
      <w:r w:rsidR="00775E5E" w:rsidRPr="0057732A">
        <w:rPr>
          <w:szCs w:val="22"/>
          <w:lang w:val="cs-CZ"/>
        </w:rPr>
        <w:t>:</w:t>
      </w:r>
    </w:p>
    <w:p w14:paraId="78601C1D" w14:textId="77777777" w:rsidR="00E069E4" w:rsidRPr="0057732A" w:rsidRDefault="00E069E4" w:rsidP="00BA4DC0">
      <w:pPr>
        <w:rPr>
          <w:szCs w:val="22"/>
          <w:lang w:val="cs-CZ"/>
        </w:rPr>
      </w:pPr>
      <w:r w:rsidRPr="0057732A">
        <w:rPr>
          <w:szCs w:val="22"/>
          <w:lang w:val="cs-CZ"/>
        </w:rPr>
        <w:t>Nejsou k dispozici specifické údaje; v této věkové skupině je však doporučena speciální péče vzhledem ke změnám souvisejícím s věkem, jako je například pokles funkce ledvin a</w:t>
      </w:r>
      <w:r w:rsidR="00090E36">
        <w:rPr>
          <w:szCs w:val="22"/>
          <w:lang w:val="cs-CZ"/>
        </w:rPr>
        <w:t> </w:t>
      </w:r>
      <w:r w:rsidRPr="0057732A">
        <w:rPr>
          <w:szCs w:val="22"/>
          <w:lang w:val="cs-CZ"/>
        </w:rPr>
        <w:t>změny hematologických parametrů.</w:t>
      </w:r>
    </w:p>
    <w:p w14:paraId="1A236AAA" w14:textId="77777777" w:rsidR="00915189" w:rsidRPr="0057732A" w:rsidRDefault="00915189" w:rsidP="00BA4DC0">
      <w:pPr>
        <w:rPr>
          <w:i/>
          <w:szCs w:val="22"/>
          <w:lang w:val="cs-CZ"/>
        </w:rPr>
      </w:pPr>
    </w:p>
    <w:p w14:paraId="5BBFC569" w14:textId="77777777" w:rsidR="00775E5E" w:rsidRDefault="00D54F9D" w:rsidP="00BA4DC0">
      <w:pPr>
        <w:rPr>
          <w:szCs w:val="22"/>
          <w:lang w:val="cs-CZ"/>
        </w:rPr>
      </w:pPr>
      <w:r w:rsidRPr="0057732A">
        <w:rPr>
          <w:i/>
          <w:szCs w:val="22"/>
          <w:lang w:val="cs-CZ"/>
        </w:rPr>
        <w:t>Porucha funkce ledvin</w:t>
      </w:r>
      <w:r w:rsidR="00775E5E" w:rsidRPr="0057732A">
        <w:rPr>
          <w:i/>
          <w:szCs w:val="22"/>
          <w:lang w:val="cs-CZ"/>
        </w:rPr>
        <w:t>:</w:t>
      </w:r>
    </w:p>
    <w:p w14:paraId="67053C30" w14:textId="77777777" w:rsidR="00915189" w:rsidRPr="0057732A" w:rsidRDefault="00A35060" w:rsidP="00BA4DC0">
      <w:pPr>
        <w:rPr>
          <w:szCs w:val="22"/>
          <w:lang w:val="cs-CZ"/>
        </w:rPr>
      </w:pPr>
      <w:r w:rsidRPr="0057732A">
        <w:rPr>
          <w:szCs w:val="22"/>
          <w:lang w:val="cs-CZ"/>
        </w:rPr>
        <w:t>U </w:t>
      </w:r>
      <w:r w:rsidR="00915189" w:rsidRPr="0057732A">
        <w:rPr>
          <w:szCs w:val="22"/>
          <w:lang w:val="cs-CZ"/>
        </w:rPr>
        <w:t xml:space="preserve">pacientů se středně závažnou až závažnou </w:t>
      </w:r>
      <w:r w:rsidR="005B3190" w:rsidRPr="0057732A">
        <w:rPr>
          <w:szCs w:val="22"/>
          <w:lang w:val="cs-CZ"/>
        </w:rPr>
        <w:t>poruchou</w:t>
      </w:r>
      <w:r w:rsidR="00915189" w:rsidRPr="0057732A">
        <w:rPr>
          <w:szCs w:val="22"/>
          <w:lang w:val="cs-CZ"/>
        </w:rPr>
        <w:t xml:space="preserve"> funkc</w:t>
      </w:r>
      <w:r w:rsidR="005B3190" w:rsidRPr="0057732A">
        <w:rPr>
          <w:szCs w:val="22"/>
          <w:lang w:val="cs-CZ"/>
        </w:rPr>
        <w:t>e ledvin</w:t>
      </w:r>
      <w:r w:rsidR="00915189" w:rsidRPr="0057732A">
        <w:rPr>
          <w:szCs w:val="22"/>
          <w:lang w:val="cs-CZ"/>
        </w:rPr>
        <w:t xml:space="preserve"> dochází následkem snížené clearance lamivudinu k</w:t>
      </w:r>
      <w:r w:rsidR="00C771E3" w:rsidRPr="0057732A">
        <w:rPr>
          <w:szCs w:val="22"/>
          <w:lang w:val="cs-CZ"/>
        </w:rPr>
        <w:t> </w:t>
      </w:r>
      <w:r w:rsidR="00915189" w:rsidRPr="0057732A">
        <w:rPr>
          <w:szCs w:val="22"/>
          <w:lang w:val="cs-CZ"/>
        </w:rPr>
        <w:t>vzestupu jeho koncentrací. Proto je zapotřebí upravit dávkování (viz tabulky).</w:t>
      </w:r>
    </w:p>
    <w:p w14:paraId="4EE2DE9E" w14:textId="77777777" w:rsidR="00915189" w:rsidRPr="0057732A" w:rsidRDefault="00915189" w:rsidP="00BA4DC0">
      <w:pPr>
        <w:rPr>
          <w:i/>
          <w:szCs w:val="22"/>
          <w:lang w:val="cs-CZ"/>
        </w:rPr>
      </w:pPr>
    </w:p>
    <w:p w14:paraId="708343CA" w14:textId="77777777" w:rsidR="00915189" w:rsidRPr="0057732A" w:rsidRDefault="00915189" w:rsidP="00BA4DC0">
      <w:pPr>
        <w:rPr>
          <w:i/>
          <w:szCs w:val="22"/>
          <w:lang w:val="cs-CZ"/>
        </w:rPr>
      </w:pPr>
      <w:r w:rsidRPr="0057732A">
        <w:rPr>
          <w:i/>
          <w:szCs w:val="22"/>
          <w:lang w:val="cs-CZ"/>
        </w:rPr>
        <w:t>Doporučen</w:t>
      </w:r>
      <w:r w:rsidR="0027502A" w:rsidRPr="0057732A">
        <w:rPr>
          <w:i/>
          <w:szCs w:val="22"/>
          <w:lang w:val="cs-CZ"/>
        </w:rPr>
        <w:t>é</w:t>
      </w:r>
      <w:r w:rsidRPr="0057732A">
        <w:rPr>
          <w:i/>
          <w:szCs w:val="22"/>
          <w:lang w:val="cs-CZ"/>
        </w:rPr>
        <w:t xml:space="preserve"> dávkování u</w:t>
      </w:r>
      <w:r w:rsidR="00252C85" w:rsidRPr="0057732A">
        <w:rPr>
          <w:i/>
          <w:szCs w:val="22"/>
          <w:lang w:val="cs-CZ"/>
        </w:rPr>
        <w:t> </w:t>
      </w:r>
      <w:r w:rsidRPr="0057732A">
        <w:rPr>
          <w:i/>
          <w:szCs w:val="22"/>
          <w:lang w:val="cs-CZ"/>
        </w:rPr>
        <w:t>dospělých</w:t>
      </w:r>
      <w:r w:rsidR="00CA4911" w:rsidRPr="0057732A">
        <w:rPr>
          <w:i/>
          <w:szCs w:val="22"/>
          <w:lang w:val="cs-CZ"/>
        </w:rPr>
        <w:t>,</w:t>
      </w:r>
      <w:r w:rsidRPr="0057732A">
        <w:rPr>
          <w:i/>
          <w:szCs w:val="22"/>
          <w:lang w:val="cs-CZ"/>
        </w:rPr>
        <w:t xml:space="preserve"> </w:t>
      </w:r>
      <w:r w:rsidR="00E069E4" w:rsidRPr="0057732A">
        <w:rPr>
          <w:i/>
          <w:szCs w:val="22"/>
          <w:lang w:val="cs-CZ"/>
        </w:rPr>
        <w:t>dospívajících</w:t>
      </w:r>
      <w:r w:rsidRPr="0057732A">
        <w:rPr>
          <w:i/>
          <w:szCs w:val="22"/>
          <w:lang w:val="cs-CZ"/>
        </w:rPr>
        <w:t xml:space="preserve"> </w:t>
      </w:r>
      <w:r w:rsidR="00CA4911" w:rsidRPr="0057732A">
        <w:rPr>
          <w:i/>
          <w:szCs w:val="22"/>
          <w:lang w:val="cs-CZ"/>
        </w:rPr>
        <w:t>a</w:t>
      </w:r>
      <w:r w:rsidR="00090E36">
        <w:rPr>
          <w:i/>
          <w:szCs w:val="22"/>
          <w:lang w:val="cs-CZ"/>
        </w:rPr>
        <w:t> </w:t>
      </w:r>
      <w:r w:rsidR="00CA4911" w:rsidRPr="0057732A">
        <w:rPr>
          <w:i/>
          <w:szCs w:val="22"/>
          <w:lang w:val="cs-CZ"/>
        </w:rPr>
        <w:t>dětí (s tělesnou hmotností alespoň 25 kg)</w:t>
      </w:r>
      <w:r w:rsidRPr="0057732A">
        <w:rPr>
          <w:i/>
          <w:szCs w:val="22"/>
          <w:lang w:val="cs-CZ"/>
        </w:rPr>
        <w:t>:</w:t>
      </w:r>
    </w:p>
    <w:p w14:paraId="76CC87E7" w14:textId="77777777" w:rsidR="00915189" w:rsidRPr="0057732A" w:rsidRDefault="00915189" w:rsidP="00BA4DC0">
      <w:pPr>
        <w:rPr>
          <w:i/>
          <w:szCs w:val="22"/>
          <w:lang w:val="cs-CZ"/>
        </w:rPr>
      </w:pPr>
    </w:p>
    <w:tbl>
      <w:tblPr>
        <w:tblW w:w="0" w:type="auto"/>
        <w:tblInd w:w="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2977"/>
        <w:gridCol w:w="2552"/>
        <w:gridCol w:w="3260"/>
      </w:tblGrid>
      <w:tr w:rsidR="00915189" w:rsidRPr="0057732A" w14:paraId="2A4B0769" w14:textId="77777777">
        <w:tc>
          <w:tcPr>
            <w:tcW w:w="2977" w:type="dxa"/>
          </w:tcPr>
          <w:p w14:paraId="1F869BEF" w14:textId="77777777" w:rsidR="00915189" w:rsidRPr="0057732A" w:rsidRDefault="00915189" w:rsidP="00BA4DC0">
            <w:pPr>
              <w:rPr>
                <w:b/>
                <w:szCs w:val="22"/>
                <w:lang w:val="cs-CZ"/>
              </w:rPr>
            </w:pPr>
            <w:r w:rsidRPr="0057732A">
              <w:rPr>
                <w:b/>
                <w:szCs w:val="22"/>
                <w:lang w:val="cs-CZ"/>
              </w:rPr>
              <w:t>Clearance kreatininu (ml/min)</w:t>
            </w:r>
          </w:p>
        </w:tc>
        <w:tc>
          <w:tcPr>
            <w:tcW w:w="2552" w:type="dxa"/>
          </w:tcPr>
          <w:p w14:paraId="0A18F2C6" w14:textId="77777777" w:rsidR="00915189" w:rsidRPr="0057732A" w:rsidRDefault="00915189" w:rsidP="00BA4DC0">
            <w:pPr>
              <w:rPr>
                <w:b/>
                <w:szCs w:val="22"/>
                <w:lang w:val="cs-CZ"/>
              </w:rPr>
            </w:pPr>
            <w:r w:rsidRPr="0057732A">
              <w:rPr>
                <w:b/>
                <w:szCs w:val="22"/>
                <w:lang w:val="cs-CZ"/>
              </w:rPr>
              <w:t>První dávka</w:t>
            </w:r>
          </w:p>
        </w:tc>
        <w:tc>
          <w:tcPr>
            <w:tcW w:w="3260" w:type="dxa"/>
          </w:tcPr>
          <w:p w14:paraId="7A264C53" w14:textId="77777777" w:rsidR="00915189" w:rsidRPr="0057732A" w:rsidRDefault="00915189" w:rsidP="00BA4DC0">
            <w:pPr>
              <w:pStyle w:val="EndnoteText"/>
              <w:rPr>
                <w:b/>
                <w:sz w:val="22"/>
                <w:szCs w:val="22"/>
                <w:lang w:val="cs-CZ"/>
              </w:rPr>
            </w:pPr>
            <w:r w:rsidRPr="0057732A">
              <w:rPr>
                <w:b/>
                <w:sz w:val="22"/>
                <w:szCs w:val="22"/>
                <w:lang w:val="cs-CZ"/>
              </w:rPr>
              <w:t>Udržovací dávkování</w:t>
            </w:r>
          </w:p>
        </w:tc>
      </w:tr>
      <w:tr w:rsidR="00915189" w:rsidRPr="005010C2" w14:paraId="2D69BFEC" w14:textId="77777777">
        <w:tc>
          <w:tcPr>
            <w:tcW w:w="2977" w:type="dxa"/>
          </w:tcPr>
          <w:p w14:paraId="1B681958" w14:textId="77777777" w:rsidR="00915189" w:rsidRPr="0057732A" w:rsidRDefault="00915189" w:rsidP="00BA4DC0">
            <w:pPr>
              <w:rPr>
                <w:szCs w:val="22"/>
                <w:lang w:val="cs-CZ"/>
              </w:rPr>
            </w:pPr>
            <w:r w:rsidRPr="0057732A">
              <w:rPr>
                <w:szCs w:val="22"/>
                <w:lang w:val="cs-CZ"/>
              </w:rPr>
              <w:t>≥</w:t>
            </w:r>
            <w:r w:rsidR="003925C1" w:rsidRPr="0057732A">
              <w:rPr>
                <w:szCs w:val="22"/>
                <w:lang w:val="cs-CZ"/>
              </w:rPr>
              <w:t> </w:t>
            </w:r>
            <w:r w:rsidRPr="0057732A">
              <w:rPr>
                <w:szCs w:val="22"/>
                <w:lang w:val="cs-CZ"/>
              </w:rPr>
              <w:t>50</w:t>
            </w:r>
          </w:p>
        </w:tc>
        <w:tc>
          <w:tcPr>
            <w:tcW w:w="2552" w:type="dxa"/>
          </w:tcPr>
          <w:p w14:paraId="03A1026A" w14:textId="77777777" w:rsidR="00CA4911" w:rsidRPr="0057732A" w:rsidRDefault="00CA4911" w:rsidP="00BA4DC0">
            <w:pPr>
              <w:rPr>
                <w:szCs w:val="22"/>
                <w:lang w:val="cs-CZ"/>
              </w:rPr>
            </w:pPr>
            <w:r w:rsidRPr="0057732A">
              <w:rPr>
                <w:szCs w:val="22"/>
                <w:lang w:val="cs-CZ"/>
              </w:rPr>
              <w:t>300 mg (30 ml)</w:t>
            </w:r>
          </w:p>
          <w:p w14:paraId="52E64DE2" w14:textId="77777777" w:rsidR="00CA4911" w:rsidRPr="0057732A" w:rsidRDefault="00CA4911" w:rsidP="00CA4911">
            <w:pPr>
              <w:jc w:val="center"/>
              <w:rPr>
                <w:szCs w:val="22"/>
                <w:lang w:val="cs-CZ"/>
              </w:rPr>
            </w:pPr>
            <w:r w:rsidRPr="0057732A">
              <w:rPr>
                <w:szCs w:val="22"/>
                <w:lang w:val="cs-CZ"/>
              </w:rPr>
              <w:t>nebo</w:t>
            </w:r>
          </w:p>
          <w:p w14:paraId="6846CBD6" w14:textId="77777777" w:rsidR="00915189" w:rsidRPr="0057732A" w:rsidRDefault="00915189" w:rsidP="00BA4DC0">
            <w:pPr>
              <w:rPr>
                <w:szCs w:val="22"/>
                <w:lang w:val="cs-CZ"/>
              </w:rPr>
            </w:pPr>
            <w:r w:rsidRPr="0057732A">
              <w:rPr>
                <w:szCs w:val="22"/>
                <w:lang w:val="cs-CZ"/>
              </w:rPr>
              <w:t>150 mg (15 ml)</w:t>
            </w:r>
          </w:p>
        </w:tc>
        <w:tc>
          <w:tcPr>
            <w:tcW w:w="3260" w:type="dxa"/>
          </w:tcPr>
          <w:p w14:paraId="7F06D0CB" w14:textId="77777777" w:rsidR="00CA4911" w:rsidRPr="0057732A" w:rsidRDefault="00CA4911" w:rsidP="00BA4DC0">
            <w:pPr>
              <w:rPr>
                <w:szCs w:val="22"/>
                <w:lang w:val="cs-CZ"/>
              </w:rPr>
            </w:pPr>
            <w:r w:rsidRPr="0057732A">
              <w:rPr>
                <w:szCs w:val="22"/>
                <w:lang w:val="cs-CZ"/>
              </w:rPr>
              <w:t>300 mg (30 ml)</w:t>
            </w:r>
          </w:p>
          <w:p w14:paraId="4384E5D8" w14:textId="77777777" w:rsidR="00CA4911" w:rsidRPr="0057732A" w:rsidRDefault="00B455E2" w:rsidP="00BA4DC0">
            <w:pPr>
              <w:rPr>
                <w:szCs w:val="22"/>
                <w:lang w:val="cs-CZ"/>
              </w:rPr>
            </w:pPr>
            <w:r>
              <w:rPr>
                <w:szCs w:val="22"/>
                <w:lang w:val="cs-CZ"/>
              </w:rPr>
              <w:t>nebo</w:t>
            </w:r>
          </w:p>
          <w:p w14:paraId="5C727119" w14:textId="77777777" w:rsidR="00915189" w:rsidRPr="0057732A" w:rsidRDefault="00915189" w:rsidP="00BA4DC0">
            <w:pPr>
              <w:rPr>
                <w:szCs w:val="22"/>
                <w:lang w:val="cs-CZ"/>
              </w:rPr>
            </w:pPr>
            <w:r w:rsidRPr="0057732A">
              <w:rPr>
                <w:szCs w:val="22"/>
                <w:lang w:val="cs-CZ"/>
              </w:rPr>
              <w:t>150 mg (15 ml) dvakrát denně</w:t>
            </w:r>
          </w:p>
        </w:tc>
      </w:tr>
      <w:tr w:rsidR="00915189" w:rsidRPr="0057732A" w14:paraId="04DAA56A" w14:textId="77777777">
        <w:tc>
          <w:tcPr>
            <w:tcW w:w="2977" w:type="dxa"/>
          </w:tcPr>
          <w:p w14:paraId="4CF49388" w14:textId="77777777" w:rsidR="00915189" w:rsidRPr="0057732A" w:rsidRDefault="00915189" w:rsidP="00BA4DC0">
            <w:pPr>
              <w:rPr>
                <w:szCs w:val="22"/>
                <w:lang w:val="cs-CZ"/>
              </w:rPr>
            </w:pPr>
            <w:r w:rsidRPr="0057732A">
              <w:rPr>
                <w:szCs w:val="22"/>
                <w:lang w:val="cs-CZ"/>
              </w:rPr>
              <w:t>30 až &lt;</w:t>
            </w:r>
            <w:r w:rsidR="003925C1" w:rsidRPr="0057732A">
              <w:rPr>
                <w:szCs w:val="22"/>
                <w:lang w:val="cs-CZ"/>
              </w:rPr>
              <w:t> </w:t>
            </w:r>
            <w:r w:rsidRPr="0057732A">
              <w:rPr>
                <w:szCs w:val="22"/>
                <w:lang w:val="cs-CZ"/>
              </w:rPr>
              <w:t>50</w:t>
            </w:r>
          </w:p>
        </w:tc>
        <w:tc>
          <w:tcPr>
            <w:tcW w:w="2552" w:type="dxa"/>
          </w:tcPr>
          <w:p w14:paraId="5DCC973B" w14:textId="77777777" w:rsidR="00915189" w:rsidRPr="0057732A" w:rsidRDefault="00915189" w:rsidP="00BA4DC0">
            <w:pPr>
              <w:rPr>
                <w:szCs w:val="22"/>
                <w:lang w:val="cs-CZ"/>
              </w:rPr>
            </w:pPr>
            <w:r w:rsidRPr="0057732A">
              <w:rPr>
                <w:szCs w:val="22"/>
                <w:lang w:val="cs-CZ"/>
              </w:rPr>
              <w:t>150 mg (15 ml)</w:t>
            </w:r>
          </w:p>
        </w:tc>
        <w:tc>
          <w:tcPr>
            <w:tcW w:w="3260" w:type="dxa"/>
          </w:tcPr>
          <w:p w14:paraId="0CD28F93" w14:textId="77777777" w:rsidR="00915189" w:rsidRPr="0057732A" w:rsidRDefault="00915189" w:rsidP="00BA4DC0">
            <w:pPr>
              <w:rPr>
                <w:szCs w:val="22"/>
                <w:lang w:val="cs-CZ"/>
              </w:rPr>
            </w:pPr>
            <w:r w:rsidRPr="0057732A">
              <w:rPr>
                <w:szCs w:val="22"/>
                <w:lang w:val="cs-CZ"/>
              </w:rPr>
              <w:t>150 mg (15 ml) jednou denně</w:t>
            </w:r>
          </w:p>
        </w:tc>
      </w:tr>
      <w:tr w:rsidR="00915189" w:rsidRPr="0057732A" w14:paraId="6A72B9B1" w14:textId="77777777">
        <w:tc>
          <w:tcPr>
            <w:tcW w:w="2977" w:type="dxa"/>
          </w:tcPr>
          <w:p w14:paraId="53089106" w14:textId="77777777" w:rsidR="00915189" w:rsidRPr="0057732A" w:rsidRDefault="00915189" w:rsidP="00BA4DC0">
            <w:pPr>
              <w:rPr>
                <w:szCs w:val="22"/>
                <w:lang w:val="cs-CZ"/>
              </w:rPr>
            </w:pPr>
            <w:r w:rsidRPr="0057732A">
              <w:rPr>
                <w:szCs w:val="22"/>
                <w:lang w:val="cs-CZ"/>
              </w:rPr>
              <w:t>15 až &lt;</w:t>
            </w:r>
            <w:r w:rsidR="003925C1" w:rsidRPr="0057732A">
              <w:rPr>
                <w:szCs w:val="22"/>
                <w:lang w:val="cs-CZ"/>
              </w:rPr>
              <w:t> </w:t>
            </w:r>
            <w:r w:rsidRPr="0057732A">
              <w:rPr>
                <w:szCs w:val="22"/>
                <w:lang w:val="cs-CZ"/>
              </w:rPr>
              <w:t>30</w:t>
            </w:r>
          </w:p>
        </w:tc>
        <w:tc>
          <w:tcPr>
            <w:tcW w:w="2552" w:type="dxa"/>
          </w:tcPr>
          <w:p w14:paraId="0AB071E5" w14:textId="77777777" w:rsidR="00915189" w:rsidRPr="0057732A" w:rsidRDefault="00915189" w:rsidP="00BA4DC0">
            <w:pPr>
              <w:rPr>
                <w:szCs w:val="22"/>
                <w:lang w:val="cs-CZ"/>
              </w:rPr>
            </w:pPr>
            <w:r w:rsidRPr="0057732A">
              <w:rPr>
                <w:szCs w:val="22"/>
                <w:lang w:val="cs-CZ"/>
              </w:rPr>
              <w:t>150 mg (15 ml)</w:t>
            </w:r>
          </w:p>
        </w:tc>
        <w:tc>
          <w:tcPr>
            <w:tcW w:w="3260" w:type="dxa"/>
          </w:tcPr>
          <w:p w14:paraId="2E0E0215" w14:textId="77777777" w:rsidR="00915189" w:rsidRPr="0057732A" w:rsidRDefault="00915189" w:rsidP="00BA4DC0">
            <w:pPr>
              <w:rPr>
                <w:szCs w:val="22"/>
                <w:lang w:val="cs-CZ"/>
              </w:rPr>
            </w:pPr>
            <w:r w:rsidRPr="0057732A">
              <w:rPr>
                <w:szCs w:val="22"/>
                <w:lang w:val="cs-CZ"/>
              </w:rPr>
              <w:t>100 mg (10 ml) jednou denně</w:t>
            </w:r>
          </w:p>
        </w:tc>
      </w:tr>
      <w:tr w:rsidR="00915189" w:rsidRPr="0057732A" w14:paraId="6F7F87C5" w14:textId="77777777">
        <w:tc>
          <w:tcPr>
            <w:tcW w:w="2977" w:type="dxa"/>
          </w:tcPr>
          <w:p w14:paraId="4E4AA1E1" w14:textId="77777777" w:rsidR="00915189" w:rsidRPr="0057732A" w:rsidRDefault="00915189" w:rsidP="00BA4DC0">
            <w:pPr>
              <w:rPr>
                <w:szCs w:val="22"/>
                <w:lang w:val="cs-CZ"/>
              </w:rPr>
            </w:pPr>
            <w:r w:rsidRPr="0057732A">
              <w:rPr>
                <w:szCs w:val="22"/>
                <w:lang w:val="cs-CZ"/>
              </w:rPr>
              <w:t>5 až &lt;</w:t>
            </w:r>
            <w:r w:rsidR="003925C1" w:rsidRPr="0057732A">
              <w:rPr>
                <w:szCs w:val="22"/>
                <w:lang w:val="cs-CZ"/>
              </w:rPr>
              <w:t> </w:t>
            </w:r>
            <w:r w:rsidRPr="0057732A">
              <w:rPr>
                <w:szCs w:val="22"/>
                <w:lang w:val="cs-CZ"/>
              </w:rPr>
              <w:t>15</w:t>
            </w:r>
          </w:p>
        </w:tc>
        <w:tc>
          <w:tcPr>
            <w:tcW w:w="2552" w:type="dxa"/>
          </w:tcPr>
          <w:p w14:paraId="203101C4" w14:textId="77777777" w:rsidR="00915189" w:rsidRPr="0057732A" w:rsidRDefault="00915189" w:rsidP="00BA4DC0">
            <w:pPr>
              <w:rPr>
                <w:szCs w:val="22"/>
                <w:lang w:val="cs-CZ"/>
              </w:rPr>
            </w:pPr>
            <w:r w:rsidRPr="0057732A">
              <w:rPr>
                <w:szCs w:val="22"/>
                <w:lang w:val="cs-CZ"/>
              </w:rPr>
              <w:t>150 mg (15 ml)</w:t>
            </w:r>
          </w:p>
        </w:tc>
        <w:tc>
          <w:tcPr>
            <w:tcW w:w="3260" w:type="dxa"/>
          </w:tcPr>
          <w:p w14:paraId="131D8B8E" w14:textId="77777777" w:rsidR="00915189" w:rsidRPr="0057732A" w:rsidRDefault="00915189" w:rsidP="00BA4DC0">
            <w:pPr>
              <w:rPr>
                <w:szCs w:val="22"/>
                <w:lang w:val="cs-CZ"/>
              </w:rPr>
            </w:pPr>
            <w:r w:rsidRPr="0057732A">
              <w:rPr>
                <w:szCs w:val="22"/>
                <w:lang w:val="cs-CZ"/>
              </w:rPr>
              <w:t>50 mg (5 ml) jednou denně</w:t>
            </w:r>
          </w:p>
        </w:tc>
      </w:tr>
      <w:tr w:rsidR="00915189" w:rsidRPr="0057732A" w14:paraId="66C3C42D" w14:textId="77777777">
        <w:tc>
          <w:tcPr>
            <w:tcW w:w="2977" w:type="dxa"/>
          </w:tcPr>
          <w:p w14:paraId="0A8891D2" w14:textId="77777777" w:rsidR="00915189" w:rsidRPr="0057732A" w:rsidRDefault="00915189" w:rsidP="00BA4DC0">
            <w:pPr>
              <w:rPr>
                <w:szCs w:val="22"/>
                <w:lang w:val="cs-CZ"/>
              </w:rPr>
            </w:pPr>
            <w:r w:rsidRPr="0057732A">
              <w:rPr>
                <w:szCs w:val="22"/>
                <w:lang w:val="cs-CZ"/>
              </w:rPr>
              <w:t>&lt;</w:t>
            </w:r>
            <w:r w:rsidR="003925C1" w:rsidRPr="0057732A">
              <w:rPr>
                <w:szCs w:val="22"/>
                <w:lang w:val="cs-CZ"/>
              </w:rPr>
              <w:t> </w:t>
            </w:r>
            <w:r w:rsidRPr="0057732A">
              <w:rPr>
                <w:szCs w:val="22"/>
                <w:lang w:val="cs-CZ"/>
              </w:rPr>
              <w:t>5</w:t>
            </w:r>
          </w:p>
        </w:tc>
        <w:tc>
          <w:tcPr>
            <w:tcW w:w="2552" w:type="dxa"/>
          </w:tcPr>
          <w:p w14:paraId="344EE581" w14:textId="77777777" w:rsidR="00915189" w:rsidRPr="0057732A" w:rsidRDefault="00915189" w:rsidP="00BA4DC0">
            <w:pPr>
              <w:rPr>
                <w:szCs w:val="22"/>
                <w:lang w:val="cs-CZ"/>
              </w:rPr>
            </w:pPr>
            <w:r w:rsidRPr="0057732A">
              <w:rPr>
                <w:szCs w:val="22"/>
                <w:lang w:val="cs-CZ"/>
              </w:rPr>
              <w:t>50 mg (5 ml)</w:t>
            </w:r>
          </w:p>
        </w:tc>
        <w:tc>
          <w:tcPr>
            <w:tcW w:w="3260" w:type="dxa"/>
          </w:tcPr>
          <w:p w14:paraId="51C752E4" w14:textId="77777777" w:rsidR="00915189" w:rsidRPr="0057732A" w:rsidRDefault="00915189" w:rsidP="00BA4DC0">
            <w:pPr>
              <w:rPr>
                <w:szCs w:val="22"/>
                <w:lang w:val="cs-CZ"/>
              </w:rPr>
            </w:pPr>
            <w:r w:rsidRPr="0057732A">
              <w:rPr>
                <w:szCs w:val="22"/>
                <w:lang w:val="cs-CZ"/>
              </w:rPr>
              <w:t>25 mg (2,5 ml) jednou denně</w:t>
            </w:r>
          </w:p>
        </w:tc>
      </w:tr>
    </w:tbl>
    <w:p w14:paraId="7F49D9E5" w14:textId="77777777" w:rsidR="00915189" w:rsidRPr="0057732A" w:rsidRDefault="00915189" w:rsidP="00BA4DC0">
      <w:pPr>
        <w:rPr>
          <w:szCs w:val="22"/>
          <w:lang w:val="cs-CZ"/>
        </w:rPr>
      </w:pPr>
    </w:p>
    <w:p w14:paraId="4F392771" w14:textId="77777777" w:rsidR="00915189" w:rsidRPr="0057732A" w:rsidRDefault="00915189" w:rsidP="00BA4DC0">
      <w:pPr>
        <w:rPr>
          <w:szCs w:val="22"/>
          <w:lang w:val="cs-CZ"/>
        </w:rPr>
      </w:pPr>
      <w:r w:rsidRPr="0057732A">
        <w:rPr>
          <w:szCs w:val="22"/>
          <w:lang w:val="cs-CZ"/>
        </w:rPr>
        <w:t>Nejsou k dispozici údaje o</w:t>
      </w:r>
      <w:r w:rsidR="00127860" w:rsidRPr="0057732A">
        <w:rPr>
          <w:szCs w:val="22"/>
          <w:lang w:val="cs-CZ"/>
        </w:rPr>
        <w:t> </w:t>
      </w:r>
      <w:r w:rsidRPr="0057732A">
        <w:rPr>
          <w:szCs w:val="22"/>
          <w:lang w:val="cs-CZ"/>
        </w:rPr>
        <w:t>použití lamivudinu u</w:t>
      </w:r>
      <w:r w:rsidR="00252C85" w:rsidRPr="0057732A">
        <w:rPr>
          <w:szCs w:val="22"/>
          <w:lang w:val="cs-CZ"/>
        </w:rPr>
        <w:t> </w:t>
      </w:r>
      <w:r w:rsidRPr="0057732A">
        <w:rPr>
          <w:szCs w:val="22"/>
          <w:lang w:val="cs-CZ"/>
        </w:rPr>
        <w:t>dětí s poruchou funkc</w:t>
      </w:r>
      <w:r w:rsidR="00FB548C" w:rsidRPr="0057732A">
        <w:rPr>
          <w:szCs w:val="22"/>
          <w:lang w:val="cs-CZ"/>
        </w:rPr>
        <w:t>e</w:t>
      </w:r>
      <w:r w:rsidRPr="0057732A">
        <w:rPr>
          <w:szCs w:val="22"/>
          <w:lang w:val="cs-CZ"/>
        </w:rPr>
        <w:t xml:space="preserve"> ledvin. Na základě předpokladu, že clearance kreatininu a</w:t>
      </w:r>
      <w:r w:rsidR="00090E36">
        <w:rPr>
          <w:szCs w:val="22"/>
          <w:lang w:val="cs-CZ"/>
        </w:rPr>
        <w:t> </w:t>
      </w:r>
      <w:r w:rsidRPr="0057732A">
        <w:rPr>
          <w:szCs w:val="22"/>
          <w:lang w:val="cs-CZ"/>
        </w:rPr>
        <w:t>clearance lamivudinu jsou u</w:t>
      </w:r>
      <w:r w:rsidR="00127860" w:rsidRPr="0057732A">
        <w:rPr>
          <w:szCs w:val="22"/>
          <w:lang w:val="cs-CZ"/>
        </w:rPr>
        <w:t> </w:t>
      </w:r>
      <w:r w:rsidRPr="0057732A">
        <w:rPr>
          <w:szCs w:val="22"/>
          <w:lang w:val="cs-CZ"/>
        </w:rPr>
        <w:t>dětí v podobném vztahu jako u</w:t>
      </w:r>
      <w:r w:rsidR="00127860" w:rsidRPr="0057732A">
        <w:rPr>
          <w:szCs w:val="22"/>
          <w:lang w:val="cs-CZ"/>
        </w:rPr>
        <w:t> </w:t>
      </w:r>
      <w:r w:rsidRPr="0057732A">
        <w:rPr>
          <w:szCs w:val="22"/>
          <w:lang w:val="cs-CZ"/>
        </w:rPr>
        <w:t>dospělých, se doporučuje, aby dávkování u</w:t>
      </w:r>
      <w:r w:rsidR="00252C85" w:rsidRPr="0057732A">
        <w:rPr>
          <w:szCs w:val="22"/>
          <w:lang w:val="cs-CZ"/>
        </w:rPr>
        <w:t> </w:t>
      </w:r>
      <w:r w:rsidRPr="0057732A">
        <w:rPr>
          <w:szCs w:val="22"/>
          <w:lang w:val="cs-CZ"/>
        </w:rPr>
        <w:t>dětí s poruchou funkc</w:t>
      </w:r>
      <w:r w:rsidR="00FB548C" w:rsidRPr="0057732A">
        <w:rPr>
          <w:szCs w:val="22"/>
          <w:lang w:val="cs-CZ"/>
        </w:rPr>
        <w:t>e</w:t>
      </w:r>
      <w:r w:rsidRPr="0057732A">
        <w:rPr>
          <w:szCs w:val="22"/>
          <w:lang w:val="cs-CZ"/>
        </w:rPr>
        <w:t xml:space="preserve"> ledvin bylo redukováno podle jejich clearance kreatininu, úměrně jako u</w:t>
      </w:r>
      <w:r w:rsidR="00252C85" w:rsidRPr="0057732A">
        <w:rPr>
          <w:szCs w:val="22"/>
          <w:lang w:val="cs-CZ"/>
        </w:rPr>
        <w:t> </w:t>
      </w:r>
      <w:r w:rsidRPr="0057732A">
        <w:rPr>
          <w:szCs w:val="22"/>
          <w:lang w:val="cs-CZ"/>
        </w:rPr>
        <w:t>dospělých.</w:t>
      </w:r>
      <w:r w:rsidR="00B455E2">
        <w:rPr>
          <w:szCs w:val="22"/>
          <w:lang w:val="cs-CZ"/>
        </w:rPr>
        <w:t xml:space="preserve"> </w:t>
      </w:r>
      <w:r w:rsidR="00B455E2">
        <w:rPr>
          <w:lang w:val="cs-CZ"/>
        </w:rPr>
        <w:t>P</w:t>
      </w:r>
      <w:r w:rsidR="00B455E2" w:rsidRPr="0057732A">
        <w:rPr>
          <w:szCs w:val="22"/>
          <w:lang w:val="cs-CZ"/>
        </w:rPr>
        <w:t>ro dosažení doporučeného</w:t>
      </w:r>
      <w:r w:rsidR="00B455E2" w:rsidRPr="007F6732">
        <w:rPr>
          <w:szCs w:val="22"/>
          <w:lang w:val="cs-CZ"/>
        </w:rPr>
        <w:t xml:space="preserve"> </w:t>
      </w:r>
      <w:r w:rsidR="00B455E2" w:rsidRPr="0057732A">
        <w:rPr>
          <w:szCs w:val="22"/>
          <w:lang w:val="cs-CZ"/>
        </w:rPr>
        <w:t>dávkování</w:t>
      </w:r>
      <w:r w:rsidR="00B455E2">
        <w:rPr>
          <w:szCs w:val="22"/>
          <w:lang w:val="cs-CZ"/>
        </w:rPr>
        <w:t xml:space="preserve"> u dětí </w:t>
      </w:r>
      <w:r w:rsidR="00B455E2" w:rsidRPr="0057732A">
        <w:rPr>
          <w:lang w:val="cs-CZ"/>
        </w:rPr>
        <w:t>s poruchou funkce ledvin</w:t>
      </w:r>
      <w:r w:rsidR="00B455E2">
        <w:rPr>
          <w:lang w:val="cs-CZ"/>
        </w:rPr>
        <w:t xml:space="preserve"> </w:t>
      </w:r>
      <w:r w:rsidR="000D7FAD">
        <w:rPr>
          <w:szCs w:val="22"/>
          <w:lang w:val="cs-CZ"/>
        </w:rPr>
        <w:t xml:space="preserve">ve věku alespoň 3 měsíce </w:t>
      </w:r>
      <w:r w:rsidR="00B455E2">
        <w:rPr>
          <w:lang w:val="cs-CZ"/>
        </w:rPr>
        <w:t>a tělesnou hmotností nižší než 25 kg</w:t>
      </w:r>
      <w:r w:rsidR="00B455E2" w:rsidRPr="0057732A">
        <w:rPr>
          <w:lang w:val="cs-CZ"/>
        </w:rPr>
        <w:t xml:space="preserve"> může být nejvhodnější Epivir 10 mg/ml perorální roztok.</w:t>
      </w:r>
    </w:p>
    <w:p w14:paraId="5EAB00A0" w14:textId="77777777" w:rsidR="00915189" w:rsidRPr="0057732A" w:rsidRDefault="00915189" w:rsidP="00BA4DC0">
      <w:pPr>
        <w:rPr>
          <w:szCs w:val="22"/>
          <w:lang w:val="cs-CZ"/>
        </w:rPr>
      </w:pPr>
    </w:p>
    <w:p w14:paraId="6143ED83" w14:textId="77777777" w:rsidR="00915189" w:rsidRPr="0057732A" w:rsidRDefault="00915189">
      <w:pPr>
        <w:keepNext/>
        <w:rPr>
          <w:i/>
          <w:szCs w:val="22"/>
          <w:lang w:val="cs-CZ"/>
        </w:rPr>
        <w:pPrChange w:id="178" w:author="Author">
          <w:pPr/>
        </w:pPrChange>
      </w:pPr>
      <w:r w:rsidRPr="0057732A">
        <w:rPr>
          <w:i/>
          <w:szCs w:val="22"/>
          <w:lang w:val="cs-CZ"/>
        </w:rPr>
        <w:lastRenderedPageBreak/>
        <w:t>Doporučen</w:t>
      </w:r>
      <w:r w:rsidR="0027502A" w:rsidRPr="0057732A">
        <w:rPr>
          <w:i/>
          <w:szCs w:val="22"/>
          <w:lang w:val="cs-CZ"/>
        </w:rPr>
        <w:t>é</w:t>
      </w:r>
      <w:r w:rsidRPr="0057732A">
        <w:rPr>
          <w:i/>
          <w:szCs w:val="22"/>
          <w:lang w:val="cs-CZ"/>
        </w:rPr>
        <w:t xml:space="preserve"> dávkování u</w:t>
      </w:r>
      <w:r w:rsidR="00252C85" w:rsidRPr="0057732A">
        <w:rPr>
          <w:i/>
          <w:szCs w:val="22"/>
          <w:lang w:val="cs-CZ"/>
        </w:rPr>
        <w:t> </w:t>
      </w:r>
      <w:r w:rsidRPr="0057732A">
        <w:rPr>
          <w:i/>
          <w:szCs w:val="22"/>
          <w:lang w:val="cs-CZ"/>
        </w:rPr>
        <w:t xml:space="preserve">dětí ve věku </w:t>
      </w:r>
      <w:r w:rsidR="00CA4911" w:rsidRPr="0057732A">
        <w:rPr>
          <w:i/>
          <w:szCs w:val="22"/>
          <w:lang w:val="cs-CZ"/>
        </w:rPr>
        <w:t>alespoň</w:t>
      </w:r>
      <w:r w:rsidRPr="0057732A">
        <w:rPr>
          <w:i/>
          <w:szCs w:val="22"/>
          <w:lang w:val="cs-CZ"/>
        </w:rPr>
        <w:t xml:space="preserve"> 3</w:t>
      </w:r>
      <w:r w:rsidR="003925C1" w:rsidRPr="0057732A">
        <w:rPr>
          <w:i/>
          <w:szCs w:val="22"/>
          <w:lang w:val="cs-CZ"/>
        </w:rPr>
        <w:t> </w:t>
      </w:r>
      <w:r w:rsidRPr="0057732A">
        <w:rPr>
          <w:i/>
          <w:szCs w:val="22"/>
          <w:lang w:val="cs-CZ"/>
        </w:rPr>
        <w:t>měsíc</w:t>
      </w:r>
      <w:r w:rsidR="00CA4911" w:rsidRPr="0057732A">
        <w:rPr>
          <w:i/>
          <w:szCs w:val="22"/>
          <w:lang w:val="cs-CZ"/>
        </w:rPr>
        <w:t>e</w:t>
      </w:r>
      <w:r w:rsidRPr="0057732A">
        <w:rPr>
          <w:i/>
          <w:szCs w:val="22"/>
          <w:lang w:val="cs-CZ"/>
        </w:rPr>
        <w:t xml:space="preserve"> </w:t>
      </w:r>
      <w:r w:rsidR="00CA4911" w:rsidRPr="0057732A">
        <w:rPr>
          <w:i/>
          <w:szCs w:val="22"/>
          <w:lang w:val="cs-CZ"/>
        </w:rPr>
        <w:t>a</w:t>
      </w:r>
      <w:r w:rsidR="00090E36">
        <w:rPr>
          <w:i/>
          <w:szCs w:val="22"/>
          <w:lang w:val="cs-CZ"/>
        </w:rPr>
        <w:t> </w:t>
      </w:r>
      <w:r w:rsidR="00CA4911" w:rsidRPr="0057732A">
        <w:rPr>
          <w:i/>
          <w:szCs w:val="22"/>
          <w:lang w:val="cs-CZ"/>
        </w:rPr>
        <w:t>s tělesnou hmotností nižší než 25 kg</w:t>
      </w:r>
      <w:r w:rsidRPr="0057732A">
        <w:rPr>
          <w:i/>
          <w:szCs w:val="22"/>
          <w:lang w:val="cs-CZ"/>
        </w:rPr>
        <w:t>:</w:t>
      </w:r>
    </w:p>
    <w:p w14:paraId="05FBB04E" w14:textId="77777777" w:rsidR="00915189" w:rsidRPr="0057732A" w:rsidRDefault="00915189">
      <w:pPr>
        <w:keepNext/>
        <w:rPr>
          <w:i/>
          <w:szCs w:val="22"/>
          <w:lang w:val="cs-CZ"/>
        </w:rPr>
        <w:pPrChange w:id="179" w:author="Author">
          <w:pPr/>
        </w:pPrChange>
      </w:pPr>
    </w:p>
    <w:tbl>
      <w:tblPr>
        <w:tblW w:w="0" w:type="auto"/>
        <w:tblInd w:w="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2977"/>
        <w:gridCol w:w="2552"/>
        <w:gridCol w:w="3260"/>
      </w:tblGrid>
      <w:tr w:rsidR="00915189" w:rsidRPr="0057732A" w14:paraId="71E9B3C4" w14:textId="77777777">
        <w:tc>
          <w:tcPr>
            <w:tcW w:w="2977" w:type="dxa"/>
          </w:tcPr>
          <w:p w14:paraId="23A76187" w14:textId="77777777" w:rsidR="00915189" w:rsidRPr="0057732A" w:rsidRDefault="00915189">
            <w:pPr>
              <w:keepNext/>
              <w:rPr>
                <w:b/>
                <w:szCs w:val="22"/>
                <w:lang w:val="cs-CZ"/>
              </w:rPr>
              <w:pPrChange w:id="180" w:author="Author">
                <w:pPr/>
              </w:pPrChange>
            </w:pPr>
            <w:r w:rsidRPr="0057732A">
              <w:rPr>
                <w:b/>
                <w:szCs w:val="22"/>
                <w:lang w:val="cs-CZ"/>
              </w:rPr>
              <w:t>Clearance kreatininu (ml/min)</w:t>
            </w:r>
          </w:p>
        </w:tc>
        <w:tc>
          <w:tcPr>
            <w:tcW w:w="2552" w:type="dxa"/>
          </w:tcPr>
          <w:p w14:paraId="67552C91" w14:textId="77777777" w:rsidR="00915189" w:rsidRPr="0057732A" w:rsidRDefault="00915189">
            <w:pPr>
              <w:keepNext/>
              <w:rPr>
                <w:b/>
                <w:szCs w:val="22"/>
                <w:lang w:val="cs-CZ"/>
              </w:rPr>
              <w:pPrChange w:id="181" w:author="Author">
                <w:pPr/>
              </w:pPrChange>
            </w:pPr>
            <w:r w:rsidRPr="0057732A">
              <w:rPr>
                <w:b/>
                <w:szCs w:val="22"/>
                <w:lang w:val="cs-CZ"/>
              </w:rPr>
              <w:t>První dávka</w:t>
            </w:r>
          </w:p>
        </w:tc>
        <w:tc>
          <w:tcPr>
            <w:tcW w:w="3260" w:type="dxa"/>
          </w:tcPr>
          <w:p w14:paraId="499B9D2D" w14:textId="77777777" w:rsidR="00915189" w:rsidRPr="0057732A" w:rsidRDefault="00915189">
            <w:pPr>
              <w:keepNext/>
              <w:rPr>
                <w:b/>
                <w:szCs w:val="22"/>
                <w:lang w:val="cs-CZ"/>
              </w:rPr>
              <w:pPrChange w:id="182" w:author="Author">
                <w:pPr/>
              </w:pPrChange>
            </w:pPr>
            <w:r w:rsidRPr="0057732A">
              <w:rPr>
                <w:b/>
                <w:szCs w:val="22"/>
                <w:lang w:val="cs-CZ"/>
              </w:rPr>
              <w:t>Udržovací dávkování</w:t>
            </w:r>
          </w:p>
        </w:tc>
      </w:tr>
      <w:tr w:rsidR="00915189" w:rsidRPr="005010C2" w14:paraId="1BD1C1C9" w14:textId="77777777">
        <w:tc>
          <w:tcPr>
            <w:tcW w:w="2977" w:type="dxa"/>
          </w:tcPr>
          <w:p w14:paraId="2DA2600A" w14:textId="77777777" w:rsidR="00915189" w:rsidRPr="0057732A" w:rsidRDefault="00915189">
            <w:pPr>
              <w:keepNext/>
              <w:rPr>
                <w:szCs w:val="22"/>
                <w:lang w:val="cs-CZ"/>
              </w:rPr>
              <w:pPrChange w:id="183" w:author="Author">
                <w:pPr/>
              </w:pPrChange>
            </w:pPr>
            <w:r w:rsidRPr="0057732A">
              <w:rPr>
                <w:szCs w:val="22"/>
                <w:lang w:val="cs-CZ"/>
              </w:rPr>
              <w:t>≥</w:t>
            </w:r>
            <w:r w:rsidR="003925C1" w:rsidRPr="0057732A">
              <w:rPr>
                <w:szCs w:val="22"/>
                <w:lang w:val="cs-CZ"/>
              </w:rPr>
              <w:t> </w:t>
            </w:r>
            <w:r w:rsidRPr="0057732A">
              <w:rPr>
                <w:szCs w:val="22"/>
                <w:lang w:val="cs-CZ"/>
              </w:rPr>
              <w:t>50</w:t>
            </w:r>
          </w:p>
        </w:tc>
        <w:tc>
          <w:tcPr>
            <w:tcW w:w="2552" w:type="dxa"/>
          </w:tcPr>
          <w:p w14:paraId="494B2098" w14:textId="77777777" w:rsidR="00CA4911" w:rsidRPr="0057732A" w:rsidRDefault="00B455E2">
            <w:pPr>
              <w:keepNext/>
              <w:rPr>
                <w:szCs w:val="22"/>
                <w:lang w:val="cs-CZ"/>
              </w:rPr>
              <w:pPrChange w:id="184" w:author="Author">
                <w:pPr/>
              </w:pPrChange>
            </w:pPr>
            <w:r>
              <w:rPr>
                <w:szCs w:val="22"/>
                <w:lang w:val="cs-CZ"/>
              </w:rPr>
              <w:t>10</w:t>
            </w:r>
            <w:r w:rsidR="00CA4911" w:rsidRPr="0057732A">
              <w:rPr>
                <w:szCs w:val="22"/>
                <w:lang w:val="cs-CZ"/>
              </w:rPr>
              <w:t> mg/kg</w:t>
            </w:r>
          </w:p>
          <w:p w14:paraId="622E5390" w14:textId="77777777" w:rsidR="00CA4911" w:rsidRPr="0057732A" w:rsidRDefault="00CA4911">
            <w:pPr>
              <w:keepNext/>
              <w:jc w:val="center"/>
              <w:rPr>
                <w:szCs w:val="22"/>
                <w:lang w:val="cs-CZ"/>
              </w:rPr>
              <w:pPrChange w:id="185" w:author="Author">
                <w:pPr>
                  <w:jc w:val="center"/>
                </w:pPr>
              </w:pPrChange>
            </w:pPr>
            <w:r w:rsidRPr="0057732A">
              <w:rPr>
                <w:szCs w:val="22"/>
                <w:lang w:val="cs-CZ"/>
              </w:rPr>
              <w:t>nebo</w:t>
            </w:r>
          </w:p>
          <w:p w14:paraId="2648AE2E" w14:textId="77777777" w:rsidR="00915189" w:rsidRPr="0057732A" w:rsidRDefault="00B455E2">
            <w:pPr>
              <w:keepNext/>
              <w:rPr>
                <w:szCs w:val="22"/>
                <w:lang w:val="cs-CZ"/>
              </w:rPr>
              <w:pPrChange w:id="186" w:author="Author">
                <w:pPr/>
              </w:pPrChange>
            </w:pPr>
            <w:r>
              <w:rPr>
                <w:szCs w:val="22"/>
                <w:lang w:val="cs-CZ"/>
              </w:rPr>
              <w:t>5</w:t>
            </w:r>
            <w:r w:rsidR="00915189" w:rsidRPr="0057732A">
              <w:rPr>
                <w:szCs w:val="22"/>
                <w:lang w:val="cs-CZ"/>
              </w:rPr>
              <w:t> mg/kg</w:t>
            </w:r>
          </w:p>
        </w:tc>
        <w:tc>
          <w:tcPr>
            <w:tcW w:w="3260" w:type="dxa"/>
          </w:tcPr>
          <w:p w14:paraId="4D4EDFA5" w14:textId="77777777" w:rsidR="00CA4911" w:rsidRPr="0057732A" w:rsidRDefault="00B455E2">
            <w:pPr>
              <w:keepNext/>
              <w:rPr>
                <w:szCs w:val="22"/>
                <w:lang w:val="cs-CZ"/>
              </w:rPr>
              <w:pPrChange w:id="187" w:author="Author">
                <w:pPr/>
              </w:pPrChange>
            </w:pPr>
            <w:r>
              <w:rPr>
                <w:szCs w:val="22"/>
                <w:lang w:val="cs-CZ"/>
              </w:rPr>
              <w:t>10</w:t>
            </w:r>
            <w:r w:rsidR="00CA4911" w:rsidRPr="0057732A">
              <w:rPr>
                <w:szCs w:val="22"/>
                <w:lang w:val="cs-CZ"/>
              </w:rPr>
              <w:t> mg/kg jednou denně</w:t>
            </w:r>
          </w:p>
          <w:p w14:paraId="65E69AF9" w14:textId="77777777" w:rsidR="00CA4911" w:rsidRPr="0057732A" w:rsidRDefault="00B455E2">
            <w:pPr>
              <w:keepNext/>
              <w:rPr>
                <w:szCs w:val="22"/>
                <w:lang w:val="cs-CZ"/>
              </w:rPr>
              <w:pPrChange w:id="188" w:author="Author">
                <w:pPr/>
              </w:pPrChange>
            </w:pPr>
            <w:r>
              <w:rPr>
                <w:szCs w:val="22"/>
                <w:lang w:val="cs-CZ"/>
              </w:rPr>
              <w:t>nebo</w:t>
            </w:r>
          </w:p>
          <w:p w14:paraId="5AD44116" w14:textId="77777777" w:rsidR="00915189" w:rsidRPr="0057732A" w:rsidRDefault="00B455E2">
            <w:pPr>
              <w:keepNext/>
              <w:rPr>
                <w:szCs w:val="22"/>
                <w:lang w:val="cs-CZ"/>
              </w:rPr>
              <w:pPrChange w:id="189" w:author="Author">
                <w:pPr/>
              </w:pPrChange>
            </w:pPr>
            <w:r>
              <w:rPr>
                <w:szCs w:val="22"/>
                <w:lang w:val="cs-CZ"/>
              </w:rPr>
              <w:t>5</w:t>
            </w:r>
            <w:r w:rsidR="00915189" w:rsidRPr="0057732A">
              <w:rPr>
                <w:szCs w:val="22"/>
                <w:lang w:val="cs-CZ"/>
              </w:rPr>
              <w:t> mg/kg dvakrát denně</w:t>
            </w:r>
          </w:p>
        </w:tc>
      </w:tr>
      <w:tr w:rsidR="00915189" w:rsidRPr="0057732A" w14:paraId="1C4C4A6E" w14:textId="77777777">
        <w:tc>
          <w:tcPr>
            <w:tcW w:w="2977" w:type="dxa"/>
          </w:tcPr>
          <w:p w14:paraId="5903F8DC" w14:textId="77777777" w:rsidR="00915189" w:rsidRPr="0057732A" w:rsidRDefault="00915189">
            <w:pPr>
              <w:keepNext/>
              <w:rPr>
                <w:szCs w:val="22"/>
                <w:lang w:val="cs-CZ"/>
              </w:rPr>
              <w:pPrChange w:id="190" w:author="Author">
                <w:pPr/>
              </w:pPrChange>
            </w:pPr>
            <w:r w:rsidRPr="0057732A">
              <w:rPr>
                <w:szCs w:val="22"/>
                <w:lang w:val="cs-CZ"/>
              </w:rPr>
              <w:t>30 až &lt;</w:t>
            </w:r>
            <w:r w:rsidR="003925C1" w:rsidRPr="0057732A">
              <w:rPr>
                <w:szCs w:val="22"/>
                <w:lang w:val="cs-CZ"/>
              </w:rPr>
              <w:t> </w:t>
            </w:r>
            <w:r w:rsidRPr="0057732A">
              <w:rPr>
                <w:szCs w:val="22"/>
                <w:lang w:val="cs-CZ"/>
              </w:rPr>
              <w:t>50</w:t>
            </w:r>
          </w:p>
        </w:tc>
        <w:tc>
          <w:tcPr>
            <w:tcW w:w="2552" w:type="dxa"/>
          </w:tcPr>
          <w:p w14:paraId="086EFCA6" w14:textId="77777777" w:rsidR="00915189" w:rsidRPr="0057732A" w:rsidRDefault="00B455E2">
            <w:pPr>
              <w:keepNext/>
              <w:rPr>
                <w:szCs w:val="22"/>
                <w:lang w:val="cs-CZ"/>
              </w:rPr>
              <w:pPrChange w:id="191" w:author="Author">
                <w:pPr/>
              </w:pPrChange>
            </w:pPr>
            <w:r>
              <w:rPr>
                <w:szCs w:val="22"/>
                <w:lang w:val="cs-CZ"/>
              </w:rPr>
              <w:t>5</w:t>
            </w:r>
            <w:r w:rsidR="00915189" w:rsidRPr="0057732A">
              <w:rPr>
                <w:szCs w:val="22"/>
                <w:lang w:val="cs-CZ"/>
              </w:rPr>
              <w:t> mg/kg</w:t>
            </w:r>
          </w:p>
        </w:tc>
        <w:tc>
          <w:tcPr>
            <w:tcW w:w="3260" w:type="dxa"/>
          </w:tcPr>
          <w:p w14:paraId="24DF0EEC" w14:textId="77777777" w:rsidR="00915189" w:rsidRPr="0057732A" w:rsidRDefault="00B455E2">
            <w:pPr>
              <w:keepNext/>
              <w:rPr>
                <w:szCs w:val="22"/>
                <w:lang w:val="cs-CZ"/>
              </w:rPr>
              <w:pPrChange w:id="192" w:author="Author">
                <w:pPr/>
              </w:pPrChange>
            </w:pPr>
            <w:r>
              <w:rPr>
                <w:szCs w:val="22"/>
                <w:lang w:val="cs-CZ"/>
              </w:rPr>
              <w:t>5</w:t>
            </w:r>
            <w:r w:rsidR="00915189" w:rsidRPr="0057732A">
              <w:rPr>
                <w:szCs w:val="22"/>
                <w:lang w:val="cs-CZ"/>
              </w:rPr>
              <w:t> mg/kg jednou denně</w:t>
            </w:r>
          </w:p>
        </w:tc>
      </w:tr>
      <w:tr w:rsidR="00915189" w:rsidRPr="0057732A" w14:paraId="1B527337" w14:textId="77777777">
        <w:tc>
          <w:tcPr>
            <w:tcW w:w="2977" w:type="dxa"/>
          </w:tcPr>
          <w:p w14:paraId="35D01782" w14:textId="77777777" w:rsidR="00915189" w:rsidRPr="0057732A" w:rsidRDefault="00915189" w:rsidP="00BA4DC0">
            <w:pPr>
              <w:rPr>
                <w:szCs w:val="22"/>
                <w:lang w:val="cs-CZ"/>
              </w:rPr>
            </w:pPr>
            <w:r w:rsidRPr="0057732A">
              <w:rPr>
                <w:szCs w:val="22"/>
                <w:lang w:val="cs-CZ"/>
              </w:rPr>
              <w:t>15 až &lt;</w:t>
            </w:r>
            <w:r w:rsidR="003925C1" w:rsidRPr="0057732A">
              <w:rPr>
                <w:szCs w:val="22"/>
                <w:lang w:val="cs-CZ"/>
              </w:rPr>
              <w:t> </w:t>
            </w:r>
            <w:r w:rsidRPr="0057732A">
              <w:rPr>
                <w:szCs w:val="22"/>
                <w:lang w:val="cs-CZ"/>
              </w:rPr>
              <w:t>30</w:t>
            </w:r>
          </w:p>
        </w:tc>
        <w:tc>
          <w:tcPr>
            <w:tcW w:w="2552" w:type="dxa"/>
          </w:tcPr>
          <w:p w14:paraId="0B229CE3" w14:textId="77777777" w:rsidR="00915189" w:rsidRPr="0057732A" w:rsidRDefault="00B455E2" w:rsidP="00BA4DC0">
            <w:pPr>
              <w:rPr>
                <w:szCs w:val="22"/>
                <w:lang w:val="cs-CZ"/>
              </w:rPr>
            </w:pPr>
            <w:r>
              <w:rPr>
                <w:szCs w:val="22"/>
                <w:lang w:val="cs-CZ"/>
              </w:rPr>
              <w:t>5</w:t>
            </w:r>
            <w:r w:rsidR="00915189" w:rsidRPr="0057732A">
              <w:rPr>
                <w:szCs w:val="22"/>
                <w:lang w:val="cs-CZ"/>
              </w:rPr>
              <w:t> mg/kg</w:t>
            </w:r>
          </w:p>
        </w:tc>
        <w:tc>
          <w:tcPr>
            <w:tcW w:w="3260" w:type="dxa"/>
          </w:tcPr>
          <w:p w14:paraId="49E96EF4" w14:textId="77777777" w:rsidR="00915189" w:rsidRPr="0057732A" w:rsidRDefault="00B455E2" w:rsidP="00BA4DC0">
            <w:pPr>
              <w:rPr>
                <w:szCs w:val="22"/>
                <w:lang w:val="cs-CZ"/>
              </w:rPr>
            </w:pPr>
            <w:r>
              <w:rPr>
                <w:szCs w:val="22"/>
                <w:lang w:val="cs-CZ"/>
              </w:rPr>
              <w:t>3,3</w:t>
            </w:r>
            <w:r w:rsidR="00915189" w:rsidRPr="0057732A">
              <w:rPr>
                <w:szCs w:val="22"/>
                <w:lang w:val="cs-CZ"/>
              </w:rPr>
              <w:t> mg/kg jednou denně</w:t>
            </w:r>
          </w:p>
        </w:tc>
      </w:tr>
      <w:tr w:rsidR="00915189" w:rsidRPr="0057732A" w14:paraId="6158E25D" w14:textId="77777777">
        <w:tc>
          <w:tcPr>
            <w:tcW w:w="2977" w:type="dxa"/>
          </w:tcPr>
          <w:p w14:paraId="451AC006" w14:textId="77777777" w:rsidR="00915189" w:rsidRPr="0057732A" w:rsidRDefault="00915189" w:rsidP="00BA4DC0">
            <w:pPr>
              <w:rPr>
                <w:szCs w:val="22"/>
                <w:lang w:val="cs-CZ"/>
              </w:rPr>
            </w:pPr>
            <w:r w:rsidRPr="0057732A">
              <w:rPr>
                <w:szCs w:val="22"/>
                <w:lang w:val="cs-CZ"/>
              </w:rPr>
              <w:t>5 až &lt;</w:t>
            </w:r>
            <w:r w:rsidR="003925C1" w:rsidRPr="0057732A">
              <w:rPr>
                <w:szCs w:val="22"/>
                <w:lang w:val="cs-CZ"/>
              </w:rPr>
              <w:t> </w:t>
            </w:r>
            <w:r w:rsidRPr="0057732A">
              <w:rPr>
                <w:szCs w:val="22"/>
                <w:lang w:val="cs-CZ"/>
              </w:rPr>
              <w:t>15</w:t>
            </w:r>
          </w:p>
        </w:tc>
        <w:tc>
          <w:tcPr>
            <w:tcW w:w="2552" w:type="dxa"/>
          </w:tcPr>
          <w:p w14:paraId="2E45851E" w14:textId="77777777" w:rsidR="00915189" w:rsidRPr="0057732A" w:rsidRDefault="00B455E2" w:rsidP="00BA4DC0">
            <w:pPr>
              <w:rPr>
                <w:szCs w:val="22"/>
                <w:lang w:val="cs-CZ"/>
              </w:rPr>
            </w:pPr>
            <w:r>
              <w:rPr>
                <w:szCs w:val="22"/>
                <w:lang w:val="cs-CZ"/>
              </w:rPr>
              <w:t>5</w:t>
            </w:r>
            <w:r w:rsidR="00915189" w:rsidRPr="0057732A">
              <w:rPr>
                <w:szCs w:val="22"/>
                <w:lang w:val="cs-CZ"/>
              </w:rPr>
              <w:t> mg/kg</w:t>
            </w:r>
          </w:p>
        </w:tc>
        <w:tc>
          <w:tcPr>
            <w:tcW w:w="3260" w:type="dxa"/>
          </w:tcPr>
          <w:p w14:paraId="3C1088B2" w14:textId="77777777" w:rsidR="00915189" w:rsidRPr="0057732A" w:rsidRDefault="00915189" w:rsidP="00BA4DC0">
            <w:pPr>
              <w:rPr>
                <w:szCs w:val="22"/>
                <w:lang w:val="cs-CZ"/>
              </w:rPr>
            </w:pPr>
            <w:r w:rsidRPr="0057732A">
              <w:rPr>
                <w:szCs w:val="22"/>
                <w:lang w:val="cs-CZ"/>
              </w:rPr>
              <w:t>1,</w:t>
            </w:r>
            <w:r w:rsidR="00B455E2">
              <w:rPr>
                <w:szCs w:val="22"/>
                <w:lang w:val="cs-CZ"/>
              </w:rPr>
              <w:t>6</w:t>
            </w:r>
            <w:r w:rsidRPr="0057732A">
              <w:rPr>
                <w:szCs w:val="22"/>
                <w:lang w:val="cs-CZ"/>
              </w:rPr>
              <w:t> mg/kg jednou denně</w:t>
            </w:r>
          </w:p>
        </w:tc>
      </w:tr>
      <w:tr w:rsidR="00915189" w:rsidRPr="0057732A" w14:paraId="58BCA33C" w14:textId="77777777">
        <w:tc>
          <w:tcPr>
            <w:tcW w:w="2977" w:type="dxa"/>
          </w:tcPr>
          <w:p w14:paraId="29F0F17D" w14:textId="77777777" w:rsidR="00915189" w:rsidRPr="0057732A" w:rsidRDefault="00915189" w:rsidP="00BA4DC0">
            <w:pPr>
              <w:rPr>
                <w:szCs w:val="22"/>
                <w:lang w:val="cs-CZ"/>
              </w:rPr>
            </w:pPr>
            <w:r w:rsidRPr="0057732A">
              <w:rPr>
                <w:szCs w:val="22"/>
                <w:lang w:val="cs-CZ"/>
              </w:rPr>
              <w:t>&lt;</w:t>
            </w:r>
            <w:r w:rsidR="003925C1" w:rsidRPr="0057732A">
              <w:rPr>
                <w:szCs w:val="22"/>
                <w:lang w:val="cs-CZ"/>
              </w:rPr>
              <w:t> </w:t>
            </w:r>
            <w:r w:rsidRPr="0057732A">
              <w:rPr>
                <w:szCs w:val="22"/>
                <w:lang w:val="cs-CZ"/>
              </w:rPr>
              <w:t>5</w:t>
            </w:r>
          </w:p>
        </w:tc>
        <w:tc>
          <w:tcPr>
            <w:tcW w:w="2552" w:type="dxa"/>
          </w:tcPr>
          <w:p w14:paraId="1B6D0AE0" w14:textId="77777777" w:rsidR="00915189" w:rsidRPr="0057732A" w:rsidRDefault="00915189" w:rsidP="00BA4DC0">
            <w:pPr>
              <w:rPr>
                <w:szCs w:val="22"/>
                <w:lang w:val="cs-CZ"/>
              </w:rPr>
            </w:pPr>
            <w:r w:rsidRPr="0057732A">
              <w:rPr>
                <w:szCs w:val="22"/>
                <w:lang w:val="cs-CZ"/>
              </w:rPr>
              <w:t>1,</w:t>
            </w:r>
            <w:r w:rsidR="00B455E2">
              <w:rPr>
                <w:szCs w:val="22"/>
                <w:lang w:val="cs-CZ"/>
              </w:rPr>
              <w:t>6</w:t>
            </w:r>
            <w:r w:rsidRPr="0057732A">
              <w:rPr>
                <w:szCs w:val="22"/>
                <w:lang w:val="cs-CZ"/>
              </w:rPr>
              <w:t> mg/kg</w:t>
            </w:r>
          </w:p>
        </w:tc>
        <w:tc>
          <w:tcPr>
            <w:tcW w:w="3260" w:type="dxa"/>
          </w:tcPr>
          <w:p w14:paraId="4146EB46" w14:textId="77777777" w:rsidR="00915189" w:rsidRPr="0057732A" w:rsidRDefault="00915189" w:rsidP="00BA4DC0">
            <w:pPr>
              <w:rPr>
                <w:szCs w:val="22"/>
                <w:lang w:val="cs-CZ"/>
              </w:rPr>
            </w:pPr>
            <w:r w:rsidRPr="0057732A">
              <w:rPr>
                <w:szCs w:val="22"/>
                <w:lang w:val="cs-CZ"/>
              </w:rPr>
              <w:t>0,</w:t>
            </w:r>
            <w:r w:rsidR="00B455E2">
              <w:rPr>
                <w:szCs w:val="22"/>
                <w:lang w:val="cs-CZ"/>
              </w:rPr>
              <w:t>9</w:t>
            </w:r>
            <w:r w:rsidRPr="0057732A">
              <w:rPr>
                <w:szCs w:val="22"/>
                <w:lang w:val="cs-CZ"/>
              </w:rPr>
              <w:t> mg/kg jednou denně</w:t>
            </w:r>
          </w:p>
        </w:tc>
      </w:tr>
    </w:tbl>
    <w:p w14:paraId="57CF2796" w14:textId="77777777" w:rsidR="00915189" w:rsidRPr="0057732A" w:rsidRDefault="00915189" w:rsidP="00BA4DC0">
      <w:pPr>
        <w:rPr>
          <w:szCs w:val="22"/>
          <w:lang w:val="cs-CZ"/>
        </w:rPr>
      </w:pPr>
    </w:p>
    <w:p w14:paraId="412E89D2" w14:textId="77777777" w:rsidR="00775E5E" w:rsidRDefault="00915189" w:rsidP="00BA4DC0">
      <w:pPr>
        <w:rPr>
          <w:szCs w:val="22"/>
          <w:lang w:val="cs-CZ"/>
        </w:rPr>
      </w:pPr>
      <w:r w:rsidRPr="0057732A">
        <w:rPr>
          <w:i/>
          <w:szCs w:val="22"/>
          <w:lang w:val="cs-CZ"/>
        </w:rPr>
        <w:t>Po</w:t>
      </w:r>
      <w:r w:rsidR="00D54F9D" w:rsidRPr="0057732A">
        <w:rPr>
          <w:i/>
          <w:szCs w:val="22"/>
          <w:lang w:val="cs-CZ"/>
        </w:rPr>
        <w:t>rucha</w:t>
      </w:r>
      <w:r w:rsidRPr="0057732A">
        <w:rPr>
          <w:i/>
          <w:szCs w:val="22"/>
          <w:lang w:val="cs-CZ"/>
        </w:rPr>
        <w:t xml:space="preserve"> funkce jater</w:t>
      </w:r>
      <w:r w:rsidR="00775E5E" w:rsidRPr="0057732A">
        <w:rPr>
          <w:i/>
          <w:szCs w:val="22"/>
          <w:lang w:val="cs-CZ"/>
        </w:rPr>
        <w:t>:</w:t>
      </w:r>
    </w:p>
    <w:p w14:paraId="316A1F72" w14:textId="77777777" w:rsidR="00915189" w:rsidRPr="0057732A" w:rsidRDefault="003925C1" w:rsidP="00BA4DC0">
      <w:pPr>
        <w:rPr>
          <w:szCs w:val="22"/>
          <w:lang w:val="cs-CZ"/>
        </w:rPr>
      </w:pPr>
      <w:r w:rsidRPr="0057732A">
        <w:rPr>
          <w:szCs w:val="22"/>
          <w:lang w:val="cs-CZ"/>
        </w:rPr>
        <w:t>Ú</w:t>
      </w:r>
      <w:r w:rsidR="00915189" w:rsidRPr="0057732A">
        <w:rPr>
          <w:szCs w:val="22"/>
          <w:lang w:val="cs-CZ"/>
        </w:rPr>
        <w:t xml:space="preserve">daje získané sledováním pacientů se středně </w:t>
      </w:r>
      <w:r w:rsidR="002277A3" w:rsidRPr="0057732A">
        <w:rPr>
          <w:szCs w:val="22"/>
          <w:lang w:val="cs-CZ"/>
        </w:rPr>
        <w:t>závažnou</w:t>
      </w:r>
      <w:r w:rsidR="00915189" w:rsidRPr="0057732A">
        <w:rPr>
          <w:szCs w:val="22"/>
          <w:lang w:val="cs-CZ"/>
        </w:rPr>
        <w:t xml:space="preserve"> až </w:t>
      </w:r>
      <w:r w:rsidR="002277A3" w:rsidRPr="0057732A">
        <w:rPr>
          <w:szCs w:val="22"/>
          <w:lang w:val="cs-CZ"/>
        </w:rPr>
        <w:t>závažnou</w:t>
      </w:r>
      <w:r w:rsidR="00915189" w:rsidRPr="0057732A">
        <w:rPr>
          <w:szCs w:val="22"/>
          <w:lang w:val="cs-CZ"/>
        </w:rPr>
        <w:t xml:space="preserve"> poruchou funkce jater ukazují, že po</w:t>
      </w:r>
      <w:r w:rsidR="002277A3" w:rsidRPr="0057732A">
        <w:rPr>
          <w:szCs w:val="22"/>
          <w:lang w:val="cs-CZ"/>
        </w:rPr>
        <w:t>rucha</w:t>
      </w:r>
      <w:r w:rsidR="00915189" w:rsidRPr="0057732A">
        <w:rPr>
          <w:szCs w:val="22"/>
          <w:lang w:val="cs-CZ"/>
        </w:rPr>
        <w:t xml:space="preserve"> funkce jater nemá podstatný vliv na farmakokinetiku lamivudinu. Na základě těchto údajů středně </w:t>
      </w:r>
      <w:r w:rsidR="002277A3" w:rsidRPr="0057732A">
        <w:rPr>
          <w:szCs w:val="22"/>
          <w:lang w:val="cs-CZ"/>
        </w:rPr>
        <w:t>závažná</w:t>
      </w:r>
      <w:r w:rsidR="00915189" w:rsidRPr="0057732A">
        <w:rPr>
          <w:szCs w:val="22"/>
          <w:lang w:val="cs-CZ"/>
        </w:rPr>
        <w:t xml:space="preserve"> ani </w:t>
      </w:r>
      <w:r w:rsidR="002277A3" w:rsidRPr="0057732A">
        <w:rPr>
          <w:szCs w:val="22"/>
          <w:lang w:val="cs-CZ"/>
        </w:rPr>
        <w:t>závažná porucha funkce jater</w:t>
      </w:r>
      <w:r w:rsidR="00915189" w:rsidRPr="0057732A">
        <w:rPr>
          <w:szCs w:val="22"/>
          <w:lang w:val="cs-CZ"/>
        </w:rPr>
        <w:t>, pokud není doprovázena po</w:t>
      </w:r>
      <w:r w:rsidR="002277A3" w:rsidRPr="0057732A">
        <w:rPr>
          <w:szCs w:val="22"/>
          <w:lang w:val="cs-CZ"/>
        </w:rPr>
        <w:t>ruchou</w:t>
      </w:r>
      <w:r w:rsidR="00915189" w:rsidRPr="0057732A">
        <w:rPr>
          <w:szCs w:val="22"/>
          <w:lang w:val="cs-CZ"/>
        </w:rPr>
        <w:t xml:space="preserve"> funkc</w:t>
      </w:r>
      <w:r w:rsidR="00FB548C" w:rsidRPr="0057732A">
        <w:rPr>
          <w:szCs w:val="22"/>
          <w:lang w:val="cs-CZ"/>
        </w:rPr>
        <w:t>e</w:t>
      </w:r>
      <w:r w:rsidR="00915189" w:rsidRPr="0057732A">
        <w:rPr>
          <w:szCs w:val="22"/>
          <w:lang w:val="cs-CZ"/>
        </w:rPr>
        <w:t xml:space="preserve"> ledvin, není důvodem pro úpravu dávkování.</w:t>
      </w:r>
    </w:p>
    <w:p w14:paraId="4F45304E" w14:textId="77777777" w:rsidR="00915189" w:rsidRPr="0057732A" w:rsidRDefault="00915189" w:rsidP="00BA4DC0">
      <w:pPr>
        <w:rPr>
          <w:szCs w:val="22"/>
          <w:lang w:val="cs-CZ"/>
        </w:rPr>
      </w:pPr>
    </w:p>
    <w:p w14:paraId="2C5AFCA6" w14:textId="77777777" w:rsidR="00915189" w:rsidRPr="0057732A" w:rsidRDefault="00915189" w:rsidP="00BA4DC0">
      <w:pPr>
        <w:ind w:left="567" w:hanging="567"/>
        <w:rPr>
          <w:szCs w:val="22"/>
          <w:lang w:val="cs-CZ"/>
        </w:rPr>
      </w:pPr>
      <w:r w:rsidRPr="0057732A">
        <w:rPr>
          <w:b/>
          <w:szCs w:val="22"/>
          <w:lang w:val="cs-CZ"/>
        </w:rPr>
        <w:t>4.3</w:t>
      </w:r>
      <w:r w:rsidRPr="0057732A">
        <w:rPr>
          <w:b/>
          <w:szCs w:val="22"/>
          <w:lang w:val="cs-CZ"/>
        </w:rPr>
        <w:tab/>
        <w:t>Kontraindikace</w:t>
      </w:r>
    </w:p>
    <w:p w14:paraId="399B3DC1" w14:textId="77777777" w:rsidR="00915189" w:rsidRPr="0057732A" w:rsidRDefault="00915189" w:rsidP="00BA4DC0">
      <w:pPr>
        <w:rPr>
          <w:szCs w:val="22"/>
          <w:lang w:val="cs-CZ"/>
        </w:rPr>
      </w:pPr>
    </w:p>
    <w:p w14:paraId="139CD99A" w14:textId="77777777" w:rsidR="00915189" w:rsidRPr="0057732A" w:rsidRDefault="00915189" w:rsidP="00BA4DC0">
      <w:pPr>
        <w:rPr>
          <w:szCs w:val="22"/>
          <w:lang w:val="cs-CZ"/>
        </w:rPr>
      </w:pPr>
      <w:r w:rsidRPr="0057732A">
        <w:rPr>
          <w:szCs w:val="22"/>
          <w:lang w:val="cs-CZ"/>
        </w:rPr>
        <w:t>Hypersen</w:t>
      </w:r>
      <w:r w:rsidR="00AE33E3" w:rsidRPr="0057732A">
        <w:rPr>
          <w:szCs w:val="22"/>
          <w:lang w:val="cs-CZ"/>
        </w:rPr>
        <w:t>z</w:t>
      </w:r>
      <w:r w:rsidRPr="0057732A">
        <w:rPr>
          <w:szCs w:val="22"/>
          <w:lang w:val="cs-CZ"/>
        </w:rPr>
        <w:t xml:space="preserve">itivita na léčivou látku nebo na kteroukoli pomocnou látku </w:t>
      </w:r>
      <w:r w:rsidR="00902FE1" w:rsidRPr="0057732A">
        <w:rPr>
          <w:szCs w:val="22"/>
          <w:lang w:val="cs-CZ"/>
        </w:rPr>
        <w:t>uvedenou v</w:t>
      </w:r>
      <w:r w:rsidR="006701B3">
        <w:rPr>
          <w:szCs w:val="22"/>
          <w:lang w:val="cs-CZ"/>
        </w:rPr>
        <w:t> </w:t>
      </w:r>
      <w:r w:rsidR="00902FE1" w:rsidRPr="0057732A">
        <w:rPr>
          <w:szCs w:val="22"/>
          <w:lang w:val="cs-CZ"/>
        </w:rPr>
        <w:t>bodě</w:t>
      </w:r>
      <w:r w:rsidR="006701B3">
        <w:rPr>
          <w:szCs w:val="22"/>
          <w:lang w:val="cs-CZ"/>
        </w:rPr>
        <w:t> </w:t>
      </w:r>
      <w:r w:rsidR="00902FE1" w:rsidRPr="0057732A">
        <w:rPr>
          <w:szCs w:val="22"/>
          <w:lang w:val="cs-CZ"/>
        </w:rPr>
        <w:t>6.1</w:t>
      </w:r>
      <w:r w:rsidRPr="0057732A">
        <w:rPr>
          <w:szCs w:val="22"/>
          <w:lang w:val="cs-CZ"/>
        </w:rPr>
        <w:t>.</w:t>
      </w:r>
    </w:p>
    <w:p w14:paraId="03549D2D" w14:textId="77777777" w:rsidR="00915189" w:rsidRPr="0057732A" w:rsidRDefault="00915189" w:rsidP="00BA4DC0">
      <w:pPr>
        <w:rPr>
          <w:szCs w:val="22"/>
          <w:lang w:val="cs-CZ"/>
        </w:rPr>
      </w:pPr>
    </w:p>
    <w:p w14:paraId="601E6B9C" w14:textId="77777777" w:rsidR="00915189" w:rsidRPr="0057732A" w:rsidRDefault="00915189" w:rsidP="00BA4DC0">
      <w:pPr>
        <w:numPr>
          <w:ilvl w:val="1"/>
          <w:numId w:val="6"/>
        </w:numPr>
        <w:rPr>
          <w:b/>
          <w:szCs w:val="22"/>
          <w:lang w:val="cs-CZ"/>
        </w:rPr>
      </w:pPr>
      <w:r w:rsidRPr="0057732A">
        <w:rPr>
          <w:b/>
          <w:szCs w:val="22"/>
          <w:lang w:val="cs-CZ"/>
        </w:rPr>
        <w:t>Zvláštní upozornění a</w:t>
      </w:r>
      <w:r w:rsidR="00090E36">
        <w:rPr>
          <w:b/>
          <w:szCs w:val="22"/>
          <w:lang w:val="cs-CZ"/>
        </w:rPr>
        <w:t> </w:t>
      </w:r>
      <w:r w:rsidRPr="0057732A">
        <w:rPr>
          <w:b/>
          <w:szCs w:val="22"/>
          <w:lang w:val="cs-CZ"/>
        </w:rPr>
        <w:t>opatření pro použití</w:t>
      </w:r>
    </w:p>
    <w:p w14:paraId="0A133C95" w14:textId="77777777" w:rsidR="00915189" w:rsidRPr="0057732A" w:rsidRDefault="00915189" w:rsidP="00BA4DC0">
      <w:pPr>
        <w:rPr>
          <w:szCs w:val="22"/>
          <w:lang w:val="cs-CZ"/>
        </w:rPr>
      </w:pPr>
    </w:p>
    <w:p w14:paraId="6567AE7C" w14:textId="77777777" w:rsidR="00915189" w:rsidRPr="0057732A" w:rsidRDefault="00915189" w:rsidP="00BA4DC0">
      <w:pPr>
        <w:rPr>
          <w:szCs w:val="22"/>
          <w:lang w:val="cs-CZ"/>
        </w:rPr>
      </w:pPr>
      <w:r w:rsidRPr="0057732A">
        <w:rPr>
          <w:szCs w:val="22"/>
          <w:lang w:val="cs-CZ"/>
        </w:rPr>
        <w:t>Přípravek Epivir se nedoporučuje k monoterapii.</w:t>
      </w:r>
    </w:p>
    <w:p w14:paraId="559DBE96" w14:textId="77777777" w:rsidR="00915189" w:rsidRPr="0057732A" w:rsidRDefault="00915189" w:rsidP="00BA4DC0">
      <w:pPr>
        <w:rPr>
          <w:szCs w:val="22"/>
          <w:lang w:val="cs-CZ"/>
        </w:rPr>
      </w:pPr>
    </w:p>
    <w:p w14:paraId="1FA55DC8" w14:textId="77777777" w:rsidR="00775E5E" w:rsidRDefault="00915189" w:rsidP="00BA4DC0">
      <w:pPr>
        <w:rPr>
          <w:ins w:id="193" w:author="Author"/>
          <w:iCs/>
          <w:szCs w:val="22"/>
          <w:u w:val="single"/>
          <w:lang w:val="cs-CZ"/>
        </w:rPr>
      </w:pPr>
      <w:r w:rsidRPr="001F25FC">
        <w:rPr>
          <w:iCs/>
          <w:szCs w:val="22"/>
          <w:u w:val="single"/>
          <w:lang w:val="cs-CZ"/>
          <w:rPrChange w:id="194" w:author="Author">
            <w:rPr>
              <w:i/>
              <w:szCs w:val="22"/>
              <w:lang w:val="cs-CZ"/>
            </w:rPr>
          </w:rPrChange>
        </w:rPr>
        <w:t>Porucha funkce ledvin</w:t>
      </w:r>
      <w:del w:id="195" w:author="Author">
        <w:r w:rsidR="00775E5E" w:rsidRPr="001F25FC" w:rsidDel="009F0044">
          <w:rPr>
            <w:iCs/>
            <w:szCs w:val="22"/>
            <w:u w:val="single"/>
            <w:lang w:val="cs-CZ"/>
            <w:rPrChange w:id="196" w:author="Author">
              <w:rPr>
                <w:i/>
                <w:szCs w:val="22"/>
                <w:lang w:val="cs-CZ"/>
              </w:rPr>
            </w:rPrChange>
          </w:rPr>
          <w:delText>:</w:delText>
        </w:r>
      </w:del>
    </w:p>
    <w:p w14:paraId="4525F360" w14:textId="77777777" w:rsidR="009F0044" w:rsidRPr="001F25FC" w:rsidRDefault="009F0044" w:rsidP="00BA4DC0">
      <w:pPr>
        <w:rPr>
          <w:iCs/>
          <w:szCs w:val="22"/>
          <w:u w:val="single"/>
          <w:lang w:val="cs-CZ"/>
          <w:rPrChange w:id="197" w:author="Author">
            <w:rPr>
              <w:i/>
              <w:szCs w:val="22"/>
              <w:lang w:val="cs-CZ"/>
            </w:rPr>
          </w:rPrChange>
        </w:rPr>
      </w:pPr>
    </w:p>
    <w:p w14:paraId="260B7A9B" w14:textId="053A8676" w:rsidR="00915189" w:rsidRPr="0057732A" w:rsidRDefault="009F0044" w:rsidP="00BA4DC0">
      <w:pPr>
        <w:rPr>
          <w:szCs w:val="22"/>
          <w:lang w:val="cs-CZ"/>
        </w:rPr>
      </w:pPr>
      <w:ins w:id="198" w:author="Author">
        <w:r>
          <w:rPr>
            <w:szCs w:val="22"/>
            <w:lang w:val="cs-CZ"/>
          </w:rPr>
          <w:t xml:space="preserve"> </w:t>
        </w:r>
      </w:ins>
      <w:r w:rsidR="003925C1" w:rsidRPr="0057732A">
        <w:rPr>
          <w:szCs w:val="22"/>
          <w:lang w:val="cs-CZ"/>
        </w:rPr>
        <w:t>U </w:t>
      </w:r>
      <w:r w:rsidR="00915189" w:rsidRPr="0057732A">
        <w:rPr>
          <w:szCs w:val="22"/>
          <w:lang w:val="cs-CZ"/>
        </w:rPr>
        <w:t>pacientů se středně závažn</w:t>
      </w:r>
      <w:r w:rsidR="00D54F9D" w:rsidRPr="0057732A">
        <w:rPr>
          <w:szCs w:val="22"/>
          <w:lang w:val="cs-CZ"/>
        </w:rPr>
        <w:t>ou</w:t>
      </w:r>
      <w:r w:rsidR="00915189" w:rsidRPr="0057732A">
        <w:rPr>
          <w:szCs w:val="22"/>
          <w:lang w:val="cs-CZ"/>
        </w:rPr>
        <w:t xml:space="preserve"> až závažn</w:t>
      </w:r>
      <w:r w:rsidR="00D54F9D" w:rsidRPr="0057732A">
        <w:rPr>
          <w:szCs w:val="22"/>
          <w:lang w:val="cs-CZ"/>
        </w:rPr>
        <w:t>ou</w:t>
      </w:r>
      <w:r w:rsidR="00915189" w:rsidRPr="0057732A">
        <w:rPr>
          <w:szCs w:val="22"/>
          <w:lang w:val="cs-CZ"/>
        </w:rPr>
        <w:t xml:space="preserve"> po</w:t>
      </w:r>
      <w:r w:rsidR="00D54F9D" w:rsidRPr="0057732A">
        <w:rPr>
          <w:szCs w:val="22"/>
          <w:lang w:val="cs-CZ"/>
        </w:rPr>
        <w:t>ruchou</w:t>
      </w:r>
      <w:r w:rsidR="00915189" w:rsidRPr="0057732A">
        <w:rPr>
          <w:szCs w:val="22"/>
          <w:lang w:val="cs-CZ"/>
        </w:rPr>
        <w:t xml:space="preserve"> funkc</w:t>
      </w:r>
      <w:r w:rsidR="00D54F9D" w:rsidRPr="0057732A">
        <w:rPr>
          <w:szCs w:val="22"/>
          <w:lang w:val="cs-CZ"/>
        </w:rPr>
        <w:t>e</w:t>
      </w:r>
      <w:r w:rsidR="00915189" w:rsidRPr="0057732A">
        <w:rPr>
          <w:szCs w:val="22"/>
          <w:lang w:val="cs-CZ"/>
        </w:rPr>
        <w:t xml:space="preserve"> ledvin se následkem snížené clearance lamivudinu prodlužuje jeho terminální plazmatický poločas, a</w:t>
      </w:r>
      <w:r w:rsidR="00090E36">
        <w:rPr>
          <w:szCs w:val="22"/>
          <w:lang w:val="cs-CZ"/>
        </w:rPr>
        <w:t> </w:t>
      </w:r>
      <w:r w:rsidR="00915189" w:rsidRPr="0057732A">
        <w:rPr>
          <w:szCs w:val="22"/>
          <w:lang w:val="cs-CZ"/>
        </w:rPr>
        <w:t>proto je nutné upravit dávkování (viz bod</w:t>
      </w:r>
      <w:r w:rsidR="006701B3">
        <w:rPr>
          <w:szCs w:val="22"/>
          <w:lang w:val="cs-CZ"/>
        </w:rPr>
        <w:t> </w:t>
      </w:r>
      <w:r w:rsidR="00915189" w:rsidRPr="0057732A">
        <w:rPr>
          <w:szCs w:val="22"/>
          <w:lang w:val="cs-CZ"/>
        </w:rPr>
        <w:t>4.2).</w:t>
      </w:r>
    </w:p>
    <w:p w14:paraId="216B4196" w14:textId="77777777" w:rsidR="00915189" w:rsidRPr="0057732A" w:rsidRDefault="00915189" w:rsidP="00BA4DC0">
      <w:pPr>
        <w:rPr>
          <w:szCs w:val="22"/>
          <w:lang w:val="cs-CZ"/>
        </w:rPr>
      </w:pPr>
    </w:p>
    <w:p w14:paraId="1EF6292E" w14:textId="77777777" w:rsidR="001802BC" w:rsidRDefault="00915189" w:rsidP="00BA4DC0">
      <w:pPr>
        <w:rPr>
          <w:ins w:id="199" w:author="Author"/>
          <w:iCs/>
          <w:szCs w:val="22"/>
          <w:u w:val="single"/>
          <w:lang w:val="cs-CZ"/>
        </w:rPr>
      </w:pPr>
      <w:r w:rsidRPr="001F25FC">
        <w:rPr>
          <w:iCs/>
          <w:szCs w:val="22"/>
          <w:u w:val="single"/>
          <w:lang w:val="cs-CZ"/>
          <w:rPrChange w:id="200" w:author="Author">
            <w:rPr>
              <w:i/>
              <w:szCs w:val="22"/>
              <w:lang w:val="cs-CZ"/>
            </w:rPr>
          </w:rPrChange>
        </w:rPr>
        <w:t>Trojkombinovaná nukleosidová léčba</w:t>
      </w:r>
    </w:p>
    <w:p w14:paraId="2ABFD097" w14:textId="0D1FFB3E" w:rsidR="00775E5E" w:rsidRPr="001F25FC" w:rsidRDefault="00775E5E" w:rsidP="00BA4DC0">
      <w:pPr>
        <w:rPr>
          <w:iCs/>
          <w:szCs w:val="22"/>
          <w:u w:val="single"/>
          <w:lang w:val="cs-CZ"/>
          <w:rPrChange w:id="201" w:author="Author">
            <w:rPr>
              <w:szCs w:val="22"/>
              <w:lang w:val="cs-CZ"/>
            </w:rPr>
          </w:rPrChange>
        </w:rPr>
      </w:pPr>
      <w:del w:id="202" w:author="Author">
        <w:r w:rsidRPr="001F25FC" w:rsidDel="001802BC">
          <w:rPr>
            <w:iCs/>
            <w:szCs w:val="22"/>
            <w:u w:val="single"/>
            <w:lang w:val="cs-CZ"/>
            <w:rPrChange w:id="203" w:author="Author">
              <w:rPr>
                <w:szCs w:val="22"/>
                <w:lang w:val="cs-CZ"/>
              </w:rPr>
            </w:rPrChange>
          </w:rPr>
          <w:delText>:</w:delText>
        </w:r>
      </w:del>
    </w:p>
    <w:p w14:paraId="1BB1F412" w14:textId="1282B03F" w:rsidR="00915189" w:rsidRPr="0057732A" w:rsidRDefault="001802BC" w:rsidP="00BA4DC0">
      <w:pPr>
        <w:rPr>
          <w:szCs w:val="22"/>
          <w:lang w:val="cs-CZ"/>
        </w:rPr>
      </w:pPr>
      <w:ins w:id="204" w:author="Author">
        <w:r>
          <w:rPr>
            <w:szCs w:val="22"/>
            <w:lang w:val="cs-CZ"/>
          </w:rPr>
          <w:t xml:space="preserve"> </w:t>
        </w:r>
      </w:ins>
      <w:r w:rsidR="003925C1" w:rsidRPr="0057732A">
        <w:rPr>
          <w:szCs w:val="22"/>
          <w:lang w:val="cs-CZ"/>
        </w:rPr>
        <w:t>K</w:t>
      </w:r>
      <w:r w:rsidR="00915189" w:rsidRPr="0057732A">
        <w:rPr>
          <w:szCs w:val="22"/>
          <w:lang w:val="cs-CZ"/>
        </w:rPr>
        <w:t>dyž byl lamivudin kombinován s</w:t>
      </w:r>
      <w:r w:rsidR="003925C1" w:rsidRPr="0057732A">
        <w:rPr>
          <w:szCs w:val="22"/>
          <w:lang w:val="cs-CZ"/>
        </w:rPr>
        <w:t> </w:t>
      </w:r>
      <w:r w:rsidR="00915189" w:rsidRPr="0057732A">
        <w:rPr>
          <w:szCs w:val="22"/>
          <w:lang w:val="cs-CZ"/>
        </w:rPr>
        <w:t>tenofovir</w:t>
      </w:r>
      <w:r w:rsidR="003925C1" w:rsidRPr="0057732A">
        <w:rPr>
          <w:szCs w:val="22"/>
          <w:lang w:val="cs-CZ"/>
        </w:rPr>
        <w:noBreakHyphen/>
      </w:r>
      <w:r w:rsidR="00915189" w:rsidRPr="0057732A">
        <w:rPr>
          <w:szCs w:val="22"/>
          <w:lang w:val="cs-CZ"/>
        </w:rPr>
        <w:t>disoproxyl</w:t>
      </w:r>
      <w:r w:rsidR="003925C1" w:rsidRPr="0057732A">
        <w:rPr>
          <w:szCs w:val="22"/>
          <w:lang w:val="cs-CZ"/>
        </w:rPr>
        <w:noBreakHyphen/>
      </w:r>
      <w:r w:rsidR="00915189" w:rsidRPr="0057732A">
        <w:rPr>
          <w:szCs w:val="22"/>
          <w:lang w:val="cs-CZ"/>
        </w:rPr>
        <w:t>fumarátem a</w:t>
      </w:r>
      <w:r w:rsidR="00090E36">
        <w:rPr>
          <w:szCs w:val="22"/>
          <w:lang w:val="cs-CZ"/>
        </w:rPr>
        <w:t> </w:t>
      </w:r>
      <w:r w:rsidR="00915189" w:rsidRPr="0057732A">
        <w:rPr>
          <w:szCs w:val="22"/>
          <w:lang w:val="cs-CZ"/>
        </w:rPr>
        <w:t>abakavirem nebo také s</w:t>
      </w:r>
      <w:r w:rsidR="003925C1" w:rsidRPr="0057732A">
        <w:rPr>
          <w:szCs w:val="22"/>
          <w:lang w:val="cs-CZ"/>
        </w:rPr>
        <w:t> </w:t>
      </w:r>
      <w:r w:rsidR="00915189" w:rsidRPr="0057732A">
        <w:rPr>
          <w:szCs w:val="22"/>
          <w:lang w:val="cs-CZ"/>
        </w:rPr>
        <w:t>tenofovir</w:t>
      </w:r>
      <w:r w:rsidR="003925C1" w:rsidRPr="0057732A">
        <w:rPr>
          <w:szCs w:val="22"/>
          <w:lang w:val="cs-CZ"/>
        </w:rPr>
        <w:noBreakHyphen/>
      </w:r>
      <w:r w:rsidR="00915189" w:rsidRPr="0057732A">
        <w:rPr>
          <w:szCs w:val="22"/>
          <w:lang w:val="cs-CZ"/>
        </w:rPr>
        <w:t>disoproxyl</w:t>
      </w:r>
      <w:r w:rsidR="003925C1" w:rsidRPr="0057732A">
        <w:rPr>
          <w:szCs w:val="22"/>
          <w:lang w:val="cs-CZ"/>
        </w:rPr>
        <w:noBreakHyphen/>
      </w:r>
      <w:r w:rsidR="00915189" w:rsidRPr="0057732A">
        <w:rPr>
          <w:szCs w:val="22"/>
          <w:lang w:val="cs-CZ"/>
        </w:rPr>
        <w:t>fumarátem a</w:t>
      </w:r>
      <w:r w:rsidR="00090E36">
        <w:rPr>
          <w:szCs w:val="22"/>
          <w:lang w:val="cs-CZ"/>
        </w:rPr>
        <w:t> </w:t>
      </w:r>
      <w:r w:rsidR="00915189" w:rsidRPr="0057732A">
        <w:rPr>
          <w:szCs w:val="22"/>
          <w:lang w:val="cs-CZ"/>
        </w:rPr>
        <w:t>didanosinem v dávkovacím režimu jednou denně</w:t>
      </w:r>
      <w:r w:rsidR="00E069E4" w:rsidRPr="0057732A">
        <w:rPr>
          <w:szCs w:val="22"/>
          <w:lang w:val="cs-CZ"/>
        </w:rPr>
        <w:t>,</w:t>
      </w:r>
      <w:r w:rsidR="00915189" w:rsidRPr="0057732A">
        <w:rPr>
          <w:szCs w:val="22"/>
          <w:lang w:val="cs-CZ"/>
        </w:rPr>
        <w:t xml:space="preserve"> byl hlášen vysoký výskyt virologického selhání a</w:t>
      </w:r>
      <w:r w:rsidR="00090E36">
        <w:rPr>
          <w:szCs w:val="22"/>
          <w:lang w:val="cs-CZ"/>
        </w:rPr>
        <w:t> </w:t>
      </w:r>
      <w:r w:rsidR="00915189" w:rsidRPr="0057732A">
        <w:rPr>
          <w:szCs w:val="22"/>
          <w:lang w:val="cs-CZ"/>
        </w:rPr>
        <w:t>vznik rezistence v časné fázi.</w:t>
      </w:r>
    </w:p>
    <w:p w14:paraId="14ED0765" w14:textId="77777777" w:rsidR="00915189" w:rsidRPr="0057732A" w:rsidRDefault="00915189" w:rsidP="00BA4DC0">
      <w:pPr>
        <w:rPr>
          <w:szCs w:val="22"/>
          <w:lang w:val="cs-CZ"/>
        </w:rPr>
      </w:pPr>
    </w:p>
    <w:p w14:paraId="7FAC7496" w14:textId="77777777" w:rsidR="001802BC" w:rsidRDefault="00915189" w:rsidP="00BA4DC0">
      <w:pPr>
        <w:rPr>
          <w:ins w:id="205" w:author="Author"/>
          <w:iCs/>
          <w:szCs w:val="22"/>
          <w:u w:val="single"/>
          <w:lang w:val="cs-CZ"/>
        </w:rPr>
      </w:pPr>
      <w:r w:rsidRPr="001F25FC">
        <w:rPr>
          <w:iCs/>
          <w:szCs w:val="22"/>
          <w:u w:val="single"/>
          <w:lang w:val="cs-CZ"/>
          <w:rPrChange w:id="206" w:author="Author">
            <w:rPr>
              <w:i/>
              <w:szCs w:val="22"/>
              <w:lang w:val="cs-CZ"/>
            </w:rPr>
          </w:rPrChange>
        </w:rPr>
        <w:t>Oportunní infekce</w:t>
      </w:r>
    </w:p>
    <w:p w14:paraId="644171A6" w14:textId="11DA52F0" w:rsidR="00775E5E" w:rsidRPr="001F25FC" w:rsidRDefault="00775E5E" w:rsidP="00BA4DC0">
      <w:pPr>
        <w:rPr>
          <w:iCs/>
          <w:szCs w:val="22"/>
          <w:u w:val="single"/>
          <w:lang w:val="cs-CZ"/>
          <w:rPrChange w:id="207" w:author="Author">
            <w:rPr>
              <w:i/>
              <w:szCs w:val="22"/>
              <w:lang w:val="cs-CZ"/>
            </w:rPr>
          </w:rPrChange>
        </w:rPr>
      </w:pPr>
      <w:del w:id="208" w:author="Author">
        <w:r w:rsidRPr="001F25FC" w:rsidDel="001802BC">
          <w:rPr>
            <w:iCs/>
            <w:szCs w:val="22"/>
            <w:u w:val="single"/>
            <w:lang w:val="cs-CZ"/>
            <w:rPrChange w:id="209" w:author="Author">
              <w:rPr>
                <w:i/>
                <w:szCs w:val="22"/>
                <w:lang w:val="cs-CZ"/>
              </w:rPr>
            </w:rPrChange>
          </w:rPr>
          <w:delText>:</w:delText>
        </w:r>
      </w:del>
    </w:p>
    <w:p w14:paraId="3DB1E3D7" w14:textId="1A560C3A" w:rsidR="00915189" w:rsidRPr="0057732A" w:rsidRDefault="001802BC" w:rsidP="00BA4DC0">
      <w:pPr>
        <w:rPr>
          <w:szCs w:val="22"/>
          <w:lang w:val="cs-CZ"/>
        </w:rPr>
      </w:pPr>
      <w:ins w:id="210" w:author="Author">
        <w:r>
          <w:rPr>
            <w:szCs w:val="22"/>
            <w:lang w:val="cs-CZ"/>
          </w:rPr>
          <w:t xml:space="preserve"> </w:t>
        </w:r>
      </w:ins>
      <w:r w:rsidR="003925C1" w:rsidRPr="0057732A">
        <w:rPr>
          <w:szCs w:val="22"/>
          <w:lang w:val="cs-CZ"/>
        </w:rPr>
        <w:t>U </w:t>
      </w:r>
      <w:r w:rsidR="00915189" w:rsidRPr="0057732A">
        <w:rPr>
          <w:szCs w:val="22"/>
          <w:lang w:val="cs-CZ"/>
        </w:rPr>
        <w:t>pacientů užívajících přípravek Epivir nebo jakékoli jiné antiretrovirotikum se i</w:t>
      </w:r>
      <w:r w:rsidR="00A7728D">
        <w:rPr>
          <w:szCs w:val="22"/>
          <w:lang w:val="cs-CZ"/>
        </w:rPr>
        <w:t> </w:t>
      </w:r>
      <w:r w:rsidR="00915189" w:rsidRPr="0057732A">
        <w:rPr>
          <w:szCs w:val="22"/>
          <w:lang w:val="cs-CZ"/>
        </w:rPr>
        <w:t>př</w:t>
      </w:r>
      <w:r w:rsidR="005B3190" w:rsidRPr="0057732A">
        <w:rPr>
          <w:szCs w:val="22"/>
          <w:lang w:val="cs-CZ"/>
        </w:rPr>
        <w:t>es tuto</w:t>
      </w:r>
      <w:r w:rsidR="00915189" w:rsidRPr="0057732A">
        <w:rPr>
          <w:szCs w:val="22"/>
          <w:lang w:val="cs-CZ"/>
        </w:rPr>
        <w:t xml:space="preserve"> léčb</w:t>
      </w:r>
      <w:r w:rsidR="005B3190" w:rsidRPr="0057732A">
        <w:rPr>
          <w:szCs w:val="22"/>
          <w:lang w:val="cs-CZ"/>
        </w:rPr>
        <w:t>u</w:t>
      </w:r>
      <w:r w:rsidR="00915189" w:rsidRPr="0057732A">
        <w:rPr>
          <w:szCs w:val="22"/>
          <w:lang w:val="cs-CZ"/>
        </w:rPr>
        <w:t xml:space="preserve"> mohou vyvinout oportunní infekce a</w:t>
      </w:r>
      <w:r w:rsidR="00090E36">
        <w:rPr>
          <w:szCs w:val="22"/>
          <w:lang w:val="cs-CZ"/>
        </w:rPr>
        <w:t> </w:t>
      </w:r>
      <w:r w:rsidR="00915189" w:rsidRPr="0057732A">
        <w:rPr>
          <w:szCs w:val="22"/>
          <w:lang w:val="cs-CZ"/>
        </w:rPr>
        <w:t>jiné komplikace infekce HIV. Pacienti proto musejí zůstat pod pečlivým klinickým dohledem lékařů, kteří mají zkušenosti s léčbou nemocí spojených s infekcí HIV.</w:t>
      </w:r>
    </w:p>
    <w:p w14:paraId="6C7E9694" w14:textId="77777777" w:rsidR="00915189" w:rsidRPr="0057732A" w:rsidRDefault="00915189" w:rsidP="00BA4DC0">
      <w:pPr>
        <w:rPr>
          <w:szCs w:val="22"/>
          <w:lang w:val="cs-CZ"/>
        </w:rPr>
      </w:pPr>
    </w:p>
    <w:p w14:paraId="225FFF8F" w14:textId="77777777" w:rsidR="001802BC" w:rsidRDefault="00915189" w:rsidP="00BA4DC0">
      <w:pPr>
        <w:rPr>
          <w:ins w:id="211" w:author="Author"/>
          <w:iCs/>
          <w:szCs w:val="22"/>
          <w:u w:val="single"/>
          <w:lang w:val="cs-CZ"/>
        </w:rPr>
      </w:pPr>
      <w:r w:rsidRPr="001F25FC">
        <w:rPr>
          <w:iCs/>
          <w:szCs w:val="22"/>
          <w:u w:val="single"/>
          <w:lang w:val="cs-CZ"/>
          <w:rPrChange w:id="212" w:author="Author">
            <w:rPr>
              <w:i/>
              <w:szCs w:val="22"/>
              <w:lang w:val="cs-CZ"/>
            </w:rPr>
          </w:rPrChange>
        </w:rPr>
        <w:t>Pankreatitida</w:t>
      </w:r>
    </w:p>
    <w:p w14:paraId="4F63A60C" w14:textId="463CB7B2" w:rsidR="00775E5E" w:rsidRPr="001F25FC" w:rsidRDefault="00775E5E" w:rsidP="00BA4DC0">
      <w:pPr>
        <w:rPr>
          <w:iCs/>
          <w:szCs w:val="22"/>
          <w:u w:val="single"/>
          <w:lang w:val="cs-CZ"/>
          <w:rPrChange w:id="213" w:author="Author">
            <w:rPr>
              <w:szCs w:val="22"/>
              <w:lang w:val="cs-CZ"/>
            </w:rPr>
          </w:rPrChange>
        </w:rPr>
      </w:pPr>
      <w:del w:id="214" w:author="Author">
        <w:r w:rsidRPr="001F25FC" w:rsidDel="001802BC">
          <w:rPr>
            <w:iCs/>
            <w:szCs w:val="22"/>
            <w:u w:val="single"/>
            <w:lang w:val="cs-CZ"/>
            <w:rPrChange w:id="215" w:author="Author">
              <w:rPr>
                <w:i/>
                <w:szCs w:val="22"/>
                <w:lang w:val="cs-CZ"/>
              </w:rPr>
            </w:rPrChange>
          </w:rPr>
          <w:delText>:</w:delText>
        </w:r>
      </w:del>
    </w:p>
    <w:p w14:paraId="3CE604FC" w14:textId="67D737DA" w:rsidR="00915189" w:rsidRPr="0057732A" w:rsidRDefault="001802BC" w:rsidP="00BA4DC0">
      <w:pPr>
        <w:rPr>
          <w:szCs w:val="22"/>
          <w:lang w:val="cs-CZ"/>
        </w:rPr>
      </w:pPr>
      <w:ins w:id="216" w:author="Author">
        <w:r>
          <w:rPr>
            <w:szCs w:val="22"/>
            <w:lang w:val="cs-CZ"/>
          </w:rPr>
          <w:t xml:space="preserve"> </w:t>
        </w:r>
      </w:ins>
      <w:r w:rsidR="003925C1" w:rsidRPr="0057732A">
        <w:rPr>
          <w:szCs w:val="22"/>
          <w:lang w:val="cs-CZ"/>
        </w:rPr>
        <w:t>V</w:t>
      </w:r>
      <w:r w:rsidR="00915189" w:rsidRPr="0057732A">
        <w:rPr>
          <w:szCs w:val="22"/>
          <w:lang w:val="cs-CZ"/>
        </w:rPr>
        <w:t>zácně se vyskytly případy pankreatitidy. Není však jasné, zda tyto případy byly způsobeny farmakoterapií nebo základním onemocněním HIV. Vyskytnou</w:t>
      </w:r>
      <w:r w:rsidR="003925C1" w:rsidRPr="0057732A">
        <w:rPr>
          <w:szCs w:val="22"/>
          <w:lang w:val="cs-CZ"/>
        </w:rPr>
        <w:noBreakHyphen/>
      </w:r>
      <w:r w:rsidR="00915189" w:rsidRPr="0057732A">
        <w:rPr>
          <w:szCs w:val="22"/>
          <w:lang w:val="cs-CZ"/>
        </w:rPr>
        <w:t>li se klinické známky, symptomy nebo laboratorní abnormality svědčící pro pankreatitidu, musí být terapie přípravkem Epivir neprodleně zastavena.</w:t>
      </w:r>
    </w:p>
    <w:p w14:paraId="5F59FD3B" w14:textId="77777777" w:rsidR="00915189" w:rsidRPr="0057732A" w:rsidRDefault="00915189" w:rsidP="00BA4DC0">
      <w:pPr>
        <w:rPr>
          <w:szCs w:val="22"/>
          <w:lang w:val="cs-CZ"/>
        </w:rPr>
      </w:pPr>
    </w:p>
    <w:p w14:paraId="488127B4" w14:textId="77777777" w:rsidR="001802BC" w:rsidRDefault="00794F91" w:rsidP="00794F91">
      <w:pPr>
        <w:rPr>
          <w:ins w:id="217" w:author="Author"/>
          <w:iCs/>
          <w:szCs w:val="22"/>
          <w:u w:val="single"/>
          <w:lang w:val="cs-CZ"/>
        </w:rPr>
      </w:pPr>
      <w:r w:rsidRPr="001F25FC">
        <w:rPr>
          <w:iCs/>
          <w:szCs w:val="22"/>
          <w:u w:val="single"/>
          <w:lang w:val="cs-CZ"/>
          <w:rPrChange w:id="218" w:author="Author">
            <w:rPr>
              <w:i/>
              <w:szCs w:val="22"/>
              <w:lang w:val="cs-CZ"/>
            </w:rPr>
          </w:rPrChange>
        </w:rPr>
        <w:t>Mitochondriální dysfunkce po expozici in utero</w:t>
      </w:r>
    </w:p>
    <w:p w14:paraId="1A54976E" w14:textId="62D2B546" w:rsidR="00794F91" w:rsidRPr="001F25FC" w:rsidRDefault="00794F91" w:rsidP="00794F91">
      <w:pPr>
        <w:rPr>
          <w:iCs/>
          <w:szCs w:val="22"/>
          <w:u w:val="single"/>
          <w:lang w:val="cs-CZ"/>
          <w:rPrChange w:id="219" w:author="Author">
            <w:rPr>
              <w:i/>
              <w:szCs w:val="22"/>
              <w:lang w:val="cs-CZ"/>
            </w:rPr>
          </w:rPrChange>
        </w:rPr>
      </w:pPr>
      <w:del w:id="220" w:author="Author">
        <w:r w:rsidRPr="001F25FC" w:rsidDel="001802BC">
          <w:rPr>
            <w:iCs/>
            <w:szCs w:val="22"/>
            <w:u w:val="single"/>
            <w:lang w:val="cs-CZ"/>
            <w:rPrChange w:id="221" w:author="Author">
              <w:rPr>
                <w:i/>
                <w:szCs w:val="22"/>
                <w:lang w:val="cs-CZ"/>
              </w:rPr>
            </w:rPrChange>
          </w:rPr>
          <w:delText>:</w:delText>
        </w:r>
      </w:del>
    </w:p>
    <w:p w14:paraId="3A420604" w14:textId="7A77F576" w:rsidR="00794F91" w:rsidRPr="00E77606" w:rsidRDefault="001802BC" w:rsidP="00794F91">
      <w:pPr>
        <w:rPr>
          <w:szCs w:val="22"/>
          <w:lang w:val="cs-CZ"/>
        </w:rPr>
      </w:pPr>
      <w:ins w:id="222" w:author="Author">
        <w:r>
          <w:rPr>
            <w:szCs w:val="22"/>
            <w:lang w:val="cs-CZ"/>
          </w:rPr>
          <w:t xml:space="preserve"> </w:t>
        </w:r>
      </w:ins>
      <w:r w:rsidR="00794F91" w:rsidRPr="00E77606">
        <w:rPr>
          <w:szCs w:val="22"/>
          <w:lang w:val="cs-CZ"/>
        </w:rPr>
        <w:t>Nukleosidová</w:t>
      </w:r>
      <w:r w:rsidR="00794F91">
        <w:rPr>
          <w:szCs w:val="22"/>
          <w:lang w:val="cs-CZ"/>
        </w:rPr>
        <w:t xml:space="preserve"> a </w:t>
      </w:r>
      <w:r w:rsidR="00794F91" w:rsidRPr="00E77606">
        <w:rPr>
          <w:szCs w:val="22"/>
          <w:lang w:val="cs-CZ"/>
        </w:rPr>
        <w:t>nukleotidová analoga mohou různým způsobem ovlivnit mitochondriální funkci, což je n</w:t>
      </w:r>
      <w:r w:rsidR="00794F91">
        <w:rPr>
          <w:szCs w:val="22"/>
          <w:lang w:val="cs-CZ"/>
        </w:rPr>
        <w:t>ejvýraznější u stavudinu, didanosinu a </w:t>
      </w:r>
      <w:r w:rsidR="00794F91" w:rsidRPr="00E77606">
        <w:rPr>
          <w:szCs w:val="22"/>
          <w:lang w:val="cs-CZ"/>
        </w:rPr>
        <w:t>zidovudiunu. Existují zprávy</w:t>
      </w:r>
      <w:r w:rsidR="00794F91">
        <w:rPr>
          <w:szCs w:val="22"/>
          <w:lang w:val="cs-CZ"/>
        </w:rPr>
        <w:t xml:space="preserve"> o mitochondriální dysfunkci u </w:t>
      </w:r>
      <w:r w:rsidR="00794F91" w:rsidRPr="00E77606">
        <w:rPr>
          <w:szCs w:val="22"/>
          <w:lang w:val="cs-CZ"/>
        </w:rPr>
        <w:t xml:space="preserve">HIV negativních dětí, které byly vystaveny </w:t>
      </w:r>
      <w:r w:rsidR="00794F91" w:rsidRPr="00E77606">
        <w:rPr>
          <w:i/>
          <w:szCs w:val="22"/>
          <w:lang w:val="cs-CZ"/>
        </w:rPr>
        <w:t>in utero</w:t>
      </w:r>
      <w:r w:rsidR="00794F91" w:rsidRPr="00E77606">
        <w:rPr>
          <w:szCs w:val="22"/>
          <w:lang w:val="cs-CZ"/>
        </w:rPr>
        <w:t xml:space="preserve"> a/nebo postnatálně působení analog nukleosidů; ty se hlavně týkaly léčby</w:t>
      </w:r>
      <w:r w:rsidR="00794F91">
        <w:rPr>
          <w:szCs w:val="22"/>
          <w:lang w:val="cs-CZ"/>
        </w:rPr>
        <w:t xml:space="preserve"> s </w:t>
      </w:r>
      <w:r w:rsidR="00794F91" w:rsidRPr="00E77606">
        <w:rPr>
          <w:szCs w:val="22"/>
          <w:lang w:val="cs-CZ"/>
        </w:rPr>
        <w:t>režimy zahrnujícími zidovudin.</w:t>
      </w:r>
      <w:r w:rsidR="00794F91" w:rsidRPr="00E77606">
        <w:rPr>
          <w:szCs w:val="22"/>
          <w:u w:val="single"/>
          <w:lang w:val="cs-CZ"/>
        </w:rPr>
        <w:t xml:space="preserve"> </w:t>
      </w:r>
      <w:r w:rsidR="00794F91" w:rsidRPr="00E77606">
        <w:rPr>
          <w:szCs w:val="22"/>
          <w:lang w:val="cs-CZ"/>
        </w:rPr>
        <w:t xml:space="preserve">Nejdůležitějšími hlášenými nežádoucími </w:t>
      </w:r>
      <w:r w:rsidR="00794F91" w:rsidRPr="00E77606">
        <w:rPr>
          <w:szCs w:val="22"/>
          <w:lang w:val="cs-CZ"/>
        </w:rPr>
        <w:lastRenderedPageBreak/>
        <w:t>účinky</w:t>
      </w:r>
      <w:r w:rsidR="00794F91">
        <w:rPr>
          <w:szCs w:val="22"/>
          <w:lang w:val="cs-CZ"/>
        </w:rPr>
        <w:t xml:space="preserve"> jsou hematologické poruchy (anemie, neutropenie) a </w:t>
      </w:r>
      <w:r w:rsidR="00794F91" w:rsidRPr="00E77606">
        <w:rPr>
          <w:szCs w:val="22"/>
          <w:lang w:val="cs-CZ"/>
        </w:rPr>
        <w:t>metabolické poruchy (hyperlaktatemie, hyperlipazemie). Tyto účinky byly často přechodné. Vzácně byly hlášeny i některé neurologické poruchy s pozdním nástupem (hypertonie, křeče, neobvyklé chování). V současné době není známo, zda jsou neurologické poruchy přechodné nebo stálé. Tato zjištění mají</w:t>
      </w:r>
      <w:r w:rsidR="00794F91">
        <w:rPr>
          <w:szCs w:val="22"/>
          <w:lang w:val="cs-CZ"/>
        </w:rPr>
        <w:t xml:space="preserve"> být zvážena u </w:t>
      </w:r>
      <w:r w:rsidR="00794F91" w:rsidRPr="00E77606">
        <w:rPr>
          <w:szCs w:val="22"/>
          <w:lang w:val="cs-CZ"/>
        </w:rPr>
        <w:t xml:space="preserve">každého dítěte, které bylo </w:t>
      </w:r>
      <w:r w:rsidR="00794F91" w:rsidRPr="00E77606">
        <w:rPr>
          <w:i/>
          <w:szCs w:val="22"/>
          <w:lang w:val="cs-CZ"/>
        </w:rPr>
        <w:t>in utero</w:t>
      </w:r>
      <w:r w:rsidR="00794F91" w:rsidRPr="00E77606">
        <w:rPr>
          <w:szCs w:val="22"/>
          <w:lang w:val="cs-CZ"/>
        </w:rPr>
        <w:t xml:space="preserve"> vystaveno působení analogů</w:t>
      </w:r>
      <w:r w:rsidR="00794F91">
        <w:rPr>
          <w:szCs w:val="22"/>
          <w:lang w:val="cs-CZ"/>
        </w:rPr>
        <w:t xml:space="preserve"> nukleosidů nebo nukleotidů a </w:t>
      </w:r>
      <w:r w:rsidR="00794F91" w:rsidRPr="00E77606">
        <w:rPr>
          <w:szCs w:val="22"/>
          <w:lang w:val="cs-CZ"/>
        </w:rPr>
        <w:t>které má závažné klinické nálezy neznámé etiologie, zvláště neurologické. Tyto nálezy nemají vliv na současná národní doporučení užívat antiretrovirovou léčbu u těhotných žen, aby se zamezilo vertikálnímu přenosu HIV.</w:t>
      </w:r>
    </w:p>
    <w:p w14:paraId="11EDA3FE" w14:textId="77777777" w:rsidR="00915189" w:rsidRPr="0057732A" w:rsidRDefault="00915189" w:rsidP="00BA4DC0">
      <w:pPr>
        <w:pStyle w:val="BodyText3"/>
        <w:spacing w:line="240" w:lineRule="auto"/>
        <w:jc w:val="left"/>
        <w:rPr>
          <w:sz w:val="22"/>
          <w:szCs w:val="22"/>
          <w:lang w:val="cs-CZ" w:eastAsia="cs-CZ"/>
        </w:rPr>
      </w:pPr>
    </w:p>
    <w:p w14:paraId="23E95F0B" w14:textId="77777777" w:rsidR="001802BC" w:rsidRDefault="00AC3CC4" w:rsidP="00AC3CC4">
      <w:pPr>
        <w:rPr>
          <w:ins w:id="223" w:author="Author"/>
          <w:iCs/>
          <w:szCs w:val="22"/>
          <w:u w:val="single"/>
          <w:lang w:val="cs-CZ"/>
        </w:rPr>
      </w:pPr>
      <w:r w:rsidRPr="001F25FC">
        <w:rPr>
          <w:iCs/>
          <w:szCs w:val="22"/>
          <w:u w:val="single"/>
          <w:lang w:val="cs-CZ"/>
          <w:rPrChange w:id="224" w:author="Author">
            <w:rPr>
              <w:i/>
              <w:lang w:val="cs-CZ"/>
            </w:rPr>
          </w:rPrChange>
        </w:rPr>
        <w:t>Tělesná hmotnost a metabolické parametry</w:t>
      </w:r>
    </w:p>
    <w:p w14:paraId="64B90743" w14:textId="063C1C65" w:rsidR="00AC3CC4" w:rsidRPr="001F25FC" w:rsidRDefault="001802BC" w:rsidP="00AC3CC4">
      <w:pPr>
        <w:rPr>
          <w:iCs/>
          <w:szCs w:val="22"/>
          <w:u w:val="single"/>
          <w:lang w:val="cs-CZ"/>
          <w:rPrChange w:id="225" w:author="Author">
            <w:rPr>
              <w:i/>
              <w:lang w:val="cs-CZ"/>
            </w:rPr>
          </w:rPrChange>
        </w:rPr>
      </w:pPr>
      <w:ins w:id="226" w:author="Author">
        <w:r>
          <w:rPr>
            <w:iCs/>
            <w:szCs w:val="22"/>
            <w:u w:val="single"/>
            <w:lang w:val="cs-CZ"/>
          </w:rPr>
          <w:t xml:space="preserve"> </w:t>
        </w:r>
      </w:ins>
      <w:del w:id="227" w:author="Author">
        <w:r w:rsidR="00E27BC6" w:rsidRPr="001F25FC" w:rsidDel="001802BC">
          <w:rPr>
            <w:iCs/>
            <w:szCs w:val="22"/>
            <w:u w:val="single"/>
            <w:lang w:val="cs-CZ"/>
            <w:rPrChange w:id="228" w:author="Author">
              <w:rPr>
                <w:i/>
                <w:lang w:val="cs-CZ"/>
              </w:rPr>
            </w:rPrChange>
          </w:rPr>
          <w:delText>:</w:delText>
        </w:r>
      </w:del>
    </w:p>
    <w:p w14:paraId="295873D3" w14:textId="45610A22" w:rsidR="00915189" w:rsidRPr="007D4AEF" w:rsidRDefault="001802BC" w:rsidP="00AC3CC4">
      <w:pPr>
        <w:rPr>
          <w:lang w:val="cs-CZ"/>
        </w:rPr>
      </w:pPr>
      <w:ins w:id="229" w:author="Author">
        <w:r>
          <w:rPr>
            <w:lang w:val="cs-CZ"/>
          </w:rPr>
          <w:t xml:space="preserve"> </w:t>
        </w:r>
      </w:ins>
      <w:r w:rsidR="00AC3CC4" w:rsidRPr="007D4AEF">
        <w:rPr>
          <w:lang w:val="cs-CZ"/>
        </w:rPr>
        <w:t>V průběhu antiretrovirové léčby se může vyskytnout zvýšení tělesné hmotnosti a hladin lipidů a glukózy v krvi. Tyto změny mohou být částečně spojeny s kontrolou onemocnění a životním stylem. U lipidů existuje v některých případech důkaz účinku léčby, zatímco u přírůstku tělesné hmotnosti není významný průkaz spojení s touto léčbou. Při monitorování lipidů a glukózy v krvi je třeba sledovat zavedené pokyny pro léčbu HIV. Poruchy lipidů je třeba léčit podle klinické potřeby.</w:t>
      </w:r>
    </w:p>
    <w:p w14:paraId="4160415D" w14:textId="77777777" w:rsidR="00AC3CC4" w:rsidRPr="007D4AEF" w:rsidRDefault="00AC3CC4" w:rsidP="00AC3CC4">
      <w:pPr>
        <w:rPr>
          <w:lang w:val="cs-CZ"/>
        </w:rPr>
      </w:pPr>
    </w:p>
    <w:p w14:paraId="44A009DE" w14:textId="77777777" w:rsidR="001802BC" w:rsidRDefault="00915189" w:rsidP="009F0044">
      <w:pPr>
        <w:rPr>
          <w:ins w:id="230" w:author="Author"/>
          <w:iCs/>
          <w:szCs w:val="22"/>
          <w:u w:val="single"/>
          <w:lang w:val="cs-CZ"/>
        </w:rPr>
      </w:pPr>
      <w:r w:rsidRPr="001F25FC">
        <w:rPr>
          <w:iCs/>
          <w:szCs w:val="22"/>
          <w:u w:val="single"/>
          <w:lang w:val="cs-CZ"/>
          <w:rPrChange w:id="231" w:author="Author">
            <w:rPr>
              <w:i/>
              <w:iCs/>
              <w:szCs w:val="22"/>
              <w:shd w:val="pct70" w:color="FFFFFF" w:fill="auto"/>
              <w:lang w:val="cs-CZ"/>
            </w:rPr>
          </w:rPrChange>
        </w:rPr>
        <w:t>Syndrom imunitní reaktivace</w:t>
      </w:r>
    </w:p>
    <w:p w14:paraId="24B87337" w14:textId="1E6C87BC" w:rsidR="00775E5E" w:rsidRPr="001F25FC" w:rsidRDefault="00775E5E">
      <w:pPr>
        <w:rPr>
          <w:b/>
          <w:iCs/>
          <w:szCs w:val="22"/>
          <w:u w:val="single"/>
          <w:lang w:val="cs-CZ"/>
          <w:rPrChange w:id="232" w:author="Author">
            <w:rPr>
              <w:rFonts w:ascii="Times New Roman" w:hAnsi="Times New Roman"/>
              <w:b w:val="0"/>
              <w:sz w:val="22"/>
              <w:szCs w:val="22"/>
              <w:shd w:val="pct70" w:color="FFFFFF" w:fill="auto"/>
              <w:lang w:val="cs-CZ"/>
            </w:rPr>
          </w:rPrChange>
        </w:rPr>
        <w:pPrChange w:id="233" w:author="Author">
          <w:pPr>
            <w:pStyle w:val="Title"/>
            <w:spacing w:after="0"/>
            <w:jc w:val="left"/>
          </w:pPr>
        </w:pPrChange>
      </w:pPr>
      <w:del w:id="234" w:author="Author">
        <w:r w:rsidRPr="001F25FC" w:rsidDel="001802BC">
          <w:rPr>
            <w:iCs/>
            <w:szCs w:val="22"/>
            <w:u w:val="single"/>
            <w:lang w:val="cs-CZ"/>
            <w:rPrChange w:id="235" w:author="Author">
              <w:rPr>
                <w:bCs w:val="0"/>
                <w:i/>
                <w:iCs/>
                <w:szCs w:val="22"/>
                <w:shd w:val="pct70" w:color="FFFFFF" w:fill="auto"/>
                <w:lang w:val="cs-CZ"/>
              </w:rPr>
            </w:rPrChange>
          </w:rPr>
          <w:delText>:</w:delText>
        </w:r>
      </w:del>
      <w:ins w:id="236" w:author="Author">
        <w:r w:rsidR="001802BC" w:rsidRPr="001802BC" w:rsidDel="001802BC">
          <w:rPr>
            <w:iCs/>
            <w:szCs w:val="22"/>
            <w:u w:val="single"/>
            <w:lang w:val="cs-CZ"/>
          </w:rPr>
          <w:t xml:space="preserve"> </w:t>
        </w:r>
      </w:ins>
      <w:del w:id="237" w:author="Author">
        <w:r w:rsidR="00415444" w:rsidRPr="001F25FC" w:rsidDel="001802BC">
          <w:rPr>
            <w:iCs/>
            <w:szCs w:val="22"/>
            <w:u w:val="single"/>
            <w:lang w:val="cs-CZ"/>
            <w:rPrChange w:id="238" w:author="Author">
              <w:rPr>
                <w:bCs w:val="0"/>
                <w:i/>
                <w:iCs/>
                <w:szCs w:val="22"/>
                <w:shd w:val="pct70" w:color="FFFFFF" w:fill="auto"/>
                <w:lang w:val="cs-CZ"/>
              </w:rPr>
            </w:rPrChange>
          </w:rPr>
          <w:fldChar w:fldCharType="begin"/>
        </w:r>
        <w:r w:rsidR="00415444" w:rsidRPr="001F25FC" w:rsidDel="001802BC">
          <w:rPr>
            <w:iCs/>
            <w:szCs w:val="22"/>
            <w:u w:val="single"/>
            <w:lang w:val="cs-CZ"/>
            <w:rPrChange w:id="239" w:author="Author">
              <w:rPr>
                <w:bCs w:val="0"/>
                <w:i/>
                <w:iCs/>
                <w:szCs w:val="22"/>
                <w:shd w:val="pct70" w:color="FFFFFF" w:fill="auto"/>
                <w:lang w:val="cs-CZ"/>
              </w:rPr>
            </w:rPrChange>
          </w:rPr>
          <w:delInstrText xml:space="preserve"> DOCVARIABLE vault_nd_575579fa-e233-47f5-85de-044f4092d3c8 \* MERGEFORMAT </w:delInstrText>
        </w:r>
        <w:r w:rsidR="00415444" w:rsidRPr="001F25FC" w:rsidDel="001802BC">
          <w:rPr>
            <w:iCs/>
            <w:szCs w:val="22"/>
            <w:u w:val="single"/>
            <w:lang w:val="cs-CZ"/>
            <w:rPrChange w:id="240" w:author="Author">
              <w:rPr>
                <w:bCs w:val="0"/>
                <w:i/>
                <w:iCs/>
                <w:szCs w:val="22"/>
                <w:shd w:val="pct70" w:color="FFFFFF" w:fill="auto"/>
                <w:lang w:val="cs-CZ"/>
              </w:rPr>
            </w:rPrChange>
          </w:rPr>
          <w:fldChar w:fldCharType="separate"/>
        </w:r>
        <w:r w:rsidR="00415444" w:rsidRPr="001F25FC" w:rsidDel="001802BC">
          <w:rPr>
            <w:iCs/>
            <w:szCs w:val="22"/>
            <w:u w:val="single"/>
            <w:lang w:val="cs-CZ"/>
            <w:rPrChange w:id="241" w:author="Author">
              <w:rPr>
                <w:bCs w:val="0"/>
                <w:i/>
                <w:iCs/>
                <w:szCs w:val="22"/>
                <w:shd w:val="pct70" w:color="FFFFFF" w:fill="auto"/>
                <w:lang w:val="cs-CZ"/>
              </w:rPr>
            </w:rPrChange>
          </w:rPr>
          <w:delText xml:space="preserve"> </w:delText>
        </w:r>
        <w:r w:rsidR="00415444" w:rsidRPr="001F25FC" w:rsidDel="001802BC">
          <w:rPr>
            <w:iCs/>
            <w:szCs w:val="22"/>
            <w:u w:val="single"/>
            <w:lang w:val="cs-CZ"/>
            <w:rPrChange w:id="242" w:author="Author">
              <w:rPr>
                <w:bCs w:val="0"/>
                <w:i/>
                <w:iCs/>
                <w:szCs w:val="22"/>
                <w:shd w:val="pct70" w:color="FFFFFF" w:fill="auto"/>
                <w:lang w:val="cs-CZ"/>
              </w:rPr>
            </w:rPrChange>
          </w:rPr>
          <w:fldChar w:fldCharType="end"/>
        </w:r>
      </w:del>
    </w:p>
    <w:p w14:paraId="5328C412" w14:textId="27A3390A" w:rsidR="00915189" w:rsidRPr="0057732A" w:rsidRDefault="001802BC" w:rsidP="00BA4DC0">
      <w:pPr>
        <w:pStyle w:val="Title"/>
        <w:spacing w:after="0"/>
        <w:jc w:val="left"/>
        <w:rPr>
          <w:rFonts w:ascii="Times New Roman" w:hAnsi="Times New Roman"/>
          <w:b w:val="0"/>
          <w:sz w:val="22"/>
          <w:szCs w:val="22"/>
          <w:lang w:val="cs-CZ"/>
        </w:rPr>
      </w:pPr>
      <w:ins w:id="243" w:author="Author">
        <w:r>
          <w:rPr>
            <w:rFonts w:ascii="Times New Roman" w:hAnsi="Times New Roman"/>
            <w:b w:val="0"/>
            <w:sz w:val="22"/>
            <w:szCs w:val="22"/>
            <w:shd w:val="pct70" w:color="FFFFFF" w:fill="auto"/>
            <w:lang w:val="cs-CZ"/>
          </w:rPr>
          <w:t xml:space="preserve"> </w:t>
        </w:r>
      </w:ins>
      <w:r w:rsidR="00915189" w:rsidRPr="0057732A">
        <w:rPr>
          <w:rFonts w:ascii="Times New Roman" w:hAnsi="Times New Roman"/>
          <w:b w:val="0"/>
          <w:sz w:val="22"/>
          <w:szCs w:val="22"/>
          <w:shd w:val="pct70" w:color="FFFFFF" w:fill="auto"/>
          <w:lang w:val="cs-CZ"/>
        </w:rPr>
        <w:t>Při zahájení kombinované antiretrovir</w:t>
      </w:r>
      <w:r w:rsidR="00915189" w:rsidRPr="0057732A">
        <w:rPr>
          <w:rFonts w:ascii="Times New Roman" w:hAnsi="Times New Roman"/>
          <w:b w:val="0"/>
          <w:sz w:val="22"/>
          <w:szCs w:val="22"/>
          <w:lang w:val="cs-CZ"/>
        </w:rPr>
        <w:t>ové</w:t>
      </w:r>
      <w:r w:rsidR="00915189" w:rsidRPr="0057732A">
        <w:rPr>
          <w:rFonts w:ascii="Times New Roman" w:hAnsi="Times New Roman"/>
          <w:b w:val="0"/>
          <w:sz w:val="22"/>
          <w:szCs w:val="22"/>
          <w:shd w:val="pct70" w:color="FFFFFF" w:fill="auto"/>
          <w:lang w:val="cs-CZ"/>
        </w:rPr>
        <w:t xml:space="preserve"> </w:t>
      </w:r>
      <w:r w:rsidR="00915189" w:rsidRPr="0057732A">
        <w:rPr>
          <w:rFonts w:ascii="Times New Roman" w:hAnsi="Times New Roman"/>
          <w:b w:val="0"/>
          <w:sz w:val="22"/>
          <w:szCs w:val="22"/>
          <w:lang w:val="cs-CZ"/>
        </w:rPr>
        <w:t>terapie</w:t>
      </w:r>
      <w:r w:rsidR="00915189" w:rsidRPr="0057732A">
        <w:rPr>
          <w:rFonts w:ascii="Times New Roman" w:hAnsi="Times New Roman"/>
          <w:b w:val="0"/>
          <w:sz w:val="22"/>
          <w:szCs w:val="22"/>
          <w:shd w:val="pct70" w:color="FFFFFF" w:fill="auto"/>
          <w:lang w:val="cs-CZ"/>
        </w:rPr>
        <w:t xml:space="preserve"> </w:t>
      </w:r>
      <w:r w:rsidR="00915189" w:rsidRPr="0057732A">
        <w:rPr>
          <w:rFonts w:ascii="Times New Roman" w:hAnsi="Times New Roman"/>
          <w:b w:val="0"/>
          <w:iCs/>
          <w:sz w:val="22"/>
          <w:szCs w:val="22"/>
          <w:shd w:val="pct70" w:color="FFFFFF" w:fill="auto"/>
          <w:lang w:val="cs-CZ"/>
        </w:rPr>
        <w:t>(</w:t>
      </w:r>
      <w:r w:rsidR="00915189" w:rsidRPr="0057732A">
        <w:rPr>
          <w:rFonts w:ascii="Times New Roman" w:hAnsi="Times New Roman"/>
          <w:b w:val="0"/>
          <w:iCs/>
          <w:sz w:val="22"/>
          <w:szCs w:val="22"/>
          <w:lang w:val="cs-CZ"/>
        </w:rPr>
        <w:t xml:space="preserve">combination antiretroviral therapy, </w:t>
      </w:r>
      <w:r w:rsidR="00915189" w:rsidRPr="0057732A">
        <w:rPr>
          <w:rFonts w:ascii="Times New Roman" w:hAnsi="Times New Roman"/>
          <w:b w:val="0"/>
          <w:iCs/>
          <w:sz w:val="22"/>
          <w:szCs w:val="22"/>
          <w:shd w:val="pct70" w:color="FFFFFF" w:fill="auto"/>
          <w:lang w:val="cs-CZ"/>
        </w:rPr>
        <w:t>CART)</w:t>
      </w:r>
      <w:r w:rsidR="00915189" w:rsidRPr="0057732A">
        <w:rPr>
          <w:rFonts w:ascii="Times New Roman" w:hAnsi="Times New Roman"/>
          <w:b w:val="0"/>
          <w:sz w:val="22"/>
          <w:szCs w:val="22"/>
          <w:shd w:val="pct70" w:color="FFFFFF" w:fill="auto"/>
          <w:lang w:val="cs-CZ"/>
        </w:rPr>
        <w:t xml:space="preserve"> se u pacientů </w:t>
      </w:r>
      <w:r w:rsidR="00915189" w:rsidRPr="0057732A">
        <w:rPr>
          <w:rFonts w:ascii="Times New Roman" w:hAnsi="Times New Roman"/>
          <w:b w:val="0"/>
          <w:sz w:val="22"/>
          <w:szCs w:val="22"/>
          <w:lang w:val="cs-CZ"/>
        </w:rPr>
        <w:t>infikovaných HIV s těžkou</w:t>
      </w:r>
      <w:r w:rsidR="00915189" w:rsidRPr="0057732A">
        <w:rPr>
          <w:rFonts w:ascii="Times New Roman" w:hAnsi="Times New Roman"/>
          <w:b w:val="0"/>
          <w:sz w:val="22"/>
          <w:szCs w:val="22"/>
          <w:shd w:val="pct70" w:color="FFFFFF" w:fill="auto"/>
          <w:lang w:val="cs-CZ"/>
        </w:rPr>
        <w:t xml:space="preserve"> </w:t>
      </w:r>
      <w:r w:rsidR="00915189" w:rsidRPr="0057732A">
        <w:rPr>
          <w:rFonts w:ascii="Times New Roman" w:hAnsi="Times New Roman"/>
          <w:b w:val="0"/>
          <w:sz w:val="22"/>
          <w:szCs w:val="22"/>
          <w:lang w:val="cs-CZ"/>
        </w:rPr>
        <w:t>imunodeficiencí</w:t>
      </w:r>
      <w:r w:rsidR="00915189" w:rsidRPr="0057732A">
        <w:rPr>
          <w:rFonts w:ascii="Times New Roman" w:hAnsi="Times New Roman"/>
          <w:b w:val="0"/>
          <w:sz w:val="22"/>
          <w:szCs w:val="22"/>
          <w:shd w:val="pct70" w:color="FFFFFF" w:fill="auto"/>
          <w:lang w:val="cs-CZ"/>
        </w:rPr>
        <w:t xml:space="preserve"> může vyskytnout zánětlivá reakce na asymptomatické nebo reziduální oportunní patogeny, která může způsobit klinicky závažné stavy nebo zhoršení příznaků onemocnění.</w:t>
      </w:r>
      <w:r w:rsidR="00915189" w:rsidRPr="0057732A">
        <w:rPr>
          <w:rFonts w:ascii="Times New Roman" w:hAnsi="Times New Roman"/>
          <w:b w:val="0"/>
          <w:sz w:val="22"/>
          <w:szCs w:val="22"/>
          <w:lang w:val="cs-CZ"/>
        </w:rPr>
        <w:t xml:space="preserve"> </w:t>
      </w:r>
      <w:r w:rsidR="00915189" w:rsidRPr="0057732A">
        <w:rPr>
          <w:rFonts w:ascii="Times New Roman" w:hAnsi="Times New Roman"/>
          <w:b w:val="0"/>
          <w:sz w:val="22"/>
          <w:szCs w:val="22"/>
          <w:shd w:val="pct70" w:color="FFFFFF" w:fill="auto"/>
          <w:lang w:val="cs-CZ"/>
        </w:rPr>
        <w:t>Takové reakce byly nejčastěji pozorovány během několika prvních týdnů či měsíců po zahájení CART.</w:t>
      </w:r>
      <w:r w:rsidR="00915189" w:rsidRPr="0057732A">
        <w:rPr>
          <w:rFonts w:ascii="Times New Roman" w:hAnsi="Times New Roman"/>
          <w:b w:val="0"/>
          <w:sz w:val="22"/>
          <w:szCs w:val="22"/>
          <w:lang w:val="cs-CZ"/>
        </w:rPr>
        <w:t xml:space="preserve"> </w:t>
      </w:r>
      <w:r w:rsidR="00915189" w:rsidRPr="0057732A">
        <w:rPr>
          <w:rFonts w:ascii="Times New Roman" w:hAnsi="Times New Roman"/>
          <w:b w:val="0"/>
          <w:sz w:val="22"/>
          <w:szCs w:val="22"/>
          <w:shd w:val="pct70" w:color="FFFFFF" w:fill="auto"/>
          <w:lang w:val="cs-CZ"/>
        </w:rPr>
        <w:t>Jedn</w:t>
      </w:r>
      <w:r w:rsidR="00915189" w:rsidRPr="0057732A">
        <w:rPr>
          <w:rFonts w:ascii="Times New Roman" w:hAnsi="Times New Roman"/>
          <w:b w:val="0"/>
          <w:sz w:val="22"/>
          <w:szCs w:val="22"/>
          <w:lang w:val="cs-CZ"/>
        </w:rPr>
        <w:t>á</w:t>
      </w:r>
      <w:r w:rsidR="00915189" w:rsidRPr="0057732A">
        <w:rPr>
          <w:rFonts w:ascii="Times New Roman" w:hAnsi="Times New Roman"/>
          <w:b w:val="0"/>
          <w:sz w:val="22"/>
          <w:szCs w:val="22"/>
          <w:shd w:val="pct70" w:color="FFFFFF" w:fill="auto"/>
          <w:lang w:val="cs-CZ"/>
        </w:rPr>
        <w:t xml:space="preserve"> se například o cytomegalovirovou retinitidu, generalizované a/nebo fokální mykobakteriální infekce a</w:t>
      </w:r>
      <w:r w:rsidR="00324F3A">
        <w:rPr>
          <w:rFonts w:ascii="Times New Roman" w:hAnsi="Times New Roman"/>
          <w:b w:val="0"/>
          <w:sz w:val="22"/>
          <w:szCs w:val="22"/>
          <w:shd w:val="pct70" w:color="FFFFFF" w:fill="auto"/>
          <w:lang w:val="cs-CZ"/>
        </w:rPr>
        <w:t> </w:t>
      </w:r>
      <w:r w:rsidR="00915189" w:rsidRPr="0057732A">
        <w:rPr>
          <w:rFonts w:ascii="Times New Roman" w:hAnsi="Times New Roman"/>
          <w:b w:val="0"/>
          <w:sz w:val="22"/>
          <w:szCs w:val="22"/>
          <w:shd w:val="pct70" w:color="FFFFFF" w:fill="auto"/>
          <w:lang w:val="cs-CZ"/>
        </w:rPr>
        <w:t xml:space="preserve">pneumonii způsobenou </w:t>
      </w:r>
      <w:r w:rsidR="005966C7">
        <w:rPr>
          <w:rFonts w:ascii="Times New Roman" w:hAnsi="Times New Roman"/>
          <w:b w:val="0"/>
          <w:sz w:val="22"/>
          <w:szCs w:val="22"/>
          <w:shd w:val="pct70" w:color="FFFFFF" w:fill="auto"/>
          <w:lang w:val="cs-CZ"/>
        </w:rPr>
        <w:t xml:space="preserve">patogenem </w:t>
      </w:r>
      <w:r w:rsidR="00915189" w:rsidRPr="0057732A">
        <w:rPr>
          <w:rFonts w:ascii="Times New Roman" w:hAnsi="Times New Roman"/>
          <w:b w:val="0"/>
          <w:i/>
          <w:iCs/>
          <w:sz w:val="22"/>
          <w:szCs w:val="22"/>
          <w:shd w:val="pct70" w:color="FFFFFF" w:fill="auto"/>
          <w:lang w:val="cs-CZ"/>
        </w:rPr>
        <w:t xml:space="preserve">Pneumocystis </w:t>
      </w:r>
      <w:r w:rsidR="001F2AA9">
        <w:rPr>
          <w:rFonts w:ascii="Times New Roman" w:hAnsi="Times New Roman"/>
          <w:b w:val="0"/>
          <w:i/>
          <w:iCs/>
          <w:sz w:val="22"/>
          <w:szCs w:val="22"/>
          <w:shd w:val="pct70" w:color="FFFFFF" w:fill="auto"/>
          <w:lang w:val="cs-CZ"/>
        </w:rPr>
        <w:t>jiroveci</w:t>
      </w:r>
      <w:r w:rsidR="001F2AA9" w:rsidRPr="00372BA5">
        <w:rPr>
          <w:rFonts w:ascii="Times New Roman" w:hAnsi="Times New Roman"/>
          <w:b w:val="0"/>
          <w:iCs/>
          <w:sz w:val="22"/>
          <w:szCs w:val="22"/>
          <w:shd w:val="pct70" w:color="FFFFFF" w:fill="auto"/>
          <w:lang w:val="cs-CZ"/>
        </w:rPr>
        <w:t xml:space="preserve"> (často </w:t>
      </w:r>
      <w:r w:rsidR="00BF3ABF">
        <w:rPr>
          <w:rFonts w:ascii="Times New Roman" w:hAnsi="Times New Roman"/>
          <w:b w:val="0"/>
          <w:iCs/>
          <w:sz w:val="22"/>
          <w:szCs w:val="22"/>
          <w:shd w:val="pct70" w:color="FFFFFF" w:fill="auto"/>
          <w:lang w:val="cs-CZ"/>
        </w:rPr>
        <w:t>označovan</w:t>
      </w:r>
      <w:r w:rsidR="00BE5BEF">
        <w:rPr>
          <w:rFonts w:ascii="Times New Roman" w:hAnsi="Times New Roman"/>
          <w:b w:val="0"/>
          <w:iCs/>
          <w:sz w:val="22"/>
          <w:szCs w:val="22"/>
          <w:shd w:val="pct70" w:color="FFFFFF" w:fill="auto"/>
          <w:lang w:val="cs-CZ"/>
        </w:rPr>
        <w:t>ou</w:t>
      </w:r>
      <w:r w:rsidR="00BF3ABF">
        <w:rPr>
          <w:rFonts w:ascii="Times New Roman" w:hAnsi="Times New Roman"/>
          <w:b w:val="0"/>
          <w:iCs/>
          <w:sz w:val="22"/>
          <w:szCs w:val="22"/>
          <w:shd w:val="pct70" w:color="FFFFFF" w:fill="auto"/>
          <w:lang w:val="cs-CZ"/>
        </w:rPr>
        <w:t xml:space="preserve"> jako</w:t>
      </w:r>
      <w:r w:rsidR="001F2AA9" w:rsidRPr="00372BA5">
        <w:rPr>
          <w:rFonts w:ascii="Times New Roman" w:hAnsi="Times New Roman"/>
          <w:b w:val="0"/>
          <w:iCs/>
          <w:sz w:val="22"/>
          <w:szCs w:val="22"/>
          <w:shd w:val="pct70" w:color="FFFFFF" w:fill="auto"/>
          <w:lang w:val="cs-CZ"/>
        </w:rPr>
        <w:t xml:space="preserve"> PCP)</w:t>
      </w:r>
      <w:r w:rsidR="00915189" w:rsidRPr="0057732A">
        <w:rPr>
          <w:rFonts w:ascii="Times New Roman" w:hAnsi="Times New Roman"/>
          <w:b w:val="0"/>
          <w:sz w:val="22"/>
          <w:szCs w:val="22"/>
          <w:shd w:val="pct70" w:color="FFFFFF" w:fill="auto"/>
          <w:lang w:val="cs-CZ"/>
        </w:rPr>
        <w:t xml:space="preserve">. Jakékoli příznaky zánětu </w:t>
      </w:r>
      <w:r w:rsidR="00BE5BEF">
        <w:rPr>
          <w:rFonts w:ascii="Times New Roman" w:hAnsi="Times New Roman"/>
          <w:b w:val="0"/>
          <w:sz w:val="22"/>
          <w:szCs w:val="22"/>
          <w:shd w:val="pct70" w:color="FFFFFF" w:fill="auto"/>
          <w:lang w:val="cs-CZ"/>
        </w:rPr>
        <w:t>mají</w:t>
      </w:r>
      <w:r w:rsidR="00915189" w:rsidRPr="0057732A">
        <w:rPr>
          <w:rFonts w:ascii="Times New Roman" w:hAnsi="Times New Roman"/>
          <w:b w:val="0"/>
          <w:sz w:val="22"/>
          <w:szCs w:val="22"/>
          <w:shd w:val="pct70" w:color="FFFFFF" w:fill="auto"/>
          <w:lang w:val="cs-CZ"/>
        </w:rPr>
        <w:t xml:space="preserve"> být vyhodnoceny a</w:t>
      </w:r>
      <w:r w:rsidR="00324F3A">
        <w:rPr>
          <w:rFonts w:ascii="Times New Roman" w:hAnsi="Times New Roman"/>
          <w:b w:val="0"/>
          <w:sz w:val="22"/>
          <w:szCs w:val="22"/>
          <w:shd w:val="pct70" w:color="FFFFFF" w:fill="auto"/>
          <w:lang w:val="cs-CZ"/>
        </w:rPr>
        <w:t> </w:t>
      </w:r>
      <w:r w:rsidR="00915189" w:rsidRPr="0057732A">
        <w:rPr>
          <w:rFonts w:ascii="Times New Roman" w:hAnsi="Times New Roman"/>
          <w:b w:val="0"/>
          <w:sz w:val="22"/>
          <w:szCs w:val="22"/>
          <w:shd w:val="pct70" w:color="FFFFFF" w:fill="auto"/>
          <w:lang w:val="cs-CZ"/>
        </w:rPr>
        <w:t xml:space="preserve">v případě potřeby </w:t>
      </w:r>
      <w:r w:rsidR="00BE5BEF">
        <w:rPr>
          <w:rFonts w:ascii="Times New Roman" w:hAnsi="Times New Roman"/>
          <w:b w:val="0"/>
          <w:sz w:val="22"/>
          <w:szCs w:val="22"/>
          <w:shd w:val="pct70" w:color="FFFFFF" w:fill="auto"/>
          <w:lang w:val="cs-CZ"/>
        </w:rPr>
        <w:t>má</w:t>
      </w:r>
      <w:r w:rsidR="00915189" w:rsidRPr="0057732A">
        <w:rPr>
          <w:rFonts w:ascii="Times New Roman" w:hAnsi="Times New Roman"/>
          <w:b w:val="0"/>
          <w:sz w:val="22"/>
          <w:szCs w:val="22"/>
          <w:shd w:val="pct70" w:color="FFFFFF" w:fill="auto"/>
          <w:lang w:val="cs-CZ"/>
        </w:rPr>
        <w:t xml:space="preserve"> být zahájena příslušná léčba.</w:t>
      </w:r>
      <w:r w:rsidR="00244525" w:rsidRPr="0057732A">
        <w:rPr>
          <w:rFonts w:ascii="Times New Roman" w:hAnsi="Times New Roman"/>
          <w:b w:val="0"/>
          <w:sz w:val="22"/>
          <w:szCs w:val="22"/>
          <w:shd w:val="pct70" w:color="FFFFFF" w:fill="auto"/>
          <w:lang w:val="cs-CZ"/>
        </w:rPr>
        <w:t xml:space="preserve"> </w:t>
      </w:r>
      <w:r w:rsidR="00244525" w:rsidRPr="0057732A">
        <w:rPr>
          <w:rFonts w:ascii="Times New Roman" w:hAnsi="Times New Roman"/>
          <w:b w:val="0"/>
          <w:sz w:val="22"/>
          <w:szCs w:val="22"/>
          <w:lang w:val="cs-CZ"/>
        </w:rPr>
        <w:t>V souvislosti s imunitní reaktivací byly hlášeny také autoimunitní poruchy (jako je Gravesova chor</w:t>
      </w:r>
      <w:r w:rsidR="00244525" w:rsidRPr="003D4A69">
        <w:rPr>
          <w:rFonts w:ascii="Times New Roman" w:hAnsi="Times New Roman"/>
          <w:b w:val="0"/>
          <w:sz w:val="22"/>
          <w:szCs w:val="22"/>
          <w:lang w:val="cs-CZ"/>
        </w:rPr>
        <w:t>oba</w:t>
      </w:r>
      <w:r w:rsidR="00320CD8" w:rsidRPr="003D4A69">
        <w:rPr>
          <w:rFonts w:ascii="Times New Roman" w:hAnsi="Times New Roman"/>
          <w:b w:val="0"/>
          <w:sz w:val="22"/>
          <w:szCs w:val="22"/>
          <w:lang w:val="cs-CZ"/>
        </w:rPr>
        <w:t xml:space="preserve"> a autoimunitní hepatitida</w:t>
      </w:r>
      <w:r w:rsidR="00244525" w:rsidRPr="0057732A">
        <w:rPr>
          <w:rFonts w:ascii="Times New Roman" w:hAnsi="Times New Roman"/>
          <w:b w:val="0"/>
          <w:sz w:val="22"/>
          <w:szCs w:val="22"/>
          <w:lang w:val="cs-CZ"/>
        </w:rPr>
        <w:t>); hlášená doba do jejich výskytu je však více variabilní, mohou se objevit až po mnoha měsících od zahájení léčby.</w:t>
      </w:r>
      <w:r w:rsidR="00415444">
        <w:rPr>
          <w:rFonts w:ascii="Times New Roman" w:hAnsi="Times New Roman"/>
          <w:b w:val="0"/>
          <w:sz w:val="22"/>
          <w:szCs w:val="22"/>
          <w:lang w:val="cs-CZ"/>
        </w:rPr>
        <w:fldChar w:fldCharType="begin"/>
      </w:r>
      <w:r w:rsidR="00415444">
        <w:rPr>
          <w:rFonts w:ascii="Times New Roman" w:hAnsi="Times New Roman"/>
          <w:b w:val="0"/>
          <w:sz w:val="22"/>
          <w:szCs w:val="22"/>
          <w:lang w:val="cs-CZ"/>
        </w:rPr>
        <w:instrText xml:space="preserve"> DOCVARIABLE vault_nd_38f813bc-bcad-4f7c-a1a8-6a0e54bd3d72 \* MERGEFORMAT </w:instrText>
      </w:r>
      <w:r w:rsidR="00415444">
        <w:rPr>
          <w:rFonts w:ascii="Times New Roman" w:hAnsi="Times New Roman"/>
          <w:b w:val="0"/>
          <w:sz w:val="22"/>
          <w:szCs w:val="22"/>
          <w:lang w:val="cs-CZ"/>
        </w:rPr>
        <w:fldChar w:fldCharType="separate"/>
      </w:r>
      <w:r w:rsidR="00415444">
        <w:rPr>
          <w:rFonts w:ascii="Times New Roman" w:hAnsi="Times New Roman"/>
          <w:b w:val="0"/>
          <w:sz w:val="22"/>
          <w:szCs w:val="22"/>
          <w:lang w:val="cs-CZ"/>
        </w:rPr>
        <w:t xml:space="preserve"> </w:t>
      </w:r>
      <w:r w:rsidR="00415444">
        <w:rPr>
          <w:rFonts w:ascii="Times New Roman" w:hAnsi="Times New Roman"/>
          <w:b w:val="0"/>
          <w:sz w:val="22"/>
          <w:szCs w:val="22"/>
          <w:lang w:val="cs-CZ"/>
        </w:rPr>
        <w:fldChar w:fldCharType="end"/>
      </w:r>
    </w:p>
    <w:p w14:paraId="5DF6BE21" w14:textId="77777777" w:rsidR="00915189" w:rsidRPr="0057732A" w:rsidRDefault="00915189" w:rsidP="00BA4DC0">
      <w:pPr>
        <w:rPr>
          <w:szCs w:val="22"/>
          <w:lang w:val="cs-CZ"/>
        </w:rPr>
      </w:pPr>
    </w:p>
    <w:p w14:paraId="2C140984" w14:textId="77777777" w:rsidR="001802BC" w:rsidRDefault="00915189" w:rsidP="00BA4DC0">
      <w:pPr>
        <w:rPr>
          <w:ins w:id="244" w:author="Author"/>
          <w:iCs/>
          <w:szCs w:val="22"/>
          <w:u w:val="single"/>
          <w:lang w:val="cs-CZ"/>
        </w:rPr>
      </w:pPr>
      <w:r w:rsidRPr="001F25FC">
        <w:rPr>
          <w:iCs/>
          <w:szCs w:val="22"/>
          <w:u w:val="single"/>
          <w:lang w:val="cs-CZ"/>
          <w:rPrChange w:id="245" w:author="Author">
            <w:rPr>
              <w:i/>
              <w:szCs w:val="22"/>
              <w:lang w:val="cs-CZ"/>
            </w:rPr>
          </w:rPrChange>
        </w:rPr>
        <w:t>Po</w:t>
      </w:r>
      <w:r w:rsidR="00D54F9D" w:rsidRPr="001F25FC">
        <w:rPr>
          <w:iCs/>
          <w:szCs w:val="22"/>
          <w:u w:val="single"/>
          <w:lang w:val="cs-CZ"/>
          <w:rPrChange w:id="246" w:author="Author">
            <w:rPr>
              <w:i/>
              <w:szCs w:val="22"/>
              <w:lang w:val="cs-CZ"/>
            </w:rPr>
          </w:rPrChange>
        </w:rPr>
        <w:t>rucha</w:t>
      </w:r>
      <w:r w:rsidRPr="001F25FC">
        <w:rPr>
          <w:iCs/>
          <w:szCs w:val="22"/>
          <w:u w:val="single"/>
          <w:lang w:val="cs-CZ"/>
          <w:rPrChange w:id="247" w:author="Author">
            <w:rPr>
              <w:i/>
              <w:szCs w:val="22"/>
              <w:lang w:val="cs-CZ"/>
            </w:rPr>
          </w:rPrChange>
        </w:rPr>
        <w:t xml:space="preserve"> funkce jater</w:t>
      </w:r>
    </w:p>
    <w:p w14:paraId="5DE8DECA" w14:textId="25684461" w:rsidR="00775E5E" w:rsidRPr="001F25FC" w:rsidRDefault="00775E5E" w:rsidP="00BA4DC0">
      <w:pPr>
        <w:rPr>
          <w:iCs/>
          <w:szCs w:val="22"/>
          <w:u w:val="single"/>
          <w:lang w:val="cs-CZ"/>
          <w:rPrChange w:id="248" w:author="Author">
            <w:rPr>
              <w:i/>
              <w:szCs w:val="22"/>
              <w:lang w:val="cs-CZ"/>
            </w:rPr>
          </w:rPrChange>
        </w:rPr>
      </w:pPr>
      <w:del w:id="249" w:author="Author">
        <w:r w:rsidRPr="001F25FC" w:rsidDel="001802BC">
          <w:rPr>
            <w:iCs/>
            <w:szCs w:val="22"/>
            <w:u w:val="single"/>
            <w:lang w:val="cs-CZ"/>
            <w:rPrChange w:id="250" w:author="Author">
              <w:rPr>
                <w:i/>
                <w:szCs w:val="22"/>
                <w:lang w:val="cs-CZ"/>
              </w:rPr>
            </w:rPrChange>
          </w:rPr>
          <w:delText>:</w:delText>
        </w:r>
      </w:del>
    </w:p>
    <w:p w14:paraId="49B7CD50" w14:textId="74211A06" w:rsidR="00915189" w:rsidRPr="0057732A" w:rsidRDefault="001802BC" w:rsidP="00BA4DC0">
      <w:pPr>
        <w:rPr>
          <w:szCs w:val="22"/>
          <w:lang w:val="cs-CZ"/>
        </w:rPr>
      </w:pPr>
      <w:ins w:id="251" w:author="Author">
        <w:r>
          <w:rPr>
            <w:szCs w:val="22"/>
            <w:lang w:val="cs-CZ"/>
          </w:rPr>
          <w:t xml:space="preserve"> </w:t>
        </w:r>
      </w:ins>
      <w:r w:rsidR="003925C1" w:rsidRPr="0057732A">
        <w:rPr>
          <w:szCs w:val="22"/>
          <w:lang w:val="cs-CZ"/>
        </w:rPr>
        <w:t>J</w:t>
      </w:r>
      <w:r w:rsidR="00915189" w:rsidRPr="0057732A">
        <w:rPr>
          <w:szCs w:val="22"/>
          <w:lang w:val="cs-CZ"/>
        </w:rPr>
        <w:t>e</w:t>
      </w:r>
      <w:r w:rsidR="003925C1" w:rsidRPr="0057732A">
        <w:rPr>
          <w:szCs w:val="22"/>
          <w:lang w:val="cs-CZ"/>
        </w:rPr>
        <w:noBreakHyphen/>
      </w:r>
      <w:r w:rsidR="00915189" w:rsidRPr="0057732A">
        <w:rPr>
          <w:szCs w:val="22"/>
          <w:lang w:val="cs-CZ"/>
        </w:rPr>
        <w:t>li lamivudin použit současně k</w:t>
      </w:r>
      <w:r w:rsidR="00C771E3" w:rsidRPr="0057732A">
        <w:rPr>
          <w:szCs w:val="22"/>
          <w:lang w:val="cs-CZ"/>
        </w:rPr>
        <w:t> </w:t>
      </w:r>
      <w:r w:rsidR="00915189" w:rsidRPr="0057732A">
        <w:rPr>
          <w:szCs w:val="22"/>
          <w:lang w:val="cs-CZ"/>
        </w:rPr>
        <w:t>léčbě HIV infekce a</w:t>
      </w:r>
      <w:r w:rsidR="00324F3A">
        <w:rPr>
          <w:szCs w:val="22"/>
          <w:lang w:val="cs-CZ"/>
        </w:rPr>
        <w:t> </w:t>
      </w:r>
      <w:r w:rsidR="00915189" w:rsidRPr="0057732A">
        <w:rPr>
          <w:szCs w:val="22"/>
          <w:lang w:val="cs-CZ"/>
        </w:rPr>
        <w:t xml:space="preserve">HBV, </w:t>
      </w:r>
      <w:r w:rsidR="00E069E4" w:rsidRPr="0057732A">
        <w:rPr>
          <w:szCs w:val="22"/>
          <w:lang w:val="cs-CZ"/>
        </w:rPr>
        <w:t xml:space="preserve">jsou </w:t>
      </w:r>
      <w:r w:rsidR="00915189" w:rsidRPr="0057732A">
        <w:rPr>
          <w:szCs w:val="22"/>
          <w:lang w:val="cs-CZ"/>
        </w:rPr>
        <w:t>další informace týkající se použití lamivudinu k</w:t>
      </w:r>
      <w:r w:rsidR="00C771E3" w:rsidRPr="0057732A">
        <w:rPr>
          <w:szCs w:val="22"/>
          <w:lang w:val="cs-CZ"/>
        </w:rPr>
        <w:t> </w:t>
      </w:r>
      <w:r w:rsidR="00915189" w:rsidRPr="0057732A">
        <w:rPr>
          <w:szCs w:val="22"/>
          <w:lang w:val="cs-CZ"/>
        </w:rPr>
        <w:t>léčbě hepatitidy</w:t>
      </w:r>
      <w:r w:rsidR="005B3190" w:rsidRPr="0057732A">
        <w:rPr>
          <w:szCs w:val="22"/>
          <w:lang w:val="cs-CZ"/>
        </w:rPr>
        <w:t> </w:t>
      </w:r>
      <w:r w:rsidR="00915189" w:rsidRPr="0057732A">
        <w:rPr>
          <w:szCs w:val="22"/>
          <w:lang w:val="cs-CZ"/>
        </w:rPr>
        <w:t>B dostupné v</w:t>
      </w:r>
      <w:r w:rsidR="00452A93" w:rsidRPr="0057732A">
        <w:rPr>
          <w:szCs w:val="22"/>
          <w:lang w:val="cs-CZ"/>
        </w:rPr>
        <w:t> </w:t>
      </w:r>
      <w:r w:rsidR="00915189" w:rsidRPr="0057732A">
        <w:rPr>
          <w:szCs w:val="22"/>
          <w:lang w:val="cs-CZ"/>
        </w:rPr>
        <w:t>SPC přípravku Zeffix.</w:t>
      </w:r>
    </w:p>
    <w:p w14:paraId="2B4C5F6A" w14:textId="77777777" w:rsidR="00915189" w:rsidRPr="0057732A" w:rsidRDefault="00915189" w:rsidP="00BA4DC0">
      <w:pPr>
        <w:rPr>
          <w:szCs w:val="22"/>
          <w:lang w:val="cs-CZ"/>
        </w:rPr>
      </w:pPr>
    </w:p>
    <w:p w14:paraId="2BF527D2" w14:textId="77777777" w:rsidR="00915189" w:rsidRPr="0057732A" w:rsidRDefault="00915189" w:rsidP="00BA4DC0">
      <w:pPr>
        <w:rPr>
          <w:szCs w:val="22"/>
          <w:lang w:val="cs-CZ"/>
        </w:rPr>
      </w:pPr>
      <w:r w:rsidRPr="0057732A">
        <w:rPr>
          <w:szCs w:val="22"/>
          <w:lang w:val="cs-CZ"/>
        </w:rPr>
        <w:t>Pacienti s</w:t>
      </w:r>
      <w:r w:rsidR="00B31752" w:rsidRPr="0057732A">
        <w:rPr>
          <w:szCs w:val="22"/>
          <w:lang w:val="cs-CZ"/>
        </w:rPr>
        <w:t> </w:t>
      </w:r>
      <w:r w:rsidRPr="0057732A">
        <w:rPr>
          <w:szCs w:val="22"/>
          <w:lang w:val="cs-CZ"/>
        </w:rPr>
        <w:t>chronickou hepatitidou</w:t>
      </w:r>
      <w:r w:rsidR="003925C1" w:rsidRPr="0057732A">
        <w:rPr>
          <w:szCs w:val="22"/>
          <w:lang w:val="cs-CZ"/>
        </w:rPr>
        <w:t> </w:t>
      </w:r>
      <w:r w:rsidRPr="0057732A">
        <w:rPr>
          <w:szCs w:val="22"/>
          <w:lang w:val="cs-CZ"/>
        </w:rPr>
        <w:t>B nebo C a</w:t>
      </w:r>
      <w:r w:rsidR="00324F3A">
        <w:rPr>
          <w:szCs w:val="22"/>
          <w:lang w:val="cs-CZ"/>
        </w:rPr>
        <w:t> </w:t>
      </w:r>
      <w:r w:rsidRPr="0057732A">
        <w:rPr>
          <w:szCs w:val="22"/>
          <w:lang w:val="cs-CZ"/>
        </w:rPr>
        <w:t>pacienti léčení kombinovanou antiretrovirovou terapií mají zvýšené riziko výskytu těžkých a</w:t>
      </w:r>
      <w:r w:rsidR="00324F3A">
        <w:rPr>
          <w:szCs w:val="22"/>
          <w:lang w:val="cs-CZ"/>
        </w:rPr>
        <w:t> </w:t>
      </w:r>
      <w:r w:rsidRPr="0057732A">
        <w:rPr>
          <w:szCs w:val="22"/>
          <w:lang w:val="cs-CZ"/>
        </w:rPr>
        <w:t>potenciálně fatálních jaterních nežádoucích příhod. V</w:t>
      </w:r>
      <w:r w:rsidR="003925C1" w:rsidRPr="0057732A">
        <w:rPr>
          <w:szCs w:val="22"/>
          <w:lang w:val="cs-CZ"/>
        </w:rPr>
        <w:t> </w:t>
      </w:r>
      <w:r w:rsidRPr="0057732A">
        <w:rPr>
          <w:szCs w:val="22"/>
          <w:lang w:val="cs-CZ"/>
        </w:rPr>
        <w:t>případě současné antivirové léčby hepatitidy</w:t>
      </w:r>
      <w:r w:rsidR="003925C1" w:rsidRPr="0057732A">
        <w:rPr>
          <w:szCs w:val="22"/>
          <w:lang w:val="cs-CZ"/>
        </w:rPr>
        <w:t> </w:t>
      </w:r>
      <w:r w:rsidRPr="0057732A">
        <w:rPr>
          <w:szCs w:val="22"/>
          <w:lang w:val="cs-CZ"/>
        </w:rPr>
        <w:t>B nebo C, prosím, obraťte se rovněž na příslušné informace o</w:t>
      </w:r>
      <w:r w:rsidR="003925C1" w:rsidRPr="0057732A">
        <w:rPr>
          <w:szCs w:val="22"/>
          <w:lang w:val="cs-CZ"/>
        </w:rPr>
        <w:t> </w:t>
      </w:r>
      <w:r w:rsidRPr="0057732A">
        <w:rPr>
          <w:szCs w:val="22"/>
          <w:lang w:val="cs-CZ"/>
        </w:rPr>
        <w:t>přípravku.</w:t>
      </w:r>
    </w:p>
    <w:p w14:paraId="7705739C" w14:textId="77777777" w:rsidR="00915189" w:rsidRPr="0057732A" w:rsidRDefault="00915189" w:rsidP="00BA4DC0">
      <w:pPr>
        <w:rPr>
          <w:szCs w:val="22"/>
          <w:lang w:val="cs-CZ"/>
        </w:rPr>
      </w:pPr>
    </w:p>
    <w:p w14:paraId="27311D16" w14:textId="77777777" w:rsidR="00915189" w:rsidRPr="0057732A" w:rsidRDefault="00915189" w:rsidP="00BA4DC0">
      <w:pPr>
        <w:rPr>
          <w:szCs w:val="22"/>
          <w:lang w:val="cs-CZ"/>
        </w:rPr>
      </w:pPr>
      <w:r w:rsidRPr="0057732A">
        <w:rPr>
          <w:szCs w:val="22"/>
          <w:lang w:val="cs-CZ"/>
        </w:rPr>
        <w:t>Zastaví</w:t>
      </w:r>
      <w:r w:rsidR="003925C1" w:rsidRPr="0057732A">
        <w:rPr>
          <w:szCs w:val="22"/>
          <w:lang w:val="cs-CZ"/>
        </w:rPr>
        <w:noBreakHyphen/>
      </w:r>
      <w:r w:rsidRPr="0057732A">
        <w:rPr>
          <w:szCs w:val="22"/>
          <w:lang w:val="cs-CZ"/>
        </w:rPr>
        <w:t xml:space="preserve">li se podávání přípravku Epivir pacientům </w:t>
      </w:r>
      <w:r w:rsidR="00E069E4" w:rsidRPr="0057732A">
        <w:rPr>
          <w:szCs w:val="22"/>
          <w:lang w:val="cs-CZ"/>
        </w:rPr>
        <w:t xml:space="preserve">současně </w:t>
      </w:r>
      <w:r w:rsidR="004A6D35" w:rsidRPr="0057732A">
        <w:rPr>
          <w:szCs w:val="22"/>
          <w:lang w:val="cs-CZ"/>
        </w:rPr>
        <w:t>infikovaným</w:t>
      </w:r>
      <w:r w:rsidRPr="0057732A">
        <w:rPr>
          <w:szCs w:val="22"/>
          <w:lang w:val="cs-CZ"/>
        </w:rPr>
        <w:t xml:space="preserve"> virem hepatitidy</w:t>
      </w:r>
      <w:r w:rsidR="003925C1" w:rsidRPr="0057732A">
        <w:rPr>
          <w:szCs w:val="22"/>
          <w:lang w:val="cs-CZ"/>
        </w:rPr>
        <w:t> </w:t>
      </w:r>
      <w:r w:rsidRPr="0057732A">
        <w:rPr>
          <w:szCs w:val="22"/>
          <w:lang w:val="cs-CZ"/>
        </w:rPr>
        <w:t>B, má se zvážit pravidelné vyšetření laboratorních indikátorů funkce jater a</w:t>
      </w:r>
      <w:r w:rsidR="00324F3A">
        <w:rPr>
          <w:szCs w:val="22"/>
          <w:lang w:val="cs-CZ"/>
        </w:rPr>
        <w:t> </w:t>
      </w:r>
      <w:r w:rsidRPr="0057732A">
        <w:rPr>
          <w:szCs w:val="22"/>
          <w:lang w:val="cs-CZ"/>
        </w:rPr>
        <w:t>markerů replikace HBV, jelikož ukončení podávání lamivudinu může vyvolat akutní exacerbaci hepatitidy (viz SPC pro Zeffix).</w:t>
      </w:r>
    </w:p>
    <w:p w14:paraId="2235A0BF" w14:textId="77777777" w:rsidR="00915189" w:rsidRPr="0057732A" w:rsidRDefault="00915189" w:rsidP="00BA4DC0">
      <w:pPr>
        <w:rPr>
          <w:szCs w:val="22"/>
          <w:lang w:val="cs-CZ"/>
        </w:rPr>
      </w:pPr>
    </w:p>
    <w:p w14:paraId="7E648B5C" w14:textId="77777777" w:rsidR="00915189" w:rsidRPr="0057732A" w:rsidRDefault="00915189" w:rsidP="00BA4DC0">
      <w:pPr>
        <w:rPr>
          <w:szCs w:val="22"/>
          <w:lang w:val="cs-CZ"/>
        </w:rPr>
      </w:pPr>
      <w:r w:rsidRPr="0057732A">
        <w:rPr>
          <w:szCs w:val="22"/>
          <w:lang w:val="cs-CZ"/>
        </w:rPr>
        <w:t>Pacienti s</w:t>
      </w:r>
      <w:r w:rsidR="00B31752" w:rsidRPr="0057732A">
        <w:rPr>
          <w:szCs w:val="22"/>
          <w:lang w:val="cs-CZ"/>
        </w:rPr>
        <w:t> </w:t>
      </w:r>
      <w:r w:rsidRPr="0057732A">
        <w:rPr>
          <w:szCs w:val="22"/>
          <w:lang w:val="cs-CZ"/>
        </w:rPr>
        <w:t>již dříve existujícími jaterními poruchami, včetně chronické aktivní hepatitidy, mají v</w:t>
      </w:r>
      <w:r w:rsidR="003925C1" w:rsidRPr="0057732A">
        <w:rPr>
          <w:szCs w:val="22"/>
          <w:lang w:val="cs-CZ"/>
        </w:rPr>
        <w:t> </w:t>
      </w:r>
      <w:r w:rsidRPr="0057732A">
        <w:rPr>
          <w:szCs w:val="22"/>
          <w:lang w:val="cs-CZ"/>
        </w:rPr>
        <w:t>průběhu kombinované antiretrovirové léčby zvýšenou frekvenci výskytu poruch jaterních funkc</w:t>
      </w:r>
      <w:r w:rsidR="00DE2D66" w:rsidRPr="0057732A">
        <w:rPr>
          <w:szCs w:val="22"/>
          <w:lang w:val="cs-CZ"/>
        </w:rPr>
        <w:t>í</w:t>
      </w:r>
      <w:r w:rsidRPr="0057732A">
        <w:rPr>
          <w:szCs w:val="22"/>
          <w:lang w:val="cs-CZ"/>
        </w:rPr>
        <w:t>, a</w:t>
      </w:r>
      <w:r w:rsidR="00324F3A">
        <w:rPr>
          <w:szCs w:val="22"/>
          <w:lang w:val="cs-CZ"/>
        </w:rPr>
        <w:t> </w:t>
      </w:r>
      <w:r w:rsidRPr="0057732A">
        <w:rPr>
          <w:szCs w:val="22"/>
          <w:lang w:val="cs-CZ"/>
        </w:rPr>
        <w:t>mají být proto pravidelně sledováni podle standardních požadavků. Je</w:t>
      </w:r>
      <w:r w:rsidR="003925C1" w:rsidRPr="0057732A">
        <w:rPr>
          <w:szCs w:val="22"/>
          <w:lang w:val="cs-CZ"/>
        </w:rPr>
        <w:noBreakHyphen/>
      </w:r>
      <w:r w:rsidRPr="0057732A">
        <w:rPr>
          <w:szCs w:val="22"/>
          <w:lang w:val="cs-CZ"/>
        </w:rPr>
        <w:t>li prokázané zhoršování jaterního onemocnění, musí se zvážit přerušení nebo zastavení léčby (viz bod</w:t>
      </w:r>
      <w:r w:rsidR="000E1715">
        <w:rPr>
          <w:szCs w:val="22"/>
          <w:lang w:val="cs-CZ"/>
        </w:rPr>
        <w:t> </w:t>
      </w:r>
      <w:r w:rsidRPr="0057732A">
        <w:rPr>
          <w:szCs w:val="22"/>
          <w:lang w:val="cs-CZ"/>
        </w:rPr>
        <w:t>4.8).</w:t>
      </w:r>
    </w:p>
    <w:p w14:paraId="72434FAA" w14:textId="77777777" w:rsidR="00915189" w:rsidRPr="0057732A" w:rsidRDefault="00915189" w:rsidP="00BA4DC0">
      <w:pPr>
        <w:rPr>
          <w:szCs w:val="22"/>
          <w:lang w:val="cs-CZ"/>
        </w:rPr>
      </w:pPr>
    </w:p>
    <w:p w14:paraId="12808DF4" w14:textId="77777777" w:rsidR="001802BC" w:rsidRDefault="00CA3BE3" w:rsidP="00BA4DC0">
      <w:pPr>
        <w:rPr>
          <w:ins w:id="252" w:author="Author"/>
          <w:iCs/>
          <w:szCs w:val="22"/>
          <w:u w:val="single"/>
          <w:lang w:val="cs-CZ"/>
        </w:rPr>
      </w:pPr>
      <w:r w:rsidRPr="001F25FC">
        <w:rPr>
          <w:iCs/>
          <w:szCs w:val="22"/>
          <w:u w:val="single"/>
          <w:lang w:val="cs-CZ"/>
          <w:rPrChange w:id="253" w:author="Author">
            <w:rPr>
              <w:i/>
              <w:szCs w:val="22"/>
              <w:lang w:val="cs-CZ"/>
            </w:rPr>
          </w:rPrChange>
        </w:rPr>
        <w:t>Pomocné látky</w:t>
      </w:r>
    </w:p>
    <w:p w14:paraId="1B5427B8" w14:textId="2DAE4B03" w:rsidR="00CA3BE3" w:rsidRPr="001F25FC" w:rsidRDefault="00CA3BE3" w:rsidP="00BA4DC0">
      <w:pPr>
        <w:rPr>
          <w:iCs/>
          <w:szCs w:val="22"/>
          <w:u w:val="single"/>
          <w:lang w:val="cs-CZ"/>
          <w:rPrChange w:id="254" w:author="Author">
            <w:rPr>
              <w:i/>
              <w:szCs w:val="22"/>
              <w:lang w:val="cs-CZ"/>
            </w:rPr>
          </w:rPrChange>
        </w:rPr>
      </w:pPr>
      <w:del w:id="255" w:author="Author">
        <w:r w:rsidRPr="001F25FC" w:rsidDel="001802BC">
          <w:rPr>
            <w:iCs/>
            <w:szCs w:val="22"/>
            <w:u w:val="single"/>
            <w:lang w:val="cs-CZ"/>
            <w:rPrChange w:id="256" w:author="Author">
              <w:rPr>
                <w:i/>
                <w:szCs w:val="22"/>
                <w:lang w:val="cs-CZ"/>
              </w:rPr>
            </w:rPrChange>
          </w:rPr>
          <w:delText>:</w:delText>
        </w:r>
      </w:del>
    </w:p>
    <w:p w14:paraId="0684742C" w14:textId="1F283C42" w:rsidR="00915189" w:rsidRPr="0057732A" w:rsidRDefault="001802BC" w:rsidP="00BA4DC0">
      <w:pPr>
        <w:rPr>
          <w:szCs w:val="22"/>
          <w:lang w:val="cs-CZ"/>
        </w:rPr>
      </w:pPr>
      <w:ins w:id="257" w:author="Author">
        <w:r>
          <w:rPr>
            <w:szCs w:val="22"/>
            <w:lang w:val="cs-CZ"/>
          </w:rPr>
          <w:t xml:space="preserve"> </w:t>
        </w:r>
      </w:ins>
      <w:del w:id="258" w:author="Author">
        <w:r w:rsidR="00915189" w:rsidRPr="0057732A" w:rsidDel="006101E5">
          <w:rPr>
            <w:szCs w:val="22"/>
            <w:lang w:val="cs-CZ"/>
          </w:rPr>
          <w:delText>Diabetiky je nutné upozornit na to, že jedna</w:delText>
        </w:r>
      </w:del>
      <w:ins w:id="259" w:author="Author">
        <w:r w:rsidR="00D97A05">
          <w:rPr>
            <w:szCs w:val="22"/>
            <w:lang w:val="cs-CZ"/>
          </w:rPr>
          <w:t>Jedna</w:t>
        </w:r>
        <w:del w:id="260" w:author="Author">
          <w:r w:rsidR="006101E5" w:rsidDel="00D97A05">
            <w:rPr>
              <w:szCs w:val="22"/>
              <w:lang w:val="cs-CZ"/>
            </w:rPr>
            <w:delText>Každá</w:delText>
          </w:r>
        </w:del>
      </w:ins>
      <w:r w:rsidR="00915189" w:rsidRPr="0057732A">
        <w:rPr>
          <w:szCs w:val="22"/>
          <w:lang w:val="cs-CZ"/>
        </w:rPr>
        <w:t xml:space="preserve"> dávka perorálního roztoku (150 mg = 15 ml) obsahuje 3</w:t>
      </w:r>
      <w:r w:rsidR="003925C1" w:rsidRPr="0057732A">
        <w:rPr>
          <w:szCs w:val="22"/>
          <w:lang w:val="cs-CZ"/>
        </w:rPr>
        <w:t> </w:t>
      </w:r>
      <w:r w:rsidR="00915189" w:rsidRPr="0057732A">
        <w:rPr>
          <w:szCs w:val="22"/>
          <w:lang w:val="cs-CZ"/>
        </w:rPr>
        <w:t>g sacharosy.</w:t>
      </w:r>
      <w:ins w:id="261" w:author="Author">
        <w:r w:rsidR="006101E5">
          <w:rPr>
            <w:szCs w:val="22"/>
            <w:lang w:val="cs-CZ"/>
          </w:rPr>
          <w:t xml:space="preserve"> </w:t>
        </w:r>
        <w:r w:rsidR="005448E0" w:rsidRPr="00BE6DA3">
          <w:rPr>
            <w:szCs w:val="22"/>
            <w:lang w:val="nl-NL"/>
          </w:rPr>
          <w:t>Toto je nutno vzít v úvahu u pacientů s diabetem mellitem.</w:t>
        </w:r>
      </w:ins>
    </w:p>
    <w:p w14:paraId="2269638C" w14:textId="6ADE617A" w:rsidR="00915189" w:rsidRPr="0057732A" w:rsidRDefault="00915189" w:rsidP="00BA4DC0">
      <w:pPr>
        <w:rPr>
          <w:szCs w:val="22"/>
          <w:lang w:val="cs-CZ"/>
        </w:rPr>
      </w:pPr>
      <w:r w:rsidRPr="0057732A">
        <w:rPr>
          <w:szCs w:val="22"/>
          <w:lang w:val="cs-CZ"/>
        </w:rPr>
        <w:t>Pacienti se</w:t>
      </w:r>
      <w:r w:rsidR="00771F60">
        <w:rPr>
          <w:szCs w:val="22"/>
          <w:lang w:val="cs-CZ"/>
        </w:rPr>
        <w:t xml:space="preserve"> </w:t>
      </w:r>
      <w:r w:rsidRPr="0057732A">
        <w:rPr>
          <w:szCs w:val="22"/>
          <w:lang w:val="cs-CZ"/>
        </w:rPr>
        <w:t xml:space="preserve">vzácnými </w:t>
      </w:r>
      <w:r w:rsidR="005B63DA">
        <w:rPr>
          <w:szCs w:val="22"/>
          <w:lang w:val="cs-CZ"/>
        </w:rPr>
        <w:t>dědičnými</w:t>
      </w:r>
      <w:r w:rsidR="005B63DA" w:rsidRPr="0057732A">
        <w:rPr>
          <w:szCs w:val="22"/>
          <w:lang w:val="cs-CZ"/>
        </w:rPr>
        <w:t xml:space="preserve"> </w:t>
      </w:r>
      <w:r w:rsidR="005B63DA">
        <w:rPr>
          <w:szCs w:val="22"/>
          <w:lang w:val="cs-CZ"/>
        </w:rPr>
        <w:t>problémy</w:t>
      </w:r>
      <w:ins w:id="262" w:author="Author">
        <w:r w:rsidR="00D97A05">
          <w:rPr>
            <w:szCs w:val="22"/>
            <w:lang w:val="cs-CZ"/>
          </w:rPr>
          <w:t xml:space="preserve"> s</w:t>
        </w:r>
      </w:ins>
      <w:del w:id="263" w:author="Author">
        <w:r w:rsidR="00DE2D66" w:rsidRPr="0057732A" w:rsidDel="00D97A05">
          <w:rPr>
            <w:szCs w:val="22"/>
            <w:lang w:val="cs-CZ"/>
          </w:rPr>
          <w:delText>,</w:delText>
        </w:r>
        <w:r w:rsidRPr="0057732A" w:rsidDel="00D97A05">
          <w:rPr>
            <w:szCs w:val="22"/>
            <w:lang w:val="cs-CZ"/>
          </w:rPr>
          <w:delText xml:space="preserve"> jako jsou</w:delText>
        </w:r>
      </w:del>
      <w:r w:rsidRPr="0057732A">
        <w:rPr>
          <w:szCs w:val="22"/>
          <w:lang w:val="cs-CZ"/>
        </w:rPr>
        <w:t xml:space="preserve"> intoleranc</w:t>
      </w:r>
      <w:ins w:id="264" w:author="Author">
        <w:r w:rsidR="00D97A05">
          <w:rPr>
            <w:szCs w:val="22"/>
            <w:lang w:val="cs-CZ"/>
          </w:rPr>
          <w:t>í</w:t>
        </w:r>
      </w:ins>
      <w:del w:id="265" w:author="Author">
        <w:r w:rsidRPr="0057732A" w:rsidDel="00D97A05">
          <w:rPr>
            <w:szCs w:val="22"/>
            <w:lang w:val="cs-CZ"/>
          </w:rPr>
          <w:delText>e</w:delText>
        </w:r>
      </w:del>
      <w:r w:rsidRPr="0057732A">
        <w:rPr>
          <w:szCs w:val="22"/>
          <w:lang w:val="cs-CZ"/>
        </w:rPr>
        <w:t xml:space="preserve"> frukt</w:t>
      </w:r>
      <w:ins w:id="266" w:author="Author">
        <w:r w:rsidR="00D97A05">
          <w:rPr>
            <w:szCs w:val="22"/>
            <w:lang w:val="cs-CZ"/>
          </w:rPr>
          <w:t>ózy</w:t>
        </w:r>
      </w:ins>
      <w:del w:id="267" w:author="Author">
        <w:r w:rsidRPr="0057732A" w:rsidDel="00D97A05">
          <w:rPr>
            <w:szCs w:val="22"/>
            <w:lang w:val="cs-CZ"/>
          </w:rPr>
          <w:delText>osy</w:delText>
        </w:r>
      </w:del>
      <w:r w:rsidRPr="0057732A">
        <w:rPr>
          <w:szCs w:val="22"/>
          <w:lang w:val="cs-CZ"/>
        </w:rPr>
        <w:t>,</w:t>
      </w:r>
      <w:del w:id="268" w:author="Author">
        <w:r w:rsidRPr="0057732A" w:rsidDel="00D97A05">
          <w:rPr>
            <w:szCs w:val="22"/>
            <w:lang w:val="cs-CZ"/>
          </w:rPr>
          <w:delText xml:space="preserve"> glukoso</w:delText>
        </w:r>
        <w:r w:rsidR="003925C1" w:rsidRPr="0057732A" w:rsidDel="00D97A05">
          <w:rPr>
            <w:szCs w:val="22"/>
            <w:lang w:val="cs-CZ"/>
          </w:rPr>
          <w:noBreakHyphen/>
        </w:r>
        <w:r w:rsidRPr="0057732A" w:rsidDel="00D97A05">
          <w:rPr>
            <w:szCs w:val="22"/>
            <w:lang w:val="cs-CZ"/>
          </w:rPr>
          <w:delText>galaktosová</w:delText>
        </w:r>
      </w:del>
      <w:r w:rsidRPr="0057732A">
        <w:rPr>
          <w:szCs w:val="22"/>
          <w:lang w:val="cs-CZ"/>
        </w:rPr>
        <w:t xml:space="preserve"> malabsorpc</w:t>
      </w:r>
      <w:ins w:id="269" w:author="Author">
        <w:r w:rsidR="00D97A05">
          <w:rPr>
            <w:szCs w:val="22"/>
            <w:lang w:val="cs-CZ"/>
          </w:rPr>
          <w:t>í glukózy a galaktózy</w:t>
        </w:r>
      </w:ins>
      <w:del w:id="270" w:author="Author">
        <w:r w:rsidRPr="0057732A" w:rsidDel="00D97A05">
          <w:rPr>
            <w:szCs w:val="22"/>
            <w:lang w:val="cs-CZ"/>
          </w:rPr>
          <w:delText>e</w:delText>
        </w:r>
      </w:del>
      <w:r w:rsidRPr="0057732A">
        <w:rPr>
          <w:szCs w:val="22"/>
          <w:lang w:val="cs-CZ"/>
        </w:rPr>
        <w:t xml:space="preserve"> </w:t>
      </w:r>
      <w:ins w:id="271" w:author="Author">
        <w:r w:rsidR="00D97A05">
          <w:rPr>
            <w:szCs w:val="22"/>
            <w:lang w:val="cs-CZ"/>
          </w:rPr>
          <w:t>nebo se</w:t>
        </w:r>
      </w:ins>
      <w:del w:id="272" w:author="Author">
        <w:r w:rsidRPr="0057732A" w:rsidDel="00D97A05">
          <w:rPr>
            <w:szCs w:val="22"/>
            <w:lang w:val="cs-CZ"/>
          </w:rPr>
          <w:delText>a</w:delText>
        </w:r>
        <w:r w:rsidR="00324F3A" w:rsidDel="00D97A05">
          <w:rPr>
            <w:szCs w:val="22"/>
            <w:lang w:val="cs-CZ"/>
          </w:rPr>
          <w:delText> </w:delText>
        </w:r>
        <w:r w:rsidRPr="0057732A" w:rsidDel="00D97A05">
          <w:rPr>
            <w:szCs w:val="22"/>
            <w:lang w:val="cs-CZ"/>
          </w:rPr>
          <w:delText>insuficience</w:delText>
        </w:r>
      </w:del>
      <w:r w:rsidRPr="0057732A">
        <w:rPr>
          <w:szCs w:val="22"/>
          <w:lang w:val="cs-CZ"/>
        </w:rPr>
        <w:t xml:space="preserve"> sachar</w:t>
      </w:r>
      <w:ins w:id="273" w:author="Author">
        <w:r w:rsidR="00D97A05">
          <w:rPr>
            <w:szCs w:val="22"/>
            <w:lang w:val="cs-CZ"/>
          </w:rPr>
          <w:t>ázo</w:t>
        </w:r>
      </w:ins>
      <w:del w:id="274" w:author="Author">
        <w:r w:rsidRPr="0057732A" w:rsidDel="00D97A05">
          <w:rPr>
            <w:szCs w:val="22"/>
            <w:lang w:val="cs-CZ"/>
          </w:rPr>
          <w:delText>asy</w:delText>
        </w:r>
      </w:del>
      <w:r w:rsidR="003925C1" w:rsidRPr="0057732A">
        <w:rPr>
          <w:szCs w:val="22"/>
          <w:lang w:val="cs-CZ"/>
        </w:rPr>
        <w:noBreakHyphen/>
      </w:r>
      <w:r w:rsidRPr="0057732A">
        <w:rPr>
          <w:szCs w:val="22"/>
          <w:lang w:val="cs-CZ"/>
        </w:rPr>
        <w:t>izomalt</w:t>
      </w:r>
      <w:ins w:id="275" w:author="Author">
        <w:r w:rsidR="00D97A05">
          <w:rPr>
            <w:szCs w:val="22"/>
            <w:lang w:val="cs-CZ"/>
          </w:rPr>
          <w:t>áz</w:t>
        </w:r>
      </w:ins>
      <w:del w:id="276" w:author="Author">
        <w:r w:rsidRPr="0057732A" w:rsidDel="00D97A05">
          <w:rPr>
            <w:szCs w:val="22"/>
            <w:lang w:val="cs-CZ"/>
          </w:rPr>
          <w:delText>as</w:delText>
        </w:r>
      </w:del>
      <w:ins w:id="277" w:author="Author">
        <w:r w:rsidR="00D97A05">
          <w:rPr>
            <w:szCs w:val="22"/>
            <w:lang w:val="cs-CZ"/>
          </w:rPr>
          <w:t>ovou deficiencí</w:t>
        </w:r>
      </w:ins>
      <w:del w:id="278" w:author="Author">
        <w:r w:rsidRPr="0057732A" w:rsidDel="00D97A05">
          <w:rPr>
            <w:szCs w:val="22"/>
            <w:lang w:val="cs-CZ"/>
          </w:rPr>
          <w:delText>y</w:delText>
        </w:r>
        <w:r w:rsidR="00DE2D66" w:rsidRPr="0057732A" w:rsidDel="00D97A05">
          <w:rPr>
            <w:szCs w:val="22"/>
            <w:lang w:val="cs-CZ"/>
          </w:rPr>
          <w:delText>,</w:delText>
        </w:r>
        <w:r w:rsidRPr="0057732A" w:rsidDel="00D97A05">
          <w:rPr>
            <w:szCs w:val="22"/>
            <w:lang w:val="cs-CZ"/>
          </w:rPr>
          <w:delText xml:space="preserve"> by</w:delText>
        </w:r>
      </w:del>
      <w:r w:rsidRPr="0057732A">
        <w:rPr>
          <w:szCs w:val="22"/>
          <w:lang w:val="cs-CZ"/>
        </w:rPr>
        <w:t xml:space="preserve"> </w:t>
      </w:r>
      <w:ins w:id="279" w:author="Author">
        <w:r w:rsidR="00D97A05">
          <w:rPr>
            <w:szCs w:val="22"/>
            <w:lang w:val="cs-CZ"/>
          </w:rPr>
          <w:t xml:space="preserve">nemají </w:t>
        </w:r>
      </w:ins>
      <w:r w:rsidRPr="0057732A">
        <w:rPr>
          <w:szCs w:val="22"/>
          <w:lang w:val="cs-CZ"/>
        </w:rPr>
        <w:t xml:space="preserve">tento </w:t>
      </w:r>
      <w:ins w:id="280" w:author="Author">
        <w:del w:id="281" w:author="Author">
          <w:r w:rsidR="007B6659" w:rsidDel="00D97A05">
            <w:rPr>
              <w:szCs w:val="22"/>
              <w:lang w:val="cs-CZ"/>
            </w:rPr>
            <w:delText xml:space="preserve">léčivý </w:delText>
          </w:r>
        </w:del>
      </w:ins>
      <w:r w:rsidRPr="0057732A">
        <w:rPr>
          <w:szCs w:val="22"/>
          <w:lang w:val="cs-CZ"/>
        </w:rPr>
        <w:t>přípravek</w:t>
      </w:r>
      <w:del w:id="282" w:author="Author">
        <w:r w:rsidRPr="0057732A" w:rsidDel="00D97A05">
          <w:rPr>
            <w:szCs w:val="22"/>
            <w:lang w:val="cs-CZ"/>
          </w:rPr>
          <w:delText xml:space="preserve"> neměli</w:delText>
        </w:r>
      </w:del>
      <w:r w:rsidRPr="0057732A">
        <w:rPr>
          <w:szCs w:val="22"/>
          <w:lang w:val="cs-CZ"/>
        </w:rPr>
        <w:t xml:space="preserve"> užívat.</w:t>
      </w:r>
    </w:p>
    <w:p w14:paraId="401CC81A" w14:textId="065F0971" w:rsidR="00915189" w:rsidRPr="00BE6DA3" w:rsidRDefault="005848EC" w:rsidP="00BA4DC0">
      <w:pPr>
        <w:rPr>
          <w:ins w:id="283" w:author="Author"/>
          <w:szCs w:val="22"/>
          <w:lang w:val="cs-CZ"/>
        </w:rPr>
      </w:pPr>
      <w:ins w:id="284" w:author="Author">
        <w:r w:rsidRPr="00BE6DA3">
          <w:rPr>
            <w:szCs w:val="22"/>
            <w:lang w:val="cs-CZ"/>
          </w:rPr>
          <w:t xml:space="preserve">Sacharóza může </w:t>
        </w:r>
        <w:r w:rsidR="00D97A05">
          <w:rPr>
            <w:szCs w:val="22"/>
            <w:lang w:val="cs-CZ"/>
          </w:rPr>
          <w:t>být škodlivá pro</w:t>
        </w:r>
        <w:del w:id="285" w:author="Author">
          <w:r w:rsidRPr="00BE6DA3" w:rsidDel="00D97A05">
            <w:rPr>
              <w:szCs w:val="22"/>
              <w:lang w:val="cs-CZ"/>
            </w:rPr>
            <w:delText>poškodit</w:delText>
          </w:r>
        </w:del>
        <w:r w:rsidRPr="00BE6DA3">
          <w:rPr>
            <w:szCs w:val="22"/>
            <w:lang w:val="cs-CZ"/>
          </w:rPr>
          <w:t xml:space="preserve"> zuby.</w:t>
        </w:r>
      </w:ins>
    </w:p>
    <w:p w14:paraId="515356F2" w14:textId="77777777" w:rsidR="005848EC" w:rsidRPr="0057732A" w:rsidRDefault="005848EC" w:rsidP="00BA4DC0">
      <w:pPr>
        <w:rPr>
          <w:szCs w:val="22"/>
          <w:lang w:val="cs-CZ"/>
        </w:rPr>
      </w:pPr>
    </w:p>
    <w:p w14:paraId="2B3569E9" w14:textId="34D7A0C4" w:rsidR="00915189" w:rsidRDefault="00915189" w:rsidP="00BA4DC0">
      <w:pPr>
        <w:rPr>
          <w:ins w:id="286" w:author="Author"/>
          <w:szCs w:val="22"/>
          <w:lang w:val="cs-CZ"/>
        </w:rPr>
      </w:pPr>
      <w:del w:id="287" w:author="Author">
        <w:r w:rsidRPr="0057732A" w:rsidDel="005848EC">
          <w:rPr>
            <w:szCs w:val="22"/>
            <w:lang w:val="cs-CZ"/>
          </w:rPr>
          <w:lastRenderedPageBreak/>
          <w:delText xml:space="preserve">Epivir </w:delText>
        </w:r>
      </w:del>
      <w:ins w:id="288" w:author="Author">
        <w:r w:rsidR="005848EC">
          <w:rPr>
            <w:szCs w:val="22"/>
            <w:lang w:val="cs-CZ"/>
          </w:rPr>
          <w:t xml:space="preserve">Tento léčivý přípravek </w:t>
        </w:r>
      </w:ins>
      <w:r w:rsidRPr="0057732A">
        <w:rPr>
          <w:szCs w:val="22"/>
          <w:lang w:val="cs-CZ"/>
        </w:rPr>
        <w:t>obsahuje methylparaben a</w:t>
      </w:r>
      <w:r w:rsidR="00324F3A">
        <w:rPr>
          <w:szCs w:val="22"/>
          <w:lang w:val="cs-CZ"/>
        </w:rPr>
        <w:t> </w:t>
      </w:r>
      <w:r w:rsidRPr="0057732A">
        <w:rPr>
          <w:szCs w:val="22"/>
          <w:lang w:val="cs-CZ"/>
        </w:rPr>
        <w:t>propylparaben. Ty</w:t>
      </w:r>
      <w:r w:rsidR="00AB5315" w:rsidRPr="0057732A">
        <w:rPr>
          <w:szCs w:val="22"/>
          <w:lang w:val="cs-CZ"/>
        </w:rPr>
        <w:t>t</w:t>
      </w:r>
      <w:r w:rsidRPr="0057732A">
        <w:rPr>
          <w:szCs w:val="22"/>
          <w:lang w:val="cs-CZ"/>
        </w:rPr>
        <w:t>o látky mohou</w:t>
      </w:r>
      <w:ins w:id="289" w:author="Author">
        <w:r w:rsidR="00761DCB">
          <w:rPr>
            <w:szCs w:val="22"/>
            <w:lang w:val="cs-CZ"/>
          </w:rPr>
          <w:t xml:space="preserve"> </w:t>
        </w:r>
        <w:r w:rsidR="00D97A05">
          <w:rPr>
            <w:szCs w:val="22"/>
            <w:lang w:val="cs-CZ"/>
          </w:rPr>
          <w:t>způsobit</w:t>
        </w:r>
      </w:ins>
      <w:del w:id="290" w:author="Author">
        <w:r w:rsidRPr="0057732A" w:rsidDel="00D97A05">
          <w:rPr>
            <w:szCs w:val="22"/>
            <w:lang w:val="cs-CZ"/>
          </w:rPr>
          <w:delText xml:space="preserve"> vyvolat</w:delText>
        </w:r>
      </w:del>
      <w:r w:rsidRPr="0057732A">
        <w:rPr>
          <w:szCs w:val="22"/>
          <w:lang w:val="cs-CZ"/>
        </w:rPr>
        <w:t xml:space="preserve"> alergické reakce (pravděpodobně </w:t>
      </w:r>
      <w:ins w:id="291" w:author="Author">
        <w:r w:rsidR="00D97A05">
          <w:rPr>
            <w:szCs w:val="22"/>
            <w:lang w:val="cs-CZ"/>
          </w:rPr>
          <w:t>zpožděné</w:t>
        </w:r>
      </w:ins>
      <w:del w:id="292" w:author="Author">
        <w:r w:rsidRPr="0057732A" w:rsidDel="00D97A05">
          <w:rPr>
            <w:szCs w:val="22"/>
            <w:lang w:val="cs-CZ"/>
          </w:rPr>
          <w:delText>s</w:delText>
        </w:r>
        <w:r w:rsidR="00B31752" w:rsidRPr="0057732A" w:rsidDel="00D97A05">
          <w:rPr>
            <w:szCs w:val="22"/>
            <w:lang w:val="cs-CZ"/>
          </w:rPr>
          <w:delText> </w:delText>
        </w:r>
        <w:r w:rsidRPr="0057732A" w:rsidDel="00D97A05">
          <w:rPr>
            <w:szCs w:val="22"/>
            <w:lang w:val="cs-CZ"/>
          </w:rPr>
          <w:delText>možným opožděným nástupem</w:delText>
        </w:r>
      </w:del>
      <w:r w:rsidRPr="0057732A">
        <w:rPr>
          <w:szCs w:val="22"/>
          <w:lang w:val="cs-CZ"/>
        </w:rPr>
        <w:t>).</w:t>
      </w:r>
    </w:p>
    <w:p w14:paraId="18D5F7FE" w14:textId="77777777" w:rsidR="00C839C4" w:rsidRDefault="00C839C4" w:rsidP="00BA4DC0">
      <w:pPr>
        <w:rPr>
          <w:ins w:id="293" w:author="Author"/>
          <w:szCs w:val="22"/>
          <w:lang w:val="cs-CZ"/>
        </w:rPr>
      </w:pPr>
    </w:p>
    <w:p w14:paraId="6E738D0E" w14:textId="41A443BA" w:rsidR="00C839C4" w:rsidRDefault="00C839C4" w:rsidP="00BA4DC0">
      <w:pPr>
        <w:rPr>
          <w:szCs w:val="22"/>
          <w:lang w:val="cs-CZ"/>
        </w:rPr>
      </w:pPr>
      <w:ins w:id="294" w:author="Author">
        <w:r>
          <w:rPr>
            <w:szCs w:val="22"/>
            <w:lang w:val="cs-CZ"/>
          </w:rPr>
          <w:t>Tento léčivý přípravek obsahuje 300 mg propylenglykolu v</w:t>
        </w:r>
        <w:del w:id="295" w:author="Author">
          <w:r w:rsidR="00D30CF0" w:rsidDel="00D97A05">
            <w:rPr>
              <w:szCs w:val="22"/>
              <w:lang w:val="cs-CZ"/>
            </w:rPr>
            <w:delText> každých</w:delText>
          </w:r>
        </w:del>
        <w:r w:rsidR="00D30CF0">
          <w:rPr>
            <w:szCs w:val="22"/>
            <w:lang w:val="cs-CZ"/>
          </w:rPr>
          <w:t xml:space="preserve"> 15 ml.</w:t>
        </w:r>
      </w:ins>
    </w:p>
    <w:p w14:paraId="6988D13F" w14:textId="40D04F2E" w:rsidR="00E66614" w:rsidRDefault="00E66614" w:rsidP="00BA4DC0">
      <w:pPr>
        <w:rPr>
          <w:szCs w:val="22"/>
          <w:lang w:val="cs-CZ"/>
        </w:rPr>
      </w:pPr>
    </w:p>
    <w:p w14:paraId="127A63C4" w14:textId="37E422AB" w:rsidR="00E66614" w:rsidRPr="0057732A" w:rsidRDefault="00E66614" w:rsidP="00BA4DC0">
      <w:pPr>
        <w:rPr>
          <w:szCs w:val="22"/>
          <w:lang w:val="cs-CZ"/>
        </w:rPr>
      </w:pPr>
      <w:del w:id="296" w:author="Author">
        <w:r w:rsidDel="00D30CF0">
          <w:rPr>
            <w:szCs w:val="22"/>
            <w:lang w:val="cs-CZ"/>
          </w:rPr>
          <w:delText xml:space="preserve">Epivir </w:delText>
        </w:r>
      </w:del>
      <w:ins w:id="297" w:author="Author">
        <w:r w:rsidR="00D30CF0">
          <w:rPr>
            <w:szCs w:val="22"/>
            <w:lang w:val="cs-CZ"/>
          </w:rPr>
          <w:t xml:space="preserve">Tento léčivý přípravek </w:t>
        </w:r>
      </w:ins>
      <w:r>
        <w:rPr>
          <w:szCs w:val="22"/>
          <w:lang w:val="cs-CZ"/>
        </w:rPr>
        <w:t>obsahuje 39 mg sodíku v jedné 15ml dávce</w:t>
      </w:r>
      <w:r w:rsidRPr="00E66614">
        <w:rPr>
          <w:szCs w:val="22"/>
          <w:lang w:val="cs-CZ"/>
        </w:rPr>
        <w:t xml:space="preserve">, což odpovídá </w:t>
      </w:r>
      <w:r>
        <w:rPr>
          <w:szCs w:val="22"/>
          <w:lang w:val="cs-CZ"/>
        </w:rPr>
        <w:t>1,95 </w:t>
      </w:r>
      <w:r w:rsidRPr="00E66614">
        <w:rPr>
          <w:szCs w:val="22"/>
          <w:lang w:val="cs-CZ"/>
        </w:rPr>
        <w:t>% doporučeného maximálního denního příjmu sodíku potravou podle WHO pro dospělého, který činí 2</w:t>
      </w:r>
      <w:r>
        <w:rPr>
          <w:szCs w:val="22"/>
          <w:lang w:val="cs-CZ"/>
        </w:rPr>
        <w:t> </w:t>
      </w:r>
      <w:r w:rsidRPr="00E66614">
        <w:rPr>
          <w:szCs w:val="22"/>
          <w:lang w:val="cs-CZ"/>
        </w:rPr>
        <w:t>g sodíku.</w:t>
      </w:r>
    </w:p>
    <w:p w14:paraId="3B2CC8AA" w14:textId="77777777" w:rsidR="00CA3BE3" w:rsidRDefault="00CA3BE3" w:rsidP="00CA3BE3">
      <w:pPr>
        <w:rPr>
          <w:szCs w:val="22"/>
          <w:lang w:val="cs-CZ"/>
        </w:rPr>
      </w:pPr>
    </w:p>
    <w:p w14:paraId="517B0D55" w14:textId="77777777" w:rsidR="009F0044" w:rsidRDefault="00CA3BE3" w:rsidP="00CA3BE3">
      <w:pPr>
        <w:rPr>
          <w:ins w:id="298" w:author="Author"/>
          <w:iCs/>
          <w:szCs w:val="22"/>
          <w:u w:val="single"/>
          <w:lang w:val="cs-CZ"/>
        </w:rPr>
      </w:pPr>
      <w:r w:rsidRPr="001F25FC">
        <w:rPr>
          <w:iCs/>
          <w:szCs w:val="22"/>
          <w:u w:val="single"/>
          <w:lang w:val="cs-CZ"/>
          <w:rPrChange w:id="299" w:author="Author">
            <w:rPr>
              <w:i/>
              <w:szCs w:val="22"/>
              <w:lang w:val="cs-CZ"/>
            </w:rPr>
          </w:rPrChange>
        </w:rPr>
        <w:t>Pediatrická populace</w:t>
      </w:r>
    </w:p>
    <w:p w14:paraId="401B045D" w14:textId="11DC74D7" w:rsidR="00CA3BE3" w:rsidRPr="001F25FC" w:rsidRDefault="00CA3BE3" w:rsidP="00CA3BE3">
      <w:pPr>
        <w:rPr>
          <w:iCs/>
          <w:szCs w:val="22"/>
          <w:u w:val="single"/>
          <w:lang w:val="cs-CZ"/>
          <w:rPrChange w:id="300" w:author="Author">
            <w:rPr>
              <w:i/>
              <w:szCs w:val="22"/>
              <w:lang w:val="cs-CZ"/>
            </w:rPr>
          </w:rPrChange>
        </w:rPr>
      </w:pPr>
      <w:del w:id="301" w:author="Author">
        <w:r w:rsidRPr="001F25FC" w:rsidDel="009F0044">
          <w:rPr>
            <w:iCs/>
            <w:szCs w:val="22"/>
            <w:u w:val="single"/>
            <w:lang w:val="cs-CZ"/>
            <w:rPrChange w:id="302" w:author="Author">
              <w:rPr>
                <w:i/>
                <w:szCs w:val="22"/>
                <w:lang w:val="cs-CZ"/>
              </w:rPr>
            </w:rPrChange>
          </w:rPr>
          <w:delText>:</w:delText>
        </w:r>
      </w:del>
    </w:p>
    <w:p w14:paraId="67833F1F" w14:textId="383F6824" w:rsidR="001F2AA9" w:rsidRDefault="009F0044" w:rsidP="00CA3BE3">
      <w:pPr>
        <w:rPr>
          <w:szCs w:val="22"/>
          <w:lang w:val="cs-CZ"/>
        </w:rPr>
      </w:pPr>
      <w:ins w:id="303" w:author="Author">
        <w:r>
          <w:rPr>
            <w:szCs w:val="22"/>
            <w:lang w:val="cs-CZ"/>
          </w:rPr>
          <w:t xml:space="preserve"> </w:t>
        </w:r>
      </w:ins>
      <w:r w:rsidR="00CA3BE3">
        <w:rPr>
          <w:szCs w:val="22"/>
          <w:lang w:val="cs-CZ"/>
        </w:rPr>
        <w:t xml:space="preserve">Ve studii provedené </w:t>
      </w:r>
      <w:r w:rsidR="006A6E6B">
        <w:rPr>
          <w:szCs w:val="22"/>
          <w:lang w:val="cs-CZ"/>
        </w:rPr>
        <w:t>s </w:t>
      </w:r>
      <w:r w:rsidR="00CA3BE3">
        <w:rPr>
          <w:szCs w:val="22"/>
          <w:lang w:val="cs-CZ"/>
        </w:rPr>
        <w:t>pediatrický</w:t>
      </w:r>
      <w:r w:rsidR="006A6E6B">
        <w:rPr>
          <w:szCs w:val="22"/>
          <w:lang w:val="cs-CZ"/>
        </w:rPr>
        <w:t>mi</w:t>
      </w:r>
      <w:r w:rsidR="00CA3BE3">
        <w:rPr>
          <w:szCs w:val="22"/>
          <w:lang w:val="cs-CZ"/>
        </w:rPr>
        <w:t xml:space="preserve"> pacient</w:t>
      </w:r>
      <w:r w:rsidR="006A6E6B">
        <w:rPr>
          <w:szCs w:val="22"/>
          <w:lang w:val="cs-CZ"/>
        </w:rPr>
        <w:t>y</w:t>
      </w:r>
      <w:r w:rsidR="00CA3BE3">
        <w:rPr>
          <w:szCs w:val="22"/>
          <w:lang w:val="cs-CZ"/>
        </w:rPr>
        <w:t xml:space="preserve"> (viz bod 5.1 studie ARROW) byly u dětí užívajících perorální roztok Epivir hlášeny nižší podíly virologické suprese a častější virové rezistence ve srovnání s dětmi, které užívaly lékovou formu tablet.</w:t>
      </w:r>
    </w:p>
    <w:p w14:paraId="31197236" w14:textId="77777777" w:rsidR="001F2AA9" w:rsidRDefault="001F2AA9" w:rsidP="00CA3BE3">
      <w:pPr>
        <w:rPr>
          <w:szCs w:val="22"/>
          <w:lang w:val="cs-CZ"/>
        </w:rPr>
      </w:pPr>
    </w:p>
    <w:p w14:paraId="383F5550" w14:textId="77777777" w:rsidR="001F2AA9" w:rsidRDefault="00CA3BE3" w:rsidP="00CA3BE3">
      <w:pPr>
        <w:rPr>
          <w:szCs w:val="22"/>
          <w:lang w:val="cs-CZ"/>
        </w:rPr>
      </w:pPr>
      <w:r>
        <w:rPr>
          <w:szCs w:val="22"/>
          <w:lang w:val="cs-CZ"/>
        </w:rPr>
        <w:t xml:space="preserve">Kdykoli je to u dětí možné, je vhodnější užít </w:t>
      </w:r>
      <w:r w:rsidR="001F2AA9">
        <w:rPr>
          <w:szCs w:val="22"/>
          <w:lang w:val="cs-CZ"/>
        </w:rPr>
        <w:t>léčivé přípravky</w:t>
      </w:r>
      <w:r>
        <w:rPr>
          <w:szCs w:val="22"/>
          <w:lang w:val="cs-CZ"/>
        </w:rPr>
        <w:t xml:space="preserve"> ve formě tablet.</w:t>
      </w:r>
      <w:r w:rsidR="001F2AA9">
        <w:rPr>
          <w:szCs w:val="22"/>
          <w:lang w:val="cs-CZ"/>
        </w:rPr>
        <w:t xml:space="preserve"> Epivir perorální roztok po</w:t>
      </w:r>
      <w:r w:rsidR="00735616">
        <w:rPr>
          <w:szCs w:val="22"/>
          <w:lang w:val="cs-CZ"/>
        </w:rPr>
        <w:t>daný</w:t>
      </w:r>
      <w:r w:rsidR="001F2AA9">
        <w:rPr>
          <w:szCs w:val="22"/>
          <w:lang w:val="cs-CZ"/>
        </w:rPr>
        <w:t xml:space="preserve"> současně s léčivými přípravk</w:t>
      </w:r>
      <w:r w:rsidR="00735616">
        <w:rPr>
          <w:szCs w:val="22"/>
          <w:lang w:val="cs-CZ"/>
        </w:rPr>
        <w:t xml:space="preserve">y obsahujícími sorbitol se má </w:t>
      </w:r>
      <w:r w:rsidR="001F2AA9">
        <w:rPr>
          <w:szCs w:val="22"/>
          <w:lang w:val="cs-CZ"/>
        </w:rPr>
        <w:t xml:space="preserve">užít pouze, pokud nelze použít přípravky v tabletové formě a přínosy léčby převáží možná rizika </w:t>
      </w:r>
      <w:r w:rsidR="00E24CDE">
        <w:rPr>
          <w:szCs w:val="22"/>
          <w:lang w:val="cs-CZ"/>
        </w:rPr>
        <w:t>včetně</w:t>
      </w:r>
      <w:r w:rsidR="001F2AA9">
        <w:rPr>
          <w:szCs w:val="22"/>
          <w:lang w:val="cs-CZ"/>
        </w:rPr>
        <w:t xml:space="preserve"> nižší virologick</w:t>
      </w:r>
      <w:r w:rsidR="00E24CDE">
        <w:rPr>
          <w:szCs w:val="22"/>
          <w:lang w:val="cs-CZ"/>
        </w:rPr>
        <w:t>é suprese</w:t>
      </w:r>
      <w:r w:rsidR="001F2AA9">
        <w:rPr>
          <w:szCs w:val="22"/>
          <w:lang w:val="cs-CZ"/>
        </w:rPr>
        <w:t>. Zvažte častější monitorování virové zátěže HIV</w:t>
      </w:r>
      <w:r w:rsidR="001F2AA9">
        <w:rPr>
          <w:szCs w:val="22"/>
          <w:lang w:val="cs-CZ"/>
        </w:rPr>
        <w:noBreakHyphen/>
        <w:t xml:space="preserve">1, </w:t>
      </w:r>
      <w:r w:rsidR="006D62A1">
        <w:rPr>
          <w:szCs w:val="22"/>
          <w:lang w:val="cs-CZ"/>
        </w:rPr>
        <w:t>je</w:t>
      </w:r>
      <w:r w:rsidR="006D62A1">
        <w:rPr>
          <w:szCs w:val="22"/>
          <w:lang w:val="cs-CZ"/>
        </w:rPr>
        <w:noBreakHyphen/>
        <w:t xml:space="preserve">li Epivir užíván současně s chronicky podávanými léčivými přípravky obsahujícími sorbitol </w:t>
      </w:r>
      <w:r w:rsidR="00BF3ABF" w:rsidRPr="007D4AEF">
        <w:rPr>
          <w:szCs w:val="22"/>
          <w:lang w:val="cs-CZ"/>
        </w:rPr>
        <w:t>(např. Ziagen perorální roztok</w:t>
      </w:r>
      <w:r w:rsidR="006D62A1">
        <w:rPr>
          <w:szCs w:val="22"/>
          <w:lang w:val="cs-CZ"/>
        </w:rPr>
        <w:t>).</w:t>
      </w:r>
      <w:r w:rsidR="00BF3ABF">
        <w:rPr>
          <w:szCs w:val="22"/>
          <w:lang w:val="cs-CZ"/>
        </w:rPr>
        <w:t xml:space="preserve"> I když to nebylo studováno, totožný účinek se dá očekávat s dalšími osmoticky působícími polyalkoholy nebo monosacharidovými alkoholy (např. xylitol, mannitol, laktitol, maltitol (viz bod 4.5).</w:t>
      </w:r>
    </w:p>
    <w:p w14:paraId="70B8B3C7" w14:textId="77777777" w:rsidR="00915189" w:rsidRPr="0057732A" w:rsidRDefault="00915189" w:rsidP="00BA4DC0">
      <w:pPr>
        <w:rPr>
          <w:szCs w:val="22"/>
          <w:lang w:val="cs-CZ"/>
        </w:rPr>
      </w:pPr>
    </w:p>
    <w:p w14:paraId="39F6AFF7" w14:textId="77777777" w:rsidR="009F0044" w:rsidRDefault="00915189" w:rsidP="009F0044">
      <w:pPr>
        <w:rPr>
          <w:ins w:id="304" w:author="Author"/>
          <w:iCs/>
          <w:szCs w:val="22"/>
          <w:u w:val="single"/>
          <w:lang w:val="cs-CZ"/>
        </w:rPr>
      </w:pPr>
      <w:r w:rsidRPr="001F25FC">
        <w:rPr>
          <w:iCs/>
          <w:szCs w:val="22"/>
          <w:u w:val="single"/>
          <w:lang w:val="cs-CZ"/>
          <w:rPrChange w:id="305" w:author="Author">
            <w:rPr>
              <w:i/>
              <w:szCs w:val="22"/>
              <w:lang w:val="cs-CZ"/>
            </w:rPr>
          </w:rPrChange>
        </w:rPr>
        <w:t>Osteonekróza</w:t>
      </w:r>
    </w:p>
    <w:p w14:paraId="78D5D1B3" w14:textId="437EC263" w:rsidR="00775E5E" w:rsidRPr="001F25FC" w:rsidRDefault="009F0044">
      <w:pPr>
        <w:rPr>
          <w:iCs/>
          <w:szCs w:val="22"/>
          <w:u w:val="single"/>
          <w:lang w:val="cs-CZ"/>
          <w:rPrChange w:id="306" w:author="Author">
            <w:rPr>
              <w:i/>
              <w:szCs w:val="22"/>
              <w:lang w:val="cs-CZ"/>
            </w:rPr>
          </w:rPrChange>
        </w:rPr>
        <w:pPrChange w:id="307" w:author="Author">
          <w:pPr>
            <w:keepNext/>
            <w:keepLines/>
          </w:pPr>
        </w:pPrChange>
      </w:pPr>
      <w:ins w:id="308" w:author="Author">
        <w:r>
          <w:rPr>
            <w:iCs/>
            <w:szCs w:val="22"/>
            <w:u w:val="single"/>
            <w:lang w:val="cs-CZ"/>
          </w:rPr>
          <w:t xml:space="preserve"> </w:t>
        </w:r>
      </w:ins>
      <w:del w:id="309" w:author="Author">
        <w:r w:rsidR="00775E5E" w:rsidRPr="001F25FC" w:rsidDel="009F0044">
          <w:rPr>
            <w:iCs/>
            <w:szCs w:val="22"/>
            <w:u w:val="single"/>
            <w:lang w:val="cs-CZ"/>
            <w:rPrChange w:id="310" w:author="Author">
              <w:rPr>
                <w:i/>
                <w:szCs w:val="22"/>
                <w:lang w:val="cs-CZ"/>
              </w:rPr>
            </w:rPrChange>
          </w:rPr>
          <w:delText>:</w:delText>
        </w:r>
      </w:del>
    </w:p>
    <w:p w14:paraId="3DDABC55" w14:textId="24DF8851" w:rsidR="00915189" w:rsidRPr="0057732A" w:rsidRDefault="009F0044" w:rsidP="00BA4DC0">
      <w:pPr>
        <w:rPr>
          <w:szCs w:val="22"/>
          <w:lang w:val="cs-CZ"/>
        </w:rPr>
      </w:pPr>
      <w:ins w:id="311" w:author="Author">
        <w:r>
          <w:rPr>
            <w:szCs w:val="22"/>
            <w:lang w:val="cs-CZ"/>
          </w:rPr>
          <w:t xml:space="preserve"> </w:t>
        </w:r>
      </w:ins>
      <w:r w:rsidR="003925C1" w:rsidRPr="0057732A">
        <w:rPr>
          <w:szCs w:val="22"/>
          <w:lang w:val="cs-CZ"/>
        </w:rPr>
        <w:t>A</w:t>
      </w:r>
      <w:r w:rsidR="00915189" w:rsidRPr="0057732A">
        <w:rPr>
          <w:szCs w:val="22"/>
          <w:lang w:val="cs-CZ"/>
        </w:rPr>
        <w:t>čkoli je etiologie považována za multifaktoriální (zahrnující používání kortikosteroidů, konzumaci alkoholu, těžkou imunosupresi a</w:t>
      </w:r>
      <w:r w:rsidR="00324F3A">
        <w:rPr>
          <w:szCs w:val="22"/>
          <w:lang w:val="cs-CZ"/>
        </w:rPr>
        <w:t> </w:t>
      </w:r>
      <w:r w:rsidR="00915189" w:rsidRPr="0057732A">
        <w:rPr>
          <w:szCs w:val="22"/>
          <w:lang w:val="cs-CZ"/>
        </w:rPr>
        <w:t>vyšší index tělesné hmotnosti), byly případy osteonekrózy hlášeny především u</w:t>
      </w:r>
      <w:r w:rsidR="00252C85" w:rsidRPr="0057732A">
        <w:rPr>
          <w:szCs w:val="22"/>
          <w:lang w:val="cs-CZ"/>
        </w:rPr>
        <w:t> </w:t>
      </w:r>
      <w:r w:rsidR="00915189" w:rsidRPr="0057732A">
        <w:rPr>
          <w:szCs w:val="22"/>
          <w:lang w:val="cs-CZ"/>
        </w:rPr>
        <w:t>pacientů s</w:t>
      </w:r>
      <w:r w:rsidR="00B31752" w:rsidRPr="0057732A">
        <w:rPr>
          <w:szCs w:val="22"/>
          <w:lang w:val="cs-CZ"/>
        </w:rPr>
        <w:t> </w:t>
      </w:r>
      <w:r w:rsidR="00915189" w:rsidRPr="0057732A">
        <w:rPr>
          <w:szCs w:val="22"/>
          <w:lang w:val="cs-CZ"/>
        </w:rPr>
        <w:t>pokročilým onemocněním HIV a/nebo při dlouhodobé expozici CART. Pacienti mají být poučeni, aby vyhledali lékařskou pomoc, pokud zaznamenají bolesti kloubů, ztuhlost kloubů nebo pokud mají pohybové potíže.</w:t>
      </w:r>
    </w:p>
    <w:p w14:paraId="0B77EFE9" w14:textId="77777777" w:rsidR="00915189" w:rsidRPr="0057732A" w:rsidRDefault="00915189" w:rsidP="00BA4DC0">
      <w:pPr>
        <w:rPr>
          <w:szCs w:val="22"/>
          <w:lang w:val="cs-CZ"/>
        </w:rPr>
      </w:pPr>
    </w:p>
    <w:p w14:paraId="7BC859C0" w14:textId="77777777" w:rsidR="009F0044" w:rsidRDefault="00763005" w:rsidP="00BA4DC0">
      <w:pPr>
        <w:rPr>
          <w:ins w:id="312" w:author="Author"/>
          <w:iCs/>
          <w:szCs w:val="22"/>
          <w:u w:val="single"/>
          <w:lang w:val="cs-CZ"/>
        </w:rPr>
      </w:pPr>
      <w:r w:rsidRPr="001F25FC">
        <w:rPr>
          <w:iCs/>
          <w:szCs w:val="22"/>
          <w:u w:val="single"/>
          <w:lang w:val="cs-CZ"/>
          <w:rPrChange w:id="313" w:author="Author">
            <w:rPr>
              <w:i/>
              <w:szCs w:val="22"/>
              <w:lang w:val="cs-CZ"/>
            </w:rPr>
          </w:rPrChange>
        </w:rPr>
        <w:t>Lékové interakce</w:t>
      </w:r>
    </w:p>
    <w:p w14:paraId="133B67C2" w14:textId="3196A86E" w:rsidR="00763005" w:rsidRPr="001F25FC" w:rsidRDefault="00763005" w:rsidP="00BA4DC0">
      <w:pPr>
        <w:rPr>
          <w:iCs/>
          <w:szCs w:val="22"/>
          <w:u w:val="single"/>
          <w:lang w:val="cs-CZ"/>
          <w:rPrChange w:id="314" w:author="Author">
            <w:rPr>
              <w:i/>
              <w:szCs w:val="22"/>
              <w:lang w:val="cs-CZ"/>
            </w:rPr>
          </w:rPrChange>
        </w:rPr>
      </w:pPr>
      <w:del w:id="315" w:author="Author">
        <w:r w:rsidRPr="001F25FC" w:rsidDel="009F0044">
          <w:rPr>
            <w:iCs/>
            <w:szCs w:val="22"/>
            <w:u w:val="single"/>
            <w:lang w:val="cs-CZ"/>
            <w:rPrChange w:id="316" w:author="Author">
              <w:rPr>
                <w:i/>
                <w:szCs w:val="22"/>
                <w:lang w:val="cs-CZ"/>
              </w:rPr>
            </w:rPrChange>
          </w:rPr>
          <w:delText>:</w:delText>
        </w:r>
      </w:del>
    </w:p>
    <w:p w14:paraId="69083419" w14:textId="7B7622FD" w:rsidR="00915189" w:rsidRPr="0057732A" w:rsidRDefault="009F0044" w:rsidP="00BA4DC0">
      <w:pPr>
        <w:rPr>
          <w:szCs w:val="22"/>
          <w:lang w:val="cs-CZ"/>
        </w:rPr>
      </w:pPr>
      <w:ins w:id="317" w:author="Author">
        <w:r>
          <w:rPr>
            <w:szCs w:val="22"/>
            <w:lang w:val="cs-CZ"/>
          </w:rPr>
          <w:t xml:space="preserve"> </w:t>
        </w:r>
      </w:ins>
      <w:r w:rsidR="00915189" w:rsidRPr="0057732A">
        <w:rPr>
          <w:szCs w:val="22"/>
          <w:lang w:val="cs-CZ"/>
        </w:rPr>
        <w:t>Epivir se nemá užívat s jinými přípravky obsahujícími lamivudin nebo přípravky obsahujícími emtricitabin</w:t>
      </w:r>
      <w:r w:rsidR="00E069E4" w:rsidRPr="0057732A">
        <w:rPr>
          <w:szCs w:val="22"/>
          <w:lang w:val="cs-CZ"/>
        </w:rPr>
        <w:t xml:space="preserve"> (viz bod</w:t>
      </w:r>
      <w:r w:rsidR="000E1715">
        <w:rPr>
          <w:szCs w:val="22"/>
          <w:lang w:val="cs-CZ"/>
        </w:rPr>
        <w:t> </w:t>
      </w:r>
      <w:r w:rsidR="00E069E4" w:rsidRPr="0057732A">
        <w:rPr>
          <w:szCs w:val="22"/>
          <w:lang w:val="cs-CZ"/>
        </w:rPr>
        <w:t>4.5)</w:t>
      </w:r>
      <w:r w:rsidR="00915189" w:rsidRPr="0057732A">
        <w:rPr>
          <w:szCs w:val="22"/>
          <w:lang w:val="cs-CZ"/>
        </w:rPr>
        <w:t>.</w:t>
      </w:r>
    </w:p>
    <w:p w14:paraId="7AC38CE1" w14:textId="77777777" w:rsidR="00915189" w:rsidRPr="0057732A" w:rsidRDefault="00915189" w:rsidP="00BA4DC0">
      <w:pPr>
        <w:rPr>
          <w:szCs w:val="22"/>
          <w:lang w:val="cs-CZ"/>
        </w:rPr>
      </w:pPr>
    </w:p>
    <w:p w14:paraId="3B007FDC" w14:textId="77777777" w:rsidR="006378C4" w:rsidRPr="0057732A" w:rsidRDefault="006378C4" w:rsidP="00BA4DC0">
      <w:pPr>
        <w:rPr>
          <w:szCs w:val="22"/>
          <w:lang w:val="cs-CZ"/>
        </w:rPr>
      </w:pPr>
      <w:r w:rsidRPr="0057732A">
        <w:rPr>
          <w:szCs w:val="22"/>
          <w:lang w:val="cs-CZ"/>
        </w:rPr>
        <w:t>Kombinace lamivudinu s kladribinem se nedoporučuje (viz bod</w:t>
      </w:r>
      <w:r w:rsidR="000E1715">
        <w:rPr>
          <w:szCs w:val="22"/>
          <w:lang w:val="cs-CZ"/>
        </w:rPr>
        <w:t> </w:t>
      </w:r>
      <w:r w:rsidRPr="0057732A">
        <w:rPr>
          <w:szCs w:val="22"/>
          <w:lang w:val="cs-CZ"/>
        </w:rPr>
        <w:t>4.5).</w:t>
      </w:r>
    </w:p>
    <w:p w14:paraId="1D35F8F6" w14:textId="77777777" w:rsidR="006378C4" w:rsidRPr="0057732A" w:rsidRDefault="006378C4" w:rsidP="00BA4DC0">
      <w:pPr>
        <w:rPr>
          <w:szCs w:val="22"/>
          <w:lang w:val="cs-CZ"/>
        </w:rPr>
      </w:pPr>
    </w:p>
    <w:p w14:paraId="3A9CA745" w14:textId="77777777" w:rsidR="00915189" w:rsidRPr="0057732A" w:rsidRDefault="00915189" w:rsidP="00BA4DC0">
      <w:pPr>
        <w:numPr>
          <w:ilvl w:val="1"/>
          <w:numId w:val="6"/>
        </w:numPr>
        <w:rPr>
          <w:b/>
          <w:szCs w:val="22"/>
          <w:lang w:val="cs-CZ"/>
        </w:rPr>
      </w:pPr>
      <w:r w:rsidRPr="0057732A">
        <w:rPr>
          <w:b/>
          <w:szCs w:val="22"/>
          <w:lang w:val="cs-CZ"/>
        </w:rPr>
        <w:t>Interakce s jinými léčivými přípravky a</w:t>
      </w:r>
      <w:r w:rsidR="00324F3A">
        <w:rPr>
          <w:b/>
          <w:szCs w:val="22"/>
          <w:lang w:val="cs-CZ"/>
        </w:rPr>
        <w:t> </w:t>
      </w:r>
      <w:r w:rsidRPr="0057732A">
        <w:rPr>
          <w:b/>
          <w:szCs w:val="22"/>
          <w:lang w:val="cs-CZ"/>
        </w:rPr>
        <w:t>jiné formy interakce</w:t>
      </w:r>
    </w:p>
    <w:p w14:paraId="26C9DADC" w14:textId="77777777" w:rsidR="00915189" w:rsidRPr="0057732A" w:rsidRDefault="00915189" w:rsidP="00BA4DC0">
      <w:pPr>
        <w:rPr>
          <w:szCs w:val="22"/>
          <w:lang w:val="cs-CZ"/>
        </w:rPr>
      </w:pPr>
    </w:p>
    <w:p w14:paraId="28DDE6C4" w14:textId="77777777" w:rsidR="00915189" w:rsidRPr="0057732A" w:rsidRDefault="00915189" w:rsidP="00BA4DC0">
      <w:pPr>
        <w:rPr>
          <w:szCs w:val="22"/>
          <w:lang w:val="cs-CZ"/>
        </w:rPr>
      </w:pPr>
      <w:r w:rsidRPr="0057732A">
        <w:rPr>
          <w:szCs w:val="22"/>
          <w:lang w:val="cs-CZ"/>
        </w:rPr>
        <w:t>Studie interakcí byly provedeny pouze u</w:t>
      </w:r>
      <w:r w:rsidR="00252C85" w:rsidRPr="0057732A">
        <w:rPr>
          <w:szCs w:val="22"/>
          <w:lang w:val="cs-CZ"/>
        </w:rPr>
        <w:t> </w:t>
      </w:r>
      <w:r w:rsidRPr="0057732A">
        <w:rPr>
          <w:szCs w:val="22"/>
          <w:lang w:val="cs-CZ"/>
        </w:rPr>
        <w:t>dospělých.</w:t>
      </w:r>
    </w:p>
    <w:p w14:paraId="63EAB38F" w14:textId="77777777" w:rsidR="00915189" w:rsidRPr="0057732A" w:rsidRDefault="00915189" w:rsidP="00BA4DC0">
      <w:pPr>
        <w:rPr>
          <w:szCs w:val="22"/>
          <w:lang w:val="cs-CZ"/>
        </w:rPr>
      </w:pPr>
    </w:p>
    <w:p w14:paraId="3DF7644B" w14:textId="77777777" w:rsidR="00915189" w:rsidRPr="0057732A" w:rsidRDefault="00915189" w:rsidP="00BA4DC0">
      <w:pPr>
        <w:rPr>
          <w:szCs w:val="22"/>
          <w:lang w:val="cs-CZ"/>
        </w:rPr>
      </w:pPr>
      <w:r w:rsidRPr="0057732A">
        <w:rPr>
          <w:szCs w:val="22"/>
          <w:lang w:val="cs-CZ"/>
        </w:rPr>
        <w:t>Vzhledem k omezenému metaboli</w:t>
      </w:r>
      <w:r w:rsidR="00FB548C" w:rsidRPr="0057732A">
        <w:rPr>
          <w:szCs w:val="22"/>
          <w:lang w:val="cs-CZ"/>
        </w:rPr>
        <w:t>s</w:t>
      </w:r>
      <w:r w:rsidRPr="0057732A">
        <w:rPr>
          <w:szCs w:val="22"/>
          <w:lang w:val="cs-CZ"/>
        </w:rPr>
        <w:t>mu lamivudinu, k jeho omezené vazbě na plazmatické proteiny a</w:t>
      </w:r>
      <w:r w:rsidR="00324F3A">
        <w:rPr>
          <w:szCs w:val="22"/>
          <w:lang w:val="cs-CZ"/>
        </w:rPr>
        <w:t> </w:t>
      </w:r>
      <w:r w:rsidRPr="0057732A">
        <w:rPr>
          <w:szCs w:val="22"/>
          <w:lang w:val="cs-CZ"/>
        </w:rPr>
        <w:t>k jeho téměř kompletní renální clearance je pravděpodobnost metabolických interakcí nízká.</w:t>
      </w:r>
    </w:p>
    <w:p w14:paraId="56CF67F0" w14:textId="77777777" w:rsidR="00915189" w:rsidRPr="0057732A" w:rsidRDefault="00915189" w:rsidP="00BA4DC0">
      <w:pPr>
        <w:rPr>
          <w:szCs w:val="22"/>
          <w:lang w:val="cs-CZ"/>
        </w:rPr>
      </w:pPr>
    </w:p>
    <w:p w14:paraId="6DD34218" w14:textId="77777777" w:rsidR="00915189" w:rsidRPr="0057732A" w:rsidRDefault="005B3190" w:rsidP="00BA4DC0">
      <w:pPr>
        <w:rPr>
          <w:szCs w:val="22"/>
          <w:lang w:val="cs-CZ"/>
        </w:rPr>
      </w:pPr>
      <w:r w:rsidRPr="0057732A">
        <w:rPr>
          <w:szCs w:val="22"/>
          <w:lang w:val="cs-CZ"/>
        </w:rPr>
        <w:t>S</w:t>
      </w:r>
      <w:r w:rsidR="00915189" w:rsidRPr="0057732A">
        <w:rPr>
          <w:szCs w:val="22"/>
          <w:lang w:val="cs-CZ"/>
        </w:rPr>
        <w:t>oučasn</w:t>
      </w:r>
      <w:r w:rsidRPr="0057732A">
        <w:rPr>
          <w:szCs w:val="22"/>
          <w:lang w:val="cs-CZ"/>
        </w:rPr>
        <w:t>á</w:t>
      </w:r>
      <w:r w:rsidR="00915189" w:rsidRPr="0057732A">
        <w:rPr>
          <w:szCs w:val="22"/>
          <w:lang w:val="cs-CZ"/>
        </w:rPr>
        <w:t xml:space="preserve"> aplikac</w:t>
      </w:r>
      <w:r w:rsidR="00FB548C" w:rsidRPr="0057732A">
        <w:rPr>
          <w:szCs w:val="22"/>
          <w:lang w:val="cs-CZ"/>
        </w:rPr>
        <w:t>e</w:t>
      </w:r>
      <w:r w:rsidR="00915189" w:rsidRPr="0057732A">
        <w:rPr>
          <w:szCs w:val="22"/>
          <w:lang w:val="cs-CZ"/>
        </w:rPr>
        <w:t xml:space="preserve"> lamivudinu a</w:t>
      </w:r>
      <w:r w:rsidR="00324F3A">
        <w:rPr>
          <w:szCs w:val="22"/>
          <w:lang w:val="cs-CZ"/>
        </w:rPr>
        <w:t> </w:t>
      </w:r>
      <w:r w:rsidRPr="0057732A">
        <w:rPr>
          <w:szCs w:val="22"/>
          <w:lang w:val="cs-CZ"/>
        </w:rPr>
        <w:t xml:space="preserve">kombinace </w:t>
      </w:r>
      <w:r w:rsidR="00915189" w:rsidRPr="0057732A">
        <w:rPr>
          <w:szCs w:val="22"/>
          <w:lang w:val="cs-CZ"/>
        </w:rPr>
        <w:t xml:space="preserve">trimethoprim/sulfamethoxazol v dávce 160 mg/800 mg </w:t>
      </w:r>
      <w:r w:rsidRPr="0057732A">
        <w:rPr>
          <w:szCs w:val="22"/>
          <w:lang w:val="cs-CZ"/>
        </w:rPr>
        <w:t>má</w:t>
      </w:r>
      <w:r w:rsidR="00915189" w:rsidRPr="0057732A">
        <w:rPr>
          <w:szCs w:val="22"/>
          <w:lang w:val="cs-CZ"/>
        </w:rPr>
        <w:t xml:space="preserve"> vlivem trimethoprimové složky (sulfamethoxazolová složka se interakce neúčastní) </w:t>
      </w:r>
      <w:r w:rsidRPr="0057732A">
        <w:rPr>
          <w:szCs w:val="22"/>
          <w:lang w:val="cs-CZ"/>
        </w:rPr>
        <w:t>za následek</w:t>
      </w:r>
      <w:r w:rsidR="00915189" w:rsidRPr="0057732A">
        <w:rPr>
          <w:szCs w:val="22"/>
          <w:lang w:val="cs-CZ"/>
        </w:rPr>
        <w:t xml:space="preserve"> 40% zvýšení expozice lamivudinu. Pokud však pacient nemá poškozené renální funkce, není nutné dávkování lamivudinu upravovat (viz bod</w:t>
      </w:r>
      <w:r w:rsidR="000E1715">
        <w:rPr>
          <w:szCs w:val="22"/>
          <w:lang w:val="cs-CZ"/>
        </w:rPr>
        <w:t> </w:t>
      </w:r>
      <w:r w:rsidR="00915189" w:rsidRPr="0057732A">
        <w:rPr>
          <w:szCs w:val="22"/>
          <w:lang w:val="cs-CZ"/>
        </w:rPr>
        <w:t>4.2). Lamivudin neovlivňuje farmakokinetiku trimethoprimu nebo sulfamethoxazolu. Jestliže je žádoucí současná aplikace lamivudinu a</w:t>
      </w:r>
      <w:r w:rsidR="00324F3A">
        <w:rPr>
          <w:szCs w:val="22"/>
          <w:lang w:val="cs-CZ"/>
        </w:rPr>
        <w:t> </w:t>
      </w:r>
      <w:r w:rsidR="00915189" w:rsidRPr="0057732A">
        <w:rPr>
          <w:szCs w:val="22"/>
          <w:lang w:val="cs-CZ"/>
        </w:rPr>
        <w:t>kotrimoxazolu, mají být takto léčení pacienti klinicky sledováni. Je třeba se vyhnout současné aplikaci lamivudinu a</w:t>
      </w:r>
      <w:r w:rsidR="00324F3A">
        <w:rPr>
          <w:szCs w:val="22"/>
          <w:lang w:val="cs-CZ"/>
        </w:rPr>
        <w:t> </w:t>
      </w:r>
      <w:r w:rsidR="00915189" w:rsidRPr="0057732A">
        <w:rPr>
          <w:szCs w:val="22"/>
          <w:lang w:val="cs-CZ"/>
        </w:rPr>
        <w:t xml:space="preserve">vysokých dávek kotrimoxazolu používaných v terapii pneumonie vyvolané </w:t>
      </w:r>
      <w:r w:rsidR="00BE5BEF">
        <w:rPr>
          <w:szCs w:val="22"/>
          <w:lang w:val="cs-CZ"/>
        </w:rPr>
        <w:t xml:space="preserve">patogenem </w:t>
      </w:r>
      <w:r w:rsidR="00915189" w:rsidRPr="0057732A">
        <w:rPr>
          <w:i/>
          <w:szCs w:val="22"/>
          <w:lang w:val="cs-CZ"/>
        </w:rPr>
        <w:t xml:space="preserve">Pneumocystis </w:t>
      </w:r>
      <w:r w:rsidR="006D62A1">
        <w:rPr>
          <w:i/>
          <w:szCs w:val="22"/>
          <w:lang w:val="cs-CZ"/>
        </w:rPr>
        <w:t>jiroveci</w:t>
      </w:r>
      <w:r w:rsidR="00915189" w:rsidRPr="0057732A">
        <w:rPr>
          <w:i/>
          <w:szCs w:val="22"/>
          <w:lang w:val="cs-CZ"/>
        </w:rPr>
        <w:t xml:space="preserve"> </w:t>
      </w:r>
      <w:r w:rsidR="00915189" w:rsidRPr="0057732A">
        <w:rPr>
          <w:szCs w:val="22"/>
          <w:lang w:val="cs-CZ"/>
        </w:rPr>
        <w:t>nebo v terapii toxoplazmózy.</w:t>
      </w:r>
    </w:p>
    <w:p w14:paraId="5C9B7FBD" w14:textId="77777777" w:rsidR="00915189" w:rsidRPr="0057732A" w:rsidRDefault="00915189" w:rsidP="00BA4DC0">
      <w:pPr>
        <w:rPr>
          <w:szCs w:val="22"/>
          <w:lang w:val="cs-CZ"/>
        </w:rPr>
      </w:pPr>
    </w:p>
    <w:p w14:paraId="54805A96" w14:textId="77777777" w:rsidR="00915189" w:rsidRPr="0057732A" w:rsidRDefault="00915189" w:rsidP="00BA4DC0">
      <w:pPr>
        <w:rPr>
          <w:szCs w:val="22"/>
          <w:lang w:val="cs-CZ"/>
        </w:rPr>
      </w:pPr>
      <w:r w:rsidRPr="0057732A">
        <w:rPr>
          <w:szCs w:val="22"/>
          <w:lang w:val="cs-CZ"/>
        </w:rPr>
        <w:t>Je třeba brát v úvahu možnost interakcí s jinými sou</w:t>
      </w:r>
      <w:r w:rsidR="005B3190" w:rsidRPr="0057732A">
        <w:rPr>
          <w:szCs w:val="22"/>
          <w:lang w:val="cs-CZ"/>
        </w:rPr>
        <w:t>časně</w:t>
      </w:r>
      <w:r w:rsidRPr="0057732A">
        <w:rPr>
          <w:szCs w:val="22"/>
          <w:lang w:val="cs-CZ"/>
        </w:rPr>
        <w:t xml:space="preserve"> aplikovanými léčivými přípravky, zejména jde</w:t>
      </w:r>
      <w:r w:rsidR="003925C1" w:rsidRPr="0057732A">
        <w:rPr>
          <w:szCs w:val="22"/>
          <w:lang w:val="cs-CZ"/>
        </w:rPr>
        <w:noBreakHyphen/>
      </w:r>
      <w:r w:rsidRPr="0057732A">
        <w:rPr>
          <w:szCs w:val="22"/>
          <w:lang w:val="cs-CZ"/>
        </w:rPr>
        <w:t>li o</w:t>
      </w:r>
      <w:r w:rsidR="00776B9A" w:rsidRPr="0057732A">
        <w:rPr>
          <w:szCs w:val="22"/>
          <w:lang w:val="cs-CZ"/>
        </w:rPr>
        <w:t> </w:t>
      </w:r>
      <w:r w:rsidRPr="0057732A">
        <w:rPr>
          <w:szCs w:val="22"/>
          <w:lang w:val="cs-CZ"/>
        </w:rPr>
        <w:t xml:space="preserve">léčivé přípravky, jejichž hlavní eliminační cestou je aktivní renální sekrece prostřednictvím transportního systému pro organické kationty; např. trimethoprim. Jiná léčiva (např. ranitidin, </w:t>
      </w:r>
      <w:r w:rsidRPr="0057732A">
        <w:rPr>
          <w:szCs w:val="22"/>
          <w:lang w:val="cs-CZ"/>
        </w:rPr>
        <w:lastRenderedPageBreak/>
        <w:t>cimetidin) jsou tímto mechanismem eliminována jen zčásti a</w:t>
      </w:r>
      <w:r w:rsidR="00324F3A">
        <w:rPr>
          <w:szCs w:val="22"/>
          <w:lang w:val="cs-CZ"/>
        </w:rPr>
        <w:t> </w:t>
      </w:r>
      <w:r w:rsidRPr="0057732A">
        <w:rPr>
          <w:szCs w:val="22"/>
          <w:lang w:val="cs-CZ"/>
        </w:rPr>
        <w:t>nebylo prokázáno, že by interagovala s lamivudinem. Nukleosidové analogy (např. didanosin) podobně jako zidovudin nejsou eliminovány tímto mechanismem, a</w:t>
      </w:r>
      <w:r w:rsidR="00324F3A">
        <w:rPr>
          <w:szCs w:val="22"/>
          <w:lang w:val="cs-CZ"/>
        </w:rPr>
        <w:t> </w:t>
      </w:r>
      <w:r w:rsidRPr="0057732A">
        <w:rPr>
          <w:szCs w:val="22"/>
          <w:lang w:val="cs-CZ"/>
        </w:rPr>
        <w:t>jejich interakce s lamivudinem je proto nepravděpodobná.</w:t>
      </w:r>
    </w:p>
    <w:p w14:paraId="5B202008" w14:textId="77777777" w:rsidR="00915189" w:rsidRPr="0057732A" w:rsidRDefault="00915189" w:rsidP="00BA4DC0">
      <w:pPr>
        <w:rPr>
          <w:szCs w:val="22"/>
          <w:lang w:val="cs-CZ"/>
        </w:rPr>
      </w:pPr>
    </w:p>
    <w:p w14:paraId="7A79B030" w14:textId="77777777" w:rsidR="00915189" w:rsidRPr="0057732A" w:rsidRDefault="00915189" w:rsidP="00BA4DC0">
      <w:pPr>
        <w:rPr>
          <w:szCs w:val="22"/>
          <w:lang w:val="cs-CZ"/>
        </w:rPr>
      </w:pPr>
      <w:r w:rsidRPr="0057732A">
        <w:rPr>
          <w:szCs w:val="22"/>
          <w:lang w:val="cs-CZ"/>
        </w:rPr>
        <w:t>Při společném podání zidovudinu s lamivudinem byl pozorován mírný (28%) vzestup C</w:t>
      </w:r>
      <w:r w:rsidRPr="0057732A">
        <w:rPr>
          <w:szCs w:val="22"/>
          <w:vertAlign w:val="subscript"/>
          <w:lang w:val="cs-CZ"/>
        </w:rPr>
        <w:t>max</w:t>
      </w:r>
      <w:r w:rsidRPr="0057732A">
        <w:rPr>
          <w:szCs w:val="22"/>
          <w:lang w:val="cs-CZ"/>
        </w:rPr>
        <w:t xml:space="preserve"> zidovudinu, ale celková expozice (AUC) zidovudinu se významně nemění. Zidovudin nemá vliv na farmakokinetiku lamivudinu (viz bod</w:t>
      </w:r>
      <w:r w:rsidR="000E1715">
        <w:rPr>
          <w:szCs w:val="22"/>
          <w:lang w:val="cs-CZ"/>
        </w:rPr>
        <w:t> </w:t>
      </w:r>
      <w:r w:rsidRPr="0057732A">
        <w:rPr>
          <w:szCs w:val="22"/>
          <w:lang w:val="cs-CZ"/>
        </w:rPr>
        <w:t>5.2).</w:t>
      </w:r>
    </w:p>
    <w:p w14:paraId="2969271C" w14:textId="77777777" w:rsidR="00E069E4" w:rsidRPr="0057732A" w:rsidRDefault="00E069E4" w:rsidP="00BA4DC0">
      <w:pPr>
        <w:rPr>
          <w:szCs w:val="22"/>
          <w:lang w:val="cs-CZ"/>
        </w:rPr>
      </w:pPr>
    </w:p>
    <w:p w14:paraId="420E38CF" w14:textId="77777777" w:rsidR="00E069E4" w:rsidRPr="0057732A" w:rsidRDefault="00E069E4" w:rsidP="00BA4DC0">
      <w:pPr>
        <w:rPr>
          <w:szCs w:val="22"/>
          <w:lang w:val="cs-CZ"/>
        </w:rPr>
      </w:pPr>
      <w:r w:rsidRPr="0057732A">
        <w:rPr>
          <w:szCs w:val="22"/>
          <w:lang w:val="cs-CZ"/>
        </w:rPr>
        <w:t>Vzhledem k podobnosti se Epivir nemá podávat současně s jinými analogy cytidinu</w:t>
      </w:r>
      <w:r w:rsidR="004A6D35" w:rsidRPr="0057732A">
        <w:rPr>
          <w:szCs w:val="22"/>
          <w:lang w:val="cs-CZ"/>
        </w:rPr>
        <w:t>,</w:t>
      </w:r>
      <w:r w:rsidRPr="0057732A">
        <w:rPr>
          <w:szCs w:val="22"/>
          <w:lang w:val="cs-CZ"/>
        </w:rPr>
        <w:t xml:space="preserve"> jako emtricitabin</w:t>
      </w:r>
      <w:r w:rsidR="004A6D35" w:rsidRPr="0057732A">
        <w:rPr>
          <w:szCs w:val="22"/>
          <w:lang w:val="cs-CZ"/>
        </w:rPr>
        <w:t>em</w:t>
      </w:r>
      <w:r w:rsidRPr="0057732A">
        <w:rPr>
          <w:szCs w:val="22"/>
          <w:lang w:val="cs-CZ"/>
        </w:rPr>
        <w:t>. Epivir se také nesmí užívat současně s dalšími léčivými přípravky obsahujícími lamivudin (viz bod</w:t>
      </w:r>
      <w:r w:rsidR="000E1715">
        <w:rPr>
          <w:szCs w:val="22"/>
          <w:lang w:val="cs-CZ"/>
        </w:rPr>
        <w:t> </w:t>
      </w:r>
      <w:r w:rsidRPr="0057732A">
        <w:rPr>
          <w:szCs w:val="22"/>
          <w:lang w:val="cs-CZ"/>
        </w:rPr>
        <w:t>4.4).</w:t>
      </w:r>
    </w:p>
    <w:p w14:paraId="36A63CA9" w14:textId="77777777" w:rsidR="00177F8D" w:rsidRPr="0057732A" w:rsidRDefault="00177F8D" w:rsidP="00BA4DC0">
      <w:pPr>
        <w:rPr>
          <w:szCs w:val="22"/>
          <w:lang w:val="cs-CZ"/>
        </w:rPr>
      </w:pPr>
    </w:p>
    <w:p w14:paraId="2271E29B" w14:textId="77777777" w:rsidR="00177F8D" w:rsidRPr="0057732A" w:rsidRDefault="004930B3" w:rsidP="00BA4DC0">
      <w:pPr>
        <w:rPr>
          <w:szCs w:val="22"/>
          <w:lang w:val="cs-CZ"/>
        </w:rPr>
      </w:pPr>
      <w:r w:rsidRPr="0057732A">
        <w:rPr>
          <w:szCs w:val="22"/>
          <w:lang w:val="cs-CZ"/>
        </w:rPr>
        <w:t>L</w:t>
      </w:r>
      <w:r w:rsidR="00177F8D" w:rsidRPr="0057732A">
        <w:rPr>
          <w:szCs w:val="22"/>
          <w:lang w:val="cs-CZ"/>
        </w:rPr>
        <w:t xml:space="preserve">amivudin </w:t>
      </w:r>
      <w:r w:rsidR="00177F8D" w:rsidRPr="0057732A">
        <w:rPr>
          <w:i/>
          <w:szCs w:val="22"/>
          <w:lang w:val="cs-CZ"/>
        </w:rPr>
        <w:t>in</w:t>
      </w:r>
      <w:r w:rsidR="003925C1" w:rsidRPr="0057732A">
        <w:rPr>
          <w:i/>
          <w:szCs w:val="22"/>
          <w:lang w:val="cs-CZ"/>
        </w:rPr>
        <w:t> </w:t>
      </w:r>
      <w:r w:rsidR="00177F8D" w:rsidRPr="0057732A">
        <w:rPr>
          <w:i/>
          <w:szCs w:val="22"/>
          <w:lang w:val="cs-CZ"/>
        </w:rPr>
        <w:t>vitro</w:t>
      </w:r>
      <w:r w:rsidR="00177F8D" w:rsidRPr="0057732A">
        <w:rPr>
          <w:szCs w:val="22"/>
          <w:lang w:val="cs-CZ"/>
        </w:rPr>
        <w:t xml:space="preserve"> inhibuje intracelulární fosforylaci kladribinu, což vede k potenciálnímu riziku </w:t>
      </w:r>
      <w:r w:rsidR="00380CF4" w:rsidRPr="0057732A">
        <w:rPr>
          <w:szCs w:val="22"/>
          <w:lang w:val="cs-CZ"/>
        </w:rPr>
        <w:t>ztráty</w:t>
      </w:r>
      <w:r w:rsidR="00177F8D" w:rsidRPr="0057732A">
        <w:rPr>
          <w:szCs w:val="22"/>
          <w:lang w:val="cs-CZ"/>
        </w:rPr>
        <w:t xml:space="preserve"> účinnosti kladribinu v případě léčby kombinací těchto látek. Také některá klinická zjištění ukazují na možnou interakci mezi lamivudinem a</w:t>
      </w:r>
      <w:r w:rsidR="00324F3A">
        <w:rPr>
          <w:szCs w:val="22"/>
          <w:lang w:val="cs-CZ"/>
        </w:rPr>
        <w:t> </w:t>
      </w:r>
      <w:r w:rsidR="00177F8D" w:rsidRPr="0057732A">
        <w:rPr>
          <w:szCs w:val="22"/>
          <w:lang w:val="cs-CZ"/>
        </w:rPr>
        <w:t>kladribinem. Z tohoto důvodu se současné podávání lamivudinu a</w:t>
      </w:r>
      <w:r w:rsidR="00324F3A">
        <w:rPr>
          <w:szCs w:val="22"/>
          <w:lang w:val="cs-CZ"/>
        </w:rPr>
        <w:t> </w:t>
      </w:r>
      <w:r w:rsidR="00177F8D" w:rsidRPr="0057732A">
        <w:rPr>
          <w:szCs w:val="22"/>
          <w:lang w:val="cs-CZ"/>
        </w:rPr>
        <w:t>kladribinu nedoporučuje (viz bod</w:t>
      </w:r>
      <w:r w:rsidR="000E1715">
        <w:rPr>
          <w:szCs w:val="22"/>
          <w:lang w:val="cs-CZ"/>
        </w:rPr>
        <w:t> </w:t>
      </w:r>
      <w:r w:rsidR="00177F8D" w:rsidRPr="0057732A">
        <w:rPr>
          <w:szCs w:val="22"/>
          <w:lang w:val="cs-CZ"/>
        </w:rPr>
        <w:t>4.4).</w:t>
      </w:r>
    </w:p>
    <w:p w14:paraId="060F2B87" w14:textId="77777777" w:rsidR="00915189" w:rsidRPr="0057732A" w:rsidRDefault="00915189" w:rsidP="00BA4DC0">
      <w:pPr>
        <w:rPr>
          <w:szCs w:val="22"/>
          <w:lang w:val="cs-CZ"/>
        </w:rPr>
      </w:pPr>
    </w:p>
    <w:p w14:paraId="0F059E02" w14:textId="77777777" w:rsidR="00915189" w:rsidRPr="0057732A" w:rsidRDefault="00915189" w:rsidP="00BA4DC0">
      <w:pPr>
        <w:rPr>
          <w:szCs w:val="22"/>
          <w:lang w:val="cs-CZ"/>
        </w:rPr>
      </w:pPr>
      <w:r w:rsidRPr="0057732A">
        <w:rPr>
          <w:szCs w:val="22"/>
          <w:lang w:val="cs-CZ"/>
        </w:rPr>
        <w:t>Lamivudin není metabolizován enzymovým systémem CYP3A, a</w:t>
      </w:r>
      <w:r w:rsidR="00324F3A">
        <w:rPr>
          <w:szCs w:val="22"/>
          <w:lang w:val="cs-CZ"/>
        </w:rPr>
        <w:t> </w:t>
      </w:r>
      <w:r w:rsidRPr="0057732A">
        <w:rPr>
          <w:szCs w:val="22"/>
          <w:lang w:val="cs-CZ"/>
        </w:rPr>
        <w:t>interakce s léčivy metabolizovanými tímto systémem (např.</w:t>
      </w:r>
      <w:r w:rsidR="006301C8" w:rsidRPr="0057732A">
        <w:rPr>
          <w:szCs w:val="22"/>
          <w:lang w:val="cs-CZ"/>
        </w:rPr>
        <w:t xml:space="preserve"> </w:t>
      </w:r>
      <w:r w:rsidRPr="0057732A">
        <w:rPr>
          <w:szCs w:val="22"/>
          <w:lang w:val="cs-CZ"/>
        </w:rPr>
        <w:t>PI) proto nejsou pravděpodobné.</w:t>
      </w:r>
    </w:p>
    <w:p w14:paraId="658B5C89" w14:textId="77777777" w:rsidR="00E24CDE" w:rsidRDefault="00E24CDE" w:rsidP="00E24CDE">
      <w:pPr>
        <w:pStyle w:val="Proc1"/>
        <w:spacing w:before="0" w:line="240" w:lineRule="auto"/>
        <w:rPr>
          <w:b w:val="0"/>
          <w:kern w:val="0"/>
          <w:szCs w:val="22"/>
          <w:lang w:val="cs-CZ"/>
        </w:rPr>
      </w:pPr>
    </w:p>
    <w:p w14:paraId="2E69DB3F" w14:textId="77777777" w:rsidR="00BE5BEF" w:rsidRDefault="00BE5BEF" w:rsidP="00BE5BEF">
      <w:pPr>
        <w:pStyle w:val="Proc1"/>
        <w:spacing w:before="0" w:line="240" w:lineRule="auto"/>
        <w:ind w:left="0" w:firstLine="0"/>
        <w:rPr>
          <w:b w:val="0"/>
          <w:kern w:val="0"/>
          <w:szCs w:val="22"/>
          <w:lang w:val="cs-CZ"/>
        </w:rPr>
      </w:pPr>
      <w:r w:rsidRPr="00C15BEE">
        <w:rPr>
          <w:b w:val="0"/>
          <w:kern w:val="0"/>
          <w:szCs w:val="22"/>
          <w:lang w:val="cs-CZ"/>
        </w:rPr>
        <w:t>Současné podání roztoku sorbitolu (3,2 g; 10,2 g; 13,4 g) s jednorázovou dávkou 300 mg lamivudinu ve formě perorálního roztoku vedlo u dospělých k na dávce závislým snížením expozice lamivudinu (</w:t>
      </w:r>
      <w:r w:rsidRPr="007D4AEF">
        <w:rPr>
          <w:b w:val="0"/>
          <w:color w:val="000000"/>
          <w:lang w:val="cs-CZ"/>
        </w:rPr>
        <w:t>AUC</w:t>
      </w:r>
      <w:r w:rsidRPr="00C15BEE">
        <w:rPr>
          <w:b w:val="0"/>
          <w:color w:val="000000"/>
          <w:vertAlign w:val="subscript"/>
        </w:rPr>
        <w:sym w:font="Symbol" w:char="F0A5"/>
      </w:r>
      <w:r w:rsidRPr="007D4AEF">
        <w:rPr>
          <w:b w:val="0"/>
          <w:color w:val="000000"/>
          <w:lang w:val="cs-CZ"/>
        </w:rPr>
        <w:t>)</w:t>
      </w:r>
      <w:r w:rsidRPr="007D4AEF">
        <w:rPr>
          <w:color w:val="000000"/>
          <w:lang w:val="cs-CZ"/>
        </w:rPr>
        <w:t xml:space="preserve"> </w:t>
      </w:r>
      <w:r w:rsidRPr="00C15BEE">
        <w:rPr>
          <w:b w:val="0"/>
          <w:kern w:val="0"/>
          <w:szCs w:val="22"/>
          <w:lang w:val="cs-CZ"/>
        </w:rPr>
        <w:t>o 14 %, 32 %, resp. 36 %, a C</w:t>
      </w:r>
      <w:r w:rsidRPr="00C15BEE">
        <w:rPr>
          <w:b w:val="0"/>
          <w:kern w:val="0"/>
          <w:szCs w:val="22"/>
          <w:vertAlign w:val="subscript"/>
          <w:lang w:val="cs-CZ"/>
        </w:rPr>
        <w:t>max</w:t>
      </w:r>
      <w:r w:rsidRPr="00C15BEE">
        <w:rPr>
          <w:b w:val="0"/>
          <w:kern w:val="0"/>
          <w:szCs w:val="22"/>
          <w:lang w:val="cs-CZ"/>
        </w:rPr>
        <w:t xml:space="preserve"> lamivudinu o 28 %, 52 %, resp. 55 %. Je</w:t>
      </w:r>
      <w:r w:rsidRPr="00C15BEE">
        <w:rPr>
          <w:b w:val="0"/>
          <w:kern w:val="0"/>
          <w:szCs w:val="22"/>
          <w:lang w:val="cs-CZ"/>
        </w:rPr>
        <w:noBreakHyphen/>
        <w:t>li to možné, je třeba se vyvarovat  chronického současného podávání přípravku Epivir s léčivými přípravky obsahujícími sorbitol nebo jiné osmoticky působící polyalkoholy nebo monosacharidové alkoholy (např. xylitol, mannitol, laktitol, maltitol). Je třeba zvážit častější monitorování virové nálože HIV</w:t>
      </w:r>
      <w:r w:rsidRPr="00C15BEE">
        <w:rPr>
          <w:b w:val="0"/>
          <w:kern w:val="0"/>
          <w:szCs w:val="22"/>
          <w:lang w:val="cs-CZ"/>
        </w:rPr>
        <w:noBreakHyphen/>
        <w:t>1, nelze</w:t>
      </w:r>
      <w:r w:rsidRPr="00C15BEE">
        <w:rPr>
          <w:b w:val="0"/>
          <w:kern w:val="0"/>
          <w:szCs w:val="22"/>
          <w:lang w:val="cs-CZ"/>
        </w:rPr>
        <w:noBreakHyphen/>
        <w:t>li se současnému chronickému podávání vyhnout.</w:t>
      </w:r>
    </w:p>
    <w:p w14:paraId="2E0CD3CF" w14:textId="77777777" w:rsidR="0064602B" w:rsidRPr="0057732A" w:rsidRDefault="0064602B" w:rsidP="00BA4DC0">
      <w:pPr>
        <w:rPr>
          <w:szCs w:val="22"/>
          <w:lang w:val="cs-CZ"/>
        </w:rPr>
      </w:pPr>
    </w:p>
    <w:p w14:paraId="3D267076" w14:textId="77777777" w:rsidR="00915189" w:rsidRPr="0057732A" w:rsidRDefault="00915189" w:rsidP="00BA4DC0">
      <w:pPr>
        <w:ind w:left="567" w:hanging="567"/>
        <w:rPr>
          <w:szCs w:val="22"/>
          <w:lang w:val="cs-CZ"/>
        </w:rPr>
      </w:pPr>
      <w:r w:rsidRPr="0057732A">
        <w:rPr>
          <w:b/>
          <w:szCs w:val="22"/>
          <w:lang w:val="cs-CZ"/>
        </w:rPr>
        <w:t>4.6</w:t>
      </w:r>
      <w:r w:rsidRPr="0057732A">
        <w:rPr>
          <w:b/>
          <w:szCs w:val="22"/>
          <w:lang w:val="cs-CZ"/>
        </w:rPr>
        <w:tab/>
      </w:r>
      <w:r w:rsidR="00942FC1" w:rsidRPr="0057732A">
        <w:rPr>
          <w:b/>
          <w:szCs w:val="22"/>
          <w:lang w:val="cs-CZ"/>
        </w:rPr>
        <w:t>Fertilita</w:t>
      </w:r>
      <w:r w:rsidR="00C64516" w:rsidRPr="0057732A">
        <w:rPr>
          <w:b/>
          <w:szCs w:val="22"/>
          <w:lang w:val="cs-CZ"/>
        </w:rPr>
        <w:t>, t</w:t>
      </w:r>
      <w:r w:rsidRPr="0057732A">
        <w:rPr>
          <w:b/>
          <w:szCs w:val="22"/>
          <w:lang w:val="cs-CZ"/>
        </w:rPr>
        <w:t>ěhotenství a</w:t>
      </w:r>
      <w:r w:rsidR="00324F3A">
        <w:rPr>
          <w:b/>
          <w:szCs w:val="22"/>
          <w:lang w:val="cs-CZ"/>
        </w:rPr>
        <w:t> </w:t>
      </w:r>
      <w:r w:rsidRPr="0057732A">
        <w:rPr>
          <w:b/>
          <w:szCs w:val="22"/>
          <w:lang w:val="cs-CZ"/>
        </w:rPr>
        <w:t>kojení</w:t>
      </w:r>
    </w:p>
    <w:p w14:paraId="06B5248E" w14:textId="77777777" w:rsidR="00915189" w:rsidRPr="0057732A" w:rsidRDefault="00915189" w:rsidP="00BA4DC0">
      <w:pPr>
        <w:rPr>
          <w:szCs w:val="22"/>
          <w:lang w:val="cs-CZ"/>
        </w:rPr>
      </w:pPr>
    </w:p>
    <w:p w14:paraId="6E480C36" w14:textId="77777777" w:rsidR="000B48C4" w:rsidRPr="0057732A" w:rsidRDefault="000B48C4" w:rsidP="00BA4DC0">
      <w:pPr>
        <w:rPr>
          <w:szCs w:val="22"/>
          <w:u w:val="single"/>
          <w:lang w:val="cs-CZ"/>
        </w:rPr>
      </w:pPr>
      <w:r w:rsidRPr="0057732A">
        <w:rPr>
          <w:szCs w:val="22"/>
          <w:u w:val="single"/>
          <w:lang w:val="cs-CZ"/>
        </w:rPr>
        <w:t>Těhotenství</w:t>
      </w:r>
    </w:p>
    <w:p w14:paraId="5D096F66" w14:textId="77777777" w:rsidR="000B48C4" w:rsidRPr="0057732A" w:rsidRDefault="000B48C4" w:rsidP="00BA4DC0">
      <w:pPr>
        <w:rPr>
          <w:szCs w:val="22"/>
          <w:lang w:val="cs-CZ"/>
        </w:rPr>
      </w:pPr>
    </w:p>
    <w:p w14:paraId="4E037897" w14:textId="77777777" w:rsidR="00E069E4" w:rsidRPr="0057732A" w:rsidRDefault="00E069E4" w:rsidP="00BA4DC0">
      <w:pPr>
        <w:rPr>
          <w:szCs w:val="22"/>
          <w:lang w:val="cs-CZ"/>
        </w:rPr>
      </w:pPr>
      <w:r w:rsidRPr="0057732A">
        <w:rPr>
          <w:szCs w:val="22"/>
          <w:lang w:val="cs-CZ"/>
        </w:rPr>
        <w:t>Obecně se při rozhodování, zda užít antiretrovirotika k léčbě infekce HIV u těhotných žen a</w:t>
      </w:r>
      <w:r w:rsidR="00324F3A">
        <w:rPr>
          <w:szCs w:val="22"/>
          <w:lang w:val="cs-CZ"/>
        </w:rPr>
        <w:t> </w:t>
      </w:r>
      <w:r w:rsidRPr="0057732A">
        <w:rPr>
          <w:szCs w:val="22"/>
          <w:lang w:val="cs-CZ"/>
        </w:rPr>
        <w:t>zároveň tak snížit riziko vertikálního přenosu HIV na novorozence, musí vzít v úvahu údaje od zvířat i</w:t>
      </w:r>
      <w:r w:rsidR="00A7728D">
        <w:rPr>
          <w:szCs w:val="22"/>
          <w:lang w:val="cs-CZ"/>
        </w:rPr>
        <w:t> </w:t>
      </w:r>
      <w:r w:rsidRPr="0057732A">
        <w:rPr>
          <w:szCs w:val="22"/>
          <w:lang w:val="cs-CZ"/>
        </w:rPr>
        <w:t>klinická zkušenost od těhotných žen.</w:t>
      </w:r>
    </w:p>
    <w:p w14:paraId="76361F34" w14:textId="77777777" w:rsidR="00E069E4" w:rsidRPr="0057732A" w:rsidRDefault="00E069E4" w:rsidP="00BA4DC0">
      <w:pPr>
        <w:rPr>
          <w:szCs w:val="22"/>
          <w:lang w:val="cs-CZ"/>
        </w:rPr>
      </w:pPr>
      <w:r w:rsidRPr="0057732A">
        <w:rPr>
          <w:szCs w:val="22"/>
          <w:lang w:val="cs-CZ"/>
        </w:rPr>
        <w:t>Studie lamivudinu na z</w:t>
      </w:r>
      <w:r w:rsidR="004A6D35" w:rsidRPr="0057732A">
        <w:rPr>
          <w:szCs w:val="22"/>
          <w:lang w:val="cs-CZ"/>
        </w:rPr>
        <w:t>vířatech ukázaly na vzestup ran</w:t>
      </w:r>
      <w:r w:rsidRPr="0057732A">
        <w:rPr>
          <w:szCs w:val="22"/>
          <w:lang w:val="cs-CZ"/>
        </w:rPr>
        <w:t>ých embryonálních úmrtí u králíků, nikoli však u potkanů (viz bod</w:t>
      </w:r>
      <w:r w:rsidR="000E1715">
        <w:rPr>
          <w:szCs w:val="22"/>
          <w:lang w:val="cs-CZ"/>
        </w:rPr>
        <w:t> </w:t>
      </w:r>
      <w:r w:rsidRPr="0057732A">
        <w:rPr>
          <w:szCs w:val="22"/>
          <w:lang w:val="cs-CZ"/>
        </w:rPr>
        <w:t>5.3). U lidí byl pozorován přestup lamivudinu placentou.</w:t>
      </w:r>
    </w:p>
    <w:p w14:paraId="155812BE" w14:textId="77777777" w:rsidR="00E069E4" w:rsidRPr="0057732A" w:rsidRDefault="00E069E4" w:rsidP="00BA4DC0">
      <w:pPr>
        <w:rPr>
          <w:szCs w:val="22"/>
          <w:lang w:val="cs-CZ"/>
        </w:rPr>
      </w:pPr>
    </w:p>
    <w:p w14:paraId="6ED3B872" w14:textId="2F8C88A1" w:rsidR="00915189" w:rsidRPr="0057732A" w:rsidRDefault="000B48C4" w:rsidP="00BA4DC0">
      <w:pPr>
        <w:rPr>
          <w:szCs w:val="22"/>
          <w:lang w:val="cs-CZ"/>
        </w:rPr>
      </w:pPr>
      <w:r w:rsidRPr="0057732A">
        <w:rPr>
          <w:szCs w:val="22"/>
          <w:lang w:val="cs-CZ"/>
        </w:rPr>
        <w:t>Více než 1</w:t>
      </w:r>
      <w:r w:rsidR="00E069E4" w:rsidRPr="0057732A">
        <w:rPr>
          <w:szCs w:val="22"/>
          <w:lang w:val="cs-CZ"/>
        </w:rPr>
        <w:t> 000 výstupů z užívání běhe</w:t>
      </w:r>
      <w:r w:rsidRPr="0057732A">
        <w:rPr>
          <w:szCs w:val="22"/>
          <w:lang w:val="cs-CZ"/>
        </w:rPr>
        <w:t>m prvního trimestru a</w:t>
      </w:r>
      <w:r w:rsidR="00324F3A">
        <w:rPr>
          <w:szCs w:val="22"/>
          <w:lang w:val="cs-CZ"/>
        </w:rPr>
        <w:t> </w:t>
      </w:r>
      <w:r w:rsidRPr="0057732A">
        <w:rPr>
          <w:szCs w:val="22"/>
          <w:lang w:val="cs-CZ"/>
        </w:rPr>
        <w:t>více než 1</w:t>
      </w:r>
      <w:r w:rsidR="00E069E4" w:rsidRPr="0057732A">
        <w:rPr>
          <w:szCs w:val="22"/>
          <w:lang w:val="cs-CZ"/>
        </w:rPr>
        <w:t> 000 výstupů z užívání během druhého a</w:t>
      </w:r>
      <w:r w:rsidR="00324F3A">
        <w:rPr>
          <w:szCs w:val="22"/>
          <w:lang w:val="cs-CZ"/>
        </w:rPr>
        <w:t> </w:t>
      </w:r>
      <w:r w:rsidR="00E069E4" w:rsidRPr="0057732A">
        <w:rPr>
          <w:szCs w:val="22"/>
          <w:lang w:val="cs-CZ"/>
        </w:rPr>
        <w:t xml:space="preserve">třetího trimestru u těhotných žen </w:t>
      </w:r>
      <w:ins w:id="318" w:author="Author">
        <w:r w:rsidR="00C0587F" w:rsidRPr="0057732A">
          <w:rPr>
            <w:szCs w:val="22"/>
            <w:lang w:val="cs-CZ"/>
          </w:rPr>
          <w:t>ne</w:t>
        </w:r>
        <w:r w:rsidR="00C0587F">
          <w:rPr>
            <w:szCs w:val="22"/>
            <w:lang w:val="cs-CZ"/>
          </w:rPr>
          <w:t xml:space="preserve">poskytují žádný </w:t>
        </w:r>
        <w:r w:rsidR="00F913F3">
          <w:rPr>
            <w:szCs w:val="22"/>
            <w:lang w:val="cs-CZ"/>
          </w:rPr>
          <w:t>důkaz</w:t>
        </w:r>
        <w:del w:id="319" w:author="Author">
          <w:r w:rsidR="00C0587F" w:rsidDel="00F913F3">
            <w:rPr>
              <w:szCs w:val="22"/>
              <w:lang w:val="cs-CZ"/>
            </w:rPr>
            <w:delText>náznak</w:delText>
          </w:r>
        </w:del>
        <w:r w:rsidR="00C0587F" w:rsidRPr="0057732A">
          <w:rPr>
            <w:szCs w:val="22"/>
            <w:lang w:val="cs-CZ"/>
          </w:rPr>
          <w:t xml:space="preserve"> malformační </w:t>
        </w:r>
        <w:r w:rsidR="00C0587F">
          <w:rPr>
            <w:szCs w:val="22"/>
            <w:lang w:val="cs-CZ"/>
          </w:rPr>
          <w:t xml:space="preserve">toxicity </w:t>
        </w:r>
        <w:r w:rsidR="00F913F3">
          <w:rPr>
            <w:szCs w:val="22"/>
            <w:lang w:val="cs-CZ"/>
          </w:rPr>
          <w:t xml:space="preserve">Epiviru </w:t>
        </w:r>
        <w:r w:rsidR="00C0587F">
          <w:rPr>
            <w:szCs w:val="22"/>
            <w:lang w:val="cs-CZ"/>
          </w:rPr>
          <w:t xml:space="preserve">nebo toxicity </w:t>
        </w:r>
        <w:r w:rsidR="00F913F3">
          <w:rPr>
            <w:szCs w:val="22"/>
            <w:lang w:val="cs-CZ"/>
          </w:rPr>
          <w:t xml:space="preserve">Epiviru </w:t>
        </w:r>
        <w:r w:rsidR="00C0587F">
          <w:rPr>
            <w:szCs w:val="22"/>
            <w:lang w:val="cs-CZ"/>
          </w:rPr>
          <w:t>pro</w:t>
        </w:r>
        <w:r w:rsidR="00C0587F" w:rsidRPr="0057732A">
          <w:rPr>
            <w:szCs w:val="22"/>
            <w:lang w:val="cs-CZ"/>
          </w:rPr>
          <w:t xml:space="preserve"> plod/novorozence</w:t>
        </w:r>
        <w:del w:id="320" w:author="Author">
          <w:r w:rsidR="00C0587F" w:rsidDel="00F913F3">
            <w:rPr>
              <w:szCs w:val="22"/>
              <w:lang w:val="cs-CZ"/>
            </w:rPr>
            <w:delText xml:space="preserve"> Epiviru</w:delText>
          </w:r>
        </w:del>
        <w:r w:rsidR="00C0587F" w:rsidRPr="0057732A">
          <w:rPr>
            <w:szCs w:val="22"/>
            <w:lang w:val="cs-CZ"/>
          </w:rPr>
          <w:t xml:space="preserve">. </w:t>
        </w:r>
      </w:ins>
      <w:del w:id="321" w:author="Author">
        <w:r w:rsidR="00E069E4" w:rsidRPr="0057732A" w:rsidDel="00C0587F">
          <w:rPr>
            <w:szCs w:val="22"/>
            <w:lang w:val="cs-CZ"/>
          </w:rPr>
          <w:delText>nenaznačují žádný malformační účinek a</w:delText>
        </w:r>
        <w:r w:rsidR="00324F3A" w:rsidDel="00C0587F">
          <w:rPr>
            <w:szCs w:val="22"/>
            <w:lang w:val="cs-CZ"/>
          </w:rPr>
          <w:delText> </w:delText>
        </w:r>
        <w:r w:rsidR="00E069E4" w:rsidRPr="0057732A" w:rsidDel="00C0587F">
          <w:rPr>
            <w:szCs w:val="22"/>
            <w:lang w:val="cs-CZ"/>
          </w:rPr>
          <w:delText>účinek na plod/novorozence.</w:delText>
        </w:r>
        <w:r w:rsidRPr="0057732A" w:rsidDel="00C0587F">
          <w:rPr>
            <w:szCs w:val="22"/>
            <w:lang w:val="cs-CZ"/>
          </w:rPr>
          <w:delText xml:space="preserve"> </w:delText>
        </w:r>
      </w:del>
      <w:r w:rsidRPr="0057732A">
        <w:rPr>
          <w:szCs w:val="22"/>
          <w:lang w:val="cs-CZ"/>
        </w:rPr>
        <w:t>Epivir lze užívat během těhotenství, je</w:t>
      </w:r>
      <w:r w:rsidRPr="0057732A">
        <w:rPr>
          <w:szCs w:val="22"/>
          <w:lang w:val="cs-CZ"/>
        </w:rPr>
        <w:noBreakHyphen/>
        <w:t>li to klinicky potřebné. Na základě těchto údajů je riziko malformací u člověka nepravděpodobné.</w:t>
      </w:r>
    </w:p>
    <w:p w14:paraId="4B57DACF" w14:textId="77777777" w:rsidR="00915189" w:rsidRPr="0057732A" w:rsidRDefault="00915189" w:rsidP="00BA4DC0">
      <w:pPr>
        <w:rPr>
          <w:szCs w:val="22"/>
          <w:lang w:val="cs-CZ"/>
        </w:rPr>
      </w:pPr>
    </w:p>
    <w:p w14:paraId="04721889" w14:textId="77777777" w:rsidR="00915189" w:rsidRPr="0057732A" w:rsidRDefault="00915189" w:rsidP="00BA4DC0">
      <w:pPr>
        <w:rPr>
          <w:szCs w:val="22"/>
          <w:lang w:val="cs-CZ"/>
        </w:rPr>
      </w:pPr>
      <w:r w:rsidRPr="0057732A">
        <w:rPr>
          <w:szCs w:val="22"/>
          <w:lang w:val="cs-CZ"/>
        </w:rPr>
        <w:t>U</w:t>
      </w:r>
      <w:r w:rsidR="00252C85" w:rsidRPr="0057732A">
        <w:rPr>
          <w:szCs w:val="22"/>
          <w:lang w:val="cs-CZ"/>
        </w:rPr>
        <w:t> </w:t>
      </w:r>
      <w:r w:rsidRPr="0057732A">
        <w:rPr>
          <w:szCs w:val="22"/>
          <w:lang w:val="cs-CZ"/>
        </w:rPr>
        <w:t xml:space="preserve">pacientek </w:t>
      </w:r>
      <w:r w:rsidR="00E069E4" w:rsidRPr="0057732A">
        <w:rPr>
          <w:szCs w:val="22"/>
          <w:lang w:val="cs-CZ"/>
        </w:rPr>
        <w:t xml:space="preserve">současně </w:t>
      </w:r>
      <w:r w:rsidR="004A6D35" w:rsidRPr="0057732A">
        <w:rPr>
          <w:szCs w:val="22"/>
          <w:lang w:val="cs-CZ"/>
        </w:rPr>
        <w:t>infikovaných virem</w:t>
      </w:r>
      <w:r w:rsidRPr="0057732A">
        <w:rPr>
          <w:szCs w:val="22"/>
          <w:lang w:val="cs-CZ"/>
        </w:rPr>
        <w:t xml:space="preserve"> hepatitid</w:t>
      </w:r>
      <w:r w:rsidR="004A6D35" w:rsidRPr="0057732A">
        <w:rPr>
          <w:szCs w:val="22"/>
          <w:lang w:val="cs-CZ"/>
        </w:rPr>
        <w:t>y</w:t>
      </w:r>
      <w:r w:rsidRPr="0057732A">
        <w:rPr>
          <w:szCs w:val="22"/>
          <w:lang w:val="cs-CZ"/>
        </w:rPr>
        <w:t>, které jsou léčeny lamivudinem a</w:t>
      </w:r>
      <w:r w:rsidR="00324F3A">
        <w:rPr>
          <w:szCs w:val="22"/>
          <w:lang w:val="cs-CZ"/>
        </w:rPr>
        <w:t> </w:t>
      </w:r>
      <w:r w:rsidRPr="0057732A">
        <w:rPr>
          <w:szCs w:val="22"/>
          <w:lang w:val="cs-CZ"/>
        </w:rPr>
        <w:t>následně otěhotní, je třeba si uvědomit, že po vysazení lamivudinu může dojít k</w:t>
      </w:r>
      <w:r w:rsidR="00C771E3" w:rsidRPr="0057732A">
        <w:rPr>
          <w:szCs w:val="22"/>
          <w:lang w:val="cs-CZ"/>
        </w:rPr>
        <w:t> </w:t>
      </w:r>
      <w:r w:rsidRPr="0057732A">
        <w:rPr>
          <w:szCs w:val="22"/>
          <w:lang w:val="cs-CZ"/>
        </w:rPr>
        <w:t>relapsu hepatitidy.</w:t>
      </w:r>
    </w:p>
    <w:p w14:paraId="2823F160" w14:textId="77777777" w:rsidR="00915189" w:rsidRPr="0057732A" w:rsidRDefault="00915189" w:rsidP="00BA4DC0">
      <w:pPr>
        <w:rPr>
          <w:szCs w:val="22"/>
          <w:lang w:val="cs-CZ"/>
        </w:rPr>
      </w:pPr>
    </w:p>
    <w:p w14:paraId="05EFACCC" w14:textId="77777777" w:rsidR="00915189" w:rsidRPr="002260B3" w:rsidRDefault="00915189" w:rsidP="00BA4DC0">
      <w:pPr>
        <w:rPr>
          <w:i/>
          <w:snapToGrid w:val="0"/>
          <w:szCs w:val="22"/>
          <w:lang w:val="cs-CZ"/>
        </w:rPr>
      </w:pPr>
      <w:r w:rsidRPr="00CA3BE3">
        <w:rPr>
          <w:i/>
          <w:szCs w:val="22"/>
          <w:lang w:val="cs-CZ"/>
        </w:rPr>
        <w:t>Mitochondriální dysfunkce</w:t>
      </w:r>
      <w:r w:rsidR="00E069E4" w:rsidRPr="00CA3BE3">
        <w:rPr>
          <w:i/>
          <w:snapToGrid w:val="0"/>
          <w:szCs w:val="22"/>
          <w:lang w:val="cs-CZ"/>
        </w:rPr>
        <w:t>:</w:t>
      </w:r>
    </w:p>
    <w:p w14:paraId="56C4B512" w14:textId="77777777" w:rsidR="00915189" w:rsidRPr="0057732A" w:rsidRDefault="00915189" w:rsidP="00BA4DC0">
      <w:pPr>
        <w:rPr>
          <w:snapToGrid w:val="0"/>
          <w:szCs w:val="22"/>
          <w:lang w:val="cs-CZ"/>
        </w:rPr>
      </w:pPr>
      <w:r w:rsidRPr="0057732A">
        <w:rPr>
          <w:i/>
          <w:snapToGrid w:val="0"/>
          <w:szCs w:val="22"/>
          <w:lang w:val="cs-CZ"/>
        </w:rPr>
        <w:t>In</w:t>
      </w:r>
      <w:r w:rsidR="003925C1" w:rsidRPr="0057732A">
        <w:rPr>
          <w:i/>
          <w:snapToGrid w:val="0"/>
          <w:szCs w:val="22"/>
          <w:lang w:val="cs-CZ"/>
        </w:rPr>
        <w:t> </w:t>
      </w:r>
      <w:r w:rsidRPr="0057732A">
        <w:rPr>
          <w:i/>
          <w:snapToGrid w:val="0"/>
          <w:szCs w:val="22"/>
          <w:lang w:val="cs-CZ"/>
        </w:rPr>
        <w:t>vitro</w:t>
      </w:r>
      <w:r w:rsidRPr="0057732A">
        <w:rPr>
          <w:snapToGrid w:val="0"/>
          <w:szCs w:val="22"/>
          <w:lang w:val="cs-CZ"/>
        </w:rPr>
        <w:t xml:space="preserve"> a</w:t>
      </w:r>
      <w:r w:rsidR="00324F3A">
        <w:rPr>
          <w:snapToGrid w:val="0"/>
          <w:szCs w:val="22"/>
          <w:lang w:val="cs-CZ"/>
        </w:rPr>
        <w:t> </w:t>
      </w:r>
      <w:r w:rsidRPr="0057732A">
        <w:rPr>
          <w:i/>
          <w:snapToGrid w:val="0"/>
          <w:szCs w:val="22"/>
          <w:lang w:val="cs-CZ"/>
        </w:rPr>
        <w:t>in</w:t>
      </w:r>
      <w:r w:rsidR="003925C1" w:rsidRPr="0057732A">
        <w:rPr>
          <w:i/>
          <w:snapToGrid w:val="0"/>
          <w:szCs w:val="22"/>
          <w:lang w:val="cs-CZ"/>
        </w:rPr>
        <w:t> </w:t>
      </w:r>
      <w:r w:rsidRPr="0057732A">
        <w:rPr>
          <w:i/>
          <w:snapToGrid w:val="0"/>
          <w:szCs w:val="22"/>
          <w:lang w:val="cs-CZ"/>
        </w:rPr>
        <w:t>vivo</w:t>
      </w:r>
      <w:r w:rsidRPr="0057732A">
        <w:rPr>
          <w:snapToGrid w:val="0"/>
          <w:szCs w:val="22"/>
          <w:lang w:val="cs-CZ"/>
        </w:rPr>
        <w:t xml:space="preserve"> bylo prokázáno, že nukleosid</w:t>
      </w:r>
      <w:r w:rsidR="00E069E4" w:rsidRPr="0057732A">
        <w:rPr>
          <w:snapToGrid w:val="0"/>
          <w:szCs w:val="22"/>
          <w:lang w:val="cs-CZ"/>
        </w:rPr>
        <w:t>ové</w:t>
      </w:r>
      <w:r w:rsidRPr="0057732A">
        <w:rPr>
          <w:snapToGrid w:val="0"/>
          <w:szCs w:val="22"/>
          <w:lang w:val="cs-CZ"/>
        </w:rPr>
        <w:t xml:space="preserve"> a</w:t>
      </w:r>
      <w:r w:rsidR="00324F3A">
        <w:rPr>
          <w:snapToGrid w:val="0"/>
          <w:szCs w:val="22"/>
          <w:lang w:val="cs-CZ"/>
        </w:rPr>
        <w:t> </w:t>
      </w:r>
      <w:r w:rsidRPr="0057732A">
        <w:rPr>
          <w:snapToGrid w:val="0"/>
          <w:szCs w:val="22"/>
          <w:lang w:val="cs-CZ"/>
        </w:rPr>
        <w:t>nukleotidové analogy způsobují různé stupně mitochondriálního poškození. Existují hlášení mitochondriální dysfunkce u</w:t>
      </w:r>
      <w:r w:rsidR="00252C85" w:rsidRPr="0057732A">
        <w:rPr>
          <w:snapToGrid w:val="0"/>
          <w:szCs w:val="22"/>
          <w:lang w:val="cs-CZ"/>
        </w:rPr>
        <w:t> </w:t>
      </w:r>
      <w:r w:rsidRPr="0057732A">
        <w:rPr>
          <w:snapToGrid w:val="0"/>
          <w:szCs w:val="22"/>
          <w:lang w:val="cs-CZ"/>
        </w:rPr>
        <w:t xml:space="preserve">kojenců, kteří byli </w:t>
      </w:r>
      <w:r w:rsidRPr="0057732A">
        <w:rPr>
          <w:i/>
          <w:snapToGrid w:val="0"/>
          <w:szCs w:val="22"/>
          <w:lang w:val="cs-CZ"/>
        </w:rPr>
        <w:t>in</w:t>
      </w:r>
      <w:r w:rsidR="003925C1" w:rsidRPr="0057732A">
        <w:rPr>
          <w:i/>
          <w:snapToGrid w:val="0"/>
          <w:szCs w:val="22"/>
          <w:lang w:val="cs-CZ"/>
        </w:rPr>
        <w:t> </w:t>
      </w:r>
      <w:r w:rsidRPr="0057732A">
        <w:rPr>
          <w:i/>
          <w:snapToGrid w:val="0"/>
          <w:szCs w:val="22"/>
          <w:lang w:val="cs-CZ"/>
        </w:rPr>
        <w:t>utero</w:t>
      </w:r>
      <w:r w:rsidRPr="0057732A">
        <w:rPr>
          <w:snapToGrid w:val="0"/>
          <w:szCs w:val="22"/>
          <w:lang w:val="cs-CZ"/>
        </w:rPr>
        <w:t xml:space="preserve"> a/nebo postnatálně vystaveni působení nukleosidových analogů (viz bod</w:t>
      </w:r>
      <w:r w:rsidR="000E1715">
        <w:rPr>
          <w:snapToGrid w:val="0"/>
          <w:szCs w:val="22"/>
          <w:lang w:val="cs-CZ"/>
        </w:rPr>
        <w:t> </w:t>
      </w:r>
      <w:r w:rsidRPr="0057732A">
        <w:rPr>
          <w:snapToGrid w:val="0"/>
          <w:szCs w:val="22"/>
          <w:lang w:val="cs-CZ"/>
        </w:rPr>
        <w:t>4.4).</w:t>
      </w:r>
    </w:p>
    <w:p w14:paraId="53635EC3" w14:textId="77777777" w:rsidR="00915189" w:rsidRPr="0057732A" w:rsidRDefault="00915189" w:rsidP="00BA4DC0">
      <w:pPr>
        <w:rPr>
          <w:szCs w:val="22"/>
          <w:lang w:val="cs-CZ"/>
        </w:rPr>
      </w:pPr>
    </w:p>
    <w:p w14:paraId="263735E9" w14:textId="77777777" w:rsidR="000B48C4" w:rsidRPr="0057732A" w:rsidRDefault="000B48C4" w:rsidP="00BA4DC0">
      <w:pPr>
        <w:rPr>
          <w:szCs w:val="22"/>
          <w:u w:val="single"/>
          <w:lang w:val="cs-CZ"/>
        </w:rPr>
      </w:pPr>
      <w:r w:rsidRPr="0057732A">
        <w:rPr>
          <w:szCs w:val="22"/>
          <w:u w:val="single"/>
          <w:lang w:val="cs-CZ"/>
        </w:rPr>
        <w:t>Kojení</w:t>
      </w:r>
    </w:p>
    <w:p w14:paraId="2F1BE1AB" w14:textId="77777777" w:rsidR="000B48C4" w:rsidRPr="0057732A" w:rsidRDefault="000B48C4" w:rsidP="00BA4DC0">
      <w:pPr>
        <w:rPr>
          <w:szCs w:val="22"/>
          <w:lang w:val="cs-CZ"/>
        </w:rPr>
      </w:pPr>
    </w:p>
    <w:p w14:paraId="5BAD3589" w14:textId="37B2AB80" w:rsidR="00915189" w:rsidRPr="0057732A" w:rsidRDefault="00915189" w:rsidP="00BA4DC0">
      <w:pPr>
        <w:rPr>
          <w:szCs w:val="22"/>
          <w:lang w:val="cs-CZ"/>
        </w:rPr>
      </w:pPr>
      <w:r w:rsidRPr="0057732A">
        <w:rPr>
          <w:szCs w:val="22"/>
          <w:lang w:val="cs-CZ"/>
        </w:rPr>
        <w:t xml:space="preserve">Lamivudin se po perorálním podání vylučoval do mateřského mléka v koncentracích podobných koncentracím nacházejícím se v séru. </w:t>
      </w:r>
      <w:r w:rsidR="000B48C4" w:rsidRPr="0057732A">
        <w:rPr>
          <w:szCs w:val="22"/>
          <w:lang w:val="cs-CZ"/>
        </w:rPr>
        <w:t xml:space="preserve">Na základě výsledků od více než 200 párů matka/dítě léčených na HIV </w:t>
      </w:r>
      <w:r w:rsidR="004A6D35" w:rsidRPr="0057732A">
        <w:rPr>
          <w:szCs w:val="22"/>
          <w:lang w:val="cs-CZ"/>
        </w:rPr>
        <w:t xml:space="preserve">infekci </w:t>
      </w:r>
      <w:r w:rsidR="000B48C4" w:rsidRPr="0057732A">
        <w:rPr>
          <w:szCs w:val="22"/>
          <w:lang w:val="cs-CZ"/>
        </w:rPr>
        <w:t>jsou koncentrace lamivudinu v séru u</w:t>
      </w:r>
      <w:r w:rsidR="00842301">
        <w:rPr>
          <w:szCs w:val="22"/>
          <w:lang w:val="cs-CZ"/>
        </w:rPr>
        <w:t> </w:t>
      </w:r>
      <w:r w:rsidR="000B48C4" w:rsidRPr="0057732A">
        <w:rPr>
          <w:szCs w:val="22"/>
          <w:lang w:val="cs-CZ"/>
        </w:rPr>
        <w:t xml:space="preserve">kojených dětí matek léčených na HIV </w:t>
      </w:r>
      <w:r w:rsidR="004A6D35" w:rsidRPr="0057732A">
        <w:rPr>
          <w:szCs w:val="22"/>
          <w:lang w:val="cs-CZ"/>
        </w:rPr>
        <w:t xml:space="preserve">infekci </w:t>
      </w:r>
      <w:r w:rsidR="000B48C4" w:rsidRPr="0057732A">
        <w:rPr>
          <w:szCs w:val="22"/>
          <w:lang w:val="cs-CZ"/>
        </w:rPr>
        <w:t>velmi nízké (˂ 4 % maternálních koncentrací v séru) a</w:t>
      </w:r>
      <w:r w:rsidR="00324F3A">
        <w:rPr>
          <w:szCs w:val="22"/>
          <w:lang w:val="cs-CZ"/>
        </w:rPr>
        <w:t> </w:t>
      </w:r>
      <w:r w:rsidR="000B48C4" w:rsidRPr="0057732A">
        <w:rPr>
          <w:szCs w:val="22"/>
          <w:lang w:val="cs-CZ"/>
        </w:rPr>
        <w:t xml:space="preserve">progresivně se snižují až na nedetekovatelné </w:t>
      </w:r>
      <w:r w:rsidR="000B48C4" w:rsidRPr="0057732A">
        <w:rPr>
          <w:szCs w:val="22"/>
          <w:lang w:val="cs-CZ"/>
        </w:rPr>
        <w:lastRenderedPageBreak/>
        <w:t>hladiny, když kojené děti dosáhnou 24 týdnů věku. O bezpečnosti podání lamivudinu kojencům mladším než tři měsíce nejsou dostupné žádné údaje.</w:t>
      </w:r>
      <w:r w:rsidR="007B3CEC" w:rsidRPr="007B3CEC">
        <w:rPr>
          <w:szCs w:val="22"/>
          <w:lang w:val="cs-CZ"/>
        </w:rPr>
        <w:t xml:space="preserve"> </w:t>
      </w:r>
      <w:r w:rsidR="00896741" w:rsidRPr="00EC4E4C">
        <w:rPr>
          <w:szCs w:val="22"/>
          <w:lang w:val="cs-CZ"/>
        </w:rPr>
        <w:t>Aby se zamezilo přenosu viru HIV, doporučuje se ženám infikovaným virem HIV, aby své děti nekojily.</w:t>
      </w:r>
    </w:p>
    <w:p w14:paraId="1EEBAF80" w14:textId="77777777" w:rsidR="000B48C4" w:rsidRPr="0057732A" w:rsidRDefault="000B48C4" w:rsidP="00BA4DC0">
      <w:pPr>
        <w:rPr>
          <w:szCs w:val="22"/>
          <w:lang w:val="cs-CZ"/>
        </w:rPr>
      </w:pPr>
    </w:p>
    <w:p w14:paraId="52B87619" w14:textId="77777777" w:rsidR="000B48C4" w:rsidRPr="0057732A" w:rsidRDefault="000B48C4" w:rsidP="00BA4DC0">
      <w:pPr>
        <w:rPr>
          <w:szCs w:val="22"/>
          <w:u w:val="single"/>
          <w:lang w:val="cs-CZ"/>
        </w:rPr>
      </w:pPr>
      <w:r w:rsidRPr="0057732A">
        <w:rPr>
          <w:szCs w:val="22"/>
          <w:u w:val="single"/>
          <w:lang w:val="cs-CZ"/>
        </w:rPr>
        <w:t>Fertilita</w:t>
      </w:r>
    </w:p>
    <w:p w14:paraId="09978A8E" w14:textId="77777777" w:rsidR="000B48C4" w:rsidRPr="0057732A" w:rsidRDefault="000B48C4" w:rsidP="00BA4DC0">
      <w:pPr>
        <w:rPr>
          <w:szCs w:val="22"/>
          <w:lang w:val="cs-CZ"/>
        </w:rPr>
      </w:pPr>
    </w:p>
    <w:p w14:paraId="15AB2B87" w14:textId="77777777" w:rsidR="000B48C4" w:rsidRPr="0057732A" w:rsidRDefault="000B48C4" w:rsidP="00BA4DC0">
      <w:pPr>
        <w:rPr>
          <w:szCs w:val="22"/>
          <w:lang w:val="cs-CZ"/>
        </w:rPr>
      </w:pPr>
      <w:r w:rsidRPr="0057732A">
        <w:rPr>
          <w:szCs w:val="22"/>
          <w:lang w:val="cs-CZ"/>
        </w:rPr>
        <w:t>Studie se zvířaty prokázaly, že lamivudin nemá vliv na fertilitu (viz bod</w:t>
      </w:r>
      <w:r w:rsidR="000E1715">
        <w:rPr>
          <w:szCs w:val="22"/>
          <w:lang w:val="cs-CZ"/>
        </w:rPr>
        <w:t> </w:t>
      </w:r>
      <w:r w:rsidRPr="0057732A">
        <w:rPr>
          <w:szCs w:val="22"/>
          <w:lang w:val="cs-CZ"/>
        </w:rPr>
        <w:t>5.3).</w:t>
      </w:r>
    </w:p>
    <w:p w14:paraId="62B18786" w14:textId="77777777" w:rsidR="00915189" w:rsidRPr="0057732A" w:rsidRDefault="00915189" w:rsidP="00BA4DC0">
      <w:pPr>
        <w:rPr>
          <w:szCs w:val="22"/>
          <w:lang w:val="cs-CZ"/>
        </w:rPr>
      </w:pPr>
    </w:p>
    <w:p w14:paraId="4FA90355" w14:textId="77777777" w:rsidR="00915189" w:rsidRPr="0057732A" w:rsidRDefault="00915189" w:rsidP="00BA4DC0">
      <w:pPr>
        <w:ind w:left="567" w:hanging="567"/>
        <w:rPr>
          <w:szCs w:val="22"/>
          <w:lang w:val="cs-CZ"/>
        </w:rPr>
      </w:pPr>
      <w:r w:rsidRPr="0057732A">
        <w:rPr>
          <w:b/>
          <w:szCs w:val="22"/>
          <w:lang w:val="cs-CZ"/>
        </w:rPr>
        <w:t>4.7</w:t>
      </w:r>
      <w:r w:rsidRPr="0057732A">
        <w:rPr>
          <w:b/>
          <w:szCs w:val="22"/>
          <w:lang w:val="cs-CZ"/>
        </w:rPr>
        <w:tab/>
        <w:t>Účinky na schopnost řídit a</w:t>
      </w:r>
      <w:r w:rsidR="00324F3A">
        <w:rPr>
          <w:b/>
          <w:szCs w:val="22"/>
          <w:lang w:val="cs-CZ"/>
        </w:rPr>
        <w:t> </w:t>
      </w:r>
      <w:r w:rsidRPr="0057732A">
        <w:rPr>
          <w:b/>
          <w:szCs w:val="22"/>
          <w:lang w:val="cs-CZ"/>
        </w:rPr>
        <w:t>obsluhovat stroje</w:t>
      </w:r>
    </w:p>
    <w:p w14:paraId="21F1C40C" w14:textId="77777777" w:rsidR="00915189" w:rsidRDefault="00915189" w:rsidP="00BA4DC0">
      <w:pPr>
        <w:pStyle w:val="EndnoteText"/>
        <w:rPr>
          <w:ins w:id="322" w:author="Author"/>
          <w:sz w:val="22"/>
          <w:szCs w:val="22"/>
          <w:lang w:val="cs-CZ"/>
        </w:rPr>
      </w:pPr>
    </w:p>
    <w:p w14:paraId="44289F8C" w14:textId="03B6D4B1" w:rsidR="00403B05" w:rsidRDefault="007807D6" w:rsidP="00BA4DC0">
      <w:pPr>
        <w:pStyle w:val="EndnoteText"/>
        <w:rPr>
          <w:ins w:id="323" w:author="Author"/>
          <w:sz w:val="22"/>
          <w:szCs w:val="22"/>
          <w:lang w:val="cs-CZ"/>
        </w:rPr>
      </w:pPr>
      <w:ins w:id="324" w:author="Author">
        <w:r w:rsidRPr="007807D6">
          <w:rPr>
            <w:sz w:val="22"/>
            <w:szCs w:val="22"/>
            <w:lang w:val="cs-CZ"/>
          </w:rPr>
          <w:t>Epivir nemá žádný nebo má zanedbatelný vliv na schopnost řídit</w:t>
        </w:r>
        <w:del w:id="325" w:author="Author">
          <w:r w:rsidRPr="007807D6" w:rsidDel="00854FBB">
            <w:rPr>
              <w:sz w:val="22"/>
              <w:szCs w:val="22"/>
              <w:lang w:val="cs-CZ"/>
            </w:rPr>
            <w:delText xml:space="preserve"> motorová vozidla</w:delText>
          </w:r>
        </w:del>
        <w:r w:rsidRPr="007807D6">
          <w:rPr>
            <w:sz w:val="22"/>
            <w:szCs w:val="22"/>
            <w:lang w:val="cs-CZ"/>
          </w:rPr>
          <w:t xml:space="preserve"> </w:t>
        </w:r>
        <w:r w:rsidR="00854FBB">
          <w:rPr>
            <w:sz w:val="22"/>
            <w:szCs w:val="22"/>
            <w:lang w:val="cs-CZ"/>
          </w:rPr>
          <w:t>nebo</w:t>
        </w:r>
        <w:del w:id="326" w:author="Author">
          <w:r w:rsidRPr="007807D6" w:rsidDel="00854FBB">
            <w:rPr>
              <w:sz w:val="22"/>
              <w:szCs w:val="22"/>
              <w:lang w:val="cs-CZ"/>
            </w:rPr>
            <w:delText>a</w:delText>
          </w:r>
        </w:del>
        <w:r w:rsidRPr="007807D6">
          <w:rPr>
            <w:sz w:val="22"/>
            <w:szCs w:val="22"/>
            <w:lang w:val="cs-CZ"/>
          </w:rPr>
          <w:t xml:space="preserve"> obsluhovat stroje. </w:t>
        </w:r>
        <w:r w:rsidR="00403B05" w:rsidRPr="00403B05">
          <w:rPr>
            <w:sz w:val="22"/>
            <w:szCs w:val="22"/>
            <w:lang w:val="cs-CZ"/>
          </w:rPr>
          <w:t>Pacienti mají být</w:t>
        </w:r>
        <w:r>
          <w:rPr>
            <w:sz w:val="22"/>
            <w:szCs w:val="22"/>
            <w:lang w:val="cs-CZ"/>
          </w:rPr>
          <w:t xml:space="preserve"> nicméně</w:t>
        </w:r>
        <w:r w:rsidR="00403B05" w:rsidRPr="00403B05">
          <w:rPr>
            <w:sz w:val="22"/>
            <w:szCs w:val="22"/>
            <w:lang w:val="cs-CZ"/>
          </w:rPr>
          <w:t xml:space="preserve"> informováni, že během léčby lamivudinem byly hlášeny pocity malátnosti a únavy (viz </w:t>
        </w:r>
        <w:r w:rsidR="00854FBB">
          <w:rPr>
            <w:sz w:val="22"/>
            <w:szCs w:val="22"/>
            <w:lang w:val="cs-CZ"/>
          </w:rPr>
          <w:t>bod</w:t>
        </w:r>
        <w:del w:id="327" w:author="Author">
          <w:r w:rsidR="00403B05" w:rsidRPr="00403B05" w:rsidDel="00854FBB">
            <w:rPr>
              <w:sz w:val="22"/>
              <w:szCs w:val="22"/>
              <w:lang w:val="cs-CZ"/>
            </w:rPr>
            <w:delText>oddíl</w:delText>
          </w:r>
        </w:del>
        <w:r w:rsidR="00403B05" w:rsidRPr="00403B05">
          <w:rPr>
            <w:sz w:val="22"/>
            <w:szCs w:val="22"/>
            <w:lang w:val="cs-CZ"/>
          </w:rPr>
          <w:t xml:space="preserve"> 4.8). Klinický stav pacienta a profil nežádoucích účinků lamivudinu má být zohledněn při posuzování schopnosti pacienta řídit motorová vozidla nebo obsluhovat stoje.</w:t>
        </w:r>
      </w:ins>
    </w:p>
    <w:p w14:paraId="4D2FC613" w14:textId="33385D45" w:rsidR="00403B05" w:rsidRPr="0057732A" w:rsidDel="007807D6" w:rsidRDefault="00403B05" w:rsidP="00BA4DC0">
      <w:pPr>
        <w:pStyle w:val="EndnoteText"/>
        <w:rPr>
          <w:del w:id="328" w:author="Author"/>
          <w:sz w:val="22"/>
          <w:szCs w:val="22"/>
          <w:lang w:val="cs-CZ"/>
        </w:rPr>
      </w:pPr>
    </w:p>
    <w:p w14:paraId="52FAD6FA" w14:textId="5D727703" w:rsidR="00915189" w:rsidRPr="0057732A" w:rsidDel="007807D6" w:rsidRDefault="00915189" w:rsidP="00BA4DC0">
      <w:pPr>
        <w:rPr>
          <w:del w:id="329" w:author="Author"/>
          <w:szCs w:val="22"/>
          <w:lang w:val="cs-CZ"/>
        </w:rPr>
      </w:pPr>
      <w:del w:id="330" w:author="Author">
        <w:r w:rsidRPr="0057732A" w:rsidDel="007807D6">
          <w:rPr>
            <w:szCs w:val="22"/>
            <w:lang w:val="cs-CZ"/>
          </w:rPr>
          <w:delText>Studie hodnotící účinky na schopnost řídit a</w:delText>
        </w:r>
        <w:r w:rsidR="00324F3A" w:rsidDel="007807D6">
          <w:rPr>
            <w:szCs w:val="22"/>
            <w:lang w:val="cs-CZ"/>
          </w:rPr>
          <w:delText> </w:delText>
        </w:r>
        <w:r w:rsidRPr="0057732A" w:rsidDel="007807D6">
          <w:rPr>
            <w:szCs w:val="22"/>
            <w:lang w:val="cs-CZ"/>
          </w:rPr>
          <w:delText>používat stroje nebyly provedeny.</w:delText>
        </w:r>
      </w:del>
    </w:p>
    <w:p w14:paraId="7C160DC2" w14:textId="77777777" w:rsidR="00915189" w:rsidRPr="0057732A" w:rsidRDefault="00915189" w:rsidP="00BA4DC0">
      <w:pPr>
        <w:rPr>
          <w:szCs w:val="22"/>
          <w:lang w:val="cs-CZ"/>
        </w:rPr>
      </w:pPr>
    </w:p>
    <w:p w14:paraId="751ABC9E" w14:textId="77777777" w:rsidR="00915189" w:rsidRPr="0057732A" w:rsidRDefault="00915189" w:rsidP="00BA4DC0">
      <w:pPr>
        <w:numPr>
          <w:ilvl w:val="1"/>
          <w:numId w:val="7"/>
        </w:numPr>
        <w:rPr>
          <w:b/>
          <w:szCs w:val="22"/>
          <w:lang w:val="cs-CZ"/>
        </w:rPr>
      </w:pPr>
      <w:r w:rsidRPr="0057732A">
        <w:rPr>
          <w:b/>
          <w:szCs w:val="22"/>
          <w:lang w:val="cs-CZ"/>
        </w:rPr>
        <w:t>Nežádoucí účinky</w:t>
      </w:r>
    </w:p>
    <w:p w14:paraId="1DC2DE08" w14:textId="77777777" w:rsidR="00915189" w:rsidRPr="0057732A" w:rsidRDefault="00915189" w:rsidP="00BA4DC0">
      <w:pPr>
        <w:rPr>
          <w:szCs w:val="22"/>
          <w:lang w:val="cs-CZ"/>
        </w:rPr>
      </w:pPr>
    </w:p>
    <w:p w14:paraId="57CC8A48" w14:textId="77777777" w:rsidR="00915189" w:rsidRPr="0057732A" w:rsidRDefault="00915189" w:rsidP="00BA4DC0">
      <w:pPr>
        <w:rPr>
          <w:szCs w:val="22"/>
          <w:lang w:val="cs-CZ"/>
        </w:rPr>
      </w:pPr>
      <w:r w:rsidRPr="0057732A">
        <w:rPr>
          <w:szCs w:val="22"/>
          <w:lang w:val="cs-CZ"/>
        </w:rPr>
        <w:t>Během léčby onemocnění HIV přípravkem Epivir byly hlášeny následující nežádoucí účinky.</w:t>
      </w:r>
    </w:p>
    <w:p w14:paraId="5CE1E0E5" w14:textId="77777777" w:rsidR="00915189" w:rsidRPr="0057732A" w:rsidRDefault="00915189" w:rsidP="00BA4DC0">
      <w:pPr>
        <w:rPr>
          <w:szCs w:val="22"/>
          <w:lang w:val="cs-CZ"/>
        </w:rPr>
      </w:pPr>
    </w:p>
    <w:p w14:paraId="607D8AE1" w14:textId="77777777" w:rsidR="00915189" w:rsidRPr="0057732A" w:rsidRDefault="00915189" w:rsidP="00BA4DC0">
      <w:pPr>
        <w:rPr>
          <w:szCs w:val="22"/>
          <w:lang w:val="cs-CZ"/>
        </w:rPr>
      </w:pPr>
      <w:r w:rsidRPr="0057732A">
        <w:rPr>
          <w:szCs w:val="22"/>
          <w:lang w:val="cs-CZ"/>
        </w:rPr>
        <w:t>Nežádoucí účinky, které jsou považovány za přinejmenším pravděpodobně související s</w:t>
      </w:r>
      <w:r w:rsidR="004B69DF" w:rsidRPr="0057732A">
        <w:rPr>
          <w:szCs w:val="22"/>
          <w:lang w:val="cs-CZ"/>
        </w:rPr>
        <w:t> </w:t>
      </w:r>
      <w:r w:rsidRPr="0057732A">
        <w:rPr>
          <w:szCs w:val="22"/>
          <w:lang w:val="cs-CZ"/>
        </w:rPr>
        <w:t>léčbou</w:t>
      </w:r>
      <w:r w:rsidR="004B69DF" w:rsidRPr="0057732A">
        <w:rPr>
          <w:szCs w:val="22"/>
          <w:lang w:val="cs-CZ"/>
        </w:rPr>
        <w:t>,</w:t>
      </w:r>
      <w:r w:rsidRPr="0057732A">
        <w:rPr>
          <w:szCs w:val="22"/>
          <w:lang w:val="cs-CZ"/>
        </w:rPr>
        <w:t xml:space="preserve"> jsou uvedeny níže podle orgánových systémů, orgánových tříd a</w:t>
      </w:r>
      <w:r w:rsidR="00324F3A">
        <w:rPr>
          <w:szCs w:val="22"/>
          <w:lang w:val="cs-CZ"/>
        </w:rPr>
        <w:t> </w:t>
      </w:r>
      <w:r w:rsidRPr="0057732A">
        <w:rPr>
          <w:szCs w:val="22"/>
          <w:lang w:val="cs-CZ"/>
        </w:rPr>
        <w:t>frekvence výskytu. Četnost je definována jako velmi časté (</w:t>
      </w:r>
      <w:r w:rsidR="00F47288" w:rsidRPr="0057732A">
        <w:rPr>
          <w:szCs w:val="22"/>
          <w:lang w:val="cs-CZ"/>
        </w:rPr>
        <w:t>≥</w:t>
      </w:r>
      <w:r w:rsidR="003925C1" w:rsidRPr="0057732A">
        <w:rPr>
          <w:szCs w:val="22"/>
          <w:lang w:val="cs-CZ"/>
        </w:rPr>
        <w:t> </w:t>
      </w:r>
      <w:r w:rsidRPr="0057732A">
        <w:rPr>
          <w:szCs w:val="22"/>
          <w:lang w:val="cs-CZ"/>
        </w:rPr>
        <w:t>1/10); časté (</w:t>
      </w:r>
      <w:r w:rsidR="00F47288" w:rsidRPr="0057732A">
        <w:rPr>
          <w:szCs w:val="22"/>
          <w:lang w:val="cs-CZ"/>
        </w:rPr>
        <w:t>≥</w:t>
      </w:r>
      <w:r w:rsidR="003925C1" w:rsidRPr="0057732A">
        <w:rPr>
          <w:szCs w:val="22"/>
          <w:lang w:val="cs-CZ"/>
        </w:rPr>
        <w:t> </w:t>
      </w:r>
      <w:r w:rsidRPr="0057732A">
        <w:rPr>
          <w:szCs w:val="22"/>
          <w:lang w:val="cs-CZ"/>
        </w:rPr>
        <w:t>1/100</w:t>
      </w:r>
      <w:r w:rsidR="003925C1" w:rsidRPr="0057732A">
        <w:rPr>
          <w:szCs w:val="22"/>
          <w:lang w:val="cs-CZ"/>
        </w:rPr>
        <w:t xml:space="preserve"> </w:t>
      </w:r>
      <w:r w:rsidR="00F47288" w:rsidRPr="0057732A">
        <w:rPr>
          <w:szCs w:val="22"/>
          <w:lang w:val="cs-CZ"/>
        </w:rPr>
        <w:t>až</w:t>
      </w:r>
      <w:r w:rsidRPr="0057732A">
        <w:rPr>
          <w:szCs w:val="22"/>
          <w:lang w:val="cs-CZ"/>
        </w:rPr>
        <w:t xml:space="preserve"> &lt;</w:t>
      </w:r>
      <w:r w:rsidR="003925C1" w:rsidRPr="0057732A">
        <w:rPr>
          <w:szCs w:val="22"/>
          <w:lang w:val="cs-CZ"/>
        </w:rPr>
        <w:t> </w:t>
      </w:r>
      <w:r w:rsidRPr="0057732A">
        <w:rPr>
          <w:szCs w:val="22"/>
          <w:lang w:val="cs-CZ"/>
        </w:rPr>
        <w:t>1/10); méně časté (</w:t>
      </w:r>
      <w:r w:rsidR="00F47288" w:rsidRPr="0057732A">
        <w:rPr>
          <w:szCs w:val="22"/>
          <w:lang w:val="cs-CZ"/>
        </w:rPr>
        <w:t>≥</w:t>
      </w:r>
      <w:r w:rsidR="005B3190" w:rsidRPr="0057732A">
        <w:rPr>
          <w:szCs w:val="22"/>
          <w:lang w:val="cs-CZ"/>
        </w:rPr>
        <w:t> </w:t>
      </w:r>
      <w:r w:rsidRPr="0057732A">
        <w:rPr>
          <w:szCs w:val="22"/>
          <w:lang w:val="cs-CZ"/>
        </w:rPr>
        <w:t>1/1 000</w:t>
      </w:r>
      <w:r w:rsidR="003925C1" w:rsidRPr="0057732A">
        <w:rPr>
          <w:szCs w:val="22"/>
          <w:lang w:val="cs-CZ"/>
        </w:rPr>
        <w:t xml:space="preserve"> </w:t>
      </w:r>
      <w:r w:rsidR="00F47288" w:rsidRPr="0057732A">
        <w:rPr>
          <w:szCs w:val="22"/>
          <w:lang w:val="cs-CZ"/>
        </w:rPr>
        <w:t>až</w:t>
      </w:r>
      <w:r w:rsidRPr="0057732A">
        <w:rPr>
          <w:szCs w:val="22"/>
          <w:lang w:val="cs-CZ"/>
        </w:rPr>
        <w:t xml:space="preserve"> </w:t>
      </w:r>
      <w:r w:rsidR="003925C1" w:rsidRPr="0057732A">
        <w:rPr>
          <w:szCs w:val="22"/>
          <w:lang w:val="cs-CZ"/>
        </w:rPr>
        <w:t>&lt; </w:t>
      </w:r>
      <w:r w:rsidRPr="0057732A">
        <w:rPr>
          <w:szCs w:val="22"/>
          <w:lang w:val="cs-CZ"/>
        </w:rPr>
        <w:t>1/100); vzácné (</w:t>
      </w:r>
      <w:r w:rsidR="00F47288" w:rsidRPr="0057732A">
        <w:rPr>
          <w:szCs w:val="22"/>
          <w:lang w:val="cs-CZ"/>
        </w:rPr>
        <w:t>≥</w:t>
      </w:r>
      <w:r w:rsidR="003925C1" w:rsidRPr="0057732A">
        <w:rPr>
          <w:szCs w:val="22"/>
          <w:lang w:val="cs-CZ"/>
        </w:rPr>
        <w:t> </w:t>
      </w:r>
      <w:r w:rsidRPr="0057732A">
        <w:rPr>
          <w:szCs w:val="22"/>
          <w:lang w:val="cs-CZ"/>
        </w:rPr>
        <w:t>1/10 000</w:t>
      </w:r>
      <w:r w:rsidR="003925C1" w:rsidRPr="0057732A">
        <w:rPr>
          <w:szCs w:val="22"/>
          <w:lang w:val="cs-CZ"/>
        </w:rPr>
        <w:t xml:space="preserve"> </w:t>
      </w:r>
      <w:r w:rsidR="00F47288" w:rsidRPr="0057732A">
        <w:rPr>
          <w:szCs w:val="22"/>
          <w:lang w:val="cs-CZ"/>
        </w:rPr>
        <w:t>až</w:t>
      </w:r>
      <w:r w:rsidRPr="0057732A">
        <w:rPr>
          <w:szCs w:val="22"/>
          <w:lang w:val="cs-CZ"/>
        </w:rPr>
        <w:t xml:space="preserve"> &lt;</w:t>
      </w:r>
      <w:r w:rsidR="003925C1" w:rsidRPr="0057732A">
        <w:rPr>
          <w:szCs w:val="22"/>
          <w:lang w:val="cs-CZ"/>
        </w:rPr>
        <w:t> </w:t>
      </w:r>
      <w:r w:rsidRPr="0057732A">
        <w:rPr>
          <w:szCs w:val="22"/>
          <w:lang w:val="cs-CZ"/>
        </w:rPr>
        <w:t>1/1 000) a</w:t>
      </w:r>
      <w:r w:rsidR="00324F3A">
        <w:rPr>
          <w:szCs w:val="22"/>
          <w:lang w:val="cs-CZ"/>
        </w:rPr>
        <w:t> </w:t>
      </w:r>
      <w:r w:rsidRPr="0057732A">
        <w:rPr>
          <w:szCs w:val="22"/>
          <w:lang w:val="cs-CZ"/>
        </w:rPr>
        <w:t>velmi vzácné (&lt;</w:t>
      </w:r>
      <w:r w:rsidR="003925C1" w:rsidRPr="0057732A">
        <w:rPr>
          <w:szCs w:val="22"/>
          <w:lang w:val="cs-CZ"/>
        </w:rPr>
        <w:t> </w:t>
      </w:r>
      <w:r w:rsidRPr="0057732A">
        <w:rPr>
          <w:szCs w:val="22"/>
          <w:lang w:val="cs-CZ"/>
        </w:rPr>
        <w:t>1/10 000). V každé skupině četností jsou nežádoucí účinky seřazeny podle klesající závažnosti.</w:t>
      </w:r>
    </w:p>
    <w:p w14:paraId="4B45C3D6" w14:textId="77777777" w:rsidR="00915189" w:rsidRPr="0057732A" w:rsidRDefault="00915189" w:rsidP="00BA4DC0">
      <w:pPr>
        <w:rPr>
          <w:szCs w:val="22"/>
          <w:lang w:val="cs-CZ"/>
        </w:rPr>
      </w:pPr>
    </w:p>
    <w:p w14:paraId="4E76CA60" w14:textId="77777777" w:rsidR="00915189" w:rsidRPr="0057732A" w:rsidRDefault="00915189" w:rsidP="00BA4DC0">
      <w:pPr>
        <w:rPr>
          <w:szCs w:val="22"/>
          <w:lang w:val="cs-CZ"/>
        </w:rPr>
      </w:pPr>
      <w:r w:rsidRPr="0057732A">
        <w:rPr>
          <w:szCs w:val="22"/>
          <w:lang w:val="cs-CZ"/>
        </w:rPr>
        <w:t>Poruchy krve a</w:t>
      </w:r>
      <w:r w:rsidR="00324F3A">
        <w:rPr>
          <w:szCs w:val="22"/>
          <w:lang w:val="cs-CZ"/>
        </w:rPr>
        <w:t> </w:t>
      </w:r>
      <w:r w:rsidRPr="0057732A">
        <w:rPr>
          <w:szCs w:val="22"/>
          <w:lang w:val="cs-CZ"/>
        </w:rPr>
        <w:t>lymfatického systému</w:t>
      </w:r>
    </w:p>
    <w:p w14:paraId="3E3E925A" w14:textId="77777777" w:rsidR="00915189" w:rsidRPr="0057732A" w:rsidRDefault="00915189" w:rsidP="00BA4DC0">
      <w:pPr>
        <w:rPr>
          <w:szCs w:val="22"/>
          <w:lang w:val="cs-CZ"/>
        </w:rPr>
      </w:pPr>
      <w:r w:rsidRPr="0057732A">
        <w:rPr>
          <w:i/>
          <w:szCs w:val="22"/>
          <w:lang w:val="cs-CZ"/>
        </w:rPr>
        <w:t xml:space="preserve">Méně časté: </w:t>
      </w:r>
      <w:r w:rsidRPr="0057732A">
        <w:rPr>
          <w:szCs w:val="22"/>
          <w:lang w:val="cs-CZ"/>
        </w:rPr>
        <w:t>neutropenie a</w:t>
      </w:r>
      <w:r w:rsidR="00324F3A">
        <w:rPr>
          <w:szCs w:val="22"/>
          <w:lang w:val="cs-CZ"/>
        </w:rPr>
        <w:t> </w:t>
      </w:r>
      <w:r w:rsidRPr="0057732A">
        <w:rPr>
          <w:szCs w:val="22"/>
          <w:lang w:val="cs-CZ"/>
        </w:rPr>
        <w:t>an</w:t>
      </w:r>
      <w:r w:rsidR="00C168EF">
        <w:rPr>
          <w:szCs w:val="22"/>
          <w:lang w:val="cs-CZ"/>
        </w:rPr>
        <w:t>e</w:t>
      </w:r>
      <w:r w:rsidRPr="0057732A">
        <w:rPr>
          <w:szCs w:val="22"/>
          <w:lang w:val="cs-CZ"/>
        </w:rPr>
        <w:t>mie (obě někdy těžké), trombocytopenie</w:t>
      </w:r>
      <w:r w:rsidR="003925C1" w:rsidRPr="0057732A">
        <w:rPr>
          <w:szCs w:val="22"/>
          <w:lang w:val="cs-CZ"/>
        </w:rPr>
        <w:t>.</w:t>
      </w:r>
    </w:p>
    <w:p w14:paraId="0181597F" w14:textId="77777777" w:rsidR="00915189" w:rsidRPr="0057732A" w:rsidRDefault="00915189" w:rsidP="00BA4DC0">
      <w:pPr>
        <w:rPr>
          <w:szCs w:val="22"/>
          <w:lang w:val="cs-CZ"/>
        </w:rPr>
      </w:pPr>
      <w:r w:rsidRPr="0057732A">
        <w:rPr>
          <w:i/>
          <w:szCs w:val="22"/>
          <w:lang w:val="cs-CZ"/>
        </w:rPr>
        <w:t>Velmi vzácné:</w:t>
      </w:r>
      <w:r w:rsidRPr="0057732A">
        <w:rPr>
          <w:szCs w:val="22"/>
          <w:lang w:val="cs-CZ"/>
        </w:rPr>
        <w:t xml:space="preserve"> </w:t>
      </w:r>
      <w:r w:rsidR="00243FBB" w:rsidRPr="0057732A">
        <w:rPr>
          <w:szCs w:val="22"/>
          <w:lang w:val="cs-CZ"/>
        </w:rPr>
        <w:t xml:space="preserve">čistá </w:t>
      </w:r>
      <w:r w:rsidRPr="0057732A">
        <w:rPr>
          <w:szCs w:val="22"/>
          <w:lang w:val="cs-CZ"/>
        </w:rPr>
        <w:t>aplázie červených krvinek</w:t>
      </w:r>
      <w:r w:rsidR="003925C1" w:rsidRPr="0057732A">
        <w:rPr>
          <w:szCs w:val="22"/>
          <w:lang w:val="cs-CZ"/>
        </w:rPr>
        <w:t>.</w:t>
      </w:r>
    </w:p>
    <w:p w14:paraId="5A530599" w14:textId="77777777" w:rsidR="00915189" w:rsidRDefault="00915189" w:rsidP="00BA4DC0">
      <w:pPr>
        <w:rPr>
          <w:i/>
          <w:szCs w:val="22"/>
          <w:lang w:val="cs-CZ"/>
        </w:rPr>
      </w:pPr>
    </w:p>
    <w:p w14:paraId="3E0A9BB8" w14:textId="77777777" w:rsidR="00AC3CC4" w:rsidRDefault="00AC3CC4" w:rsidP="00BA4DC0">
      <w:pPr>
        <w:rPr>
          <w:szCs w:val="22"/>
          <w:lang w:val="cs-CZ"/>
        </w:rPr>
      </w:pPr>
      <w:r>
        <w:rPr>
          <w:szCs w:val="22"/>
          <w:lang w:val="cs-CZ"/>
        </w:rPr>
        <w:t>Poruchy metabolismu a výživy</w:t>
      </w:r>
    </w:p>
    <w:p w14:paraId="3804BEAE" w14:textId="77777777" w:rsidR="00AC3CC4" w:rsidRDefault="00AC3CC4" w:rsidP="00BA4DC0">
      <w:pPr>
        <w:rPr>
          <w:szCs w:val="22"/>
          <w:lang w:val="cs-CZ"/>
        </w:rPr>
      </w:pPr>
      <w:r w:rsidRPr="00AC3CC4">
        <w:rPr>
          <w:i/>
          <w:szCs w:val="22"/>
          <w:lang w:val="cs-CZ"/>
        </w:rPr>
        <w:t>Velmi vzácné:</w:t>
      </w:r>
      <w:r w:rsidRPr="00AC3CC4">
        <w:rPr>
          <w:szCs w:val="22"/>
          <w:lang w:val="cs-CZ"/>
        </w:rPr>
        <w:t xml:space="preserve"> </w:t>
      </w:r>
      <w:r>
        <w:rPr>
          <w:szCs w:val="22"/>
          <w:lang w:val="cs-CZ"/>
        </w:rPr>
        <w:t>laktátová acidóza</w:t>
      </w:r>
      <w:r w:rsidR="00075912">
        <w:rPr>
          <w:szCs w:val="22"/>
          <w:lang w:val="cs-CZ"/>
        </w:rPr>
        <w:t>.</w:t>
      </w:r>
    </w:p>
    <w:p w14:paraId="2913F513" w14:textId="77777777" w:rsidR="00AC3CC4" w:rsidRPr="00AC3CC4" w:rsidRDefault="00AC3CC4" w:rsidP="00BA4DC0">
      <w:pPr>
        <w:rPr>
          <w:szCs w:val="22"/>
          <w:lang w:val="cs-CZ"/>
        </w:rPr>
      </w:pPr>
    </w:p>
    <w:p w14:paraId="7DADA7E6" w14:textId="77777777" w:rsidR="00915189" w:rsidRPr="0057732A" w:rsidRDefault="00915189" w:rsidP="00BA4DC0">
      <w:pPr>
        <w:rPr>
          <w:szCs w:val="22"/>
          <w:lang w:val="cs-CZ"/>
        </w:rPr>
      </w:pPr>
      <w:r w:rsidRPr="0057732A">
        <w:rPr>
          <w:szCs w:val="22"/>
          <w:lang w:val="cs-CZ"/>
        </w:rPr>
        <w:t>Poruchy nervového systému</w:t>
      </w:r>
    </w:p>
    <w:p w14:paraId="0A0F2622" w14:textId="77777777" w:rsidR="00915189" w:rsidRPr="0057732A" w:rsidRDefault="00915189" w:rsidP="00BA4DC0">
      <w:pPr>
        <w:rPr>
          <w:szCs w:val="22"/>
          <w:lang w:val="cs-CZ"/>
        </w:rPr>
      </w:pPr>
      <w:r w:rsidRPr="0057732A">
        <w:rPr>
          <w:i/>
          <w:szCs w:val="22"/>
          <w:lang w:val="cs-CZ"/>
        </w:rPr>
        <w:t xml:space="preserve">Časté: </w:t>
      </w:r>
      <w:r w:rsidRPr="0057732A">
        <w:rPr>
          <w:szCs w:val="22"/>
          <w:lang w:val="cs-CZ"/>
        </w:rPr>
        <w:t>bolest hlavy, nespavost</w:t>
      </w:r>
      <w:r w:rsidR="003925C1" w:rsidRPr="0057732A">
        <w:rPr>
          <w:szCs w:val="22"/>
          <w:lang w:val="cs-CZ"/>
        </w:rPr>
        <w:t>.</w:t>
      </w:r>
    </w:p>
    <w:p w14:paraId="02369855" w14:textId="77777777" w:rsidR="00915189" w:rsidRPr="0057732A" w:rsidRDefault="00915189" w:rsidP="00BA4DC0">
      <w:pPr>
        <w:rPr>
          <w:szCs w:val="22"/>
          <w:lang w:val="cs-CZ"/>
        </w:rPr>
      </w:pPr>
      <w:r w:rsidRPr="0057732A">
        <w:rPr>
          <w:i/>
          <w:szCs w:val="22"/>
          <w:lang w:val="cs-CZ"/>
        </w:rPr>
        <w:t>Velmi vzácné:</w:t>
      </w:r>
      <w:r w:rsidRPr="0057732A">
        <w:rPr>
          <w:szCs w:val="22"/>
          <w:lang w:val="cs-CZ"/>
        </w:rPr>
        <w:t xml:space="preserve"> periferní neuropatie (nebo parestezie)</w:t>
      </w:r>
      <w:r w:rsidR="003925C1" w:rsidRPr="0057732A">
        <w:rPr>
          <w:szCs w:val="22"/>
          <w:lang w:val="cs-CZ"/>
        </w:rPr>
        <w:t>.</w:t>
      </w:r>
    </w:p>
    <w:p w14:paraId="037EAE47" w14:textId="77777777" w:rsidR="00915189" w:rsidRPr="0057732A" w:rsidRDefault="00915189" w:rsidP="00BA4DC0">
      <w:pPr>
        <w:rPr>
          <w:i/>
          <w:szCs w:val="22"/>
          <w:lang w:val="cs-CZ"/>
        </w:rPr>
      </w:pPr>
    </w:p>
    <w:p w14:paraId="2DF09284" w14:textId="77777777" w:rsidR="00915189" w:rsidRPr="0057732A" w:rsidRDefault="00915189" w:rsidP="00BA4DC0">
      <w:pPr>
        <w:rPr>
          <w:szCs w:val="22"/>
          <w:lang w:val="cs-CZ"/>
        </w:rPr>
      </w:pPr>
      <w:r w:rsidRPr="0057732A">
        <w:rPr>
          <w:szCs w:val="22"/>
          <w:lang w:val="cs-CZ"/>
        </w:rPr>
        <w:t>Respirační, hrudní a</w:t>
      </w:r>
      <w:r w:rsidR="00324F3A">
        <w:rPr>
          <w:szCs w:val="22"/>
          <w:lang w:val="cs-CZ"/>
        </w:rPr>
        <w:t> </w:t>
      </w:r>
      <w:r w:rsidRPr="0057732A">
        <w:rPr>
          <w:szCs w:val="22"/>
          <w:lang w:val="cs-CZ"/>
        </w:rPr>
        <w:t>mediastinální poruchy</w:t>
      </w:r>
    </w:p>
    <w:p w14:paraId="0131AFAF" w14:textId="77777777" w:rsidR="00915189" w:rsidRPr="0057732A" w:rsidRDefault="00915189" w:rsidP="00BA4DC0">
      <w:pPr>
        <w:rPr>
          <w:szCs w:val="22"/>
          <w:lang w:val="cs-CZ"/>
        </w:rPr>
      </w:pPr>
      <w:r w:rsidRPr="0057732A">
        <w:rPr>
          <w:i/>
          <w:szCs w:val="22"/>
          <w:lang w:val="cs-CZ"/>
        </w:rPr>
        <w:t xml:space="preserve">Časté: </w:t>
      </w:r>
      <w:r w:rsidRPr="0057732A">
        <w:rPr>
          <w:szCs w:val="22"/>
          <w:lang w:val="cs-CZ"/>
        </w:rPr>
        <w:t>kašel, nosní symptomy</w:t>
      </w:r>
      <w:r w:rsidR="003925C1" w:rsidRPr="0057732A">
        <w:rPr>
          <w:szCs w:val="22"/>
          <w:lang w:val="cs-CZ"/>
        </w:rPr>
        <w:t>.</w:t>
      </w:r>
    </w:p>
    <w:p w14:paraId="6A2D79B7" w14:textId="77777777" w:rsidR="00915189" w:rsidRPr="0057732A" w:rsidRDefault="00915189" w:rsidP="00BA4DC0">
      <w:pPr>
        <w:rPr>
          <w:i/>
          <w:szCs w:val="22"/>
          <w:lang w:val="cs-CZ"/>
        </w:rPr>
      </w:pPr>
    </w:p>
    <w:p w14:paraId="6DA35F52" w14:textId="77777777" w:rsidR="00915189" w:rsidRPr="0057732A" w:rsidRDefault="00915189" w:rsidP="00BA4DC0">
      <w:pPr>
        <w:rPr>
          <w:szCs w:val="22"/>
          <w:lang w:val="cs-CZ"/>
        </w:rPr>
      </w:pPr>
      <w:r w:rsidRPr="0057732A">
        <w:rPr>
          <w:szCs w:val="22"/>
          <w:lang w:val="cs-CZ"/>
        </w:rPr>
        <w:t>Gastrointestinální poruchy</w:t>
      </w:r>
    </w:p>
    <w:p w14:paraId="2F8CC7D3" w14:textId="77777777" w:rsidR="00915189" w:rsidRPr="0057732A" w:rsidRDefault="00915189" w:rsidP="00BA4DC0">
      <w:pPr>
        <w:rPr>
          <w:szCs w:val="22"/>
          <w:lang w:val="cs-CZ"/>
        </w:rPr>
      </w:pPr>
      <w:r w:rsidRPr="0057732A">
        <w:rPr>
          <w:i/>
          <w:szCs w:val="22"/>
          <w:lang w:val="cs-CZ"/>
        </w:rPr>
        <w:t xml:space="preserve">Časté: </w:t>
      </w:r>
      <w:r w:rsidRPr="0057732A">
        <w:rPr>
          <w:szCs w:val="22"/>
          <w:lang w:val="cs-CZ"/>
        </w:rPr>
        <w:t>n</w:t>
      </w:r>
      <w:r w:rsidR="00BA4098">
        <w:rPr>
          <w:szCs w:val="22"/>
          <w:lang w:val="cs-CZ"/>
        </w:rPr>
        <w:t>auzea</w:t>
      </w:r>
      <w:r w:rsidRPr="0057732A">
        <w:rPr>
          <w:szCs w:val="22"/>
          <w:lang w:val="cs-CZ"/>
        </w:rPr>
        <w:t>, zvracení, abdominální bolest nebo křeče, průjem</w:t>
      </w:r>
      <w:r w:rsidR="003925C1" w:rsidRPr="0057732A">
        <w:rPr>
          <w:szCs w:val="22"/>
          <w:lang w:val="cs-CZ"/>
        </w:rPr>
        <w:t>.</w:t>
      </w:r>
    </w:p>
    <w:p w14:paraId="46DAA705" w14:textId="77777777" w:rsidR="00915189" w:rsidRPr="0057732A" w:rsidRDefault="00915189" w:rsidP="00BA4DC0">
      <w:pPr>
        <w:rPr>
          <w:szCs w:val="22"/>
          <w:lang w:val="cs-CZ"/>
        </w:rPr>
      </w:pPr>
      <w:r w:rsidRPr="0057732A">
        <w:rPr>
          <w:i/>
          <w:szCs w:val="22"/>
          <w:lang w:val="cs-CZ"/>
        </w:rPr>
        <w:t>Vzácné:</w:t>
      </w:r>
      <w:r w:rsidRPr="0057732A">
        <w:rPr>
          <w:szCs w:val="22"/>
          <w:lang w:val="cs-CZ"/>
        </w:rPr>
        <w:t xml:space="preserve"> pankreatitida</w:t>
      </w:r>
      <w:r w:rsidR="005B3190" w:rsidRPr="0057732A">
        <w:rPr>
          <w:szCs w:val="22"/>
          <w:lang w:val="cs-CZ"/>
        </w:rPr>
        <w:t>,</w:t>
      </w:r>
      <w:r w:rsidRPr="0057732A">
        <w:rPr>
          <w:szCs w:val="22"/>
          <w:lang w:val="cs-CZ"/>
        </w:rPr>
        <w:t xml:space="preserve"> </w:t>
      </w:r>
      <w:r w:rsidR="005B3190" w:rsidRPr="0057732A">
        <w:rPr>
          <w:szCs w:val="22"/>
          <w:lang w:val="cs-CZ"/>
        </w:rPr>
        <w:t>z</w:t>
      </w:r>
      <w:r w:rsidRPr="0057732A">
        <w:rPr>
          <w:szCs w:val="22"/>
          <w:lang w:val="cs-CZ"/>
        </w:rPr>
        <w:t>výšení hladin amyláz v</w:t>
      </w:r>
      <w:r w:rsidR="00452A93" w:rsidRPr="0057732A">
        <w:rPr>
          <w:szCs w:val="22"/>
          <w:lang w:val="cs-CZ"/>
        </w:rPr>
        <w:t> </w:t>
      </w:r>
      <w:r w:rsidRPr="0057732A">
        <w:rPr>
          <w:szCs w:val="22"/>
          <w:lang w:val="cs-CZ"/>
        </w:rPr>
        <w:t>séru.</w:t>
      </w:r>
    </w:p>
    <w:p w14:paraId="4D463B97" w14:textId="77777777" w:rsidR="00915189" w:rsidRPr="0057732A" w:rsidRDefault="00915189" w:rsidP="00BA4DC0">
      <w:pPr>
        <w:rPr>
          <w:i/>
          <w:szCs w:val="22"/>
          <w:lang w:val="cs-CZ"/>
        </w:rPr>
      </w:pPr>
    </w:p>
    <w:p w14:paraId="1A68E25B" w14:textId="77777777" w:rsidR="00915189" w:rsidRPr="0057732A" w:rsidRDefault="00915189" w:rsidP="00BA4DC0">
      <w:pPr>
        <w:rPr>
          <w:szCs w:val="22"/>
          <w:lang w:val="cs-CZ"/>
        </w:rPr>
      </w:pPr>
      <w:r w:rsidRPr="0057732A">
        <w:rPr>
          <w:szCs w:val="22"/>
          <w:lang w:val="cs-CZ"/>
        </w:rPr>
        <w:t>Poruchy jater a</w:t>
      </w:r>
      <w:r w:rsidR="00324F3A">
        <w:rPr>
          <w:szCs w:val="22"/>
          <w:lang w:val="cs-CZ"/>
        </w:rPr>
        <w:t> </w:t>
      </w:r>
      <w:r w:rsidRPr="0057732A">
        <w:rPr>
          <w:szCs w:val="22"/>
          <w:lang w:val="cs-CZ"/>
        </w:rPr>
        <w:t>žlučových cest</w:t>
      </w:r>
    </w:p>
    <w:p w14:paraId="44C07003" w14:textId="77777777" w:rsidR="00915189" w:rsidRPr="0057732A" w:rsidRDefault="00915189" w:rsidP="00BA4DC0">
      <w:pPr>
        <w:rPr>
          <w:szCs w:val="22"/>
          <w:lang w:val="cs-CZ"/>
        </w:rPr>
      </w:pPr>
      <w:r w:rsidRPr="0057732A">
        <w:rPr>
          <w:i/>
          <w:szCs w:val="22"/>
          <w:lang w:val="cs-CZ"/>
        </w:rPr>
        <w:t xml:space="preserve">Méně časté: </w:t>
      </w:r>
      <w:r w:rsidRPr="0057732A">
        <w:rPr>
          <w:szCs w:val="22"/>
          <w:lang w:val="cs-CZ"/>
        </w:rPr>
        <w:t>přechodné zvýšení jaterních enzymů (AST, ALT)</w:t>
      </w:r>
      <w:r w:rsidR="003925C1" w:rsidRPr="0057732A">
        <w:rPr>
          <w:szCs w:val="22"/>
          <w:lang w:val="cs-CZ"/>
        </w:rPr>
        <w:t>.</w:t>
      </w:r>
    </w:p>
    <w:p w14:paraId="2595EA59" w14:textId="77777777" w:rsidR="00915189" w:rsidRPr="0057732A" w:rsidRDefault="00915189" w:rsidP="00BA4DC0">
      <w:pPr>
        <w:rPr>
          <w:szCs w:val="22"/>
          <w:lang w:val="cs-CZ"/>
        </w:rPr>
      </w:pPr>
      <w:r w:rsidRPr="0057732A">
        <w:rPr>
          <w:i/>
          <w:szCs w:val="22"/>
          <w:lang w:val="cs-CZ"/>
        </w:rPr>
        <w:t>Vzácné:</w:t>
      </w:r>
      <w:r w:rsidRPr="0057732A">
        <w:rPr>
          <w:szCs w:val="22"/>
          <w:lang w:val="cs-CZ"/>
        </w:rPr>
        <w:t xml:space="preserve"> hepatiti</w:t>
      </w:r>
      <w:r w:rsidR="00BA4098">
        <w:rPr>
          <w:szCs w:val="22"/>
          <w:lang w:val="cs-CZ"/>
        </w:rPr>
        <w:t>da</w:t>
      </w:r>
      <w:r w:rsidR="003925C1" w:rsidRPr="0057732A">
        <w:rPr>
          <w:szCs w:val="22"/>
          <w:lang w:val="cs-CZ"/>
        </w:rPr>
        <w:t>.</w:t>
      </w:r>
    </w:p>
    <w:p w14:paraId="034C2836" w14:textId="77777777" w:rsidR="00915189" w:rsidRPr="0057732A" w:rsidRDefault="00915189" w:rsidP="00BA4DC0">
      <w:pPr>
        <w:rPr>
          <w:i/>
          <w:szCs w:val="22"/>
          <w:lang w:val="cs-CZ"/>
        </w:rPr>
      </w:pPr>
    </w:p>
    <w:p w14:paraId="1BAF44DC" w14:textId="77777777" w:rsidR="00915189" w:rsidRPr="0057732A" w:rsidRDefault="00915189" w:rsidP="00BA4DC0">
      <w:pPr>
        <w:rPr>
          <w:szCs w:val="22"/>
          <w:lang w:val="cs-CZ"/>
        </w:rPr>
      </w:pPr>
      <w:r w:rsidRPr="0057732A">
        <w:rPr>
          <w:szCs w:val="22"/>
          <w:lang w:val="cs-CZ"/>
        </w:rPr>
        <w:t>Poruchy kůže a</w:t>
      </w:r>
      <w:r w:rsidR="00324F3A">
        <w:rPr>
          <w:szCs w:val="22"/>
          <w:lang w:val="cs-CZ"/>
        </w:rPr>
        <w:t> </w:t>
      </w:r>
      <w:r w:rsidRPr="0057732A">
        <w:rPr>
          <w:szCs w:val="22"/>
          <w:lang w:val="cs-CZ"/>
        </w:rPr>
        <w:t>podkož</w:t>
      </w:r>
      <w:r w:rsidR="00E069E4" w:rsidRPr="0057732A">
        <w:rPr>
          <w:szCs w:val="22"/>
          <w:lang w:val="cs-CZ"/>
        </w:rPr>
        <w:t>n</w:t>
      </w:r>
      <w:r w:rsidRPr="0057732A">
        <w:rPr>
          <w:szCs w:val="22"/>
          <w:lang w:val="cs-CZ"/>
        </w:rPr>
        <w:t>í</w:t>
      </w:r>
      <w:r w:rsidR="00E069E4" w:rsidRPr="0057732A">
        <w:rPr>
          <w:szCs w:val="22"/>
          <w:lang w:val="cs-CZ"/>
        </w:rPr>
        <w:t xml:space="preserve"> tkáně</w:t>
      </w:r>
    </w:p>
    <w:p w14:paraId="2DF169F7" w14:textId="77777777" w:rsidR="00915189" w:rsidRPr="0057732A" w:rsidRDefault="00915189" w:rsidP="00BA4DC0">
      <w:pPr>
        <w:rPr>
          <w:szCs w:val="22"/>
          <w:lang w:val="cs-CZ"/>
        </w:rPr>
      </w:pPr>
      <w:r w:rsidRPr="0057732A">
        <w:rPr>
          <w:i/>
          <w:szCs w:val="22"/>
          <w:lang w:val="cs-CZ"/>
        </w:rPr>
        <w:t xml:space="preserve">Časté: </w:t>
      </w:r>
      <w:r w:rsidRPr="0057732A">
        <w:rPr>
          <w:szCs w:val="22"/>
          <w:lang w:val="cs-CZ"/>
        </w:rPr>
        <w:t>kopřivka, alopecie</w:t>
      </w:r>
      <w:r w:rsidR="003925C1" w:rsidRPr="0057732A">
        <w:rPr>
          <w:szCs w:val="22"/>
          <w:lang w:val="cs-CZ"/>
        </w:rPr>
        <w:t>.</w:t>
      </w:r>
    </w:p>
    <w:p w14:paraId="217B027F" w14:textId="77777777" w:rsidR="00915189" w:rsidRPr="0057732A" w:rsidRDefault="00F47288" w:rsidP="00BA4DC0">
      <w:pPr>
        <w:rPr>
          <w:szCs w:val="22"/>
          <w:lang w:val="cs-CZ"/>
        </w:rPr>
      </w:pPr>
      <w:r w:rsidRPr="0057732A">
        <w:rPr>
          <w:i/>
          <w:szCs w:val="22"/>
          <w:lang w:val="cs-CZ"/>
        </w:rPr>
        <w:t>Vzácné:</w:t>
      </w:r>
      <w:r w:rsidRPr="0057732A">
        <w:rPr>
          <w:szCs w:val="22"/>
          <w:lang w:val="cs-CZ"/>
        </w:rPr>
        <w:t xml:space="preserve"> </w:t>
      </w:r>
      <w:r w:rsidR="003925C1" w:rsidRPr="0057732A">
        <w:rPr>
          <w:szCs w:val="22"/>
          <w:lang w:val="cs-CZ"/>
        </w:rPr>
        <w:t>a</w:t>
      </w:r>
      <w:r w:rsidRPr="0057732A">
        <w:rPr>
          <w:szCs w:val="22"/>
          <w:lang w:val="cs-CZ"/>
        </w:rPr>
        <w:t>ngioedém</w:t>
      </w:r>
      <w:r w:rsidR="003925C1" w:rsidRPr="0057732A">
        <w:rPr>
          <w:szCs w:val="22"/>
          <w:lang w:val="cs-CZ"/>
        </w:rPr>
        <w:t>.</w:t>
      </w:r>
    </w:p>
    <w:p w14:paraId="071B8CD8" w14:textId="77777777" w:rsidR="00F47288" w:rsidRPr="0057732A" w:rsidRDefault="00F47288" w:rsidP="00BA4DC0">
      <w:pPr>
        <w:rPr>
          <w:i/>
          <w:szCs w:val="22"/>
          <w:lang w:val="cs-CZ"/>
        </w:rPr>
      </w:pPr>
    </w:p>
    <w:p w14:paraId="46F6F19E" w14:textId="77777777" w:rsidR="00915189" w:rsidRPr="0057732A" w:rsidRDefault="00915189" w:rsidP="00BA4DC0">
      <w:pPr>
        <w:rPr>
          <w:szCs w:val="22"/>
          <w:lang w:val="cs-CZ"/>
        </w:rPr>
      </w:pPr>
      <w:r w:rsidRPr="0057732A">
        <w:rPr>
          <w:szCs w:val="22"/>
          <w:lang w:val="cs-CZ"/>
        </w:rPr>
        <w:t xml:space="preserve">Poruchy </w:t>
      </w:r>
      <w:r w:rsidR="00E069E4" w:rsidRPr="0057732A">
        <w:rPr>
          <w:szCs w:val="22"/>
          <w:lang w:val="cs-CZ"/>
        </w:rPr>
        <w:t>svalové a</w:t>
      </w:r>
      <w:r w:rsidR="00324F3A">
        <w:rPr>
          <w:szCs w:val="22"/>
          <w:lang w:val="cs-CZ"/>
        </w:rPr>
        <w:t> </w:t>
      </w:r>
      <w:r w:rsidR="00E069E4" w:rsidRPr="0057732A">
        <w:rPr>
          <w:szCs w:val="22"/>
          <w:lang w:val="cs-CZ"/>
        </w:rPr>
        <w:t>kosterní soustavy</w:t>
      </w:r>
      <w:r w:rsidRPr="0057732A">
        <w:rPr>
          <w:szCs w:val="22"/>
          <w:lang w:val="cs-CZ"/>
        </w:rPr>
        <w:t xml:space="preserve"> a</w:t>
      </w:r>
      <w:r w:rsidR="00324F3A">
        <w:rPr>
          <w:szCs w:val="22"/>
          <w:lang w:val="cs-CZ"/>
        </w:rPr>
        <w:t> </w:t>
      </w:r>
      <w:r w:rsidRPr="0057732A">
        <w:rPr>
          <w:szCs w:val="22"/>
          <w:lang w:val="cs-CZ"/>
        </w:rPr>
        <w:t>pojivové tkáně</w:t>
      </w:r>
    </w:p>
    <w:p w14:paraId="0AA00841" w14:textId="77777777" w:rsidR="00915189" w:rsidRPr="0057732A" w:rsidRDefault="00915189" w:rsidP="00BA4DC0">
      <w:pPr>
        <w:rPr>
          <w:szCs w:val="22"/>
          <w:lang w:val="cs-CZ"/>
        </w:rPr>
      </w:pPr>
      <w:r w:rsidRPr="0057732A">
        <w:rPr>
          <w:i/>
          <w:szCs w:val="22"/>
          <w:lang w:val="cs-CZ"/>
        </w:rPr>
        <w:t xml:space="preserve">Časté: </w:t>
      </w:r>
      <w:r w:rsidRPr="0057732A">
        <w:rPr>
          <w:szCs w:val="22"/>
          <w:lang w:val="cs-CZ"/>
        </w:rPr>
        <w:t>artralgie, svalové poruchy</w:t>
      </w:r>
      <w:r w:rsidR="003925C1" w:rsidRPr="0057732A">
        <w:rPr>
          <w:szCs w:val="22"/>
          <w:lang w:val="cs-CZ"/>
        </w:rPr>
        <w:t>.</w:t>
      </w:r>
    </w:p>
    <w:p w14:paraId="38694E86" w14:textId="77777777" w:rsidR="00915189" w:rsidRPr="0057732A" w:rsidRDefault="00915189" w:rsidP="00BA4DC0">
      <w:pPr>
        <w:rPr>
          <w:szCs w:val="22"/>
          <w:lang w:val="cs-CZ"/>
        </w:rPr>
      </w:pPr>
      <w:r w:rsidRPr="0057732A">
        <w:rPr>
          <w:i/>
          <w:szCs w:val="22"/>
          <w:lang w:val="cs-CZ"/>
        </w:rPr>
        <w:t>Vzácné:</w:t>
      </w:r>
      <w:r w:rsidRPr="0057732A">
        <w:rPr>
          <w:szCs w:val="22"/>
          <w:lang w:val="cs-CZ"/>
        </w:rPr>
        <w:t xml:space="preserve"> rhabdomyolýza</w:t>
      </w:r>
      <w:r w:rsidR="003925C1" w:rsidRPr="0057732A">
        <w:rPr>
          <w:szCs w:val="22"/>
          <w:lang w:val="cs-CZ"/>
        </w:rPr>
        <w:t>.</w:t>
      </w:r>
    </w:p>
    <w:p w14:paraId="3AF64B43" w14:textId="77777777" w:rsidR="00915189" w:rsidRPr="0057732A" w:rsidRDefault="00915189" w:rsidP="00BA4DC0">
      <w:pPr>
        <w:rPr>
          <w:i/>
          <w:szCs w:val="22"/>
          <w:lang w:val="cs-CZ"/>
        </w:rPr>
      </w:pPr>
    </w:p>
    <w:p w14:paraId="15B2285A" w14:textId="77777777" w:rsidR="00915189" w:rsidRPr="0057732A" w:rsidRDefault="00915189" w:rsidP="00BA4DC0">
      <w:pPr>
        <w:rPr>
          <w:szCs w:val="22"/>
          <w:lang w:val="cs-CZ"/>
        </w:rPr>
      </w:pPr>
      <w:r w:rsidRPr="0057732A">
        <w:rPr>
          <w:szCs w:val="22"/>
          <w:lang w:val="cs-CZ"/>
        </w:rPr>
        <w:t xml:space="preserve">Celkové </w:t>
      </w:r>
      <w:r w:rsidR="00D54F9D" w:rsidRPr="0057732A">
        <w:rPr>
          <w:szCs w:val="22"/>
          <w:lang w:val="cs-CZ"/>
        </w:rPr>
        <w:t>poruch</w:t>
      </w:r>
      <w:r w:rsidR="00A81312" w:rsidRPr="0057732A">
        <w:rPr>
          <w:szCs w:val="22"/>
          <w:lang w:val="cs-CZ"/>
        </w:rPr>
        <w:t>y</w:t>
      </w:r>
      <w:r w:rsidR="00D54F9D" w:rsidRPr="0057732A">
        <w:rPr>
          <w:szCs w:val="22"/>
          <w:lang w:val="cs-CZ"/>
        </w:rPr>
        <w:t xml:space="preserve"> a</w:t>
      </w:r>
      <w:r w:rsidR="00324F3A">
        <w:rPr>
          <w:szCs w:val="22"/>
          <w:lang w:val="cs-CZ"/>
        </w:rPr>
        <w:t> </w:t>
      </w:r>
      <w:r w:rsidRPr="0057732A">
        <w:rPr>
          <w:szCs w:val="22"/>
          <w:lang w:val="cs-CZ"/>
        </w:rPr>
        <w:t xml:space="preserve">reakce </w:t>
      </w:r>
      <w:r w:rsidR="00D54F9D" w:rsidRPr="0057732A">
        <w:rPr>
          <w:szCs w:val="22"/>
          <w:lang w:val="cs-CZ"/>
        </w:rPr>
        <w:t>v místě aplikace</w:t>
      </w:r>
    </w:p>
    <w:p w14:paraId="6EC2C475" w14:textId="77777777" w:rsidR="00915189" w:rsidRPr="0057732A" w:rsidRDefault="00915189" w:rsidP="00BA4DC0">
      <w:pPr>
        <w:rPr>
          <w:szCs w:val="22"/>
          <w:lang w:val="cs-CZ"/>
        </w:rPr>
      </w:pPr>
      <w:r w:rsidRPr="0057732A">
        <w:rPr>
          <w:i/>
          <w:szCs w:val="22"/>
          <w:lang w:val="cs-CZ"/>
        </w:rPr>
        <w:t xml:space="preserve">Časté: </w:t>
      </w:r>
      <w:r w:rsidRPr="0057732A">
        <w:rPr>
          <w:szCs w:val="22"/>
          <w:lang w:val="cs-CZ"/>
        </w:rPr>
        <w:t>únava, malátnost, horečka</w:t>
      </w:r>
      <w:r w:rsidR="003925C1" w:rsidRPr="0057732A">
        <w:rPr>
          <w:szCs w:val="22"/>
          <w:lang w:val="cs-CZ"/>
        </w:rPr>
        <w:t>.</w:t>
      </w:r>
    </w:p>
    <w:p w14:paraId="40F7AC72" w14:textId="77777777" w:rsidR="00915189" w:rsidRPr="0057732A" w:rsidRDefault="00915189" w:rsidP="00BA4DC0">
      <w:pPr>
        <w:rPr>
          <w:i/>
          <w:szCs w:val="22"/>
          <w:lang w:val="cs-CZ"/>
        </w:rPr>
      </w:pPr>
    </w:p>
    <w:p w14:paraId="789F79A3" w14:textId="77777777" w:rsidR="00915189" w:rsidRPr="007D4AEF" w:rsidRDefault="00AC3CC4" w:rsidP="00AC3CC4">
      <w:pPr>
        <w:pStyle w:val="BodyText3"/>
        <w:spacing w:line="240" w:lineRule="auto"/>
        <w:jc w:val="left"/>
        <w:rPr>
          <w:sz w:val="22"/>
          <w:szCs w:val="22"/>
          <w:lang w:val="cs-CZ"/>
        </w:rPr>
      </w:pPr>
      <w:r w:rsidRPr="007D4AEF">
        <w:rPr>
          <w:sz w:val="22"/>
          <w:szCs w:val="22"/>
          <w:lang w:val="cs-CZ"/>
        </w:rPr>
        <w:t>Během antiretrovirové léčby mohou stoupat tělesná hmotnost a hladiny lipidů a glukózy v krvi (viz bod</w:t>
      </w:r>
      <w:r w:rsidR="000E1715" w:rsidRPr="007D4AEF">
        <w:rPr>
          <w:sz w:val="22"/>
          <w:szCs w:val="22"/>
          <w:lang w:val="cs-CZ"/>
        </w:rPr>
        <w:t> </w:t>
      </w:r>
      <w:r w:rsidRPr="007D4AEF">
        <w:rPr>
          <w:sz w:val="22"/>
          <w:szCs w:val="22"/>
          <w:lang w:val="cs-CZ"/>
        </w:rPr>
        <w:t>4.4).</w:t>
      </w:r>
    </w:p>
    <w:p w14:paraId="190A5575" w14:textId="77777777" w:rsidR="00AC3CC4" w:rsidRPr="00AC3CC4" w:rsidRDefault="00AC3CC4" w:rsidP="00AC3CC4">
      <w:pPr>
        <w:pStyle w:val="BodyText3"/>
        <w:spacing w:line="240" w:lineRule="auto"/>
        <w:jc w:val="left"/>
        <w:rPr>
          <w:sz w:val="22"/>
          <w:szCs w:val="22"/>
          <w:lang w:val="cs-CZ"/>
        </w:rPr>
      </w:pPr>
    </w:p>
    <w:p w14:paraId="3C7D2B11" w14:textId="77777777" w:rsidR="00915189" w:rsidRPr="0057732A" w:rsidRDefault="00915189" w:rsidP="00BA4DC0">
      <w:pPr>
        <w:rPr>
          <w:color w:val="000000"/>
          <w:szCs w:val="22"/>
          <w:lang w:val="cs-CZ"/>
        </w:rPr>
      </w:pPr>
      <w:r w:rsidRPr="0057732A">
        <w:rPr>
          <w:szCs w:val="22"/>
          <w:lang w:val="cs-CZ"/>
        </w:rPr>
        <w:t xml:space="preserve">Při zahájení kombinované antiretrovirové terapie (CART) se u pacientů infikovaných HIV s těžkou imunodeficiencí může </w:t>
      </w:r>
      <w:r w:rsidRPr="0057732A">
        <w:rPr>
          <w:szCs w:val="22"/>
          <w:shd w:val="pct70" w:color="FFFFFF" w:fill="auto"/>
          <w:lang w:val="cs-CZ"/>
        </w:rPr>
        <w:t>vyskytnout</w:t>
      </w:r>
      <w:r w:rsidRPr="0057732A">
        <w:rPr>
          <w:szCs w:val="22"/>
          <w:lang w:val="cs-CZ"/>
        </w:rPr>
        <w:t xml:space="preserve"> zánětlivá reakce na asymptomatické nebo reziduální oportunní infekce</w:t>
      </w:r>
      <w:r w:rsidR="0038617A" w:rsidRPr="0057732A">
        <w:rPr>
          <w:szCs w:val="22"/>
          <w:lang w:val="cs-CZ"/>
        </w:rPr>
        <w:t xml:space="preserve">. </w:t>
      </w:r>
      <w:r w:rsidR="00D06E2E" w:rsidRPr="0057732A">
        <w:rPr>
          <w:szCs w:val="22"/>
          <w:lang w:val="cs-CZ"/>
        </w:rPr>
        <w:t>V souvislosti s imunitní reaktivací byly hlášeny také autoimunitní poruchy (jako je Gravesova choroba</w:t>
      </w:r>
      <w:r w:rsidR="00320CD8">
        <w:rPr>
          <w:szCs w:val="22"/>
          <w:lang w:val="cs-CZ"/>
        </w:rPr>
        <w:t xml:space="preserve"> a autoimunitní hepatitida</w:t>
      </w:r>
      <w:r w:rsidR="00D06E2E" w:rsidRPr="0057732A">
        <w:rPr>
          <w:szCs w:val="22"/>
          <w:lang w:val="cs-CZ"/>
        </w:rPr>
        <w:t>); hlášená doba do jejich výskytu je však více variabilní, mohou se objevit až po mnoha měsících od zahájení léčby</w:t>
      </w:r>
      <w:r w:rsidRPr="0057732A">
        <w:rPr>
          <w:szCs w:val="22"/>
          <w:lang w:val="cs-CZ"/>
        </w:rPr>
        <w:t xml:space="preserve"> (viz bod 4.4).</w:t>
      </w:r>
    </w:p>
    <w:p w14:paraId="28EA028B" w14:textId="77777777" w:rsidR="00915189" w:rsidRPr="0057732A" w:rsidRDefault="00915189" w:rsidP="00BA4DC0">
      <w:pPr>
        <w:rPr>
          <w:szCs w:val="22"/>
          <w:lang w:val="cs-CZ"/>
        </w:rPr>
      </w:pPr>
    </w:p>
    <w:p w14:paraId="34706065" w14:textId="77777777" w:rsidR="00915189" w:rsidRPr="0057732A" w:rsidRDefault="00915189" w:rsidP="00BA4DC0">
      <w:pPr>
        <w:rPr>
          <w:szCs w:val="22"/>
          <w:lang w:val="cs-CZ"/>
        </w:rPr>
      </w:pPr>
      <w:r w:rsidRPr="0057732A">
        <w:rPr>
          <w:szCs w:val="22"/>
          <w:lang w:val="cs-CZ"/>
        </w:rPr>
        <w:t>Byly hlášeny případy osteonekrózy, a</w:t>
      </w:r>
      <w:r w:rsidR="00324F3A">
        <w:rPr>
          <w:szCs w:val="22"/>
          <w:lang w:val="cs-CZ"/>
        </w:rPr>
        <w:t> </w:t>
      </w:r>
      <w:r w:rsidRPr="0057732A">
        <w:rPr>
          <w:szCs w:val="22"/>
          <w:lang w:val="cs-CZ"/>
        </w:rPr>
        <w:t>to především u</w:t>
      </w:r>
      <w:r w:rsidR="00252C85" w:rsidRPr="0057732A">
        <w:rPr>
          <w:szCs w:val="22"/>
          <w:lang w:val="cs-CZ"/>
        </w:rPr>
        <w:t> </w:t>
      </w:r>
      <w:r w:rsidRPr="0057732A">
        <w:rPr>
          <w:szCs w:val="22"/>
          <w:lang w:val="cs-CZ"/>
        </w:rPr>
        <w:t>pacientů s</w:t>
      </w:r>
      <w:r w:rsidR="00252C85" w:rsidRPr="0057732A">
        <w:rPr>
          <w:szCs w:val="22"/>
          <w:lang w:val="cs-CZ"/>
        </w:rPr>
        <w:t> </w:t>
      </w:r>
      <w:r w:rsidRPr="0057732A">
        <w:rPr>
          <w:szCs w:val="22"/>
          <w:lang w:val="cs-CZ"/>
        </w:rPr>
        <w:t>obecně známými rizikovými faktory, s</w:t>
      </w:r>
      <w:r w:rsidR="00252C85" w:rsidRPr="0057732A">
        <w:rPr>
          <w:szCs w:val="22"/>
          <w:lang w:val="cs-CZ"/>
        </w:rPr>
        <w:t> </w:t>
      </w:r>
      <w:r w:rsidRPr="0057732A">
        <w:rPr>
          <w:szCs w:val="22"/>
          <w:lang w:val="cs-CZ"/>
        </w:rPr>
        <w:t>pokročilým onemocněním HIV nebo při dlouhodobé expozici kombinované antiretrovirové terapii (CART). Jejich frekvence není známa (viz bod 4.4).</w:t>
      </w:r>
    </w:p>
    <w:p w14:paraId="562ECA9F" w14:textId="77777777" w:rsidR="00CA4911" w:rsidRPr="0057732A" w:rsidRDefault="00CA4911" w:rsidP="00CA4911">
      <w:pPr>
        <w:rPr>
          <w:szCs w:val="22"/>
          <w:lang w:val="cs-CZ"/>
        </w:rPr>
      </w:pPr>
    </w:p>
    <w:p w14:paraId="5C201DFC" w14:textId="77777777" w:rsidR="00CA4911" w:rsidRPr="0057732A" w:rsidRDefault="00CA4911" w:rsidP="00CA4911">
      <w:pPr>
        <w:rPr>
          <w:szCs w:val="22"/>
          <w:u w:val="single"/>
          <w:lang w:val="cs-CZ"/>
        </w:rPr>
      </w:pPr>
      <w:r w:rsidRPr="0057732A">
        <w:rPr>
          <w:szCs w:val="22"/>
          <w:u w:val="single"/>
          <w:lang w:val="cs-CZ"/>
        </w:rPr>
        <w:t>Pediatrická populace</w:t>
      </w:r>
    </w:p>
    <w:p w14:paraId="572B3FC9" w14:textId="77777777" w:rsidR="00CA4911" w:rsidRPr="0057732A" w:rsidRDefault="00CA4911" w:rsidP="00CA4911">
      <w:pPr>
        <w:rPr>
          <w:szCs w:val="22"/>
          <w:lang w:val="cs-CZ"/>
        </w:rPr>
      </w:pPr>
    </w:p>
    <w:p w14:paraId="313AE9CC" w14:textId="77777777" w:rsidR="00CA4911" w:rsidRPr="0057732A" w:rsidRDefault="00CA4911" w:rsidP="00CA4911">
      <w:pPr>
        <w:rPr>
          <w:szCs w:val="22"/>
          <w:lang w:val="cs-CZ"/>
        </w:rPr>
      </w:pPr>
      <w:r w:rsidRPr="0057732A">
        <w:rPr>
          <w:szCs w:val="22"/>
          <w:lang w:val="cs-CZ"/>
        </w:rPr>
        <w:t>Do studie ARROW (COL105677) bylo zařazeno 1 206 pediatrických pacientů infikovaných HIV ve věku 3 měsíce až 17 let, z nichž 669 dostávalo abakavir a</w:t>
      </w:r>
      <w:r w:rsidR="00324F3A">
        <w:rPr>
          <w:szCs w:val="22"/>
          <w:lang w:val="cs-CZ"/>
        </w:rPr>
        <w:t> </w:t>
      </w:r>
      <w:r w:rsidRPr="0057732A">
        <w:rPr>
          <w:szCs w:val="22"/>
          <w:lang w:val="cs-CZ"/>
        </w:rPr>
        <w:t xml:space="preserve">lamivudin buď </w:t>
      </w:r>
      <w:r w:rsidR="00BF6E98" w:rsidRPr="0057732A">
        <w:rPr>
          <w:szCs w:val="22"/>
          <w:lang w:val="cs-CZ"/>
        </w:rPr>
        <w:t>jednou nebo</w:t>
      </w:r>
      <w:r w:rsidRPr="0057732A">
        <w:rPr>
          <w:szCs w:val="22"/>
          <w:lang w:val="cs-CZ"/>
        </w:rPr>
        <w:t xml:space="preserve"> dvakrát denně (viz bod</w:t>
      </w:r>
      <w:r w:rsidR="000E1715">
        <w:rPr>
          <w:szCs w:val="22"/>
          <w:lang w:val="cs-CZ"/>
        </w:rPr>
        <w:t> </w:t>
      </w:r>
      <w:r w:rsidRPr="0057732A">
        <w:rPr>
          <w:szCs w:val="22"/>
          <w:lang w:val="cs-CZ"/>
        </w:rPr>
        <w:t>5.1). Ve srovnání s dospělými nebyly u pediatrických pacientů s dávkováním jednou denně nebo dvakrát denně identifikovány žádné další bezpečnostní signály.</w:t>
      </w:r>
    </w:p>
    <w:p w14:paraId="3C28008A" w14:textId="416C8093" w:rsidR="00E069E4" w:rsidRDefault="00E069E4" w:rsidP="00BA4DC0">
      <w:pPr>
        <w:rPr>
          <w:szCs w:val="22"/>
          <w:lang w:val="cs-CZ"/>
        </w:rPr>
      </w:pPr>
    </w:p>
    <w:p w14:paraId="7A8D540D" w14:textId="77777777" w:rsidR="00626CFE" w:rsidRPr="0057732A" w:rsidRDefault="00626CFE" w:rsidP="00BA4DC0">
      <w:pPr>
        <w:rPr>
          <w:szCs w:val="22"/>
          <w:lang w:val="cs-CZ"/>
        </w:rPr>
      </w:pPr>
    </w:p>
    <w:p w14:paraId="65A98845" w14:textId="77777777" w:rsidR="00E069E4" w:rsidRPr="0057732A" w:rsidRDefault="00E069E4" w:rsidP="00BA4DC0">
      <w:pPr>
        <w:autoSpaceDE w:val="0"/>
        <w:autoSpaceDN w:val="0"/>
        <w:adjustRightInd w:val="0"/>
        <w:rPr>
          <w:szCs w:val="22"/>
          <w:u w:val="single"/>
          <w:lang w:val="cs-CZ"/>
        </w:rPr>
      </w:pPr>
      <w:r w:rsidRPr="0057732A">
        <w:rPr>
          <w:noProof/>
          <w:szCs w:val="22"/>
          <w:u w:val="single"/>
          <w:lang w:val="cs-CZ"/>
        </w:rPr>
        <w:t>Hlášení podezření na nežádoucí účinky</w:t>
      </w:r>
    </w:p>
    <w:p w14:paraId="33DDAC9D" w14:textId="77777777" w:rsidR="00E069E4" w:rsidRPr="0057732A" w:rsidRDefault="00E069E4" w:rsidP="00BA4DC0">
      <w:pPr>
        <w:rPr>
          <w:noProof/>
          <w:szCs w:val="22"/>
          <w:lang w:val="cs-CZ"/>
        </w:rPr>
      </w:pPr>
      <w:r w:rsidRPr="0057732A">
        <w:rPr>
          <w:noProof/>
          <w:szCs w:val="22"/>
          <w:lang w:val="cs-CZ"/>
        </w:rPr>
        <w:t>Hlášení podezření na nežádoucí účinky po registraci léčivého přípravku je důležité. Umožňuje to pokrač</w:t>
      </w:r>
      <w:r w:rsidRPr="0057732A">
        <w:rPr>
          <w:szCs w:val="22"/>
          <w:lang w:val="cs-CZ"/>
        </w:rPr>
        <w:t>ovat ve</w:t>
      </w:r>
      <w:r w:rsidRPr="0057732A">
        <w:rPr>
          <w:noProof/>
          <w:szCs w:val="22"/>
          <w:lang w:val="cs-CZ"/>
        </w:rPr>
        <w:t xml:space="preserve"> sledování poměru přínosů a</w:t>
      </w:r>
      <w:r w:rsidR="00324F3A">
        <w:rPr>
          <w:noProof/>
          <w:szCs w:val="22"/>
          <w:lang w:val="cs-CZ"/>
        </w:rPr>
        <w:t> </w:t>
      </w:r>
      <w:r w:rsidRPr="0057732A">
        <w:rPr>
          <w:noProof/>
          <w:szCs w:val="22"/>
          <w:lang w:val="cs-CZ"/>
        </w:rPr>
        <w:t xml:space="preserve">rizik léčivého přípravku. Žádáme </w:t>
      </w:r>
      <w:r w:rsidRPr="0057732A">
        <w:rPr>
          <w:szCs w:val="22"/>
          <w:lang w:val="cs-CZ"/>
        </w:rPr>
        <w:t xml:space="preserve">zdravotnické pracovníky, aby hlásili podezření na nežádoucí účinky </w:t>
      </w:r>
      <w:r w:rsidRPr="0057732A">
        <w:rPr>
          <w:noProof/>
          <w:szCs w:val="22"/>
          <w:lang w:val="cs-CZ"/>
        </w:rPr>
        <w:t xml:space="preserve">prostřednictvím </w:t>
      </w:r>
      <w:r w:rsidRPr="0057732A">
        <w:rPr>
          <w:noProof/>
          <w:szCs w:val="22"/>
          <w:highlight w:val="lightGray"/>
          <w:lang w:val="cs-CZ"/>
        </w:rPr>
        <w:t>národního systému hlášení nežádoucích účinků uvedeného v</w:t>
      </w:r>
      <w:r w:rsidR="00C842A9">
        <w:rPr>
          <w:noProof/>
          <w:szCs w:val="22"/>
          <w:highlight w:val="lightGray"/>
          <w:lang w:val="cs-CZ"/>
        </w:rPr>
        <w:t> </w:t>
      </w:r>
      <w:r>
        <w:fldChar w:fldCharType="begin"/>
      </w:r>
      <w:r w:rsidRPr="00174BDF">
        <w:rPr>
          <w:lang w:val="cs-CZ"/>
          <w:rPrChange w:id="331" w:author="Author">
            <w:rPr/>
          </w:rPrChange>
        </w:rPr>
        <w:instrText>HYPERLINK "http://www.ema.europa.eu/docs/en_GB/document_library/Template_or_form/2013/03/WC500139752.doc"</w:instrText>
      </w:r>
      <w:r>
        <w:fldChar w:fldCharType="separate"/>
      </w:r>
      <w:r w:rsidRPr="0057732A">
        <w:rPr>
          <w:rStyle w:val="Hyperlink"/>
          <w:noProof/>
          <w:szCs w:val="22"/>
          <w:highlight w:val="lightGray"/>
          <w:lang w:val="cs-CZ"/>
        </w:rPr>
        <w:t>Dodatku V</w:t>
      </w:r>
      <w:r>
        <w:fldChar w:fldCharType="end"/>
      </w:r>
      <w:r w:rsidRPr="0057732A">
        <w:rPr>
          <w:noProof/>
          <w:szCs w:val="22"/>
          <w:lang w:val="cs-CZ"/>
        </w:rPr>
        <w:t>.</w:t>
      </w:r>
    </w:p>
    <w:p w14:paraId="5A33CBF0" w14:textId="77777777" w:rsidR="00915189" w:rsidRPr="0057732A" w:rsidRDefault="00915189" w:rsidP="00BA4DC0">
      <w:pPr>
        <w:rPr>
          <w:szCs w:val="22"/>
          <w:lang w:val="cs-CZ"/>
        </w:rPr>
      </w:pPr>
    </w:p>
    <w:p w14:paraId="1023AC47" w14:textId="77777777" w:rsidR="00915189" w:rsidRPr="0057732A" w:rsidRDefault="00915189" w:rsidP="00BA4DC0">
      <w:pPr>
        <w:ind w:left="567" w:hanging="567"/>
        <w:rPr>
          <w:szCs w:val="22"/>
          <w:lang w:val="cs-CZ"/>
        </w:rPr>
      </w:pPr>
      <w:r w:rsidRPr="0057732A">
        <w:rPr>
          <w:b/>
          <w:szCs w:val="22"/>
          <w:lang w:val="cs-CZ"/>
        </w:rPr>
        <w:t>4.9</w:t>
      </w:r>
      <w:r w:rsidRPr="0057732A">
        <w:rPr>
          <w:b/>
          <w:szCs w:val="22"/>
          <w:lang w:val="cs-CZ"/>
        </w:rPr>
        <w:tab/>
        <w:t>Předávkování</w:t>
      </w:r>
    </w:p>
    <w:p w14:paraId="4394DD76" w14:textId="77777777" w:rsidR="00915189" w:rsidRPr="0057732A" w:rsidRDefault="00915189" w:rsidP="00BA4DC0">
      <w:pPr>
        <w:rPr>
          <w:szCs w:val="22"/>
          <w:lang w:val="cs-CZ"/>
        </w:rPr>
      </w:pPr>
    </w:p>
    <w:p w14:paraId="4100BE26" w14:textId="41E65302" w:rsidR="00915189" w:rsidRPr="0057732A" w:rsidRDefault="00915189" w:rsidP="00BA4DC0">
      <w:pPr>
        <w:rPr>
          <w:szCs w:val="22"/>
          <w:lang w:val="cs-CZ"/>
        </w:rPr>
      </w:pPr>
      <w:r w:rsidRPr="0057732A">
        <w:rPr>
          <w:szCs w:val="22"/>
          <w:lang w:val="cs-CZ"/>
        </w:rPr>
        <w:t xml:space="preserve">Podání velmi vysokých dávek lamivudinu ve studiích akutní toxicity na zvířatech nevedlo k projevům orgánové toxicity. Po </w:t>
      </w:r>
      <w:r w:rsidR="00D70A47">
        <w:rPr>
          <w:szCs w:val="22"/>
          <w:lang w:val="cs-CZ"/>
        </w:rPr>
        <w:t>akutním</w:t>
      </w:r>
      <w:r w:rsidR="00D70A47" w:rsidRPr="0057732A">
        <w:rPr>
          <w:szCs w:val="22"/>
          <w:lang w:val="cs-CZ"/>
        </w:rPr>
        <w:t xml:space="preserve"> </w:t>
      </w:r>
      <w:r w:rsidRPr="0057732A">
        <w:rPr>
          <w:szCs w:val="22"/>
          <w:lang w:val="cs-CZ"/>
        </w:rPr>
        <w:t xml:space="preserve">předávkování </w:t>
      </w:r>
      <w:r w:rsidR="00D70A47">
        <w:rPr>
          <w:szCs w:val="22"/>
          <w:lang w:val="cs-CZ"/>
        </w:rPr>
        <w:t xml:space="preserve">lamivudinem </w:t>
      </w:r>
      <w:r w:rsidRPr="0057732A">
        <w:rPr>
          <w:szCs w:val="22"/>
          <w:lang w:val="cs-CZ"/>
        </w:rPr>
        <w:t>nebyly identifikovány</w:t>
      </w:r>
      <w:r w:rsidR="00D70A47">
        <w:rPr>
          <w:szCs w:val="22"/>
          <w:lang w:val="cs-CZ"/>
        </w:rPr>
        <w:t xml:space="preserve"> žádné jiné</w:t>
      </w:r>
      <w:r w:rsidRPr="0057732A">
        <w:rPr>
          <w:szCs w:val="22"/>
          <w:lang w:val="cs-CZ"/>
        </w:rPr>
        <w:t xml:space="preserve"> specifické známky nebo </w:t>
      </w:r>
      <w:r w:rsidR="00D70A47">
        <w:rPr>
          <w:szCs w:val="22"/>
          <w:lang w:val="cs-CZ"/>
        </w:rPr>
        <w:t xml:space="preserve">příznaky, </w:t>
      </w:r>
      <w:r w:rsidR="00D70A47" w:rsidRPr="00BE6DA3">
        <w:rPr>
          <w:szCs w:val="22"/>
          <w:lang w:val="cs-CZ"/>
        </w:rPr>
        <w:t>než které jsou uvedeny mezi nežádoucími účinky</w:t>
      </w:r>
      <w:r w:rsidRPr="0057732A">
        <w:rPr>
          <w:szCs w:val="22"/>
          <w:lang w:val="cs-CZ"/>
        </w:rPr>
        <w:t>.</w:t>
      </w:r>
    </w:p>
    <w:p w14:paraId="548BA02E" w14:textId="77777777" w:rsidR="00915189" w:rsidRPr="0057732A" w:rsidRDefault="00915189" w:rsidP="00BA4DC0">
      <w:pPr>
        <w:rPr>
          <w:szCs w:val="22"/>
          <w:lang w:val="cs-CZ"/>
        </w:rPr>
      </w:pPr>
    </w:p>
    <w:p w14:paraId="0B8CDF87" w14:textId="77777777" w:rsidR="00915189" w:rsidRPr="0057732A" w:rsidRDefault="00915189" w:rsidP="00BA4DC0">
      <w:pPr>
        <w:rPr>
          <w:szCs w:val="22"/>
          <w:lang w:val="cs-CZ"/>
        </w:rPr>
      </w:pPr>
      <w:r w:rsidRPr="0057732A">
        <w:rPr>
          <w:szCs w:val="22"/>
          <w:lang w:val="cs-CZ"/>
        </w:rPr>
        <w:t>Dojde</w:t>
      </w:r>
      <w:r w:rsidR="003925C1" w:rsidRPr="0057732A">
        <w:rPr>
          <w:szCs w:val="22"/>
          <w:lang w:val="cs-CZ"/>
        </w:rPr>
        <w:noBreakHyphen/>
      </w:r>
      <w:r w:rsidRPr="0057732A">
        <w:rPr>
          <w:szCs w:val="22"/>
          <w:lang w:val="cs-CZ"/>
        </w:rPr>
        <w:t>li k předávkování, pacient má být sledován a</w:t>
      </w:r>
      <w:r w:rsidR="00324F3A">
        <w:rPr>
          <w:szCs w:val="22"/>
          <w:lang w:val="cs-CZ"/>
        </w:rPr>
        <w:t> </w:t>
      </w:r>
      <w:r w:rsidRPr="0057732A">
        <w:rPr>
          <w:szCs w:val="22"/>
          <w:lang w:val="cs-CZ"/>
        </w:rPr>
        <w:t>v případě potřeby mu má být poskytována standardní podpůrná léčba. Jelikož lamivudin je odstranitelný dialýzou, mohla by se v terapii předávkování použít kontinuální hemodialýza, třebaže takové studie nebyly prováděny.</w:t>
      </w:r>
    </w:p>
    <w:p w14:paraId="3667F737" w14:textId="77777777" w:rsidR="00915189" w:rsidRPr="0057732A" w:rsidRDefault="00915189" w:rsidP="00BA4DC0">
      <w:pPr>
        <w:rPr>
          <w:szCs w:val="22"/>
          <w:lang w:val="cs-CZ"/>
        </w:rPr>
      </w:pPr>
    </w:p>
    <w:p w14:paraId="4D83C329" w14:textId="77777777" w:rsidR="00915189" w:rsidRPr="0057732A" w:rsidRDefault="00915189" w:rsidP="00BA4DC0">
      <w:pPr>
        <w:rPr>
          <w:szCs w:val="22"/>
          <w:lang w:val="cs-CZ"/>
        </w:rPr>
      </w:pPr>
    </w:p>
    <w:p w14:paraId="52E2CEFD" w14:textId="77777777" w:rsidR="00915189" w:rsidRPr="0057732A" w:rsidRDefault="00915189" w:rsidP="00BA4DC0">
      <w:pPr>
        <w:ind w:left="567" w:hanging="567"/>
        <w:rPr>
          <w:szCs w:val="22"/>
          <w:lang w:val="cs-CZ"/>
        </w:rPr>
      </w:pPr>
      <w:r w:rsidRPr="0057732A">
        <w:rPr>
          <w:b/>
          <w:szCs w:val="22"/>
          <w:lang w:val="cs-CZ"/>
        </w:rPr>
        <w:t>5.</w:t>
      </w:r>
      <w:r w:rsidRPr="0057732A">
        <w:rPr>
          <w:b/>
          <w:szCs w:val="22"/>
          <w:lang w:val="cs-CZ"/>
        </w:rPr>
        <w:tab/>
        <w:t>FARMAKOLOGICKÉ VLASTNOSTI</w:t>
      </w:r>
    </w:p>
    <w:p w14:paraId="622BAA9B" w14:textId="77777777" w:rsidR="00915189" w:rsidRPr="0057732A" w:rsidRDefault="00915189" w:rsidP="00BA4DC0">
      <w:pPr>
        <w:rPr>
          <w:b/>
          <w:szCs w:val="22"/>
          <w:lang w:val="cs-CZ"/>
        </w:rPr>
      </w:pPr>
    </w:p>
    <w:p w14:paraId="403CEF53" w14:textId="77777777" w:rsidR="00915189" w:rsidRPr="0057732A" w:rsidRDefault="00915189" w:rsidP="00BA4DC0">
      <w:pPr>
        <w:ind w:left="567" w:hanging="567"/>
        <w:rPr>
          <w:szCs w:val="22"/>
          <w:lang w:val="cs-CZ"/>
        </w:rPr>
      </w:pPr>
      <w:r w:rsidRPr="0057732A">
        <w:rPr>
          <w:b/>
          <w:szCs w:val="22"/>
          <w:lang w:val="cs-CZ"/>
        </w:rPr>
        <w:t>5.1</w:t>
      </w:r>
      <w:r w:rsidRPr="0057732A">
        <w:rPr>
          <w:b/>
          <w:szCs w:val="22"/>
          <w:lang w:val="cs-CZ"/>
        </w:rPr>
        <w:tab/>
        <w:t>Farmakodynamické vlastnosti</w:t>
      </w:r>
    </w:p>
    <w:p w14:paraId="7CB61605" w14:textId="77777777" w:rsidR="00915189" w:rsidRPr="0057732A" w:rsidRDefault="00915189" w:rsidP="00BA4DC0">
      <w:pPr>
        <w:rPr>
          <w:szCs w:val="22"/>
          <w:lang w:val="cs-CZ"/>
        </w:rPr>
      </w:pPr>
    </w:p>
    <w:p w14:paraId="7077B9F8" w14:textId="77777777" w:rsidR="00915189" w:rsidRPr="0057732A" w:rsidRDefault="00915189" w:rsidP="00BA4DC0">
      <w:pPr>
        <w:rPr>
          <w:szCs w:val="22"/>
          <w:lang w:val="cs-CZ"/>
        </w:rPr>
      </w:pPr>
      <w:r w:rsidRPr="0057732A">
        <w:rPr>
          <w:szCs w:val="22"/>
          <w:lang w:val="cs-CZ"/>
        </w:rPr>
        <w:t>Farmakoterapeutická skupina: Nukleosidov</w:t>
      </w:r>
      <w:r w:rsidR="00CA7242">
        <w:rPr>
          <w:szCs w:val="22"/>
          <w:lang w:val="cs-CZ"/>
        </w:rPr>
        <w:t>á</w:t>
      </w:r>
      <w:r w:rsidRPr="0057732A">
        <w:rPr>
          <w:szCs w:val="22"/>
          <w:lang w:val="cs-CZ"/>
        </w:rPr>
        <w:t xml:space="preserve"> analog</w:t>
      </w:r>
      <w:r w:rsidR="00CA7242">
        <w:rPr>
          <w:szCs w:val="22"/>
          <w:lang w:val="cs-CZ"/>
        </w:rPr>
        <w:t>a</w:t>
      </w:r>
      <w:r w:rsidRPr="0057732A">
        <w:rPr>
          <w:szCs w:val="22"/>
          <w:lang w:val="cs-CZ"/>
        </w:rPr>
        <w:t>. ATC kód: J05AF05</w:t>
      </w:r>
    </w:p>
    <w:p w14:paraId="3C265E8C" w14:textId="77777777" w:rsidR="00915189" w:rsidRPr="0057732A" w:rsidRDefault="00915189" w:rsidP="00BA4DC0">
      <w:pPr>
        <w:rPr>
          <w:szCs w:val="22"/>
          <w:lang w:val="cs-CZ"/>
        </w:rPr>
      </w:pPr>
    </w:p>
    <w:p w14:paraId="2705F9A7" w14:textId="77777777" w:rsidR="00CA4911" w:rsidRPr="0057732A" w:rsidRDefault="00CA4911" w:rsidP="00BA4DC0">
      <w:pPr>
        <w:rPr>
          <w:szCs w:val="22"/>
          <w:u w:val="single"/>
          <w:lang w:val="cs-CZ"/>
        </w:rPr>
      </w:pPr>
      <w:r w:rsidRPr="0057732A">
        <w:rPr>
          <w:szCs w:val="22"/>
          <w:u w:val="single"/>
          <w:lang w:val="cs-CZ"/>
        </w:rPr>
        <w:t>Mechanismus účinku</w:t>
      </w:r>
    </w:p>
    <w:p w14:paraId="2B473883" w14:textId="77777777" w:rsidR="00CA4911" w:rsidRPr="0057732A" w:rsidRDefault="00CA4911" w:rsidP="00BA4DC0">
      <w:pPr>
        <w:rPr>
          <w:szCs w:val="22"/>
          <w:lang w:val="cs-CZ"/>
        </w:rPr>
      </w:pPr>
    </w:p>
    <w:p w14:paraId="664FBFF2" w14:textId="77777777" w:rsidR="00915189" w:rsidRPr="0057732A" w:rsidRDefault="00915189" w:rsidP="00BA4DC0">
      <w:pPr>
        <w:rPr>
          <w:szCs w:val="22"/>
          <w:lang w:val="cs-CZ"/>
        </w:rPr>
      </w:pPr>
      <w:r w:rsidRPr="0057732A">
        <w:rPr>
          <w:szCs w:val="22"/>
          <w:lang w:val="cs-CZ"/>
        </w:rPr>
        <w:t>Lamivudin je nukleosidový analog působící proti viru lidské imunodeficience (HIV) a</w:t>
      </w:r>
      <w:r w:rsidR="00324F3A">
        <w:rPr>
          <w:szCs w:val="22"/>
          <w:lang w:val="cs-CZ"/>
        </w:rPr>
        <w:t> </w:t>
      </w:r>
      <w:r w:rsidRPr="0057732A">
        <w:rPr>
          <w:szCs w:val="22"/>
          <w:lang w:val="cs-CZ"/>
        </w:rPr>
        <w:t>viru hepatitidy</w:t>
      </w:r>
      <w:r w:rsidR="003925C1" w:rsidRPr="0057732A">
        <w:rPr>
          <w:szCs w:val="22"/>
          <w:lang w:val="cs-CZ"/>
        </w:rPr>
        <w:t> </w:t>
      </w:r>
      <w:r w:rsidRPr="0057732A">
        <w:rPr>
          <w:szCs w:val="22"/>
          <w:lang w:val="cs-CZ"/>
        </w:rPr>
        <w:t>B (HBV). Intracelulárně je metabolizován na aktivní formu lamivudin</w:t>
      </w:r>
      <w:r w:rsidR="003925C1" w:rsidRPr="0057732A">
        <w:rPr>
          <w:szCs w:val="22"/>
          <w:lang w:val="cs-CZ"/>
        </w:rPr>
        <w:noBreakHyphen/>
      </w:r>
      <w:r w:rsidRPr="0057732A">
        <w:rPr>
          <w:szCs w:val="22"/>
          <w:lang w:val="cs-CZ"/>
        </w:rPr>
        <w:t>5</w:t>
      </w:r>
      <w:r w:rsidR="003925C1" w:rsidRPr="0057732A">
        <w:rPr>
          <w:szCs w:val="22"/>
          <w:lang w:val="cs-CZ"/>
        </w:rPr>
        <w:noBreakHyphen/>
      </w:r>
      <w:r w:rsidRPr="0057732A">
        <w:rPr>
          <w:szCs w:val="22"/>
          <w:lang w:val="cs-CZ"/>
        </w:rPr>
        <w:t xml:space="preserve">trifosfát. Hlavním mechanismem jeho účinku je ukončení řetězce při reverzní transkripci HIV. </w:t>
      </w:r>
      <w:r w:rsidRPr="0057732A">
        <w:rPr>
          <w:i/>
          <w:szCs w:val="22"/>
          <w:lang w:val="cs-CZ"/>
        </w:rPr>
        <w:t>In</w:t>
      </w:r>
      <w:r w:rsidR="003925C1" w:rsidRPr="0057732A">
        <w:rPr>
          <w:i/>
          <w:szCs w:val="22"/>
          <w:lang w:val="cs-CZ"/>
        </w:rPr>
        <w:t> </w:t>
      </w:r>
      <w:r w:rsidRPr="0057732A">
        <w:rPr>
          <w:i/>
          <w:szCs w:val="22"/>
          <w:lang w:val="cs-CZ"/>
        </w:rPr>
        <w:t>vitro</w:t>
      </w:r>
      <w:r w:rsidRPr="0057732A">
        <w:rPr>
          <w:szCs w:val="22"/>
          <w:lang w:val="cs-CZ"/>
        </w:rPr>
        <w:t xml:space="preserve"> má lamivudin</w:t>
      </w:r>
      <w:r w:rsidR="003925C1" w:rsidRPr="0057732A">
        <w:rPr>
          <w:szCs w:val="22"/>
          <w:lang w:val="cs-CZ"/>
        </w:rPr>
        <w:noBreakHyphen/>
      </w:r>
      <w:r w:rsidRPr="0057732A">
        <w:rPr>
          <w:szCs w:val="22"/>
          <w:lang w:val="cs-CZ"/>
        </w:rPr>
        <w:t>5</w:t>
      </w:r>
      <w:r w:rsidR="003925C1" w:rsidRPr="0057732A">
        <w:rPr>
          <w:szCs w:val="22"/>
          <w:lang w:val="cs-CZ"/>
        </w:rPr>
        <w:noBreakHyphen/>
      </w:r>
      <w:r w:rsidRPr="0057732A">
        <w:rPr>
          <w:szCs w:val="22"/>
          <w:lang w:val="cs-CZ"/>
        </w:rPr>
        <w:t>trifosfát selektivní inhibiční účinnost na replikaci HIV</w:t>
      </w:r>
      <w:r w:rsidR="003925C1" w:rsidRPr="0057732A">
        <w:rPr>
          <w:szCs w:val="22"/>
          <w:lang w:val="cs-CZ"/>
        </w:rPr>
        <w:noBreakHyphen/>
      </w:r>
      <w:r w:rsidRPr="0057732A">
        <w:rPr>
          <w:szCs w:val="22"/>
          <w:lang w:val="cs-CZ"/>
        </w:rPr>
        <w:t>1 a</w:t>
      </w:r>
      <w:r w:rsidR="00324F3A">
        <w:rPr>
          <w:szCs w:val="22"/>
          <w:lang w:val="cs-CZ"/>
        </w:rPr>
        <w:t> </w:t>
      </w:r>
      <w:r w:rsidRPr="0057732A">
        <w:rPr>
          <w:szCs w:val="22"/>
          <w:lang w:val="cs-CZ"/>
        </w:rPr>
        <w:t>HIV</w:t>
      </w:r>
      <w:r w:rsidR="003925C1" w:rsidRPr="0057732A">
        <w:rPr>
          <w:szCs w:val="22"/>
          <w:lang w:val="cs-CZ"/>
        </w:rPr>
        <w:noBreakHyphen/>
      </w:r>
      <w:r w:rsidRPr="0057732A">
        <w:rPr>
          <w:szCs w:val="22"/>
          <w:lang w:val="cs-CZ"/>
        </w:rPr>
        <w:t>2 a</w:t>
      </w:r>
      <w:r w:rsidR="00324F3A">
        <w:rPr>
          <w:szCs w:val="22"/>
          <w:lang w:val="cs-CZ"/>
        </w:rPr>
        <w:t> </w:t>
      </w:r>
      <w:r w:rsidRPr="0057732A">
        <w:rPr>
          <w:szCs w:val="22"/>
          <w:lang w:val="cs-CZ"/>
        </w:rPr>
        <w:t xml:space="preserve">je účinný rovněž proti klinickým izolátům HIV rezistentním na zidovudin. </w:t>
      </w:r>
      <w:r w:rsidR="00583C90" w:rsidRPr="004A0AFB">
        <w:rPr>
          <w:i/>
          <w:szCs w:val="22"/>
          <w:lang w:val="cs-CZ"/>
        </w:rPr>
        <w:t>In vitro</w:t>
      </w:r>
      <w:r w:rsidR="00583C90">
        <w:rPr>
          <w:szCs w:val="22"/>
          <w:lang w:val="cs-CZ"/>
        </w:rPr>
        <w:t xml:space="preserve"> nebyl pozorován antagonistický účinek lamivudinu a jiných antiretrovirotik (testované látky: abakavir, didanosin, nevirapin a zidovudin).</w:t>
      </w:r>
    </w:p>
    <w:p w14:paraId="1C839643" w14:textId="77777777" w:rsidR="00915189" w:rsidRPr="0057732A" w:rsidRDefault="00915189" w:rsidP="00BA4DC0">
      <w:pPr>
        <w:rPr>
          <w:szCs w:val="22"/>
          <w:lang w:val="cs-CZ"/>
        </w:rPr>
      </w:pPr>
    </w:p>
    <w:p w14:paraId="7F2838AA" w14:textId="77777777" w:rsidR="00CA4911" w:rsidRPr="0057732A" w:rsidRDefault="00CA4911">
      <w:pPr>
        <w:keepNext/>
        <w:rPr>
          <w:szCs w:val="22"/>
          <w:u w:val="single"/>
          <w:lang w:val="cs-CZ"/>
        </w:rPr>
        <w:pPrChange w:id="332" w:author="Author">
          <w:pPr/>
        </w:pPrChange>
      </w:pPr>
      <w:r w:rsidRPr="0057732A">
        <w:rPr>
          <w:szCs w:val="22"/>
          <w:u w:val="single"/>
          <w:lang w:val="cs-CZ"/>
        </w:rPr>
        <w:lastRenderedPageBreak/>
        <w:t>Rezistence</w:t>
      </w:r>
    </w:p>
    <w:p w14:paraId="4512D808" w14:textId="77777777" w:rsidR="00CA4911" w:rsidRPr="0057732A" w:rsidRDefault="00CA4911">
      <w:pPr>
        <w:keepNext/>
        <w:rPr>
          <w:szCs w:val="22"/>
          <w:lang w:val="cs-CZ"/>
        </w:rPr>
        <w:pPrChange w:id="333" w:author="Author">
          <w:pPr/>
        </w:pPrChange>
      </w:pPr>
    </w:p>
    <w:p w14:paraId="7EF6718F" w14:textId="77777777" w:rsidR="00915189" w:rsidRPr="0057732A" w:rsidRDefault="00915189">
      <w:pPr>
        <w:keepNext/>
        <w:rPr>
          <w:szCs w:val="22"/>
          <w:lang w:val="cs-CZ"/>
        </w:rPr>
        <w:pPrChange w:id="334" w:author="Author">
          <w:pPr/>
        </w:pPrChange>
      </w:pPr>
      <w:r w:rsidRPr="0057732A">
        <w:rPr>
          <w:szCs w:val="22"/>
          <w:lang w:val="cs-CZ"/>
        </w:rPr>
        <w:t>Rezistence HIV</w:t>
      </w:r>
      <w:r w:rsidR="003925C1" w:rsidRPr="0057732A">
        <w:rPr>
          <w:szCs w:val="22"/>
          <w:lang w:val="cs-CZ"/>
        </w:rPr>
        <w:noBreakHyphen/>
      </w:r>
      <w:r w:rsidRPr="0057732A">
        <w:rPr>
          <w:szCs w:val="22"/>
          <w:lang w:val="cs-CZ"/>
        </w:rPr>
        <w:t xml:space="preserve">1 na lamivudin zahrnuje změnu aminokyseliny M184V poblíž aktivního místa reverzní transkriptázy (RT). Tato varianta vzniká jak </w:t>
      </w:r>
      <w:r w:rsidRPr="0057732A">
        <w:rPr>
          <w:i/>
          <w:szCs w:val="22"/>
          <w:lang w:val="cs-CZ"/>
        </w:rPr>
        <w:t>in</w:t>
      </w:r>
      <w:r w:rsidR="005B3190" w:rsidRPr="0057732A">
        <w:rPr>
          <w:i/>
          <w:szCs w:val="22"/>
          <w:lang w:val="cs-CZ"/>
        </w:rPr>
        <w:t> </w:t>
      </w:r>
      <w:r w:rsidRPr="0057732A">
        <w:rPr>
          <w:i/>
          <w:szCs w:val="22"/>
          <w:lang w:val="cs-CZ"/>
        </w:rPr>
        <w:t>vitro,</w:t>
      </w:r>
      <w:r w:rsidRPr="0057732A">
        <w:rPr>
          <w:szCs w:val="22"/>
          <w:lang w:val="cs-CZ"/>
        </w:rPr>
        <w:t xml:space="preserve"> tak i</w:t>
      </w:r>
      <w:r w:rsidR="00A7728D">
        <w:rPr>
          <w:szCs w:val="22"/>
          <w:lang w:val="cs-CZ"/>
        </w:rPr>
        <w:t> </w:t>
      </w:r>
      <w:r w:rsidRPr="0057732A">
        <w:rPr>
          <w:szCs w:val="22"/>
          <w:lang w:val="cs-CZ"/>
        </w:rPr>
        <w:t>u</w:t>
      </w:r>
      <w:r w:rsidR="00252C85" w:rsidRPr="0057732A">
        <w:rPr>
          <w:szCs w:val="22"/>
          <w:lang w:val="cs-CZ"/>
        </w:rPr>
        <w:t> </w:t>
      </w:r>
      <w:r w:rsidRPr="0057732A">
        <w:rPr>
          <w:szCs w:val="22"/>
          <w:lang w:val="cs-CZ"/>
        </w:rPr>
        <w:t>HIV</w:t>
      </w:r>
      <w:r w:rsidR="005B3190" w:rsidRPr="0057732A">
        <w:rPr>
          <w:szCs w:val="22"/>
          <w:lang w:val="cs-CZ"/>
        </w:rPr>
        <w:noBreakHyphen/>
      </w:r>
      <w:r w:rsidRPr="0057732A">
        <w:rPr>
          <w:szCs w:val="22"/>
          <w:lang w:val="cs-CZ"/>
        </w:rPr>
        <w:t>1 infikovaných pacientů léčených antiretrovirovým režimem obsahujícím lamivudin. Mutanty M184V mají významně sníženou citlivost na lamivudin a</w:t>
      </w:r>
      <w:r w:rsidR="00324F3A">
        <w:rPr>
          <w:szCs w:val="22"/>
          <w:lang w:val="cs-CZ"/>
        </w:rPr>
        <w:t> </w:t>
      </w:r>
      <w:r w:rsidRPr="0057732A">
        <w:rPr>
          <w:szCs w:val="22"/>
          <w:lang w:val="cs-CZ"/>
        </w:rPr>
        <w:t xml:space="preserve">vykazují sníženou schopnost replikace </w:t>
      </w:r>
      <w:r w:rsidRPr="0057732A">
        <w:rPr>
          <w:i/>
          <w:szCs w:val="22"/>
          <w:lang w:val="cs-CZ"/>
        </w:rPr>
        <w:t>in</w:t>
      </w:r>
      <w:r w:rsidR="003925C1" w:rsidRPr="0057732A">
        <w:rPr>
          <w:i/>
          <w:szCs w:val="22"/>
          <w:lang w:val="cs-CZ"/>
        </w:rPr>
        <w:t> </w:t>
      </w:r>
      <w:r w:rsidRPr="0057732A">
        <w:rPr>
          <w:i/>
          <w:szCs w:val="22"/>
          <w:lang w:val="cs-CZ"/>
        </w:rPr>
        <w:t>vitro</w:t>
      </w:r>
      <w:r w:rsidRPr="0057732A">
        <w:rPr>
          <w:szCs w:val="22"/>
          <w:lang w:val="cs-CZ"/>
        </w:rPr>
        <w:t>. Z</w:t>
      </w:r>
      <w:r w:rsidR="003925C1" w:rsidRPr="0057732A">
        <w:rPr>
          <w:szCs w:val="22"/>
          <w:lang w:val="cs-CZ"/>
        </w:rPr>
        <w:t> </w:t>
      </w:r>
      <w:r w:rsidRPr="0057732A">
        <w:rPr>
          <w:i/>
          <w:szCs w:val="22"/>
          <w:lang w:val="cs-CZ"/>
        </w:rPr>
        <w:t>in</w:t>
      </w:r>
      <w:r w:rsidR="003925C1" w:rsidRPr="0057732A">
        <w:rPr>
          <w:i/>
          <w:szCs w:val="22"/>
          <w:lang w:val="cs-CZ"/>
        </w:rPr>
        <w:t> </w:t>
      </w:r>
      <w:r w:rsidRPr="0057732A">
        <w:rPr>
          <w:i/>
          <w:szCs w:val="22"/>
          <w:lang w:val="cs-CZ"/>
        </w:rPr>
        <w:t>vitro</w:t>
      </w:r>
      <w:r w:rsidRPr="0057732A">
        <w:rPr>
          <w:szCs w:val="22"/>
          <w:lang w:val="cs-CZ"/>
        </w:rPr>
        <w:t xml:space="preserve"> studií vyplývá, že virus rezistentní k</w:t>
      </w:r>
      <w:r w:rsidR="00E069E4" w:rsidRPr="0057732A">
        <w:rPr>
          <w:szCs w:val="22"/>
          <w:lang w:val="cs-CZ"/>
        </w:rPr>
        <w:t> </w:t>
      </w:r>
      <w:r w:rsidRPr="0057732A">
        <w:rPr>
          <w:szCs w:val="22"/>
          <w:lang w:val="cs-CZ"/>
        </w:rPr>
        <w:t>zidovudinu</w:t>
      </w:r>
      <w:r w:rsidR="00E069E4" w:rsidRPr="0057732A">
        <w:rPr>
          <w:szCs w:val="22"/>
          <w:lang w:val="cs-CZ"/>
        </w:rPr>
        <w:t xml:space="preserve"> </w:t>
      </w:r>
      <w:r w:rsidRPr="0057732A">
        <w:rPr>
          <w:szCs w:val="22"/>
          <w:lang w:val="cs-CZ"/>
        </w:rPr>
        <w:t>se může stát zidovudin senzitivním, pokud současně získá rezistenci k lamivudinu. Klinický význam těchto nálezů není zcela objasněn.</w:t>
      </w:r>
    </w:p>
    <w:p w14:paraId="4F6F862A" w14:textId="77777777" w:rsidR="00915189" w:rsidRPr="0057732A" w:rsidRDefault="00915189" w:rsidP="00BA4DC0">
      <w:pPr>
        <w:rPr>
          <w:szCs w:val="22"/>
          <w:lang w:val="cs-CZ"/>
        </w:rPr>
      </w:pPr>
    </w:p>
    <w:p w14:paraId="047AE5FC" w14:textId="77777777" w:rsidR="00915189" w:rsidRPr="0057732A" w:rsidRDefault="00915189" w:rsidP="00BA4DC0">
      <w:pPr>
        <w:tabs>
          <w:tab w:val="left" w:pos="567"/>
        </w:tabs>
        <w:rPr>
          <w:szCs w:val="22"/>
          <w:lang w:val="cs-CZ"/>
        </w:rPr>
      </w:pPr>
      <w:r w:rsidRPr="0057732A">
        <w:rPr>
          <w:szCs w:val="22"/>
          <w:lang w:val="cs-CZ"/>
        </w:rPr>
        <w:t xml:space="preserve">Na základě údajů získaných ze studií </w:t>
      </w:r>
      <w:r w:rsidRPr="0057732A">
        <w:rPr>
          <w:i/>
          <w:szCs w:val="22"/>
          <w:lang w:val="cs-CZ"/>
        </w:rPr>
        <w:t>in</w:t>
      </w:r>
      <w:r w:rsidR="003925C1" w:rsidRPr="0057732A">
        <w:rPr>
          <w:i/>
          <w:szCs w:val="22"/>
          <w:lang w:val="cs-CZ"/>
        </w:rPr>
        <w:t> </w:t>
      </w:r>
      <w:r w:rsidRPr="0057732A">
        <w:rPr>
          <w:i/>
          <w:szCs w:val="22"/>
          <w:lang w:val="cs-CZ"/>
        </w:rPr>
        <w:t xml:space="preserve">vitro </w:t>
      </w:r>
      <w:r w:rsidRPr="0057732A">
        <w:rPr>
          <w:szCs w:val="22"/>
          <w:lang w:val="cs-CZ"/>
        </w:rPr>
        <w:t>lze předpokládat, že další podávání lamivudinu v rámci antiretrovirového režimu přesto, že došlo ke vzniku</w:t>
      </w:r>
      <w:r w:rsidRPr="0057732A">
        <w:rPr>
          <w:i/>
          <w:szCs w:val="22"/>
          <w:lang w:val="cs-CZ"/>
        </w:rPr>
        <w:t xml:space="preserve"> </w:t>
      </w:r>
      <w:r w:rsidRPr="0057732A">
        <w:rPr>
          <w:szCs w:val="22"/>
          <w:lang w:val="cs-CZ"/>
        </w:rPr>
        <w:t>M184V, by mohlo vést k</w:t>
      </w:r>
      <w:r w:rsidR="00C771E3" w:rsidRPr="0057732A">
        <w:rPr>
          <w:szCs w:val="22"/>
          <w:lang w:val="cs-CZ"/>
        </w:rPr>
        <w:t> </w:t>
      </w:r>
      <w:r w:rsidRPr="0057732A">
        <w:rPr>
          <w:szCs w:val="22"/>
          <w:lang w:val="cs-CZ"/>
        </w:rPr>
        <w:t>reziduální antiretrovirové aktivitě (pravděpodobně v</w:t>
      </w:r>
      <w:r w:rsidR="00452A93" w:rsidRPr="0057732A">
        <w:rPr>
          <w:szCs w:val="22"/>
          <w:lang w:val="cs-CZ"/>
        </w:rPr>
        <w:t> </w:t>
      </w:r>
      <w:r w:rsidRPr="0057732A">
        <w:rPr>
          <w:szCs w:val="22"/>
          <w:lang w:val="cs-CZ"/>
        </w:rPr>
        <w:t>důsledku zhoršené virové odolnosti). Klinický význam těchto nálezů nebyl stanoven. Dostupná klinická data jsou opravdu velmi omezená a</w:t>
      </w:r>
      <w:r w:rsidR="00324F3A">
        <w:rPr>
          <w:szCs w:val="22"/>
          <w:lang w:val="cs-CZ"/>
        </w:rPr>
        <w:t> </w:t>
      </w:r>
      <w:r w:rsidRPr="0057732A">
        <w:rPr>
          <w:szCs w:val="22"/>
          <w:lang w:val="cs-CZ"/>
        </w:rPr>
        <w:t>na jejich základě nelze učinit žádné spolehlivé závěry. V</w:t>
      </w:r>
      <w:r w:rsidR="00452A93" w:rsidRPr="0057732A">
        <w:rPr>
          <w:szCs w:val="22"/>
          <w:lang w:val="cs-CZ"/>
        </w:rPr>
        <w:t> </w:t>
      </w:r>
      <w:r w:rsidRPr="0057732A">
        <w:rPr>
          <w:szCs w:val="22"/>
          <w:lang w:val="cs-CZ"/>
        </w:rPr>
        <w:t>každém případě by měla být dána přednost zahájení léčby NRTI s</w:t>
      </w:r>
      <w:r w:rsidR="00B31752" w:rsidRPr="0057732A">
        <w:rPr>
          <w:szCs w:val="22"/>
          <w:lang w:val="cs-CZ"/>
        </w:rPr>
        <w:t> </w:t>
      </w:r>
      <w:r w:rsidRPr="0057732A">
        <w:rPr>
          <w:szCs w:val="22"/>
          <w:lang w:val="cs-CZ"/>
        </w:rPr>
        <w:t>plnou citlivostí před udržovací léčbou lamivudinem. Proto by pokračování v</w:t>
      </w:r>
      <w:r w:rsidR="00B31752" w:rsidRPr="0057732A">
        <w:rPr>
          <w:szCs w:val="22"/>
          <w:lang w:val="cs-CZ"/>
        </w:rPr>
        <w:t> </w:t>
      </w:r>
      <w:r w:rsidRPr="0057732A">
        <w:rPr>
          <w:szCs w:val="22"/>
          <w:lang w:val="cs-CZ"/>
        </w:rPr>
        <w:t>léčbě lamivudinem navzdory vzniku mutace M184V mělo být zvažováno pouze v</w:t>
      </w:r>
      <w:r w:rsidR="00452A93" w:rsidRPr="0057732A">
        <w:rPr>
          <w:szCs w:val="22"/>
          <w:lang w:val="cs-CZ"/>
        </w:rPr>
        <w:t> </w:t>
      </w:r>
      <w:r w:rsidRPr="0057732A">
        <w:rPr>
          <w:szCs w:val="22"/>
          <w:lang w:val="cs-CZ"/>
        </w:rPr>
        <w:t>případě, kdy není dostupný žádný jiný účinný NRTI přípravek.</w:t>
      </w:r>
    </w:p>
    <w:p w14:paraId="79D59729" w14:textId="77777777" w:rsidR="00915189" w:rsidRPr="0057732A" w:rsidRDefault="00915189" w:rsidP="00BA4DC0">
      <w:pPr>
        <w:rPr>
          <w:szCs w:val="22"/>
          <w:lang w:val="cs-CZ"/>
        </w:rPr>
      </w:pPr>
    </w:p>
    <w:p w14:paraId="1214FCF4" w14:textId="77777777" w:rsidR="00915189" w:rsidRPr="0057732A" w:rsidRDefault="00915189" w:rsidP="00BA4DC0">
      <w:pPr>
        <w:rPr>
          <w:szCs w:val="22"/>
          <w:lang w:val="cs-CZ"/>
        </w:rPr>
      </w:pPr>
      <w:r w:rsidRPr="0057732A">
        <w:rPr>
          <w:szCs w:val="22"/>
          <w:lang w:val="cs-CZ"/>
        </w:rPr>
        <w:t>Zkřížená rezistence daná M184V RT je omezena jen na antiretrovirové přípravky ze skupiny nukleosidových inhibitorů. Zidovudin a</w:t>
      </w:r>
      <w:r w:rsidR="00324F3A">
        <w:rPr>
          <w:szCs w:val="22"/>
          <w:lang w:val="cs-CZ"/>
        </w:rPr>
        <w:t> </w:t>
      </w:r>
      <w:r w:rsidRPr="0057732A">
        <w:rPr>
          <w:szCs w:val="22"/>
          <w:lang w:val="cs-CZ"/>
        </w:rPr>
        <w:t>stavudin si uchovávají svou antiretrovirovou účinnost proti kmenům HIV</w:t>
      </w:r>
      <w:r w:rsidR="003925C1" w:rsidRPr="0057732A">
        <w:rPr>
          <w:szCs w:val="22"/>
          <w:lang w:val="cs-CZ"/>
        </w:rPr>
        <w:noBreakHyphen/>
      </w:r>
      <w:r w:rsidRPr="0057732A">
        <w:rPr>
          <w:szCs w:val="22"/>
          <w:lang w:val="cs-CZ"/>
        </w:rPr>
        <w:t>1 rezistentním na lamivudin. Abakavir si uchovává svou antiretrovirovou účinnost proti HIV</w:t>
      </w:r>
      <w:r w:rsidR="005B3190" w:rsidRPr="0057732A">
        <w:rPr>
          <w:szCs w:val="22"/>
          <w:lang w:val="cs-CZ"/>
        </w:rPr>
        <w:noBreakHyphen/>
      </w:r>
      <w:r w:rsidRPr="0057732A">
        <w:rPr>
          <w:szCs w:val="22"/>
          <w:lang w:val="cs-CZ"/>
        </w:rPr>
        <w:t xml:space="preserve">1, když je rezistence k lamivudinu vyvolána jen mutací M184V. Mutanta M184V RT vykazuje 4násobně nižší citlivost na didanosin. Klinický význam těchto nálezů není znám. Neexistuje standardní metoda testování citlivosti </w:t>
      </w:r>
      <w:r w:rsidRPr="0057732A">
        <w:rPr>
          <w:i/>
          <w:szCs w:val="22"/>
          <w:lang w:val="cs-CZ"/>
        </w:rPr>
        <w:t>in</w:t>
      </w:r>
      <w:r w:rsidR="003925C1" w:rsidRPr="0057732A">
        <w:rPr>
          <w:i/>
          <w:szCs w:val="22"/>
          <w:lang w:val="cs-CZ"/>
        </w:rPr>
        <w:t> </w:t>
      </w:r>
      <w:r w:rsidRPr="0057732A">
        <w:rPr>
          <w:i/>
          <w:szCs w:val="22"/>
          <w:lang w:val="cs-CZ"/>
        </w:rPr>
        <w:t>vitro</w:t>
      </w:r>
      <w:r w:rsidRPr="0057732A">
        <w:rPr>
          <w:szCs w:val="22"/>
          <w:lang w:val="cs-CZ"/>
        </w:rPr>
        <w:t>, a</w:t>
      </w:r>
      <w:r w:rsidR="00324F3A">
        <w:rPr>
          <w:szCs w:val="22"/>
          <w:lang w:val="cs-CZ"/>
        </w:rPr>
        <w:t> </w:t>
      </w:r>
      <w:r w:rsidRPr="0057732A">
        <w:rPr>
          <w:szCs w:val="22"/>
          <w:lang w:val="cs-CZ"/>
        </w:rPr>
        <w:t>tak se výsledky mohou lišit na základě metodických faktorů.</w:t>
      </w:r>
    </w:p>
    <w:p w14:paraId="4A38D643" w14:textId="77777777" w:rsidR="00915189" w:rsidRPr="0057732A" w:rsidRDefault="00915189" w:rsidP="00BA4DC0">
      <w:pPr>
        <w:rPr>
          <w:szCs w:val="22"/>
          <w:lang w:val="cs-CZ"/>
        </w:rPr>
      </w:pPr>
    </w:p>
    <w:p w14:paraId="018095F8" w14:textId="77777777" w:rsidR="00915189" w:rsidRPr="0057732A" w:rsidRDefault="00915189" w:rsidP="00BA4DC0">
      <w:pPr>
        <w:rPr>
          <w:szCs w:val="22"/>
          <w:lang w:val="cs-CZ"/>
        </w:rPr>
      </w:pPr>
      <w:r w:rsidRPr="0057732A">
        <w:rPr>
          <w:i/>
          <w:szCs w:val="22"/>
          <w:lang w:val="cs-CZ"/>
        </w:rPr>
        <w:t>In</w:t>
      </w:r>
      <w:r w:rsidR="003925C1" w:rsidRPr="0057732A">
        <w:rPr>
          <w:i/>
          <w:szCs w:val="22"/>
          <w:lang w:val="cs-CZ"/>
        </w:rPr>
        <w:t> </w:t>
      </w:r>
      <w:r w:rsidRPr="0057732A">
        <w:rPr>
          <w:i/>
          <w:szCs w:val="22"/>
          <w:lang w:val="cs-CZ"/>
        </w:rPr>
        <w:t xml:space="preserve">vitro </w:t>
      </w:r>
      <w:r w:rsidRPr="0057732A">
        <w:rPr>
          <w:szCs w:val="22"/>
          <w:lang w:val="cs-CZ"/>
        </w:rPr>
        <w:t>vykazuje lamivudin nízkou cytotoxicitu vůči lymfocytům periferní krve, zavedeným buněčným liniím lymfocytů a</w:t>
      </w:r>
      <w:r w:rsidR="00324F3A">
        <w:rPr>
          <w:szCs w:val="22"/>
          <w:lang w:val="cs-CZ"/>
        </w:rPr>
        <w:t> </w:t>
      </w:r>
      <w:r w:rsidRPr="0057732A">
        <w:rPr>
          <w:szCs w:val="22"/>
          <w:lang w:val="cs-CZ"/>
        </w:rPr>
        <w:t>monocytů-makrofágů a</w:t>
      </w:r>
      <w:r w:rsidR="00324F3A">
        <w:rPr>
          <w:szCs w:val="22"/>
          <w:lang w:val="cs-CZ"/>
        </w:rPr>
        <w:t> </w:t>
      </w:r>
      <w:r w:rsidRPr="0057732A">
        <w:rPr>
          <w:szCs w:val="22"/>
          <w:lang w:val="cs-CZ"/>
        </w:rPr>
        <w:t>různým zárodečným buňkám kostní dřeně.</w:t>
      </w:r>
    </w:p>
    <w:p w14:paraId="3D060577" w14:textId="77777777" w:rsidR="00915189" w:rsidRPr="0057732A" w:rsidRDefault="00915189" w:rsidP="00BA4DC0">
      <w:pPr>
        <w:rPr>
          <w:szCs w:val="22"/>
          <w:lang w:val="cs-CZ"/>
        </w:rPr>
      </w:pPr>
    </w:p>
    <w:p w14:paraId="2B0C6CD1" w14:textId="77777777" w:rsidR="00915189" w:rsidRPr="0057732A" w:rsidRDefault="00915189" w:rsidP="008C6857">
      <w:pPr>
        <w:keepNext/>
        <w:keepLines/>
        <w:rPr>
          <w:szCs w:val="22"/>
          <w:u w:val="single"/>
          <w:lang w:val="cs-CZ"/>
        </w:rPr>
      </w:pPr>
      <w:r w:rsidRPr="0057732A">
        <w:rPr>
          <w:szCs w:val="22"/>
          <w:u w:val="single"/>
          <w:lang w:val="cs-CZ"/>
        </w:rPr>
        <w:t>Klinick</w:t>
      </w:r>
      <w:r w:rsidR="00CA4911" w:rsidRPr="0057732A">
        <w:rPr>
          <w:szCs w:val="22"/>
          <w:u w:val="single"/>
          <w:lang w:val="cs-CZ"/>
        </w:rPr>
        <w:t>á účinnost a</w:t>
      </w:r>
      <w:r w:rsidR="00324F3A">
        <w:rPr>
          <w:szCs w:val="22"/>
          <w:u w:val="single"/>
          <w:lang w:val="cs-CZ"/>
        </w:rPr>
        <w:t> </w:t>
      </w:r>
      <w:r w:rsidR="00CA4911" w:rsidRPr="0057732A">
        <w:rPr>
          <w:szCs w:val="22"/>
          <w:u w:val="single"/>
          <w:lang w:val="cs-CZ"/>
        </w:rPr>
        <w:t>bezpečnost</w:t>
      </w:r>
    </w:p>
    <w:p w14:paraId="16B750EA" w14:textId="77777777" w:rsidR="00915189" w:rsidRPr="0057732A" w:rsidRDefault="00915189" w:rsidP="008C6857">
      <w:pPr>
        <w:keepNext/>
        <w:keepLines/>
        <w:rPr>
          <w:i/>
          <w:szCs w:val="22"/>
          <w:lang w:val="cs-CZ"/>
        </w:rPr>
      </w:pPr>
    </w:p>
    <w:p w14:paraId="11A7E353" w14:textId="77777777" w:rsidR="00915189" w:rsidRPr="0057732A" w:rsidRDefault="00915189" w:rsidP="00BA4DC0">
      <w:pPr>
        <w:rPr>
          <w:szCs w:val="22"/>
          <w:lang w:val="cs-CZ"/>
        </w:rPr>
      </w:pPr>
      <w:r w:rsidRPr="0057732A">
        <w:rPr>
          <w:szCs w:val="22"/>
          <w:lang w:val="cs-CZ"/>
        </w:rPr>
        <w:t>Klinické studie prokázaly, že lamivudin v</w:t>
      </w:r>
      <w:r w:rsidR="00452A93" w:rsidRPr="0057732A">
        <w:rPr>
          <w:szCs w:val="22"/>
          <w:lang w:val="cs-CZ"/>
        </w:rPr>
        <w:t> </w:t>
      </w:r>
      <w:r w:rsidRPr="0057732A">
        <w:rPr>
          <w:szCs w:val="22"/>
          <w:lang w:val="cs-CZ"/>
        </w:rPr>
        <w:t>kombinaci se zidovudinem snižuje virovou zátěž HIV</w:t>
      </w:r>
      <w:r w:rsidR="003925C1" w:rsidRPr="0057732A">
        <w:rPr>
          <w:szCs w:val="22"/>
          <w:lang w:val="cs-CZ"/>
        </w:rPr>
        <w:noBreakHyphen/>
      </w:r>
      <w:r w:rsidRPr="0057732A">
        <w:rPr>
          <w:szCs w:val="22"/>
          <w:lang w:val="cs-CZ"/>
        </w:rPr>
        <w:t>1 a</w:t>
      </w:r>
      <w:r w:rsidR="00324F3A">
        <w:rPr>
          <w:szCs w:val="22"/>
          <w:lang w:val="cs-CZ"/>
        </w:rPr>
        <w:t> </w:t>
      </w:r>
      <w:r w:rsidRPr="0057732A">
        <w:rPr>
          <w:szCs w:val="22"/>
          <w:lang w:val="cs-CZ"/>
        </w:rPr>
        <w:t>zároveň zvyšuje počty buněk CD4. Výsledky podle klinických kritérií svědčí o</w:t>
      </w:r>
      <w:r w:rsidR="00776B9A" w:rsidRPr="0057732A">
        <w:rPr>
          <w:szCs w:val="22"/>
          <w:lang w:val="cs-CZ"/>
        </w:rPr>
        <w:t> </w:t>
      </w:r>
      <w:r w:rsidRPr="0057732A">
        <w:rPr>
          <w:szCs w:val="22"/>
          <w:lang w:val="cs-CZ"/>
        </w:rPr>
        <w:t>tom, že lamivudin v kombinaci se zidovudinem významně snižuje riziko další progrese onemocnění a</w:t>
      </w:r>
      <w:r w:rsidR="00324F3A">
        <w:rPr>
          <w:szCs w:val="22"/>
          <w:lang w:val="cs-CZ"/>
        </w:rPr>
        <w:t> </w:t>
      </w:r>
      <w:r w:rsidRPr="0057732A">
        <w:rPr>
          <w:szCs w:val="22"/>
          <w:lang w:val="cs-CZ"/>
        </w:rPr>
        <w:t>mortality.</w:t>
      </w:r>
    </w:p>
    <w:p w14:paraId="70C8911C" w14:textId="77777777" w:rsidR="00915189" w:rsidRPr="0057732A" w:rsidRDefault="00915189" w:rsidP="00BA4DC0">
      <w:pPr>
        <w:rPr>
          <w:szCs w:val="22"/>
          <w:lang w:val="cs-CZ"/>
        </w:rPr>
      </w:pPr>
    </w:p>
    <w:p w14:paraId="5973D495" w14:textId="77777777" w:rsidR="00915189" w:rsidRPr="0057732A" w:rsidRDefault="00915189" w:rsidP="00BA4DC0">
      <w:pPr>
        <w:rPr>
          <w:szCs w:val="22"/>
          <w:lang w:val="cs-CZ"/>
        </w:rPr>
      </w:pPr>
      <w:r w:rsidRPr="0057732A">
        <w:rPr>
          <w:szCs w:val="22"/>
          <w:lang w:val="cs-CZ"/>
        </w:rPr>
        <w:t>Důkazy z</w:t>
      </w:r>
      <w:r w:rsidR="00127860" w:rsidRPr="0057732A">
        <w:rPr>
          <w:szCs w:val="22"/>
          <w:lang w:val="cs-CZ"/>
        </w:rPr>
        <w:t> </w:t>
      </w:r>
      <w:r w:rsidRPr="0057732A">
        <w:rPr>
          <w:szCs w:val="22"/>
          <w:lang w:val="cs-CZ"/>
        </w:rPr>
        <w:t>klinických studií ukazují, že kombinace lamivudinu a</w:t>
      </w:r>
      <w:r w:rsidR="00324F3A">
        <w:rPr>
          <w:szCs w:val="22"/>
          <w:lang w:val="cs-CZ"/>
        </w:rPr>
        <w:t> </w:t>
      </w:r>
      <w:r w:rsidRPr="0057732A">
        <w:rPr>
          <w:szCs w:val="22"/>
          <w:lang w:val="cs-CZ"/>
        </w:rPr>
        <w:t>zidovudinu oddálí výskyt zidovudin rezistentních izolátů u</w:t>
      </w:r>
      <w:r w:rsidR="00252C85" w:rsidRPr="0057732A">
        <w:rPr>
          <w:szCs w:val="22"/>
          <w:lang w:val="cs-CZ"/>
        </w:rPr>
        <w:t> </w:t>
      </w:r>
      <w:r w:rsidRPr="0057732A">
        <w:rPr>
          <w:szCs w:val="22"/>
          <w:lang w:val="cs-CZ"/>
        </w:rPr>
        <w:t>pacientů bez předchozí antiretrovirové léčby.</w:t>
      </w:r>
    </w:p>
    <w:p w14:paraId="4BAF4A3F" w14:textId="77777777" w:rsidR="00915189" w:rsidRPr="0057732A" w:rsidRDefault="00915189" w:rsidP="00BA4DC0">
      <w:pPr>
        <w:rPr>
          <w:szCs w:val="22"/>
          <w:lang w:val="cs-CZ"/>
        </w:rPr>
      </w:pPr>
    </w:p>
    <w:p w14:paraId="1EC01EDE" w14:textId="77777777" w:rsidR="00CA3BE3" w:rsidRDefault="00915189" w:rsidP="00CA3BE3">
      <w:pPr>
        <w:rPr>
          <w:szCs w:val="22"/>
          <w:lang w:val="cs-CZ"/>
        </w:rPr>
      </w:pPr>
      <w:r w:rsidRPr="0057732A">
        <w:rPr>
          <w:szCs w:val="22"/>
          <w:lang w:val="cs-CZ"/>
        </w:rPr>
        <w:t>Lamivudin byl široce užíván jako součást antiretrovirové kombinované léčby s</w:t>
      </w:r>
      <w:r w:rsidR="00B31752" w:rsidRPr="0057732A">
        <w:rPr>
          <w:szCs w:val="22"/>
          <w:lang w:val="cs-CZ"/>
        </w:rPr>
        <w:t> </w:t>
      </w:r>
      <w:r w:rsidRPr="0057732A">
        <w:rPr>
          <w:szCs w:val="22"/>
          <w:lang w:val="cs-CZ"/>
        </w:rPr>
        <w:t>dalšími antiretrovirovými léčivy stejné třídy (NRTI) a</w:t>
      </w:r>
      <w:r w:rsidR="00324F3A">
        <w:rPr>
          <w:szCs w:val="22"/>
          <w:lang w:val="cs-CZ"/>
        </w:rPr>
        <w:t> </w:t>
      </w:r>
      <w:r w:rsidRPr="0057732A">
        <w:rPr>
          <w:szCs w:val="22"/>
          <w:lang w:val="cs-CZ"/>
        </w:rPr>
        <w:t>jiných tříd (PI, n</w:t>
      </w:r>
      <w:r w:rsidR="003925C1" w:rsidRPr="0057732A">
        <w:rPr>
          <w:szCs w:val="22"/>
          <w:lang w:val="cs-CZ"/>
        </w:rPr>
        <w:t>e</w:t>
      </w:r>
      <w:r w:rsidRPr="0057732A">
        <w:rPr>
          <w:szCs w:val="22"/>
          <w:lang w:val="cs-CZ"/>
        </w:rPr>
        <w:t>nukleosidové inhibitory reverzní transkriptázy).</w:t>
      </w:r>
    </w:p>
    <w:p w14:paraId="4B6CE52B" w14:textId="77777777" w:rsidR="00CA3BE3" w:rsidRDefault="00CA3BE3" w:rsidP="00CA3BE3">
      <w:pPr>
        <w:rPr>
          <w:szCs w:val="22"/>
          <w:lang w:val="cs-CZ"/>
        </w:rPr>
      </w:pPr>
    </w:p>
    <w:p w14:paraId="2BA07724" w14:textId="77777777" w:rsidR="00CA3BE3" w:rsidRDefault="00CA3BE3" w:rsidP="00CA3BE3">
      <w:pPr>
        <w:rPr>
          <w:szCs w:val="22"/>
          <w:lang w:val="cs-CZ"/>
        </w:rPr>
      </w:pPr>
      <w:r>
        <w:rPr>
          <w:szCs w:val="22"/>
          <w:lang w:val="cs-CZ"/>
        </w:rPr>
        <w:t>Výsledek z klinické studie u pediatrických pacientů léčených lamivudinem spolu s dalšími antiretrovirotiky (abakavirem, nevirapinem/efavirenzem nebo zidovudinem) ukázal, že profil rezistence pozorované u pediatrických pacientů je podobný profilu pozorovanému u dospělých; na základě detekovaných genotypových substitucí a jejich relativní četnost</w:t>
      </w:r>
      <w:r w:rsidR="00763005">
        <w:rPr>
          <w:szCs w:val="22"/>
          <w:lang w:val="cs-CZ"/>
        </w:rPr>
        <w:t>i</w:t>
      </w:r>
      <w:r>
        <w:rPr>
          <w:szCs w:val="22"/>
          <w:lang w:val="cs-CZ"/>
        </w:rPr>
        <w:t>.</w:t>
      </w:r>
    </w:p>
    <w:p w14:paraId="460775B9" w14:textId="77777777" w:rsidR="00CA3BE3" w:rsidRDefault="00CA3BE3" w:rsidP="00CA3BE3">
      <w:pPr>
        <w:rPr>
          <w:szCs w:val="22"/>
          <w:lang w:val="cs-CZ"/>
        </w:rPr>
      </w:pPr>
    </w:p>
    <w:p w14:paraId="273C0549" w14:textId="77777777" w:rsidR="00915189" w:rsidRPr="0057732A" w:rsidRDefault="00CA3BE3" w:rsidP="00CA3BE3">
      <w:pPr>
        <w:rPr>
          <w:szCs w:val="22"/>
          <w:lang w:val="cs-CZ"/>
        </w:rPr>
      </w:pPr>
      <w:r>
        <w:rPr>
          <w:szCs w:val="22"/>
          <w:lang w:val="cs-CZ"/>
        </w:rPr>
        <w:t xml:space="preserve">U dětí léčených perorálním roztokem lamivudinu spolu s dalšími antiretrovirovými perorálními roztoky v klinických studiích se vyvinula virová </w:t>
      </w:r>
      <w:r w:rsidR="00763005">
        <w:rPr>
          <w:szCs w:val="22"/>
          <w:lang w:val="cs-CZ"/>
        </w:rPr>
        <w:t>rezistence častě</w:t>
      </w:r>
      <w:r>
        <w:rPr>
          <w:szCs w:val="22"/>
          <w:lang w:val="cs-CZ"/>
        </w:rPr>
        <w:t xml:space="preserve">ji než u dětí léčených tabletami </w:t>
      </w:r>
      <w:r w:rsidRPr="007D4AEF">
        <w:rPr>
          <w:szCs w:val="22"/>
          <w:lang w:val="cs-CZ"/>
        </w:rPr>
        <w:t>[</w:t>
      </w:r>
      <w:r>
        <w:rPr>
          <w:szCs w:val="22"/>
          <w:lang w:val="cs-CZ"/>
        </w:rPr>
        <w:t>viz popis klinické zkušenosti u pediatrick</w:t>
      </w:r>
      <w:r w:rsidR="00763005">
        <w:rPr>
          <w:szCs w:val="22"/>
          <w:lang w:val="cs-CZ"/>
        </w:rPr>
        <w:t>é populace</w:t>
      </w:r>
      <w:r>
        <w:rPr>
          <w:szCs w:val="22"/>
          <w:lang w:val="cs-CZ"/>
        </w:rPr>
        <w:t xml:space="preserve"> (studie ARROW) a bod 5.2].</w:t>
      </w:r>
    </w:p>
    <w:p w14:paraId="44A39B82" w14:textId="77777777" w:rsidR="00915189" w:rsidRPr="0057732A" w:rsidRDefault="00915189" w:rsidP="00BA4DC0">
      <w:pPr>
        <w:rPr>
          <w:szCs w:val="22"/>
          <w:lang w:val="cs-CZ"/>
        </w:rPr>
      </w:pPr>
    </w:p>
    <w:p w14:paraId="5391A9D6" w14:textId="77777777" w:rsidR="00915189" w:rsidRPr="0057732A" w:rsidRDefault="00915189" w:rsidP="00BA4DC0">
      <w:pPr>
        <w:rPr>
          <w:szCs w:val="22"/>
          <w:lang w:val="cs-CZ"/>
        </w:rPr>
      </w:pPr>
      <w:r w:rsidRPr="0057732A">
        <w:rPr>
          <w:szCs w:val="22"/>
          <w:lang w:val="cs-CZ"/>
        </w:rPr>
        <w:t>Antiretrovirová léčba složená z</w:t>
      </w:r>
      <w:r w:rsidR="00127860" w:rsidRPr="0057732A">
        <w:rPr>
          <w:szCs w:val="22"/>
          <w:lang w:val="cs-CZ"/>
        </w:rPr>
        <w:t> </w:t>
      </w:r>
      <w:r w:rsidRPr="0057732A">
        <w:rPr>
          <w:szCs w:val="22"/>
          <w:lang w:val="cs-CZ"/>
        </w:rPr>
        <w:t>více léčiv a</w:t>
      </w:r>
      <w:r w:rsidR="00324F3A">
        <w:rPr>
          <w:szCs w:val="22"/>
          <w:lang w:val="cs-CZ"/>
        </w:rPr>
        <w:t> </w:t>
      </w:r>
      <w:r w:rsidRPr="0057732A">
        <w:rPr>
          <w:szCs w:val="22"/>
          <w:lang w:val="cs-CZ"/>
        </w:rPr>
        <w:t>obsahující lamivudin byla účinná u</w:t>
      </w:r>
      <w:r w:rsidR="00252C85" w:rsidRPr="0057732A">
        <w:rPr>
          <w:szCs w:val="22"/>
          <w:lang w:val="cs-CZ"/>
        </w:rPr>
        <w:t> </w:t>
      </w:r>
      <w:r w:rsidRPr="0057732A">
        <w:rPr>
          <w:szCs w:val="22"/>
          <w:lang w:val="cs-CZ"/>
        </w:rPr>
        <w:t>pacientů před tím neléčených</w:t>
      </w:r>
      <w:r w:rsidR="007557C8" w:rsidRPr="0057732A">
        <w:rPr>
          <w:szCs w:val="22"/>
          <w:lang w:val="cs-CZ"/>
        </w:rPr>
        <w:t>,</w:t>
      </w:r>
      <w:r w:rsidRPr="0057732A">
        <w:rPr>
          <w:szCs w:val="22"/>
          <w:lang w:val="cs-CZ"/>
        </w:rPr>
        <w:t xml:space="preserve"> jakož i</w:t>
      </w:r>
      <w:r w:rsidR="00A7728D">
        <w:rPr>
          <w:szCs w:val="22"/>
          <w:lang w:val="cs-CZ"/>
        </w:rPr>
        <w:t> </w:t>
      </w:r>
      <w:r w:rsidRPr="0057732A">
        <w:rPr>
          <w:szCs w:val="22"/>
          <w:lang w:val="cs-CZ"/>
        </w:rPr>
        <w:t>u</w:t>
      </w:r>
      <w:r w:rsidR="00252C85" w:rsidRPr="0057732A">
        <w:rPr>
          <w:szCs w:val="22"/>
          <w:lang w:val="cs-CZ"/>
        </w:rPr>
        <w:t> </w:t>
      </w:r>
      <w:r w:rsidRPr="0057732A">
        <w:rPr>
          <w:szCs w:val="22"/>
          <w:lang w:val="cs-CZ"/>
        </w:rPr>
        <w:t>pacientů infikovaných viry obsahujícími mutaci M184V.</w:t>
      </w:r>
    </w:p>
    <w:p w14:paraId="162D47E4" w14:textId="77777777" w:rsidR="00915189" w:rsidRPr="0057732A" w:rsidRDefault="00915189" w:rsidP="00BA4DC0">
      <w:pPr>
        <w:rPr>
          <w:szCs w:val="22"/>
          <w:lang w:val="cs-CZ"/>
        </w:rPr>
      </w:pPr>
    </w:p>
    <w:p w14:paraId="622BC4CD" w14:textId="77777777" w:rsidR="00915189" w:rsidRPr="0057732A" w:rsidRDefault="00915189" w:rsidP="00BA4DC0">
      <w:pPr>
        <w:rPr>
          <w:szCs w:val="22"/>
          <w:lang w:val="cs-CZ"/>
        </w:rPr>
      </w:pPr>
      <w:r w:rsidRPr="0057732A">
        <w:rPr>
          <w:szCs w:val="22"/>
          <w:lang w:val="cs-CZ"/>
        </w:rPr>
        <w:t xml:space="preserve">Vztah mezi </w:t>
      </w:r>
      <w:r w:rsidRPr="0057732A">
        <w:rPr>
          <w:i/>
          <w:szCs w:val="22"/>
          <w:lang w:val="cs-CZ"/>
        </w:rPr>
        <w:t>in</w:t>
      </w:r>
      <w:r w:rsidR="003925C1" w:rsidRPr="0057732A">
        <w:rPr>
          <w:i/>
          <w:szCs w:val="22"/>
          <w:lang w:val="cs-CZ"/>
        </w:rPr>
        <w:t> </w:t>
      </w:r>
      <w:r w:rsidRPr="0057732A">
        <w:rPr>
          <w:i/>
          <w:szCs w:val="22"/>
          <w:lang w:val="cs-CZ"/>
        </w:rPr>
        <w:t>vitro</w:t>
      </w:r>
      <w:r w:rsidRPr="0057732A">
        <w:rPr>
          <w:szCs w:val="22"/>
          <w:lang w:val="cs-CZ"/>
        </w:rPr>
        <w:t xml:space="preserve"> citlivostí HIV k</w:t>
      </w:r>
      <w:r w:rsidR="00C771E3" w:rsidRPr="0057732A">
        <w:rPr>
          <w:szCs w:val="22"/>
          <w:lang w:val="cs-CZ"/>
        </w:rPr>
        <w:t> </w:t>
      </w:r>
      <w:r w:rsidRPr="0057732A">
        <w:rPr>
          <w:szCs w:val="22"/>
          <w:lang w:val="cs-CZ"/>
        </w:rPr>
        <w:t>lamivudinu a</w:t>
      </w:r>
      <w:r w:rsidR="00324F3A">
        <w:rPr>
          <w:szCs w:val="22"/>
          <w:lang w:val="cs-CZ"/>
        </w:rPr>
        <w:t> </w:t>
      </w:r>
      <w:r w:rsidRPr="0057732A">
        <w:rPr>
          <w:szCs w:val="22"/>
          <w:lang w:val="cs-CZ"/>
        </w:rPr>
        <w:t>klinickou odpovědí na léčbu obsahující lamivudin je stále ještě předmětem výzkumu.</w:t>
      </w:r>
    </w:p>
    <w:p w14:paraId="4429D78C" w14:textId="77777777" w:rsidR="00915189" w:rsidRPr="0057732A" w:rsidRDefault="00915189" w:rsidP="00BA4DC0">
      <w:pPr>
        <w:rPr>
          <w:szCs w:val="22"/>
          <w:lang w:val="cs-CZ"/>
        </w:rPr>
      </w:pPr>
    </w:p>
    <w:p w14:paraId="143EDEFE" w14:textId="77777777" w:rsidR="00915189" w:rsidRPr="0057732A" w:rsidRDefault="00915189" w:rsidP="00BA4DC0">
      <w:pPr>
        <w:rPr>
          <w:szCs w:val="22"/>
          <w:lang w:val="cs-CZ"/>
        </w:rPr>
      </w:pPr>
      <w:r w:rsidRPr="0057732A">
        <w:rPr>
          <w:szCs w:val="22"/>
          <w:lang w:val="cs-CZ"/>
        </w:rPr>
        <w:lastRenderedPageBreak/>
        <w:t>Lamivudin v</w:t>
      </w:r>
      <w:r w:rsidR="00452A93" w:rsidRPr="0057732A">
        <w:rPr>
          <w:szCs w:val="22"/>
          <w:lang w:val="cs-CZ"/>
        </w:rPr>
        <w:t> </w:t>
      </w:r>
      <w:r w:rsidRPr="0057732A">
        <w:rPr>
          <w:szCs w:val="22"/>
          <w:lang w:val="cs-CZ"/>
        </w:rPr>
        <w:t>dávce 100 mg jednou denně byl účinný i</w:t>
      </w:r>
      <w:r w:rsidR="00A7728D">
        <w:rPr>
          <w:szCs w:val="22"/>
          <w:lang w:val="cs-CZ"/>
        </w:rPr>
        <w:t> </w:t>
      </w:r>
      <w:r w:rsidRPr="0057732A">
        <w:rPr>
          <w:szCs w:val="22"/>
          <w:lang w:val="cs-CZ"/>
        </w:rPr>
        <w:t>v</w:t>
      </w:r>
      <w:r w:rsidR="00452A93" w:rsidRPr="0057732A">
        <w:rPr>
          <w:szCs w:val="22"/>
          <w:lang w:val="cs-CZ"/>
        </w:rPr>
        <w:t> </w:t>
      </w:r>
      <w:r w:rsidRPr="0057732A">
        <w:rPr>
          <w:szCs w:val="22"/>
          <w:lang w:val="cs-CZ"/>
        </w:rPr>
        <w:t>léčbě chronické infekce HBV u</w:t>
      </w:r>
      <w:r w:rsidR="00452A93" w:rsidRPr="0057732A">
        <w:rPr>
          <w:szCs w:val="22"/>
          <w:lang w:val="cs-CZ"/>
        </w:rPr>
        <w:t> </w:t>
      </w:r>
      <w:r w:rsidRPr="0057732A">
        <w:rPr>
          <w:szCs w:val="22"/>
          <w:lang w:val="cs-CZ"/>
        </w:rPr>
        <w:t>dospělých pacientů (podrobnosti týkající se klinických studií viz informac</w:t>
      </w:r>
      <w:r w:rsidR="00DE2D66" w:rsidRPr="0057732A">
        <w:rPr>
          <w:szCs w:val="22"/>
          <w:lang w:val="cs-CZ"/>
        </w:rPr>
        <w:t>e</w:t>
      </w:r>
      <w:r w:rsidRPr="0057732A">
        <w:rPr>
          <w:szCs w:val="22"/>
          <w:lang w:val="cs-CZ"/>
        </w:rPr>
        <w:t xml:space="preserve"> o</w:t>
      </w:r>
      <w:r w:rsidR="00776B9A" w:rsidRPr="0057732A">
        <w:rPr>
          <w:szCs w:val="22"/>
          <w:lang w:val="cs-CZ"/>
        </w:rPr>
        <w:t> </w:t>
      </w:r>
      <w:r w:rsidRPr="0057732A">
        <w:rPr>
          <w:szCs w:val="22"/>
          <w:lang w:val="cs-CZ"/>
        </w:rPr>
        <w:t>preskripci přípravku Zeffix). Bylo však zjištěno, že v</w:t>
      </w:r>
      <w:r w:rsidR="00452A93" w:rsidRPr="0057732A">
        <w:rPr>
          <w:szCs w:val="22"/>
          <w:lang w:val="cs-CZ"/>
        </w:rPr>
        <w:t> </w:t>
      </w:r>
      <w:r w:rsidRPr="0057732A">
        <w:rPr>
          <w:szCs w:val="22"/>
          <w:lang w:val="cs-CZ"/>
        </w:rPr>
        <w:t>léčbě HIV infekce je účinná pouze dávka 300 mg lamivudinu denně (v</w:t>
      </w:r>
      <w:r w:rsidR="00452A93" w:rsidRPr="0057732A">
        <w:rPr>
          <w:szCs w:val="22"/>
          <w:lang w:val="cs-CZ"/>
        </w:rPr>
        <w:t> </w:t>
      </w:r>
      <w:r w:rsidRPr="0057732A">
        <w:rPr>
          <w:szCs w:val="22"/>
          <w:lang w:val="cs-CZ"/>
        </w:rPr>
        <w:t>kombinaci s</w:t>
      </w:r>
      <w:r w:rsidR="00B31752" w:rsidRPr="0057732A">
        <w:rPr>
          <w:szCs w:val="22"/>
          <w:lang w:val="cs-CZ"/>
        </w:rPr>
        <w:t> </w:t>
      </w:r>
      <w:r w:rsidRPr="0057732A">
        <w:rPr>
          <w:szCs w:val="22"/>
          <w:lang w:val="cs-CZ"/>
        </w:rPr>
        <w:t>jinými antiretrovirovými preparáty).</w:t>
      </w:r>
    </w:p>
    <w:p w14:paraId="4AFD748A" w14:textId="77777777" w:rsidR="00915189" w:rsidRPr="0057732A" w:rsidRDefault="00915189" w:rsidP="00BA4DC0">
      <w:pPr>
        <w:rPr>
          <w:szCs w:val="22"/>
          <w:lang w:val="cs-CZ"/>
        </w:rPr>
      </w:pPr>
    </w:p>
    <w:p w14:paraId="786CA9CC" w14:textId="77777777" w:rsidR="00915189" w:rsidRPr="0057732A" w:rsidRDefault="00915189" w:rsidP="00BA4DC0">
      <w:pPr>
        <w:rPr>
          <w:szCs w:val="22"/>
          <w:lang w:val="cs-CZ"/>
        </w:rPr>
      </w:pPr>
      <w:r w:rsidRPr="0057732A">
        <w:rPr>
          <w:szCs w:val="22"/>
          <w:lang w:val="cs-CZ"/>
        </w:rPr>
        <w:t>Lamivudin nebyl zvlášť zkoumán u</w:t>
      </w:r>
      <w:r w:rsidR="00252C85" w:rsidRPr="0057732A">
        <w:rPr>
          <w:szCs w:val="22"/>
          <w:lang w:val="cs-CZ"/>
        </w:rPr>
        <w:t> </w:t>
      </w:r>
      <w:r w:rsidRPr="0057732A">
        <w:rPr>
          <w:szCs w:val="22"/>
          <w:lang w:val="cs-CZ"/>
        </w:rPr>
        <w:t>pacientů současně infikovaných HIV a</w:t>
      </w:r>
      <w:r w:rsidR="00324F3A">
        <w:rPr>
          <w:szCs w:val="22"/>
          <w:lang w:val="cs-CZ"/>
        </w:rPr>
        <w:t> </w:t>
      </w:r>
      <w:r w:rsidRPr="0057732A">
        <w:rPr>
          <w:szCs w:val="22"/>
          <w:lang w:val="cs-CZ"/>
        </w:rPr>
        <w:t>HBV.</w:t>
      </w:r>
    </w:p>
    <w:p w14:paraId="7BBAE4E0" w14:textId="77777777" w:rsidR="00915189" w:rsidRPr="0057732A" w:rsidRDefault="00915189" w:rsidP="00BA4DC0">
      <w:pPr>
        <w:rPr>
          <w:i/>
          <w:szCs w:val="22"/>
          <w:lang w:val="cs-CZ"/>
        </w:rPr>
      </w:pPr>
    </w:p>
    <w:p w14:paraId="4BEB699F" w14:textId="77777777" w:rsidR="00775E5E" w:rsidRDefault="00915189" w:rsidP="00BA4DC0">
      <w:pPr>
        <w:rPr>
          <w:i/>
          <w:szCs w:val="22"/>
          <w:lang w:val="cs-CZ"/>
        </w:rPr>
      </w:pPr>
      <w:r w:rsidRPr="0057732A">
        <w:rPr>
          <w:i/>
          <w:szCs w:val="22"/>
          <w:lang w:val="cs-CZ"/>
        </w:rPr>
        <w:t>Dávkování jednou denně (300 mg jednou denně</w:t>
      </w:r>
      <w:r w:rsidR="00775E5E" w:rsidRPr="0057732A">
        <w:rPr>
          <w:i/>
          <w:szCs w:val="22"/>
          <w:lang w:val="cs-CZ"/>
        </w:rPr>
        <w:t>):</w:t>
      </w:r>
    </w:p>
    <w:p w14:paraId="213FE988" w14:textId="77777777" w:rsidR="00915189" w:rsidRPr="0057732A" w:rsidRDefault="003925C1" w:rsidP="00BA4DC0">
      <w:pPr>
        <w:rPr>
          <w:szCs w:val="22"/>
          <w:lang w:val="cs-CZ"/>
        </w:rPr>
      </w:pPr>
      <w:r w:rsidRPr="0057732A">
        <w:rPr>
          <w:szCs w:val="22"/>
          <w:lang w:val="cs-CZ"/>
        </w:rPr>
        <w:t>K</w:t>
      </w:r>
      <w:r w:rsidR="00915189" w:rsidRPr="0057732A">
        <w:rPr>
          <w:szCs w:val="22"/>
          <w:lang w:val="cs-CZ"/>
        </w:rPr>
        <w:t>linické studie prokázaly noninferioritu mezi dávkováním přípravku Epivir jednou denně a</w:t>
      </w:r>
      <w:r w:rsidR="00324F3A">
        <w:rPr>
          <w:szCs w:val="22"/>
          <w:lang w:val="cs-CZ"/>
        </w:rPr>
        <w:t> </w:t>
      </w:r>
      <w:r w:rsidR="00915189" w:rsidRPr="0057732A">
        <w:rPr>
          <w:szCs w:val="22"/>
          <w:lang w:val="cs-CZ"/>
        </w:rPr>
        <w:t>dvakrát denně. Tyto výsledky byly získány u</w:t>
      </w:r>
      <w:r w:rsidR="00252C85" w:rsidRPr="0057732A">
        <w:rPr>
          <w:szCs w:val="22"/>
          <w:lang w:val="cs-CZ"/>
        </w:rPr>
        <w:t> </w:t>
      </w:r>
      <w:r w:rsidR="00915189" w:rsidRPr="0057732A">
        <w:rPr>
          <w:szCs w:val="22"/>
          <w:lang w:val="cs-CZ"/>
        </w:rPr>
        <w:t>skupiny pacientů ještě neléčených antiretrovirotiky, primárně sestavené z</w:t>
      </w:r>
      <w:r w:rsidR="00127860" w:rsidRPr="0057732A">
        <w:rPr>
          <w:szCs w:val="22"/>
          <w:lang w:val="cs-CZ"/>
        </w:rPr>
        <w:t> </w:t>
      </w:r>
      <w:r w:rsidR="00915189" w:rsidRPr="0057732A">
        <w:rPr>
          <w:szCs w:val="22"/>
          <w:lang w:val="cs-CZ"/>
        </w:rPr>
        <w:t>asymptomatických HIV infikovaných pacientů (CDC stupeň</w:t>
      </w:r>
      <w:r w:rsidR="00324F3A">
        <w:rPr>
          <w:szCs w:val="22"/>
          <w:lang w:val="cs-CZ"/>
        </w:rPr>
        <w:t> </w:t>
      </w:r>
      <w:r w:rsidR="00915189" w:rsidRPr="0057732A">
        <w:rPr>
          <w:szCs w:val="22"/>
          <w:lang w:val="cs-CZ"/>
        </w:rPr>
        <w:t>A).</w:t>
      </w:r>
    </w:p>
    <w:p w14:paraId="2BEEC80C" w14:textId="77777777" w:rsidR="00CA4911" w:rsidRPr="0057732A" w:rsidRDefault="00CA4911" w:rsidP="00CA4911">
      <w:pPr>
        <w:pStyle w:val="Subtitle"/>
        <w:tabs>
          <w:tab w:val="clear" w:pos="567"/>
          <w:tab w:val="left" w:pos="0"/>
        </w:tabs>
        <w:ind w:left="0"/>
        <w:rPr>
          <w:rFonts w:ascii="Times New Roman" w:hAnsi="Times New Roman"/>
          <w:sz w:val="22"/>
          <w:szCs w:val="22"/>
          <w:lang w:val="cs-CZ"/>
        </w:rPr>
      </w:pPr>
    </w:p>
    <w:p w14:paraId="027D2C56" w14:textId="77777777" w:rsidR="00CA4911" w:rsidRPr="0057732A" w:rsidRDefault="00CA4911" w:rsidP="007F6FDB">
      <w:pPr>
        <w:pStyle w:val="BodyText"/>
        <w:jc w:val="left"/>
        <w:rPr>
          <w:i/>
          <w:sz w:val="22"/>
          <w:szCs w:val="22"/>
          <w:u w:val="single"/>
          <w:lang w:val="cs-CZ"/>
        </w:rPr>
      </w:pPr>
      <w:r w:rsidRPr="0057732A">
        <w:rPr>
          <w:i/>
          <w:sz w:val="22"/>
          <w:szCs w:val="22"/>
          <w:u w:val="single"/>
          <w:lang w:val="cs-CZ"/>
        </w:rPr>
        <w:t>Pediatrická populace:</w:t>
      </w:r>
    </w:p>
    <w:p w14:paraId="171A86A8" w14:textId="77777777" w:rsidR="00CA4911" w:rsidRPr="0057732A" w:rsidRDefault="00CA4911" w:rsidP="007F6FDB">
      <w:pPr>
        <w:pStyle w:val="BodyText"/>
        <w:jc w:val="left"/>
        <w:rPr>
          <w:sz w:val="22"/>
          <w:szCs w:val="22"/>
          <w:lang w:val="cs-CZ"/>
        </w:rPr>
      </w:pPr>
    </w:p>
    <w:p w14:paraId="6FACA356" w14:textId="77777777" w:rsidR="00A95EC1" w:rsidRDefault="00CA4911" w:rsidP="007F6FDB">
      <w:pPr>
        <w:pStyle w:val="BodyText"/>
        <w:jc w:val="left"/>
        <w:rPr>
          <w:bCs/>
          <w:sz w:val="22"/>
          <w:szCs w:val="22"/>
          <w:lang w:val="cs-CZ"/>
        </w:rPr>
      </w:pPr>
      <w:r w:rsidRPr="0057732A">
        <w:rPr>
          <w:sz w:val="22"/>
          <w:szCs w:val="22"/>
          <w:lang w:val="cs-CZ"/>
        </w:rPr>
        <w:t>Randomizované srovnání režimu zahrnujícího dávkování abakaviru a</w:t>
      </w:r>
      <w:r w:rsidR="00324F3A">
        <w:rPr>
          <w:sz w:val="22"/>
          <w:szCs w:val="22"/>
          <w:lang w:val="cs-CZ"/>
        </w:rPr>
        <w:t> </w:t>
      </w:r>
      <w:r w:rsidRPr="0057732A">
        <w:rPr>
          <w:sz w:val="22"/>
          <w:szCs w:val="22"/>
          <w:lang w:val="cs-CZ"/>
        </w:rPr>
        <w:t>lamivudinu jednou denně proti dávkování dvakrát denně bylo provedeno v rámci randomizované multicentrické kontrolované studie pediatrických pacientů infikovaných HIV. 1 206 pediatrických pacientů ve věku 3 měsíce až 17 let zahrnutých do studie ARROW (COL105677) dostávalo dávku na základě tělesné hmotnosti podle doporučení Světové zdravotnické organizace (</w:t>
      </w:r>
      <w:r w:rsidRPr="0057732A">
        <w:rPr>
          <w:bCs/>
          <w:sz w:val="22"/>
          <w:szCs w:val="22"/>
          <w:lang w:val="cs-CZ"/>
        </w:rPr>
        <w:t>Antiretroviral therapy of HIV infection in infants and children, 2006). Po 36 týdnech léčby zahrnující abakavir a</w:t>
      </w:r>
      <w:r w:rsidR="00324F3A">
        <w:rPr>
          <w:bCs/>
          <w:sz w:val="22"/>
          <w:szCs w:val="22"/>
          <w:lang w:val="cs-CZ"/>
        </w:rPr>
        <w:t> </w:t>
      </w:r>
      <w:r w:rsidRPr="0057732A">
        <w:rPr>
          <w:bCs/>
          <w:sz w:val="22"/>
          <w:szCs w:val="22"/>
          <w:lang w:val="cs-CZ"/>
        </w:rPr>
        <w:t>lamivudin dvakrát denně bylo 669 příslušných pacientů randomizováno tak, aby pokračovali buď v dávkování dvakrát denně nebo byli převedeni na dávkování abakaviru a</w:t>
      </w:r>
      <w:r w:rsidR="00324F3A">
        <w:rPr>
          <w:bCs/>
          <w:sz w:val="22"/>
          <w:szCs w:val="22"/>
          <w:lang w:val="cs-CZ"/>
        </w:rPr>
        <w:t> </w:t>
      </w:r>
      <w:r w:rsidRPr="0057732A">
        <w:rPr>
          <w:bCs/>
          <w:sz w:val="22"/>
          <w:szCs w:val="22"/>
          <w:lang w:val="cs-CZ"/>
        </w:rPr>
        <w:t>lamivudinu jednou denně po dobu nejméně 96 týdnů.</w:t>
      </w:r>
    </w:p>
    <w:p w14:paraId="4D0315F3" w14:textId="77777777" w:rsidR="00CA4911" w:rsidRPr="0057732A" w:rsidRDefault="00CA4911" w:rsidP="007F6FDB">
      <w:pPr>
        <w:pStyle w:val="BodyText"/>
        <w:jc w:val="left"/>
        <w:rPr>
          <w:bCs/>
          <w:sz w:val="22"/>
          <w:szCs w:val="22"/>
          <w:lang w:val="cs-CZ"/>
        </w:rPr>
      </w:pPr>
      <w:r w:rsidRPr="0057732A">
        <w:rPr>
          <w:bCs/>
          <w:sz w:val="22"/>
          <w:szCs w:val="22"/>
          <w:lang w:val="cs-CZ"/>
        </w:rPr>
        <w:t>Poznámka: Údaje pro děti mladší než jeden rok nebyly z této studie dostupné. Výsledky jsou shrnuty v tabulce níže.</w:t>
      </w:r>
    </w:p>
    <w:p w14:paraId="0A6DE0ED" w14:textId="77777777" w:rsidR="00CA4911" w:rsidRPr="0057732A" w:rsidRDefault="00CA4911" w:rsidP="007F6FDB">
      <w:pPr>
        <w:pStyle w:val="BodyText"/>
        <w:jc w:val="left"/>
        <w:rPr>
          <w:bCs/>
          <w:sz w:val="22"/>
          <w:szCs w:val="22"/>
          <w:lang w:val="cs-CZ"/>
        </w:rPr>
      </w:pPr>
    </w:p>
    <w:p w14:paraId="345A88D0" w14:textId="77777777" w:rsidR="00CA4911" w:rsidRPr="0057732A" w:rsidRDefault="00CA4911" w:rsidP="007F6FDB">
      <w:pPr>
        <w:pStyle w:val="BodyText"/>
        <w:jc w:val="left"/>
        <w:rPr>
          <w:b/>
          <w:bCs/>
          <w:sz w:val="22"/>
          <w:szCs w:val="22"/>
          <w:lang w:val="cs-CZ"/>
        </w:rPr>
      </w:pPr>
      <w:r w:rsidRPr="0057732A">
        <w:rPr>
          <w:b/>
          <w:bCs/>
          <w:sz w:val="22"/>
          <w:szCs w:val="22"/>
          <w:lang w:val="cs-CZ"/>
        </w:rPr>
        <w:t xml:space="preserve">Virologická odpověď založená na hladině </w:t>
      </w:r>
      <w:r w:rsidR="00AA2036">
        <w:rPr>
          <w:b/>
          <w:bCs/>
          <w:sz w:val="22"/>
          <w:szCs w:val="22"/>
          <w:lang w:val="cs-CZ"/>
        </w:rPr>
        <w:t xml:space="preserve">RNA </w:t>
      </w:r>
      <w:r w:rsidRPr="0057732A">
        <w:rPr>
          <w:b/>
          <w:bCs/>
          <w:sz w:val="22"/>
          <w:szCs w:val="22"/>
          <w:lang w:val="cs-CZ"/>
        </w:rPr>
        <w:t>HIV</w:t>
      </w:r>
      <w:r w:rsidRPr="0057732A">
        <w:rPr>
          <w:b/>
          <w:bCs/>
          <w:sz w:val="22"/>
          <w:szCs w:val="22"/>
          <w:lang w:val="cs-CZ"/>
        </w:rPr>
        <w:noBreakHyphen/>
        <w:t>1 v plazmě nižší než 80 kopií/ml ve 48. týdnu a</w:t>
      </w:r>
      <w:r w:rsidR="00324F3A">
        <w:rPr>
          <w:b/>
          <w:bCs/>
          <w:sz w:val="22"/>
          <w:szCs w:val="22"/>
          <w:lang w:val="cs-CZ"/>
        </w:rPr>
        <w:t> </w:t>
      </w:r>
      <w:r w:rsidRPr="0057732A">
        <w:rPr>
          <w:b/>
          <w:bCs/>
          <w:sz w:val="22"/>
          <w:szCs w:val="22"/>
          <w:lang w:val="cs-CZ"/>
        </w:rPr>
        <w:t>v 96. týdnu u lamivudinu + abakaviru jednou denně vs. dvakrát denně v randomizované studii ARROW (observační analýza)</w:t>
      </w:r>
    </w:p>
    <w:p w14:paraId="103F6D8E" w14:textId="77777777" w:rsidR="00CA4911" w:rsidRPr="0057732A" w:rsidRDefault="00CA4911" w:rsidP="007F6FDB">
      <w:pPr>
        <w:pStyle w:val="BodyText"/>
        <w:jc w:val="left"/>
        <w:rPr>
          <w:b/>
          <w:sz w:val="22"/>
          <w:szCs w:val="22"/>
          <w:lang w:val="cs-CZ"/>
        </w:rPr>
      </w:pPr>
    </w:p>
    <w:tbl>
      <w:tblPr>
        <w:tblW w:w="6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6"/>
        <w:gridCol w:w="2268"/>
        <w:gridCol w:w="2209"/>
      </w:tblGrid>
      <w:tr w:rsidR="00CA4911" w:rsidRPr="0057732A" w14:paraId="1D27A1DC" w14:textId="77777777" w:rsidTr="00993AEF">
        <w:trPr>
          <w:jc w:val="center"/>
        </w:trPr>
        <w:tc>
          <w:tcPr>
            <w:tcW w:w="2356" w:type="dxa"/>
          </w:tcPr>
          <w:p w14:paraId="6C5A99D4" w14:textId="77777777" w:rsidR="00CA4911" w:rsidRPr="0057732A" w:rsidRDefault="00CA4911" w:rsidP="00993AEF">
            <w:pPr>
              <w:rPr>
                <w:b/>
                <w:szCs w:val="22"/>
                <w:lang w:val="cs-CZ"/>
              </w:rPr>
            </w:pPr>
          </w:p>
        </w:tc>
        <w:tc>
          <w:tcPr>
            <w:tcW w:w="2268" w:type="dxa"/>
          </w:tcPr>
          <w:p w14:paraId="6ACC5186" w14:textId="77777777" w:rsidR="00CA4911" w:rsidRPr="0057732A" w:rsidRDefault="00CA4911" w:rsidP="00993AEF">
            <w:pPr>
              <w:jc w:val="center"/>
              <w:rPr>
                <w:b/>
                <w:szCs w:val="22"/>
                <w:lang w:val="cs-CZ"/>
              </w:rPr>
            </w:pPr>
            <w:r w:rsidRPr="0057732A">
              <w:rPr>
                <w:b/>
                <w:szCs w:val="22"/>
                <w:lang w:val="cs-CZ"/>
              </w:rPr>
              <w:t>Dvakrát denně</w:t>
            </w:r>
          </w:p>
          <w:p w14:paraId="3B607718" w14:textId="77777777" w:rsidR="00CA4911" w:rsidRPr="0057732A" w:rsidRDefault="00CA4911" w:rsidP="00993AEF">
            <w:pPr>
              <w:jc w:val="center"/>
              <w:rPr>
                <w:b/>
                <w:szCs w:val="22"/>
                <w:lang w:val="cs-CZ"/>
              </w:rPr>
            </w:pPr>
            <w:r w:rsidRPr="0057732A">
              <w:rPr>
                <w:b/>
                <w:szCs w:val="22"/>
                <w:lang w:val="cs-CZ"/>
              </w:rPr>
              <w:t>N (%)</w:t>
            </w:r>
          </w:p>
        </w:tc>
        <w:tc>
          <w:tcPr>
            <w:tcW w:w="2209" w:type="dxa"/>
          </w:tcPr>
          <w:p w14:paraId="7EC59F78" w14:textId="77777777" w:rsidR="00CA4911" w:rsidRPr="0057732A" w:rsidRDefault="00CA4911" w:rsidP="00993AEF">
            <w:pPr>
              <w:jc w:val="center"/>
              <w:rPr>
                <w:b/>
                <w:szCs w:val="22"/>
                <w:lang w:val="cs-CZ"/>
              </w:rPr>
            </w:pPr>
            <w:r w:rsidRPr="0057732A">
              <w:rPr>
                <w:b/>
                <w:szCs w:val="22"/>
                <w:lang w:val="cs-CZ"/>
              </w:rPr>
              <w:t>Jednou denně</w:t>
            </w:r>
          </w:p>
          <w:p w14:paraId="7E83B0EE" w14:textId="77777777" w:rsidR="00CA4911" w:rsidRPr="0057732A" w:rsidRDefault="00CA4911" w:rsidP="00993AEF">
            <w:pPr>
              <w:jc w:val="center"/>
              <w:rPr>
                <w:b/>
                <w:szCs w:val="22"/>
                <w:lang w:val="cs-CZ"/>
              </w:rPr>
            </w:pPr>
            <w:r w:rsidRPr="0057732A">
              <w:rPr>
                <w:b/>
                <w:szCs w:val="22"/>
                <w:lang w:val="cs-CZ"/>
              </w:rPr>
              <w:t>N (%)</w:t>
            </w:r>
          </w:p>
        </w:tc>
      </w:tr>
      <w:tr w:rsidR="00CA4911" w:rsidRPr="0057732A" w14:paraId="085D13BA" w14:textId="77777777" w:rsidTr="00993AEF">
        <w:trPr>
          <w:jc w:val="center"/>
        </w:trPr>
        <w:tc>
          <w:tcPr>
            <w:tcW w:w="6833" w:type="dxa"/>
            <w:gridSpan w:val="3"/>
          </w:tcPr>
          <w:p w14:paraId="14793118" w14:textId="77777777" w:rsidR="00CA4911" w:rsidRPr="0057732A" w:rsidRDefault="00CA4911" w:rsidP="00993AEF">
            <w:pPr>
              <w:jc w:val="center"/>
              <w:rPr>
                <w:szCs w:val="22"/>
                <w:lang w:val="cs-CZ"/>
              </w:rPr>
            </w:pPr>
            <w:r w:rsidRPr="0057732A">
              <w:rPr>
                <w:b/>
                <w:szCs w:val="22"/>
                <w:lang w:val="cs-CZ"/>
              </w:rPr>
              <w:t>Týden</w:t>
            </w:r>
            <w:r w:rsidR="000E1715">
              <w:rPr>
                <w:b/>
                <w:szCs w:val="22"/>
                <w:lang w:val="cs-CZ"/>
              </w:rPr>
              <w:t> </w:t>
            </w:r>
            <w:r w:rsidRPr="0057732A">
              <w:rPr>
                <w:b/>
                <w:szCs w:val="22"/>
                <w:lang w:val="cs-CZ"/>
              </w:rPr>
              <w:t>0 (po ≥ 36 týdnech léčby)</w:t>
            </w:r>
          </w:p>
        </w:tc>
      </w:tr>
      <w:tr w:rsidR="00CA4911" w:rsidRPr="0057732A" w14:paraId="74DB94A7" w14:textId="77777777" w:rsidTr="00993AEF">
        <w:trPr>
          <w:jc w:val="center"/>
        </w:trPr>
        <w:tc>
          <w:tcPr>
            <w:tcW w:w="2356" w:type="dxa"/>
          </w:tcPr>
          <w:p w14:paraId="75CA8E46" w14:textId="77777777" w:rsidR="00CA4911" w:rsidRPr="0057732A" w:rsidRDefault="00CA4911" w:rsidP="00993AEF">
            <w:pPr>
              <w:jc w:val="center"/>
              <w:rPr>
                <w:szCs w:val="22"/>
                <w:lang w:val="cs-CZ"/>
              </w:rPr>
            </w:pPr>
            <w:r w:rsidRPr="0057732A">
              <w:rPr>
                <w:szCs w:val="22"/>
                <w:lang w:val="cs-CZ"/>
              </w:rPr>
              <w:t>HIV</w:t>
            </w:r>
            <w:r w:rsidRPr="0057732A">
              <w:rPr>
                <w:szCs w:val="22"/>
                <w:lang w:val="cs-CZ"/>
              </w:rPr>
              <w:noBreakHyphen/>
              <w:t>1 RNA v plazmě &lt; 80 kopií/ml</w:t>
            </w:r>
          </w:p>
        </w:tc>
        <w:tc>
          <w:tcPr>
            <w:tcW w:w="2268" w:type="dxa"/>
          </w:tcPr>
          <w:p w14:paraId="76C10D1C" w14:textId="77777777" w:rsidR="00CA4911" w:rsidRPr="0057732A" w:rsidRDefault="00CA4911" w:rsidP="00993AEF">
            <w:pPr>
              <w:jc w:val="center"/>
              <w:rPr>
                <w:szCs w:val="22"/>
                <w:lang w:val="cs-CZ"/>
              </w:rPr>
            </w:pPr>
            <w:r w:rsidRPr="0057732A">
              <w:rPr>
                <w:szCs w:val="22"/>
                <w:lang w:val="cs-CZ"/>
              </w:rPr>
              <w:t>250/331 (76)</w:t>
            </w:r>
          </w:p>
        </w:tc>
        <w:tc>
          <w:tcPr>
            <w:tcW w:w="2209" w:type="dxa"/>
          </w:tcPr>
          <w:p w14:paraId="6720EAC6" w14:textId="77777777" w:rsidR="00CA4911" w:rsidRPr="0057732A" w:rsidRDefault="00CA4911" w:rsidP="00993AEF">
            <w:pPr>
              <w:jc w:val="center"/>
              <w:rPr>
                <w:szCs w:val="22"/>
                <w:lang w:val="cs-CZ"/>
              </w:rPr>
            </w:pPr>
            <w:r w:rsidRPr="0057732A">
              <w:rPr>
                <w:szCs w:val="22"/>
                <w:lang w:val="cs-CZ"/>
              </w:rPr>
              <w:t>237/335 (71)</w:t>
            </w:r>
          </w:p>
        </w:tc>
      </w:tr>
      <w:tr w:rsidR="00CA4911" w:rsidRPr="0057732A" w14:paraId="7B336D10" w14:textId="77777777" w:rsidTr="00993AEF">
        <w:trPr>
          <w:jc w:val="center"/>
        </w:trPr>
        <w:tc>
          <w:tcPr>
            <w:tcW w:w="2356" w:type="dxa"/>
          </w:tcPr>
          <w:p w14:paraId="26E2CBFF" w14:textId="77777777" w:rsidR="00CA4911" w:rsidRPr="0057732A" w:rsidRDefault="00CA4911" w:rsidP="00993AEF">
            <w:pPr>
              <w:jc w:val="center"/>
              <w:rPr>
                <w:szCs w:val="22"/>
                <w:lang w:val="cs-CZ"/>
              </w:rPr>
            </w:pPr>
            <w:r w:rsidRPr="0057732A">
              <w:rPr>
                <w:szCs w:val="22"/>
                <w:lang w:val="cs-CZ"/>
              </w:rPr>
              <w:t>Rozdíl v riziku (jednou denně – dvakrát denně)</w:t>
            </w:r>
          </w:p>
        </w:tc>
        <w:tc>
          <w:tcPr>
            <w:tcW w:w="4477" w:type="dxa"/>
            <w:gridSpan w:val="2"/>
          </w:tcPr>
          <w:p w14:paraId="65B8BCE4" w14:textId="77777777" w:rsidR="00CA4911" w:rsidRPr="0057732A" w:rsidRDefault="00CA4911" w:rsidP="00993AEF">
            <w:pPr>
              <w:jc w:val="center"/>
              <w:rPr>
                <w:szCs w:val="22"/>
                <w:lang w:val="cs-CZ"/>
              </w:rPr>
            </w:pPr>
            <w:r w:rsidRPr="0057732A">
              <w:rPr>
                <w:szCs w:val="22"/>
                <w:lang w:val="cs-CZ"/>
              </w:rPr>
              <w:t>-4,8 % (95% CI -11,5 % až +1,9 %), p = 0,16</w:t>
            </w:r>
          </w:p>
        </w:tc>
      </w:tr>
      <w:tr w:rsidR="00CA4911" w:rsidRPr="0057732A" w14:paraId="3C80E6C6" w14:textId="77777777" w:rsidTr="00993AEF">
        <w:trPr>
          <w:jc w:val="center"/>
        </w:trPr>
        <w:tc>
          <w:tcPr>
            <w:tcW w:w="6833" w:type="dxa"/>
            <w:gridSpan w:val="3"/>
          </w:tcPr>
          <w:p w14:paraId="7EEBF0C6" w14:textId="77777777" w:rsidR="00CA4911" w:rsidRPr="0057732A" w:rsidRDefault="00CA4911" w:rsidP="00993AEF">
            <w:pPr>
              <w:jc w:val="center"/>
              <w:rPr>
                <w:b/>
                <w:szCs w:val="22"/>
                <w:lang w:val="cs-CZ"/>
              </w:rPr>
            </w:pPr>
            <w:r w:rsidRPr="0057732A">
              <w:rPr>
                <w:b/>
                <w:szCs w:val="22"/>
                <w:lang w:val="cs-CZ"/>
              </w:rPr>
              <w:t>48. týden</w:t>
            </w:r>
          </w:p>
        </w:tc>
      </w:tr>
      <w:tr w:rsidR="00CA4911" w:rsidRPr="0057732A" w14:paraId="53DD7B0E" w14:textId="77777777" w:rsidTr="00993AEF">
        <w:trPr>
          <w:jc w:val="center"/>
        </w:trPr>
        <w:tc>
          <w:tcPr>
            <w:tcW w:w="2356" w:type="dxa"/>
          </w:tcPr>
          <w:p w14:paraId="382203BC" w14:textId="77777777" w:rsidR="00CA4911" w:rsidRPr="0057732A" w:rsidRDefault="00CA4911" w:rsidP="00993AEF">
            <w:pPr>
              <w:jc w:val="center"/>
              <w:rPr>
                <w:szCs w:val="22"/>
                <w:lang w:val="cs-CZ"/>
              </w:rPr>
            </w:pPr>
            <w:r w:rsidRPr="0057732A">
              <w:rPr>
                <w:szCs w:val="22"/>
                <w:lang w:val="cs-CZ"/>
              </w:rPr>
              <w:t>HIV</w:t>
            </w:r>
            <w:r w:rsidRPr="0057732A">
              <w:rPr>
                <w:szCs w:val="22"/>
                <w:lang w:val="cs-CZ"/>
              </w:rPr>
              <w:noBreakHyphen/>
              <w:t>1 RNA v plazmě &lt; 80 kopií/ml</w:t>
            </w:r>
          </w:p>
        </w:tc>
        <w:tc>
          <w:tcPr>
            <w:tcW w:w="2268" w:type="dxa"/>
          </w:tcPr>
          <w:p w14:paraId="0BF619EB" w14:textId="77777777" w:rsidR="00CA4911" w:rsidRPr="0057732A" w:rsidRDefault="00CA4911" w:rsidP="00993AEF">
            <w:pPr>
              <w:jc w:val="center"/>
              <w:rPr>
                <w:szCs w:val="22"/>
                <w:lang w:val="cs-CZ"/>
              </w:rPr>
            </w:pPr>
            <w:r w:rsidRPr="0057732A">
              <w:rPr>
                <w:szCs w:val="22"/>
                <w:lang w:val="cs-CZ"/>
              </w:rPr>
              <w:t>242/331 (73)</w:t>
            </w:r>
          </w:p>
        </w:tc>
        <w:tc>
          <w:tcPr>
            <w:tcW w:w="2209" w:type="dxa"/>
          </w:tcPr>
          <w:p w14:paraId="7B4CFEF2" w14:textId="77777777" w:rsidR="00CA4911" w:rsidRPr="0057732A" w:rsidRDefault="00CA4911" w:rsidP="00993AEF">
            <w:pPr>
              <w:jc w:val="center"/>
              <w:rPr>
                <w:szCs w:val="22"/>
                <w:lang w:val="cs-CZ"/>
              </w:rPr>
            </w:pPr>
            <w:r w:rsidRPr="0057732A">
              <w:rPr>
                <w:szCs w:val="22"/>
                <w:lang w:val="cs-CZ"/>
              </w:rPr>
              <w:t>236/330 (72)</w:t>
            </w:r>
          </w:p>
        </w:tc>
      </w:tr>
      <w:tr w:rsidR="00CA4911" w:rsidRPr="0057732A" w14:paraId="11C4395D" w14:textId="77777777" w:rsidTr="00993AEF">
        <w:trPr>
          <w:jc w:val="center"/>
        </w:trPr>
        <w:tc>
          <w:tcPr>
            <w:tcW w:w="2356" w:type="dxa"/>
          </w:tcPr>
          <w:p w14:paraId="72C6ACB6" w14:textId="77777777" w:rsidR="00CA4911" w:rsidRPr="0057732A" w:rsidRDefault="00CA4911" w:rsidP="00993AEF">
            <w:pPr>
              <w:jc w:val="center"/>
              <w:rPr>
                <w:szCs w:val="22"/>
                <w:lang w:val="cs-CZ"/>
              </w:rPr>
            </w:pPr>
            <w:r w:rsidRPr="0057732A">
              <w:rPr>
                <w:szCs w:val="22"/>
                <w:lang w:val="cs-CZ"/>
              </w:rPr>
              <w:t>Rozdíl v riziku (jednou denně – dvakrát denně)</w:t>
            </w:r>
          </w:p>
        </w:tc>
        <w:tc>
          <w:tcPr>
            <w:tcW w:w="4477" w:type="dxa"/>
            <w:gridSpan w:val="2"/>
          </w:tcPr>
          <w:p w14:paraId="4ADCC025" w14:textId="77777777" w:rsidR="00CA4911" w:rsidRPr="0057732A" w:rsidRDefault="00CA4911" w:rsidP="00993AEF">
            <w:pPr>
              <w:jc w:val="center"/>
              <w:rPr>
                <w:szCs w:val="22"/>
                <w:lang w:val="cs-CZ"/>
              </w:rPr>
            </w:pPr>
            <w:r w:rsidRPr="0057732A">
              <w:rPr>
                <w:szCs w:val="22"/>
                <w:lang w:val="cs-CZ"/>
              </w:rPr>
              <w:t>-1,6 % (95% CI -8,4 % až +5,2 %), p = 0,65</w:t>
            </w:r>
          </w:p>
        </w:tc>
      </w:tr>
      <w:tr w:rsidR="00CA4911" w:rsidRPr="0057732A" w14:paraId="42CAD51A" w14:textId="77777777" w:rsidTr="00993AEF">
        <w:trPr>
          <w:jc w:val="center"/>
        </w:trPr>
        <w:tc>
          <w:tcPr>
            <w:tcW w:w="6833" w:type="dxa"/>
            <w:gridSpan w:val="3"/>
          </w:tcPr>
          <w:p w14:paraId="2FD96A2C" w14:textId="77777777" w:rsidR="00CA4911" w:rsidRPr="0057732A" w:rsidRDefault="00CA4911" w:rsidP="00993AEF">
            <w:pPr>
              <w:jc w:val="center"/>
              <w:rPr>
                <w:b/>
                <w:szCs w:val="22"/>
                <w:lang w:val="cs-CZ"/>
              </w:rPr>
            </w:pPr>
            <w:r w:rsidRPr="0057732A">
              <w:rPr>
                <w:b/>
                <w:szCs w:val="22"/>
                <w:lang w:val="cs-CZ"/>
              </w:rPr>
              <w:t>96. týden</w:t>
            </w:r>
          </w:p>
        </w:tc>
      </w:tr>
      <w:tr w:rsidR="00CA4911" w:rsidRPr="0057732A" w14:paraId="5E69358A" w14:textId="77777777" w:rsidTr="00993AEF">
        <w:trPr>
          <w:jc w:val="center"/>
        </w:trPr>
        <w:tc>
          <w:tcPr>
            <w:tcW w:w="2356" w:type="dxa"/>
          </w:tcPr>
          <w:p w14:paraId="7A5E2C58" w14:textId="77777777" w:rsidR="00CA4911" w:rsidRPr="0057732A" w:rsidRDefault="00CA4911" w:rsidP="00993AEF">
            <w:pPr>
              <w:jc w:val="center"/>
              <w:rPr>
                <w:szCs w:val="22"/>
                <w:lang w:val="cs-CZ"/>
              </w:rPr>
            </w:pPr>
            <w:r w:rsidRPr="0057732A">
              <w:rPr>
                <w:szCs w:val="22"/>
                <w:lang w:val="cs-CZ"/>
              </w:rPr>
              <w:t>HIV</w:t>
            </w:r>
            <w:r w:rsidRPr="0057732A">
              <w:rPr>
                <w:szCs w:val="22"/>
                <w:lang w:val="cs-CZ"/>
              </w:rPr>
              <w:noBreakHyphen/>
              <w:t>1 RNA v plazmě &lt; 80 kopií/ml</w:t>
            </w:r>
          </w:p>
        </w:tc>
        <w:tc>
          <w:tcPr>
            <w:tcW w:w="2268" w:type="dxa"/>
          </w:tcPr>
          <w:p w14:paraId="09D82D60" w14:textId="77777777" w:rsidR="00CA4911" w:rsidRPr="0057732A" w:rsidRDefault="00CA4911" w:rsidP="00993AEF">
            <w:pPr>
              <w:jc w:val="center"/>
              <w:rPr>
                <w:szCs w:val="22"/>
                <w:lang w:val="cs-CZ"/>
              </w:rPr>
            </w:pPr>
            <w:r w:rsidRPr="0057732A">
              <w:rPr>
                <w:szCs w:val="22"/>
                <w:lang w:val="cs-CZ"/>
              </w:rPr>
              <w:t>234/326 (72)</w:t>
            </w:r>
          </w:p>
        </w:tc>
        <w:tc>
          <w:tcPr>
            <w:tcW w:w="2209" w:type="dxa"/>
          </w:tcPr>
          <w:p w14:paraId="455163A9" w14:textId="77777777" w:rsidR="00CA4911" w:rsidRPr="0057732A" w:rsidRDefault="00CA4911" w:rsidP="00993AEF">
            <w:pPr>
              <w:jc w:val="center"/>
              <w:rPr>
                <w:szCs w:val="22"/>
                <w:lang w:val="cs-CZ"/>
              </w:rPr>
            </w:pPr>
            <w:r w:rsidRPr="0057732A">
              <w:rPr>
                <w:szCs w:val="22"/>
                <w:lang w:val="cs-CZ"/>
              </w:rPr>
              <w:t>230/331 (69)</w:t>
            </w:r>
          </w:p>
        </w:tc>
      </w:tr>
      <w:tr w:rsidR="00CA4911" w:rsidRPr="0057732A" w14:paraId="79DA2F9C" w14:textId="77777777" w:rsidTr="00993AEF">
        <w:trPr>
          <w:jc w:val="center"/>
        </w:trPr>
        <w:tc>
          <w:tcPr>
            <w:tcW w:w="2356" w:type="dxa"/>
            <w:tcBorders>
              <w:bottom w:val="single" w:sz="4" w:space="0" w:color="auto"/>
            </w:tcBorders>
          </w:tcPr>
          <w:p w14:paraId="0537E599" w14:textId="77777777" w:rsidR="00CA4911" w:rsidRPr="0057732A" w:rsidRDefault="00CA4911" w:rsidP="00993AEF">
            <w:pPr>
              <w:jc w:val="center"/>
              <w:rPr>
                <w:szCs w:val="22"/>
                <w:lang w:val="cs-CZ"/>
              </w:rPr>
            </w:pPr>
            <w:r w:rsidRPr="0057732A">
              <w:rPr>
                <w:szCs w:val="22"/>
                <w:lang w:val="cs-CZ"/>
              </w:rPr>
              <w:t>Rozdíl v riziku (jednou denně – dvakrát denně)</w:t>
            </w:r>
          </w:p>
        </w:tc>
        <w:tc>
          <w:tcPr>
            <w:tcW w:w="4477" w:type="dxa"/>
            <w:gridSpan w:val="2"/>
            <w:tcBorders>
              <w:bottom w:val="single" w:sz="4" w:space="0" w:color="auto"/>
            </w:tcBorders>
          </w:tcPr>
          <w:p w14:paraId="4C6FD8BA" w14:textId="77777777" w:rsidR="00CA4911" w:rsidRPr="0057732A" w:rsidRDefault="00CA4911" w:rsidP="00993AEF">
            <w:pPr>
              <w:jc w:val="center"/>
              <w:rPr>
                <w:szCs w:val="22"/>
                <w:lang w:val="cs-CZ"/>
              </w:rPr>
            </w:pPr>
            <w:r w:rsidRPr="0057732A">
              <w:rPr>
                <w:szCs w:val="22"/>
                <w:lang w:val="cs-CZ"/>
              </w:rPr>
              <w:t>-2,3% (95% CI -9,3 % až +4,7 %), p = 0,52</w:t>
            </w:r>
          </w:p>
        </w:tc>
      </w:tr>
    </w:tbl>
    <w:p w14:paraId="42615DEC" w14:textId="77777777" w:rsidR="00CA4911" w:rsidRPr="0057732A" w:rsidRDefault="00CA4911" w:rsidP="00CA4911">
      <w:pPr>
        <w:rPr>
          <w:szCs w:val="22"/>
          <w:lang w:val="cs-CZ"/>
        </w:rPr>
      </w:pPr>
    </w:p>
    <w:p w14:paraId="2C5CF017" w14:textId="77777777" w:rsidR="00CA4911" w:rsidRPr="0057732A" w:rsidRDefault="00CA4911" w:rsidP="00CA4911">
      <w:pPr>
        <w:rPr>
          <w:szCs w:val="22"/>
          <w:lang w:val="cs-CZ"/>
        </w:rPr>
      </w:pPr>
      <w:r w:rsidRPr="0057732A">
        <w:rPr>
          <w:szCs w:val="22"/>
          <w:lang w:val="cs-CZ"/>
        </w:rPr>
        <w:t>Ve farmakokinetické studii (PENTA 15) přešli 4 virologicky kontrolovaní pacienti mladší než 12 měsíců z abakaviru a</w:t>
      </w:r>
      <w:r w:rsidR="00324F3A">
        <w:rPr>
          <w:szCs w:val="22"/>
          <w:lang w:val="cs-CZ"/>
        </w:rPr>
        <w:t> </w:t>
      </w:r>
      <w:r w:rsidRPr="0057732A">
        <w:rPr>
          <w:szCs w:val="22"/>
          <w:lang w:val="cs-CZ"/>
        </w:rPr>
        <w:t>lamivudinu v perorálním roztoku dvakrát denně na dávkování jednou denně. Tři pacienti měli ve 48. týdnu nedetekovatelnou virovou nálož a</w:t>
      </w:r>
      <w:r w:rsidR="00324F3A">
        <w:rPr>
          <w:szCs w:val="22"/>
          <w:lang w:val="cs-CZ"/>
        </w:rPr>
        <w:t> </w:t>
      </w:r>
      <w:r w:rsidRPr="0057732A">
        <w:rPr>
          <w:szCs w:val="22"/>
          <w:lang w:val="cs-CZ"/>
        </w:rPr>
        <w:t>jeden měl hladinu HIV</w:t>
      </w:r>
      <w:r w:rsidRPr="0057732A">
        <w:rPr>
          <w:szCs w:val="22"/>
          <w:lang w:val="cs-CZ"/>
        </w:rPr>
        <w:noBreakHyphen/>
        <w:t>RNA v plazmě 900 kopií/ml. U těchto pacientů nebyly pozorovány žádné bezpečnostní problémy.</w:t>
      </w:r>
    </w:p>
    <w:p w14:paraId="04737588" w14:textId="77777777" w:rsidR="00CA4911" w:rsidRPr="0057732A" w:rsidRDefault="00CA4911" w:rsidP="00CA4911">
      <w:pPr>
        <w:rPr>
          <w:szCs w:val="22"/>
          <w:lang w:val="cs-CZ"/>
        </w:rPr>
      </w:pPr>
    </w:p>
    <w:p w14:paraId="5C708758" w14:textId="77777777" w:rsidR="00CA4911" w:rsidRPr="0057732A" w:rsidRDefault="00CA4911" w:rsidP="00CA4911">
      <w:pPr>
        <w:rPr>
          <w:szCs w:val="22"/>
          <w:lang w:val="cs-CZ"/>
        </w:rPr>
      </w:pPr>
      <w:r w:rsidRPr="0057732A">
        <w:rPr>
          <w:szCs w:val="22"/>
          <w:lang w:val="cs-CZ"/>
        </w:rPr>
        <w:t>Bylo prokázáno, že skupina s dávkováním abakaviru a</w:t>
      </w:r>
      <w:r w:rsidR="00324F3A">
        <w:rPr>
          <w:szCs w:val="22"/>
          <w:lang w:val="cs-CZ"/>
        </w:rPr>
        <w:t> </w:t>
      </w:r>
      <w:r w:rsidRPr="0057732A">
        <w:rPr>
          <w:szCs w:val="22"/>
          <w:lang w:val="cs-CZ"/>
        </w:rPr>
        <w:t>lamivudinu jednou denně je non</w:t>
      </w:r>
      <w:r w:rsidRPr="0057732A">
        <w:rPr>
          <w:szCs w:val="22"/>
          <w:lang w:val="cs-CZ"/>
        </w:rPr>
        <w:noBreakHyphen/>
        <w:t>inferioritní ke skupině s dávkováním dvakrát denně podle předem specifikovan</w:t>
      </w:r>
      <w:r w:rsidR="007F6FDB" w:rsidRPr="0057732A">
        <w:rPr>
          <w:szCs w:val="22"/>
          <w:lang w:val="cs-CZ"/>
        </w:rPr>
        <w:t>ého</w:t>
      </w:r>
      <w:r w:rsidRPr="0057732A">
        <w:rPr>
          <w:szCs w:val="22"/>
          <w:lang w:val="cs-CZ"/>
        </w:rPr>
        <w:t xml:space="preserve"> non</w:t>
      </w:r>
      <w:r w:rsidRPr="0057732A">
        <w:rPr>
          <w:szCs w:val="22"/>
          <w:lang w:val="cs-CZ"/>
        </w:rPr>
        <w:noBreakHyphen/>
        <w:t>inferioritního kritéria 12 % pro primární výstup, tj. &lt; 80 kopií/ml ve 48. týdnu i</w:t>
      </w:r>
      <w:r w:rsidR="00A7728D">
        <w:rPr>
          <w:szCs w:val="22"/>
          <w:lang w:val="cs-CZ"/>
        </w:rPr>
        <w:t> </w:t>
      </w:r>
      <w:r w:rsidRPr="0057732A">
        <w:rPr>
          <w:szCs w:val="22"/>
          <w:lang w:val="cs-CZ"/>
        </w:rPr>
        <w:t>v</w:t>
      </w:r>
      <w:r w:rsidR="00CD1415">
        <w:rPr>
          <w:szCs w:val="22"/>
          <w:lang w:val="cs-CZ"/>
        </w:rPr>
        <w:t> </w:t>
      </w:r>
      <w:r w:rsidRPr="0057732A">
        <w:rPr>
          <w:szCs w:val="22"/>
          <w:lang w:val="cs-CZ"/>
        </w:rPr>
        <w:t>96</w:t>
      </w:r>
      <w:r w:rsidR="00CD1415">
        <w:rPr>
          <w:szCs w:val="22"/>
          <w:lang w:val="cs-CZ"/>
        </w:rPr>
        <w:t>.</w:t>
      </w:r>
      <w:r w:rsidRPr="0057732A">
        <w:rPr>
          <w:szCs w:val="22"/>
          <w:lang w:val="cs-CZ"/>
        </w:rPr>
        <w:t> týdnu (sekundární výstup) i</w:t>
      </w:r>
      <w:r w:rsidR="00A7728D">
        <w:rPr>
          <w:szCs w:val="22"/>
          <w:lang w:val="cs-CZ"/>
        </w:rPr>
        <w:t> </w:t>
      </w:r>
      <w:r w:rsidRPr="0057732A">
        <w:rPr>
          <w:szCs w:val="22"/>
          <w:lang w:val="cs-CZ"/>
        </w:rPr>
        <w:t>ve všech ostatních testovaných parametrech (&lt; 200 kopií/ml, &lt; 400 kopií/ml, &lt; 1 000 kopií/ml), které všechny spadaly pod tato non</w:t>
      </w:r>
      <w:r w:rsidRPr="0057732A">
        <w:rPr>
          <w:szCs w:val="22"/>
          <w:lang w:val="cs-CZ"/>
        </w:rPr>
        <w:noBreakHyphen/>
        <w:t xml:space="preserve">inferioritní kritéria. Analýza podskupin testování heterogenity u dávkování </w:t>
      </w:r>
      <w:r w:rsidRPr="0057732A">
        <w:rPr>
          <w:szCs w:val="22"/>
          <w:lang w:val="cs-CZ"/>
        </w:rPr>
        <w:lastRenderedPageBreak/>
        <w:t>jednou denně vs. dvakrát denně neprokázala žádný významný vliv pohlaví, věku nebo virové nálože při randomizaci. Závěry podpořily non</w:t>
      </w:r>
      <w:r w:rsidRPr="0057732A">
        <w:rPr>
          <w:szCs w:val="22"/>
          <w:lang w:val="cs-CZ"/>
        </w:rPr>
        <w:noBreakHyphen/>
        <w:t>inferioritu bez ohledu na metodu analýzy.</w:t>
      </w:r>
    </w:p>
    <w:p w14:paraId="640529DC" w14:textId="77777777" w:rsidR="00CA3BE3" w:rsidRDefault="00CA3BE3" w:rsidP="00CA3BE3">
      <w:pPr>
        <w:rPr>
          <w:szCs w:val="22"/>
          <w:lang w:val="cs-CZ"/>
        </w:rPr>
      </w:pPr>
    </w:p>
    <w:p w14:paraId="3523D688" w14:textId="77777777" w:rsidR="00CA3BE3" w:rsidRDefault="00CA3BE3" w:rsidP="00CA3BE3">
      <w:pPr>
        <w:rPr>
          <w:szCs w:val="22"/>
          <w:lang w:val="cs-CZ"/>
        </w:rPr>
      </w:pPr>
      <w:r>
        <w:rPr>
          <w:szCs w:val="22"/>
          <w:lang w:val="cs-CZ"/>
        </w:rPr>
        <w:t>V době randomizace na dávkování jednou denně nebo dvakrát denně (týden 0) měli pacienti léčení lékovými formami tablet v jakémkoli okamžiku vyšší podíl suprese virové nálože než pacienti léčení lékovými formami perorálního roztoku. Tyto rozdíly byly pozorovány v každé jednotlivé studované věkové skupině. Tento rozdíl v podílech suprese mezi tabletami a</w:t>
      </w:r>
      <w:r w:rsidR="00324F3A">
        <w:rPr>
          <w:szCs w:val="22"/>
          <w:lang w:val="cs-CZ"/>
        </w:rPr>
        <w:t> </w:t>
      </w:r>
      <w:r>
        <w:rPr>
          <w:szCs w:val="22"/>
          <w:lang w:val="cs-CZ"/>
        </w:rPr>
        <w:t>roztokem přetrval u dávkování jednou denně do 96. týdne.</w:t>
      </w:r>
    </w:p>
    <w:p w14:paraId="3AE9F1AE" w14:textId="77777777" w:rsidR="00915189" w:rsidRDefault="00915189" w:rsidP="00BA4DC0">
      <w:pPr>
        <w:rPr>
          <w:szCs w:val="22"/>
          <w:lang w:val="cs-CZ"/>
        </w:rPr>
      </w:pPr>
    </w:p>
    <w:tbl>
      <w:tblPr>
        <w:tblW w:w="8388" w:type="dxa"/>
        <w:tblBorders>
          <w:top w:val="single" w:sz="4" w:space="0" w:color="auto"/>
        </w:tblBorders>
        <w:tblLayout w:type="fixed"/>
        <w:tblLook w:val="04A0" w:firstRow="1" w:lastRow="0" w:firstColumn="1" w:lastColumn="0" w:noHBand="0" w:noVBand="1"/>
      </w:tblPr>
      <w:tblGrid>
        <w:gridCol w:w="3936"/>
        <w:gridCol w:w="2226"/>
        <w:gridCol w:w="2226"/>
      </w:tblGrid>
      <w:tr w:rsidR="00CA3BE3" w:rsidRPr="005010C2" w14:paraId="5D49AD5A" w14:textId="77777777" w:rsidTr="006701B3">
        <w:tc>
          <w:tcPr>
            <w:tcW w:w="8388" w:type="dxa"/>
            <w:gridSpan w:val="3"/>
            <w:tcBorders>
              <w:top w:val="nil"/>
              <w:left w:val="nil"/>
              <w:bottom w:val="single" w:sz="4" w:space="0" w:color="auto"/>
              <w:right w:val="nil"/>
            </w:tcBorders>
          </w:tcPr>
          <w:p w14:paraId="3BE9649F" w14:textId="77777777" w:rsidR="00CA3BE3" w:rsidRPr="007D4AEF" w:rsidRDefault="00CA3BE3" w:rsidP="006701B3">
            <w:pPr>
              <w:keepNext/>
              <w:rPr>
                <w:b/>
                <w:bCs/>
                <w:lang w:val="cs-CZ"/>
              </w:rPr>
            </w:pPr>
            <w:r w:rsidRPr="007D4AEF">
              <w:rPr>
                <w:b/>
                <w:lang w:val="cs-CZ"/>
              </w:rPr>
              <w:t>Podíl jedinců při randomizaci na dávkování abakaviru + lamivudinu jednou denně versus dvakrát denně ve studii ARROW u plazmatické HIV</w:t>
            </w:r>
            <w:r w:rsidRPr="007D4AEF">
              <w:rPr>
                <w:b/>
                <w:lang w:val="cs-CZ"/>
              </w:rPr>
              <w:noBreakHyphen/>
              <w:t xml:space="preserve">1 RNA </w:t>
            </w:r>
            <w:r w:rsidRPr="007D4AEF">
              <w:rPr>
                <w:b/>
                <w:bCs/>
                <w:lang w:val="cs-CZ"/>
              </w:rPr>
              <w:t>&lt;80 kopií/ml: Analýza podskupin podle lékové formy</w:t>
            </w:r>
          </w:p>
          <w:p w14:paraId="03C5FB63" w14:textId="77777777" w:rsidR="00CA3BE3" w:rsidRPr="007D4AEF" w:rsidRDefault="00CA3BE3" w:rsidP="006701B3">
            <w:pPr>
              <w:keepNext/>
              <w:rPr>
                <w:b/>
                <w:lang w:val="cs-CZ"/>
              </w:rPr>
            </w:pPr>
          </w:p>
        </w:tc>
      </w:tr>
      <w:tr w:rsidR="00CA3BE3" w:rsidRPr="005010C2" w14:paraId="67E414B2" w14:textId="77777777" w:rsidTr="006701B3">
        <w:tc>
          <w:tcPr>
            <w:tcW w:w="3936" w:type="dxa"/>
            <w:tcBorders>
              <w:top w:val="single" w:sz="4" w:space="0" w:color="auto"/>
              <w:left w:val="single" w:sz="4" w:space="0" w:color="auto"/>
              <w:bottom w:val="single" w:sz="4" w:space="0" w:color="auto"/>
              <w:right w:val="single" w:sz="4" w:space="0" w:color="auto"/>
            </w:tcBorders>
          </w:tcPr>
          <w:p w14:paraId="6E8C2BDC" w14:textId="77777777" w:rsidR="00CA3BE3" w:rsidRPr="007D4AEF" w:rsidRDefault="00CA3BE3" w:rsidP="006701B3">
            <w:pPr>
              <w:keepNext/>
              <w:rPr>
                <w:lang w:val="cs-CZ"/>
              </w:rPr>
            </w:pPr>
          </w:p>
        </w:tc>
        <w:tc>
          <w:tcPr>
            <w:tcW w:w="2226" w:type="dxa"/>
            <w:tcBorders>
              <w:top w:val="single" w:sz="4" w:space="0" w:color="auto"/>
              <w:left w:val="single" w:sz="4" w:space="0" w:color="auto"/>
              <w:bottom w:val="single" w:sz="4" w:space="0" w:color="auto"/>
              <w:right w:val="single" w:sz="4" w:space="0" w:color="auto"/>
            </w:tcBorders>
          </w:tcPr>
          <w:p w14:paraId="127B92C8" w14:textId="77777777" w:rsidR="00CA3BE3" w:rsidRPr="007D4AEF" w:rsidRDefault="00CA3BE3" w:rsidP="006701B3">
            <w:pPr>
              <w:keepNext/>
              <w:rPr>
                <w:lang w:val="cs-CZ"/>
              </w:rPr>
            </w:pPr>
            <w:r w:rsidRPr="007D4AEF">
              <w:rPr>
                <w:lang w:val="cs-CZ"/>
              </w:rPr>
              <w:t>Dvakrát denně</w:t>
            </w:r>
          </w:p>
          <w:p w14:paraId="29BABFE0" w14:textId="77777777" w:rsidR="00CA3BE3" w:rsidRPr="007D4AEF" w:rsidRDefault="00CA3BE3" w:rsidP="006701B3">
            <w:pPr>
              <w:keepNext/>
              <w:rPr>
                <w:lang w:val="cs-CZ"/>
              </w:rPr>
            </w:pPr>
            <w:r w:rsidRPr="007D4AEF">
              <w:rPr>
                <w:lang w:val="cs-CZ"/>
              </w:rPr>
              <w:t>Plazmatická HIV</w:t>
            </w:r>
            <w:r w:rsidRPr="007D4AEF">
              <w:rPr>
                <w:lang w:val="cs-CZ"/>
              </w:rPr>
              <w:noBreakHyphen/>
              <w:t xml:space="preserve">1 RNA &lt;80 kopií/ml: </w:t>
            </w:r>
            <w:r w:rsidRPr="007D4AEF">
              <w:rPr>
                <w:lang w:val="cs-CZ"/>
              </w:rPr>
              <w:br/>
              <w:t>n/N (%)</w:t>
            </w:r>
          </w:p>
        </w:tc>
        <w:tc>
          <w:tcPr>
            <w:tcW w:w="2226" w:type="dxa"/>
            <w:tcBorders>
              <w:top w:val="single" w:sz="4" w:space="0" w:color="auto"/>
              <w:left w:val="single" w:sz="4" w:space="0" w:color="auto"/>
              <w:bottom w:val="single" w:sz="4" w:space="0" w:color="auto"/>
              <w:right w:val="single" w:sz="4" w:space="0" w:color="auto"/>
            </w:tcBorders>
          </w:tcPr>
          <w:p w14:paraId="7C5FB735" w14:textId="77777777" w:rsidR="00CA3BE3" w:rsidRPr="007D4AEF" w:rsidRDefault="00CA3BE3" w:rsidP="006701B3">
            <w:pPr>
              <w:keepNext/>
              <w:rPr>
                <w:lang w:val="cs-CZ"/>
              </w:rPr>
            </w:pPr>
            <w:r w:rsidRPr="007D4AEF">
              <w:rPr>
                <w:lang w:val="cs-CZ"/>
              </w:rPr>
              <w:t>Jednou denně</w:t>
            </w:r>
          </w:p>
          <w:p w14:paraId="7F046D5A" w14:textId="77777777" w:rsidR="00CA3BE3" w:rsidRPr="007D4AEF" w:rsidRDefault="00CA3BE3" w:rsidP="006701B3">
            <w:pPr>
              <w:keepNext/>
              <w:rPr>
                <w:lang w:val="cs-CZ"/>
              </w:rPr>
            </w:pPr>
            <w:r w:rsidRPr="007D4AEF">
              <w:rPr>
                <w:lang w:val="cs-CZ"/>
              </w:rPr>
              <w:t>Plazmatická HIV</w:t>
            </w:r>
            <w:r w:rsidRPr="007D4AEF">
              <w:rPr>
                <w:lang w:val="cs-CZ"/>
              </w:rPr>
              <w:noBreakHyphen/>
              <w:t xml:space="preserve">1 RNA &lt;80 kopií/ml: </w:t>
            </w:r>
            <w:r w:rsidRPr="007D4AEF">
              <w:rPr>
                <w:lang w:val="cs-CZ"/>
              </w:rPr>
              <w:br/>
              <w:t>n/N (%)</w:t>
            </w:r>
          </w:p>
        </w:tc>
      </w:tr>
      <w:tr w:rsidR="00CA3BE3" w:rsidRPr="005511F5" w14:paraId="0F5893C6" w14:textId="77777777" w:rsidTr="006701B3">
        <w:tc>
          <w:tcPr>
            <w:tcW w:w="3936" w:type="dxa"/>
            <w:tcBorders>
              <w:top w:val="single" w:sz="4" w:space="0" w:color="auto"/>
              <w:left w:val="single" w:sz="4" w:space="0" w:color="auto"/>
              <w:bottom w:val="single" w:sz="4" w:space="0" w:color="auto"/>
              <w:right w:val="single" w:sz="4" w:space="0" w:color="auto"/>
            </w:tcBorders>
          </w:tcPr>
          <w:p w14:paraId="33FAEC5F" w14:textId="77777777" w:rsidR="00CA3BE3" w:rsidRPr="003128F0" w:rsidRDefault="00CA3BE3" w:rsidP="006701B3">
            <w:pPr>
              <w:keepNext/>
            </w:pPr>
            <w:r>
              <w:t>Týden </w:t>
            </w:r>
            <w:r w:rsidRPr="003128F0">
              <w:t>0 (</w:t>
            </w:r>
            <w:r>
              <w:t>po</w:t>
            </w:r>
            <w:r w:rsidRPr="003128F0">
              <w:t xml:space="preserve"> 36</w:t>
            </w:r>
            <w:r>
              <w:t> týdnech léčby</w:t>
            </w:r>
            <w:r w:rsidRPr="003128F0">
              <w:t>)</w:t>
            </w:r>
          </w:p>
        </w:tc>
        <w:tc>
          <w:tcPr>
            <w:tcW w:w="2226" w:type="dxa"/>
            <w:tcBorders>
              <w:top w:val="single" w:sz="4" w:space="0" w:color="auto"/>
              <w:left w:val="single" w:sz="4" w:space="0" w:color="auto"/>
              <w:bottom w:val="single" w:sz="4" w:space="0" w:color="auto"/>
              <w:right w:val="single" w:sz="4" w:space="0" w:color="auto"/>
            </w:tcBorders>
          </w:tcPr>
          <w:p w14:paraId="3C4ACE15" w14:textId="77777777" w:rsidR="00CA3BE3" w:rsidRPr="003128F0" w:rsidRDefault="00CA3BE3" w:rsidP="006701B3">
            <w:pPr>
              <w:keepNext/>
            </w:pPr>
          </w:p>
        </w:tc>
        <w:tc>
          <w:tcPr>
            <w:tcW w:w="2226" w:type="dxa"/>
            <w:tcBorders>
              <w:top w:val="single" w:sz="4" w:space="0" w:color="auto"/>
              <w:left w:val="single" w:sz="4" w:space="0" w:color="auto"/>
              <w:bottom w:val="single" w:sz="4" w:space="0" w:color="auto"/>
              <w:right w:val="single" w:sz="4" w:space="0" w:color="auto"/>
            </w:tcBorders>
          </w:tcPr>
          <w:p w14:paraId="1CD0BFBE" w14:textId="77777777" w:rsidR="00CA3BE3" w:rsidRPr="003128F0" w:rsidRDefault="00CA3BE3" w:rsidP="006701B3">
            <w:pPr>
              <w:keepNext/>
            </w:pPr>
          </w:p>
        </w:tc>
      </w:tr>
      <w:tr w:rsidR="00CA3BE3" w:rsidRPr="005511F5" w14:paraId="732DEA3A" w14:textId="77777777" w:rsidTr="006701B3">
        <w:tc>
          <w:tcPr>
            <w:tcW w:w="3936" w:type="dxa"/>
            <w:tcBorders>
              <w:top w:val="single" w:sz="4" w:space="0" w:color="auto"/>
              <w:left w:val="single" w:sz="4" w:space="0" w:color="auto"/>
              <w:bottom w:val="single" w:sz="4" w:space="0" w:color="auto"/>
              <w:right w:val="single" w:sz="4" w:space="0" w:color="auto"/>
            </w:tcBorders>
          </w:tcPr>
          <w:p w14:paraId="5429CBCD" w14:textId="77777777" w:rsidR="00CA3BE3" w:rsidRPr="007D4AEF" w:rsidRDefault="00CA3BE3" w:rsidP="002260B3">
            <w:pPr>
              <w:keepNext/>
              <w:rPr>
                <w:lang w:val="pl-PL"/>
              </w:rPr>
            </w:pPr>
            <w:r w:rsidRPr="007D4AEF">
              <w:rPr>
                <w:lang w:val="pl-PL"/>
              </w:rPr>
              <w:t>Jakýkoli režim s</w:t>
            </w:r>
            <w:r w:rsidR="002D677F" w:rsidRPr="007D4AEF">
              <w:rPr>
                <w:lang w:val="pl-PL"/>
              </w:rPr>
              <w:t> </w:t>
            </w:r>
            <w:r w:rsidRPr="007D4AEF">
              <w:rPr>
                <w:lang w:val="pl-PL"/>
              </w:rPr>
              <w:t>roztokem v</w:t>
            </w:r>
            <w:r w:rsidR="002D677F" w:rsidRPr="007D4AEF">
              <w:rPr>
                <w:lang w:val="pl-PL"/>
              </w:rPr>
              <w:t> </w:t>
            </w:r>
            <w:r w:rsidRPr="007D4AEF">
              <w:rPr>
                <w:lang w:val="pl-PL"/>
              </w:rPr>
              <w:t>kterémkoli čase</w:t>
            </w:r>
          </w:p>
        </w:tc>
        <w:tc>
          <w:tcPr>
            <w:tcW w:w="2226" w:type="dxa"/>
            <w:tcBorders>
              <w:top w:val="single" w:sz="4" w:space="0" w:color="auto"/>
              <w:left w:val="single" w:sz="4" w:space="0" w:color="auto"/>
              <w:bottom w:val="single" w:sz="4" w:space="0" w:color="auto"/>
              <w:right w:val="single" w:sz="4" w:space="0" w:color="auto"/>
            </w:tcBorders>
          </w:tcPr>
          <w:p w14:paraId="627C4C24" w14:textId="77777777" w:rsidR="00CA3BE3" w:rsidRPr="003128F0" w:rsidRDefault="00CA3BE3" w:rsidP="006701B3">
            <w:pPr>
              <w:keepNext/>
            </w:pPr>
            <w:r w:rsidRPr="003128F0">
              <w:t>14/26 (54)</w:t>
            </w:r>
          </w:p>
        </w:tc>
        <w:tc>
          <w:tcPr>
            <w:tcW w:w="2226" w:type="dxa"/>
            <w:tcBorders>
              <w:top w:val="single" w:sz="4" w:space="0" w:color="auto"/>
              <w:left w:val="single" w:sz="4" w:space="0" w:color="auto"/>
              <w:bottom w:val="single" w:sz="4" w:space="0" w:color="auto"/>
              <w:right w:val="single" w:sz="4" w:space="0" w:color="auto"/>
            </w:tcBorders>
          </w:tcPr>
          <w:p w14:paraId="5581E4A8" w14:textId="77777777" w:rsidR="00CA3BE3" w:rsidRPr="003128F0" w:rsidRDefault="00CA3BE3" w:rsidP="006701B3">
            <w:pPr>
              <w:keepNext/>
            </w:pPr>
            <w:r w:rsidRPr="003128F0">
              <w:t>15/30 (50)</w:t>
            </w:r>
          </w:p>
        </w:tc>
      </w:tr>
      <w:tr w:rsidR="00CA3BE3" w:rsidRPr="005511F5" w14:paraId="0C46984B" w14:textId="77777777" w:rsidTr="006701B3">
        <w:tc>
          <w:tcPr>
            <w:tcW w:w="3936" w:type="dxa"/>
            <w:tcBorders>
              <w:top w:val="single" w:sz="4" w:space="0" w:color="auto"/>
              <w:left w:val="single" w:sz="4" w:space="0" w:color="auto"/>
              <w:bottom w:val="single" w:sz="4" w:space="0" w:color="auto"/>
              <w:right w:val="single" w:sz="4" w:space="0" w:color="auto"/>
            </w:tcBorders>
          </w:tcPr>
          <w:p w14:paraId="437FB42C" w14:textId="77777777" w:rsidR="00CA3BE3" w:rsidRPr="007D4AEF" w:rsidRDefault="00CA3BE3" w:rsidP="006701B3">
            <w:pPr>
              <w:keepNext/>
              <w:rPr>
                <w:lang w:val="pl-PL"/>
              </w:rPr>
            </w:pPr>
            <w:r w:rsidRPr="007D4AEF">
              <w:rPr>
                <w:lang w:val="pl-PL"/>
              </w:rPr>
              <w:t>Vš</w:t>
            </w:r>
            <w:r w:rsidR="002D677F" w:rsidRPr="007D4AEF">
              <w:rPr>
                <w:lang w:val="pl-PL"/>
              </w:rPr>
              <w:t>echny režimy založené na tabletá</w:t>
            </w:r>
            <w:r w:rsidRPr="007D4AEF">
              <w:rPr>
                <w:lang w:val="pl-PL"/>
              </w:rPr>
              <w:t>ch průběžně</w:t>
            </w:r>
          </w:p>
        </w:tc>
        <w:tc>
          <w:tcPr>
            <w:tcW w:w="2226" w:type="dxa"/>
            <w:tcBorders>
              <w:top w:val="single" w:sz="4" w:space="0" w:color="auto"/>
              <w:left w:val="single" w:sz="4" w:space="0" w:color="auto"/>
              <w:bottom w:val="single" w:sz="4" w:space="0" w:color="auto"/>
              <w:right w:val="single" w:sz="4" w:space="0" w:color="auto"/>
            </w:tcBorders>
          </w:tcPr>
          <w:p w14:paraId="152FD4A1" w14:textId="77777777" w:rsidR="00CA3BE3" w:rsidRPr="003128F0" w:rsidRDefault="00CA3BE3" w:rsidP="006701B3">
            <w:pPr>
              <w:keepNext/>
            </w:pPr>
            <w:r w:rsidRPr="003128F0">
              <w:t>236/305 (77)</w:t>
            </w:r>
          </w:p>
        </w:tc>
        <w:tc>
          <w:tcPr>
            <w:tcW w:w="2226" w:type="dxa"/>
            <w:tcBorders>
              <w:top w:val="single" w:sz="4" w:space="0" w:color="auto"/>
              <w:left w:val="single" w:sz="4" w:space="0" w:color="auto"/>
              <w:bottom w:val="single" w:sz="4" w:space="0" w:color="auto"/>
              <w:right w:val="single" w:sz="4" w:space="0" w:color="auto"/>
            </w:tcBorders>
          </w:tcPr>
          <w:p w14:paraId="66FCD364" w14:textId="77777777" w:rsidR="00CA3BE3" w:rsidRPr="003128F0" w:rsidRDefault="00CA3BE3" w:rsidP="006701B3">
            <w:pPr>
              <w:keepNext/>
            </w:pPr>
            <w:r w:rsidRPr="003128F0">
              <w:t>222/305 (73)</w:t>
            </w:r>
          </w:p>
        </w:tc>
      </w:tr>
      <w:tr w:rsidR="00CA3BE3" w:rsidRPr="005511F5" w14:paraId="248D5762" w14:textId="77777777" w:rsidTr="006701B3">
        <w:tc>
          <w:tcPr>
            <w:tcW w:w="3936" w:type="dxa"/>
            <w:tcBorders>
              <w:top w:val="single" w:sz="4" w:space="0" w:color="auto"/>
              <w:left w:val="single" w:sz="4" w:space="0" w:color="auto"/>
              <w:bottom w:val="single" w:sz="4" w:space="0" w:color="auto"/>
              <w:right w:val="single" w:sz="4" w:space="0" w:color="auto"/>
            </w:tcBorders>
          </w:tcPr>
          <w:p w14:paraId="0B4D3D7B" w14:textId="77777777" w:rsidR="00CA3BE3" w:rsidRPr="003128F0" w:rsidRDefault="00CA3BE3" w:rsidP="006701B3">
            <w:pPr>
              <w:keepNext/>
            </w:pPr>
            <w:r w:rsidRPr="003128F0">
              <w:t>96</w:t>
            </w:r>
            <w:r>
              <w:t>. týden</w:t>
            </w:r>
          </w:p>
        </w:tc>
        <w:tc>
          <w:tcPr>
            <w:tcW w:w="2226" w:type="dxa"/>
            <w:tcBorders>
              <w:top w:val="single" w:sz="4" w:space="0" w:color="auto"/>
              <w:left w:val="single" w:sz="4" w:space="0" w:color="auto"/>
              <w:bottom w:val="single" w:sz="4" w:space="0" w:color="auto"/>
              <w:right w:val="single" w:sz="4" w:space="0" w:color="auto"/>
            </w:tcBorders>
          </w:tcPr>
          <w:p w14:paraId="2D3C4F0F" w14:textId="77777777" w:rsidR="00CA3BE3" w:rsidRPr="003128F0" w:rsidRDefault="00CA3BE3" w:rsidP="006701B3">
            <w:pPr>
              <w:keepNext/>
            </w:pPr>
          </w:p>
        </w:tc>
        <w:tc>
          <w:tcPr>
            <w:tcW w:w="2226" w:type="dxa"/>
            <w:tcBorders>
              <w:top w:val="single" w:sz="4" w:space="0" w:color="auto"/>
              <w:left w:val="single" w:sz="4" w:space="0" w:color="auto"/>
              <w:bottom w:val="single" w:sz="4" w:space="0" w:color="auto"/>
              <w:right w:val="single" w:sz="4" w:space="0" w:color="auto"/>
            </w:tcBorders>
          </w:tcPr>
          <w:p w14:paraId="7DB1AED7" w14:textId="77777777" w:rsidR="00CA3BE3" w:rsidRPr="003128F0" w:rsidRDefault="00CA3BE3" w:rsidP="006701B3">
            <w:pPr>
              <w:keepNext/>
            </w:pPr>
          </w:p>
        </w:tc>
      </w:tr>
      <w:tr w:rsidR="00CA3BE3" w:rsidRPr="005511F5" w14:paraId="4F98078F" w14:textId="77777777" w:rsidTr="006701B3">
        <w:tc>
          <w:tcPr>
            <w:tcW w:w="3936" w:type="dxa"/>
            <w:tcBorders>
              <w:top w:val="single" w:sz="4" w:space="0" w:color="auto"/>
              <w:left w:val="single" w:sz="4" w:space="0" w:color="auto"/>
              <w:bottom w:val="single" w:sz="4" w:space="0" w:color="auto"/>
              <w:right w:val="single" w:sz="4" w:space="0" w:color="auto"/>
            </w:tcBorders>
          </w:tcPr>
          <w:p w14:paraId="5D5E0605" w14:textId="77777777" w:rsidR="00CA3BE3" w:rsidRPr="007D4AEF" w:rsidRDefault="002D677F" w:rsidP="006701B3">
            <w:pPr>
              <w:keepNext/>
              <w:rPr>
                <w:lang w:val="pl-PL"/>
              </w:rPr>
            </w:pPr>
            <w:r w:rsidRPr="007D4AEF">
              <w:rPr>
                <w:lang w:val="pl-PL"/>
              </w:rPr>
              <w:t>Jakýkoli režim s roztokem v </w:t>
            </w:r>
            <w:r w:rsidR="00CA3BE3" w:rsidRPr="007D4AEF">
              <w:rPr>
                <w:lang w:val="pl-PL"/>
              </w:rPr>
              <w:t>kterémkoli čase</w:t>
            </w:r>
          </w:p>
        </w:tc>
        <w:tc>
          <w:tcPr>
            <w:tcW w:w="2226" w:type="dxa"/>
            <w:tcBorders>
              <w:top w:val="single" w:sz="4" w:space="0" w:color="auto"/>
              <w:left w:val="single" w:sz="4" w:space="0" w:color="auto"/>
              <w:bottom w:val="single" w:sz="4" w:space="0" w:color="auto"/>
              <w:right w:val="single" w:sz="4" w:space="0" w:color="auto"/>
            </w:tcBorders>
          </w:tcPr>
          <w:p w14:paraId="7B19C93A" w14:textId="77777777" w:rsidR="00CA3BE3" w:rsidRPr="003128F0" w:rsidRDefault="00CA3BE3" w:rsidP="006701B3">
            <w:pPr>
              <w:keepNext/>
            </w:pPr>
            <w:r w:rsidRPr="003128F0">
              <w:t>13/26 (50)</w:t>
            </w:r>
          </w:p>
        </w:tc>
        <w:tc>
          <w:tcPr>
            <w:tcW w:w="2226" w:type="dxa"/>
            <w:tcBorders>
              <w:top w:val="single" w:sz="4" w:space="0" w:color="auto"/>
              <w:left w:val="single" w:sz="4" w:space="0" w:color="auto"/>
              <w:bottom w:val="single" w:sz="4" w:space="0" w:color="auto"/>
              <w:right w:val="single" w:sz="4" w:space="0" w:color="auto"/>
            </w:tcBorders>
          </w:tcPr>
          <w:p w14:paraId="2749A6FD" w14:textId="77777777" w:rsidR="00CA3BE3" w:rsidRPr="003128F0" w:rsidRDefault="00CA3BE3" w:rsidP="006701B3">
            <w:pPr>
              <w:keepNext/>
            </w:pPr>
            <w:r w:rsidRPr="003128F0">
              <w:t>17/30 (57)</w:t>
            </w:r>
          </w:p>
        </w:tc>
      </w:tr>
      <w:tr w:rsidR="00CA3BE3" w:rsidRPr="005511F5" w14:paraId="5D2CA244" w14:textId="77777777" w:rsidTr="006701B3">
        <w:tc>
          <w:tcPr>
            <w:tcW w:w="3936" w:type="dxa"/>
            <w:tcBorders>
              <w:top w:val="single" w:sz="4" w:space="0" w:color="auto"/>
              <w:left w:val="single" w:sz="4" w:space="0" w:color="auto"/>
              <w:bottom w:val="single" w:sz="4" w:space="0" w:color="auto"/>
              <w:right w:val="single" w:sz="4" w:space="0" w:color="auto"/>
            </w:tcBorders>
          </w:tcPr>
          <w:p w14:paraId="1666D603" w14:textId="77777777" w:rsidR="00CA3BE3" w:rsidRPr="007D4AEF" w:rsidRDefault="00CA3BE3" w:rsidP="006701B3">
            <w:pPr>
              <w:keepNext/>
              <w:rPr>
                <w:lang w:val="pl-PL"/>
              </w:rPr>
            </w:pPr>
            <w:r w:rsidRPr="007D4AEF">
              <w:rPr>
                <w:lang w:val="pl-PL"/>
              </w:rPr>
              <w:t>Vš</w:t>
            </w:r>
            <w:r w:rsidR="002D677F" w:rsidRPr="007D4AEF">
              <w:rPr>
                <w:lang w:val="pl-PL"/>
              </w:rPr>
              <w:t>echny režimy založené na tabletá</w:t>
            </w:r>
            <w:r w:rsidRPr="007D4AEF">
              <w:rPr>
                <w:lang w:val="pl-PL"/>
              </w:rPr>
              <w:t>ch průběžně</w:t>
            </w:r>
          </w:p>
        </w:tc>
        <w:tc>
          <w:tcPr>
            <w:tcW w:w="2226" w:type="dxa"/>
            <w:tcBorders>
              <w:top w:val="single" w:sz="4" w:space="0" w:color="auto"/>
              <w:left w:val="single" w:sz="4" w:space="0" w:color="auto"/>
              <w:bottom w:val="single" w:sz="4" w:space="0" w:color="auto"/>
              <w:right w:val="single" w:sz="4" w:space="0" w:color="auto"/>
            </w:tcBorders>
          </w:tcPr>
          <w:p w14:paraId="022CFB7F" w14:textId="77777777" w:rsidR="00CA3BE3" w:rsidRPr="003128F0" w:rsidRDefault="00CA3BE3" w:rsidP="006701B3">
            <w:pPr>
              <w:keepNext/>
            </w:pPr>
            <w:r w:rsidRPr="003128F0">
              <w:t>221/300 (74)</w:t>
            </w:r>
          </w:p>
        </w:tc>
        <w:tc>
          <w:tcPr>
            <w:tcW w:w="2226" w:type="dxa"/>
            <w:tcBorders>
              <w:top w:val="single" w:sz="4" w:space="0" w:color="auto"/>
              <w:left w:val="single" w:sz="4" w:space="0" w:color="auto"/>
              <w:bottom w:val="single" w:sz="4" w:space="0" w:color="auto"/>
              <w:right w:val="single" w:sz="4" w:space="0" w:color="auto"/>
            </w:tcBorders>
          </w:tcPr>
          <w:p w14:paraId="12B8F8C7" w14:textId="77777777" w:rsidR="00CA3BE3" w:rsidRPr="003128F0" w:rsidRDefault="00CA3BE3" w:rsidP="006701B3">
            <w:pPr>
              <w:keepNext/>
            </w:pPr>
            <w:r w:rsidRPr="003128F0">
              <w:t>213/301 (71)</w:t>
            </w:r>
          </w:p>
        </w:tc>
      </w:tr>
    </w:tbl>
    <w:p w14:paraId="1459EF7C" w14:textId="77777777" w:rsidR="00CA3BE3" w:rsidRDefault="00CA3BE3" w:rsidP="00BA4DC0">
      <w:pPr>
        <w:rPr>
          <w:szCs w:val="22"/>
          <w:lang w:val="cs-CZ"/>
        </w:rPr>
      </w:pPr>
    </w:p>
    <w:p w14:paraId="59452749" w14:textId="77777777" w:rsidR="00CA3BE3" w:rsidRDefault="00CA3BE3" w:rsidP="00CA3BE3">
      <w:pPr>
        <w:rPr>
          <w:szCs w:val="22"/>
          <w:lang w:val="cs-CZ"/>
        </w:rPr>
      </w:pPr>
      <w:r>
        <w:rPr>
          <w:szCs w:val="22"/>
          <w:lang w:val="cs-CZ"/>
        </w:rPr>
        <w:t>Analýzy genotypové rezistence byly provedeny na vzorcích s hladinou HIV</w:t>
      </w:r>
      <w:r>
        <w:rPr>
          <w:szCs w:val="22"/>
          <w:lang w:val="cs-CZ"/>
        </w:rPr>
        <w:noBreakHyphen/>
        <w:t xml:space="preserve">1 RNA v plazmě </w:t>
      </w:r>
      <w:r w:rsidRPr="007D4AEF">
        <w:rPr>
          <w:lang w:val="cs-CZ"/>
        </w:rPr>
        <w:t>&gt; 1 000 kopií/ml. Mezi pacienty, kteří dostávali roztok lamivudinu v kombinaci s dalšími antiretrovirovými roztoky, bylo det</w:t>
      </w:r>
      <w:r w:rsidR="00FC782F" w:rsidRPr="007D4AEF">
        <w:rPr>
          <w:lang w:val="cs-CZ"/>
        </w:rPr>
        <w:t>e</w:t>
      </w:r>
      <w:r w:rsidRPr="007D4AEF">
        <w:rPr>
          <w:lang w:val="cs-CZ"/>
        </w:rPr>
        <w:t xml:space="preserve">kováno více případů rezistence ve srovnání s pacienty, kteří dostávali podobné dávky v lékové formě tablet. </w:t>
      </w:r>
      <w:r w:rsidRPr="007D4AEF">
        <w:rPr>
          <w:lang w:val="pl-PL"/>
        </w:rPr>
        <w:t>To je v souladu s nižšími podíly antivirové suprese pozorovanými u těchto pacientů.</w:t>
      </w:r>
    </w:p>
    <w:p w14:paraId="4D01010C" w14:textId="77777777" w:rsidR="00CA3BE3" w:rsidRPr="0057732A" w:rsidRDefault="00CA3BE3" w:rsidP="00BA4DC0">
      <w:pPr>
        <w:rPr>
          <w:szCs w:val="22"/>
          <w:lang w:val="cs-CZ"/>
        </w:rPr>
      </w:pPr>
    </w:p>
    <w:p w14:paraId="3A9207EB" w14:textId="77777777" w:rsidR="00915189" w:rsidRPr="0057732A" w:rsidRDefault="00915189" w:rsidP="00BA4DC0">
      <w:pPr>
        <w:ind w:left="567" w:hanging="567"/>
        <w:rPr>
          <w:szCs w:val="22"/>
          <w:lang w:val="cs-CZ"/>
        </w:rPr>
      </w:pPr>
      <w:r w:rsidRPr="0057732A">
        <w:rPr>
          <w:b/>
          <w:szCs w:val="22"/>
          <w:lang w:val="cs-CZ"/>
        </w:rPr>
        <w:t>5.2</w:t>
      </w:r>
      <w:r w:rsidRPr="0057732A">
        <w:rPr>
          <w:b/>
          <w:szCs w:val="22"/>
          <w:lang w:val="cs-CZ"/>
        </w:rPr>
        <w:tab/>
        <w:t>Farmakokinetické vlastnosti</w:t>
      </w:r>
    </w:p>
    <w:p w14:paraId="0F46A50E" w14:textId="77777777" w:rsidR="00915189" w:rsidRPr="0057732A" w:rsidRDefault="00915189" w:rsidP="00BA4DC0">
      <w:pPr>
        <w:rPr>
          <w:szCs w:val="22"/>
          <w:lang w:val="cs-CZ"/>
        </w:rPr>
      </w:pPr>
    </w:p>
    <w:p w14:paraId="2436C608" w14:textId="77777777" w:rsidR="008E652B" w:rsidRPr="0057732A" w:rsidRDefault="00915189" w:rsidP="00BA4DC0">
      <w:pPr>
        <w:rPr>
          <w:szCs w:val="22"/>
          <w:u w:val="single"/>
          <w:lang w:val="cs-CZ"/>
        </w:rPr>
      </w:pPr>
      <w:r w:rsidRPr="0057732A">
        <w:rPr>
          <w:szCs w:val="22"/>
          <w:u w:val="single"/>
          <w:lang w:val="cs-CZ"/>
        </w:rPr>
        <w:t>Absorpce</w:t>
      </w:r>
    </w:p>
    <w:p w14:paraId="6457E05E" w14:textId="77777777" w:rsidR="008E652B" w:rsidRPr="0057732A" w:rsidRDefault="008E652B" w:rsidP="00BA4DC0">
      <w:pPr>
        <w:rPr>
          <w:szCs w:val="22"/>
          <w:lang w:val="cs-CZ"/>
        </w:rPr>
      </w:pPr>
    </w:p>
    <w:p w14:paraId="1A477095" w14:textId="77777777" w:rsidR="00915189" w:rsidRPr="0057732A" w:rsidRDefault="008E652B" w:rsidP="00BA4DC0">
      <w:pPr>
        <w:rPr>
          <w:szCs w:val="22"/>
          <w:lang w:val="cs-CZ"/>
        </w:rPr>
      </w:pPr>
      <w:r w:rsidRPr="0057732A">
        <w:rPr>
          <w:szCs w:val="22"/>
          <w:lang w:val="cs-CZ"/>
        </w:rPr>
        <w:t>L</w:t>
      </w:r>
      <w:r w:rsidR="00915189" w:rsidRPr="0057732A">
        <w:rPr>
          <w:szCs w:val="22"/>
          <w:lang w:val="cs-CZ"/>
        </w:rPr>
        <w:t>amivudin se dobře vstřebává z gastrointestinálního traktu; jeho biologická dostupnost po perorálním podání je u</w:t>
      </w:r>
      <w:r w:rsidR="00252C85" w:rsidRPr="0057732A">
        <w:rPr>
          <w:szCs w:val="22"/>
          <w:lang w:val="cs-CZ"/>
        </w:rPr>
        <w:t> </w:t>
      </w:r>
      <w:r w:rsidR="00915189" w:rsidRPr="0057732A">
        <w:rPr>
          <w:szCs w:val="22"/>
          <w:lang w:val="cs-CZ"/>
        </w:rPr>
        <w:t>dospělých normálně 80 až 85</w:t>
      </w:r>
      <w:r w:rsidR="003925C1" w:rsidRPr="0057732A">
        <w:rPr>
          <w:szCs w:val="22"/>
          <w:lang w:val="cs-CZ"/>
        </w:rPr>
        <w:t> </w:t>
      </w:r>
      <w:r w:rsidR="00915189" w:rsidRPr="0057732A">
        <w:rPr>
          <w:szCs w:val="22"/>
          <w:lang w:val="cs-CZ"/>
        </w:rPr>
        <w:t>%. Průměrn</w:t>
      </w:r>
      <w:r w:rsidR="005B3190" w:rsidRPr="0057732A">
        <w:rPr>
          <w:szCs w:val="22"/>
          <w:lang w:val="cs-CZ"/>
        </w:rPr>
        <w:t>á doba</w:t>
      </w:r>
      <w:r w:rsidR="00915189" w:rsidRPr="0057732A">
        <w:rPr>
          <w:szCs w:val="22"/>
          <w:lang w:val="cs-CZ"/>
        </w:rPr>
        <w:t xml:space="preserve"> (t</w:t>
      </w:r>
      <w:r w:rsidR="00915189" w:rsidRPr="0057732A">
        <w:rPr>
          <w:szCs w:val="22"/>
          <w:vertAlign w:val="subscript"/>
          <w:lang w:val="cs-CZ"/>
        </w:rPr>
        <w:t>max</w:t>
      </w:r>
      <w:r w:rsidR="00915189" w:rsidRPr="0057732A">
        <w:rPr>
          <w:szCs w:val="22"/>
          <w:lang w:val="cs-CZ"/>
        </w:rPr>
        <w:t>)</w:t>
      </w:r>
      <w:r w:rsidR="005B3190" w:rsidRPr="0057732A">
        <w:rPr>
          <w:szCs w:val="22"/>
          <w:lang w:val="cs-CZ"/>
        </w:rPr>
        <w:t xml:space="preserve"> do</w:t>
      </w:r>
      <w:r w:rsidR="00915189" w:rsidRPr="0057732A">
        <w:rPr>
          <w:szCs w:val="22"/>
          <w:lang w:val="cs-CZ"/>
        </w:rPr>
        <w:t xml:space="preserve"> dosažení maximálních koncentrací v krevním séru (C</w:t>
      </w:r>
      <w:r w:rsidR="00915189" w:rsidRPr="0057732A">
        <w:rPr>
          <w:szCs w:val="22"/>
          <w:vertAlign w:val="subscript"/>
          <w:lang w:val="cs-CZ"/>
        </w:rPr>
        <w:t>max</w:t>
      </w:r>
      <w:r w:rsidR="00915189" w:rsidRPr="0057732A">
        <w:rPr>
          <w:szCs w:val="22"/>
          <w:lang w:val="cs-CZ"/>
        </w:rPr>
        <w:t>) po perorálním podání je kolem jedné hodiny. Na základě údajů získaných ve studii se zdravými dobrovolníky, kteří užívali terapeutickou dávku 150 mg dvakrát denně</w:t>
      </w:r>
      <w:r w:rsidR="00F81D1A" w:rsidRPr="0057732A">
        <w:rPr>
          <w:szCs w:val="22"/>
          <w:lang w:val="cs-CZ"/>
        </w:rPr>
        <w:t>,</w:t>
      </w:r>
      <w:r w:rsidR="00915189" w:rsidRPr="0057732A">
        <w:rPr>
          <w:szCs w:val="22"/>
          <w:lang w:val="cs-CZ"/>
        </w:rPr>
        <w:t xml:space="preserve"> bylo zjištěno, že průměrná plazmatická C</w:t>
      </w:r>
      <w:r w:rsidR="00915189" w:rsidRPr="0057732A">
        <w:rPr>
          <w:szCs w:val="22"/>
          <w:vertAlign w:val="subscript"/>
          <w:lang w:val="cs-CZ"/>
        </w:rPr>
        <w:t>max</w:t>
      </w:r>
      <w:r w:rsidR="00915189" w:rsidRPr="0057732A">
        <w:rPr>
          <w:szCs w:val="22"/>
          <w:lang w:val="cs-CZ"/>
        </w:rPr>
        <w:t xml:space="preserve"> v ustáleném stavu je 1,2 μg/ml (24</w:t>
      </w:r>
      <w:r w:rsidR="003925C1" w:rsidRPr="0057732A">
        <w:rPr>
          <w:szCs w:val="22"/>
          <w:lang w:val="cs-CZ"/>
        </w:rPr>
        <w:t> </w:t>
      </w:r>
      <w:r w:rsidR="00915189" w:rsidRPr="0057732A">
        <w:rPr>
          <w:szCs w:val="22"/>
          <w:lang w:val="cs-CZ"/>
        </w:rPr>
        <w:t>%) a</w:t>
      </w:r>
      <w:r w:rsidR="00324F3A">
        <w:rPr>
          <w:szCs w:val="22"/>
          <w:lang w:val="cs-CZ"/>
        </w:rPr>
        <w:t> </w:t>
      </w:r>
      <w:r w:rsidR="00915189" w:rsidRPr="0057732A">
        <w:rPr>
          <w:szCs w:val="22"/>
          <w:lang w:val="cs-CZ"/>
        </w:rPr>
        <w:t>C</w:t>
      </w:r>
      <w:r w:rsidR="00915189" w:rsidRPr="0057732A">
        <w:rPr>
          <w:szCs w:val="22"/>
          <w:vertAlign w:val="subscript"/>
          <w:lang w:val="cs-CZ"/>
        </w:rPr>
        <w:t>min</w:t>
      </w:r>
      <w:r w:rsidR="00915189" w:rsidRPr="0057732A">
        <w:rPr>
          <w:szCs w:val="22"/>
          <w:lang w:val="cs-CZ"/>
        </w:rPr>
        <w:t xml:space="preserve"> 0,09</w:t>
      </w:r>
      <w:r w:rsidR="003925C1" w:rsidRPr="0057732A">
        <w:rPr>
          <w:szCs w:val="22"/>
          <w:lang w:val="cs-CZ"/>
        </w:rPr>
        <w:t> </w:t>
      </w:r>
      <w:r w:rsidR="00915189" w:rsidRPr="0057732A">
        <w:rPr>
          <w:szCs w:val="22"/>
          <w:lang w:val="cs-CZ"/>
        </w:rPr>
        <w:t>μg/ml (27</w:t>
      </w:r>
      <w:r w:rsidR="003925C1" w:rsidRPr="0057732A">
        <w:rPr>
          <w:szCs w:val="22"/>
          <w:lang w:val="cs-CZ"/>
        </w:rPr>
        <w:t> </w:t>
      </w:r>
      <w:r w:rsidR="00915189" w:rsidRPr="0057732A">
        <w:rPr>
          <w:szCs w:val="22"/>
          <w:lang w:val="cs-CZ"/>
        </w:rPr>
        <w:t>%). Průměrná AUC v ustáleném stavu při 12hodinovém dávkovacím intervalu je 4,7</w:t>
      </w:r>
      <w:r w:rsidR="003925C1" w:rsidRPr="0057732A">
        <w:rPr>
          <w:szCs w:val="22"/>
          <w:lang w:val="cs-CZ"/>
        </w:rPr>
        <w:t> </w:t>
      </w:r>
      <w:r w:rsidR="00915189" w:rsidRPr="0057732A">
        <w:rPr>
          <w:szCs w:val="22"/>
          <w:lang w:val="cs-CZ"/>
        </w:rPr>
        <w:t>μg.h/ml (18</w:t>
      </w:r>
      <w:r w:rsidR="003925C1" w:rsidRPr="0057732A">
        <w:rPr>
          <w:szCs w:val="22"/>
          <w:lang w:val="cs-CZ"/>
        </w:rPr>
        <w:t> </w:t>
      </w:r>
      <w:r w:rsidR="00915189" w:rsidRPr="0057732A">
        <w:rPr>
          <w:szCs w:val="22"/>
          <w:lang w:val="cs-CZ"/>
        </w:rPr>
        <w:t>%). U</w:t>
      </w:r>
      <w:r w:rsidR="003925C1" w:rsidRPr="0057732A">
        <w:rPr>
          <w:szCs w:val="22"/>
          <w:lang w:val="cs-CZ"/>
        </w:rPr>
        <w:t> </w:t>
      </w:r>
      <w:r w:rsidR="00915189" w:rsidRPr="0057732A">
        <w:rPr>
          <w:szCs w:val="22"/>
          <w:lang w:val="cs-CZ"/>
        </w:rPr>
        <w:t>terapeutické dávky 300 mg jednou denně jsou v ustáleném stavu průměrné C</w:t>
      </w:r>
      <w:r w:rsidR="00915189" w:rsidRPr="0057732A">
        <w:rPr>
          <w:szCs w:val="22"/>
          <w:vertAlign w:val="subscript"/>
          <w:lang w:val="cs-CZ"/>
        </w:rPr>
        <w:t>max</w:t>
      </w:r>
      <w:r w:rsidR="00915189" w:rsidRPr="0057732A">
        <w:rPr>
          <w:szCs w:val="22"/>
          <w:lang w:val="cs-CZ"/>
        </w:rPr>
        <w:t>, C</w:t>
      </w:r>
      <w:r w:rsidR="00915189" w:rsidRPr="0057732A">
        <w:rPr>
          <w:szCs w:val="22"/>
          <w:vertAlign w:val="subscript"/>
          <w:lang w:val="cs-CZ"/>
        </w:rPr>
        <w:t>min</w:t>
      </w:r>
      <w:r w:rsidR="00915189" w:rsidRPr="0057732A">
        <w:rPr>
          <w:szCs w:val="22"/>
          <w:lang w:val="cs-CZ"/>
        </w:rPr>
        <w:t xml:space="preserve"> a</w:t>
      </w:r>
      <w:r w:rsidR="00324F3A">
        <w:rPr>
          <w:szCs w:val="22"/>
          <w:lang w:val="cs-CZ"/>
        </w:rPr>
        <w:t> </w:t>
      </w:r>
      <w:r w:rsidR="00915189" w:rsidRPr="0057732A">
        <w:rPr>
          <w:szCs w:val="22"/>
          <w:lang w:val="cs-CZ"/>
        </w:rPr>
        <w:t>24hodinová AUC následující: 2,0</w:t>
      </w:r>
      <w:r w:rsidR="003925C1" w:rsidRPr="0057732A">
        <w:rPr>
          <w:szCs w:val="22"/>
          <w:lang w:val="cs-CZ"/>
        </w:rPr>
        <w:t> </w:t>
      </w:r>
      <w:r w:rsidR="00915189" w:rsidRPr="0057732A">
        <w:rPr>
          <w:szCs w:val="22"/>
          <w:lang w:val="cs-CZ"/>
        </w:rPr>
        <w:t>μg/ml (26</w:t>
      </w:r>
      <w:r w:rsidR="003925C1" w:rsidRPr="0057732A">
        <w:rPr>
          <w:szCs w:val="22"/>
          <w:lang w:val="cs-CZ"/>
        </w:rPr>
        <w:t> </w:t>
      </w:r>
      <w:r w:rsidR="00915189" w:rsidRPr="0057732A">
        <w:rPr>
          <w:szCs w:val="22"/>
          <w:lang w:val="cs-CZ"/>
        </w:rPr>
        <w:t>%); 0,04</w:t>
      </w:r>
      <w:r w:rsidR="003925C1" w:rsidRPr="0057732A">
        <w:rPr>
          <w:szCs w:val="22"/>
          <w:lang w:val="cs-CZ"/>
        </w:rPr>
        <w:t> </w:t>
      </w:r>
      <w:r w:rsidR="00915189" w:rsidRPr="0057732A">
        <w:rPr>
          <w:szCs w:val="22"/>
          <w:lang w:val="cs-CZ"/>
        </w:rPr>
        <w:t>μg/ml (34</w:t>
      </w:r>
      <w:r w:rsidR="003925C1" w:rsidRPr="0057732A">
        <w:rPr>
          <w:szCs w:val="22"/>
          <w:lang w:val="cs-CZ"/>
        </w:rPr>
        <w:t> </w:t>
      </w:r>
      <w:r w:rsidR="00915189" w:rsidRPr="0057732A">
        <w:rPr>
          <w:szCs w:val="22"/>
          <w:lang w:val="cs-CZ"/>
        </w:rPr>
        <w:t>%) a</w:t>
      </w:r>
      <w:r w:rsidR="00324F3A">
        <w:rPr>
          <w:szCs w:val="22"/>
          <w:lang w:val="cs-CZ"/>
        </w:rPr>
        <w:t> </w:t>
      </w:r>
      <w:r w:rsidR="00915189" w:rsidRPr="0057732A">
        <w:rPr>
          <w:szCs w:val="22"/>
          <w:lang w:val="cs-CZ"/>
        </w:rPr>
        <w:t>8,9</w:t>
      </w:r>
      <w:r w:rsidR="003925C1" w:rsidRPr="0057732A">
        <w:rPr>
          <w:szCs w:val="22"/>
          <w:lang w:val="cs-CZ"/>
        </w:rPr>
        <w:t> </w:t>
      </w:r>
      <w:r w:rsidR="00915189" w:rsidRPr="0057732A">
        <w:rPr>
          <w:szCs w:val="22"/>
          <w:lang w:val="cs-CZ"/>
        </w:rPr>
        <w:t>μg.h/ml (21</w:t>
      </w:r>
      <w:r w:rsidR="003925C1" w:rsidRPr="0057732A">
        <w:rPr>
          <w:szCs w:val="22"/>
          <w:lang w:val="cs-CZ"/>
        </w:rPr>
        <w:t> </w:t>
      </w:r>
      <w:r w:rsidR="00915189" w:rsidRPr="0057732A">
        <w:rPr>
          <w:szCs w:val="22"/>
          <w:lang w:val="cs-CZ"/>
        </w:rPr>
        <w:t>%).</w:t>
      </w:r>
    </w:p>
    <w:p w14:paraId="41B6D653" w14:textId="77777777" w:rsidR="00915189" w:rsidRPr="0057732A" w:rsidRDefault="00915189" w:rsidP="00BA4DC0">
      <w:pPr>
        <w:rPr>
          <w:szCs w:val="22"/>
          <w:lang w:val="cs-CZ"/>
        </w:rPr>
      </w:pPr>
    </w:p>
    <w:p w14:paraId="1E4911F6" w14:textId="77777777" w:rsidR="00915189" w:rsidRDefault="00915189" w:rsidP="00BA4DC0">
      <w:pPr>
        <w:rPr>
          <w:szCs w:val="22"/>
          <w:lang w:val="cs-CZ"/>
        </w:rPr>
      </w:pPr>
      <w:r w:rsidRPr="0057732A">
        <w:rPr>
          <w:szCs w:val="22"/>
          <w:lang w:val="cs-CZ"/>
        </w:rPr>
        <w:t>Užití lamivudinu spolu s jídlem má za následek delší t</w:t>
      </w:r>
      <w:r w:rsidRPr="0057732A">
        <w:rPr>
          <w:szCs w:val="22"/>
          <w:vertAlign w:val="subscript"/>
          <w:lang w:val="cs-CZ"/>
        </w:rPr>
        <w:t>max</w:t>
      </w:r>
      <w:r w:rsidRPr="0057732A">
        <w:rPr>
          <w:szCs w:val="22"/>
          <w:lang w:val="cs-CZ"/>
        </w:rPr>
        <w:t xml:space="preserve"> a</w:t>
      </w:r>
      <w:r w:rsidR="00324F3A">
        <w:rPr>
          <w:szCs w:val="22"/>
          <w:lang w:val="cs-CZ"/>
        </w:rPr>
        <w:t> </w:t>
      </w:r>
      <w:r w:rsidRPr="0057732A">
        <w:rPr>
          <w:szCs w:val="22"/>
          <w:lang w:val="cs-CZ"/>
        </w:rPr>
        <w:t>nižší C</w:t>
      </w:r>
      <w:r w:rsidRPr="0057732A">
        <w:rPr>
          <w:szCs w:val="22"/>
          <w:vertAlign w:val="subscript"/>
          <w:lang w:val="cs-CZ"/>
        </w:rPr>
        <w:t xml:space="preserve">max </w:t>
      </w:r>
      <w:r w:rsidRPr="0057732A">
        <w:rPr>
          <w:szCs w:val="22"/>
          <w:lang w:val="cs-CZ"/>
        </w:rPr>
        <w:t>(snížení o</w:t>
      </w:r>
      <w:r w:rsidR="003925C1" w:rsidRPr="0057732A">
        <w:rPr>
          <w:szCs w:val="22"/>
          <w:lang w:val="cs-CZ"/>
        </w:rPr>
        <w:t> </w:t>
      </w:r>
      <w:r w:rsidRPr="0057732A">
        <w:rPr>
          <w:szCs w:val="22"/>
          <w:lang w:val="cs-CZ"/>
        </w:rPr>
        <w:t>47</w:t>
      </w:r>
      <w:r w:rsidR="003925C1" w:rsidRPr="0057732A">
        <w:rPr>
          <w:szCs w:val="22"/>
          <w:lang w:val="cs-CZ"/>
        </w:rPr>
        <w:t> </w:t>
      </w:r>
      <w:r w:rsidRPr="0057732A">
        <w:rPr>
          <w:szCs w:val="22"/>
          <w:lang w:val="cs-CZ"/>
        </w:rPr>
        <w:t>%). Celkový rozsah absorpce lamivudinu (hodnocen podle AUC) však není ovlivněn.</w:t>
      </w:r>
    </w:p>
    <w:p w14:paraId="7442BBBE" w14:textId="77777777" w:rsidR="00764441" w:rsidRDefault="00764441" w:rsidP="00BA4DC0">
      <w:pPr>
        <w:rPr>
          <w:szCs w:val="22"/>
          <w:lang w:val="cs-CZ"/>
        </w:rPr>
      </w:pPr>
    </w:p>
    <w:p w14:paraId="3F295CC3" w14:textId="77777777" w:rsidR="00915189" w:rsidRPr="0057732A" w:rsidRDefault="008B13FA" w:rsidP="00BA4DC0">
      <w:pPr>
        <w:rPr>
          <w:szCs w:val="22"/>
          <w:lang w:val="cs-CZ"/>
        </w:rPr>
      </w:pPr>
      <w:r w:rsidRPr="0057732A">
        <w:rPr>
          <w:szCs w:val="22"/>
          <w:lang w:val="cs-CZ"/>
        </w:rPr>
        <w:t>Neočekává se, že by podání drcených tablet v malém množství polotuhé stravy nebo tekutiny mělo vliv na farmaceutickou kvalitu přípravku, a</w:t>
      </w:r>
      <w:r>
        <w:rPr>
          <w:szCs w:val="22"/>
          <w:lang w:val="cs-CZ"/>
        </w:rPr>
        <w:t> </w:t>
      </w:r>
      <w:r w:rsidRPr="0057732A">
        <w:rPr>
          <w:szCs w:val="22"/>
          <w:lang w:val="cs-CZ"/>
        </w:rPr>
        <w:t>proto se při takovém podání neočekává změna klinického účinku. Tento závěr je založen na fyziochemických a</w:t>
      </w:r>
      <w:r>
        <w:rPr>
          <w:szCs w:val="22"/>
          <w:lang w:val="cs-CZ"/>
        </w:rPr>
        <w:t> </w:t>
      </w:r>
      <w:r w:rsidRPr="0057732A">
        <w:rPr>
          <w:szCs w:val="22"/>
          <w:lang w:val="cs-CZ"/>
        </w:rPr>
        <w:t>farmakokinetických údajích, které předpokládají, že pacient rozdrtí a</w:t>
      </w:r>
      <w:r>
        <w:rPr>
          <w:szCs w:val="22"/>
          <w:lang w:val="cs-CZ"/>
        </w:rPr>
        <w:t> </w:t>
      </w:r>
      <w:r w:rsidRPr="0057732A">
        <w:rPr>
          <w:szCs w:val="22"/>
          <w:lang w:val="cs-CZ"/>
        </w:rPr>
        <w:t>do úst přenese 100 % tablety a</w:t>
      </w:r>
      <w:r>
        <w:rPr>
          <w:szCs w:val="22"/>
          <w:lang w:val="cs-CZ"/>
        </w:rPr>
        <w:t> </w:t>
      </w:r>
      <w:r w:rsidRPr="0057732A">
        <w:rPr>
          <w:szCs w:val="22"/>
          <w:lang w:val="cs-CZ"/>
        </w:rPr>
        <w:t>že ji ihned spolkne.</w:t>
      </w:r>
    </w:p>
    <w:p w14:paraId="30D87EAE" w14:textId="77777777" w:rsidR="00915189" w:rsidRPr="0057732A" w:rsidRDefault="00915189" w:rsidP="00BA4DC0">
      <w:pPr>
        <w:rPr>
          <w:szCs w:val="22"/>
          <w:lang w:val="cs-CZ"/>
        </w:rPr>
      </w:pPr>
      <w:r w:rsidRPr="0057732A">
        <w:rPr>
          <w:szCs w:val="22"/>
          <w:lang w:val="cs-CZ"/>
        </w:rPr>
        <w:t>Současné podání zidovudinu a</w:t>
      </w:r>
      <w:r w:rsidR="00324F3A">
        <w:rPr>
          <w:szCs w:val="22"/>
          <w:lang w:val="cs-CZ"/>
        </w:rPr>
        <w:t> </w:t>
      </w:r>
      <w:r w:rsidRPr="0057732A">
        <w:rPr>
          <w:szCs w:val="22"/>
          <w:lang w:val="cs-CZ"/>
        </w:rPr>
        <w:t>lamivudinu má za následek 13% vzestup expozice zidovudinu a</w:t>
      </w:r>
      <w:r w:rsidR="00324F3A">
        <w:rPr>
          <w:szCs w:val="22"/>
          <w:lang w:val="cs-CZ"/>
        </w:rPr>
        <w:t> </w:t>
      </w:r>
      <w:r w:rsidRPr="0057732A">
        <w:rPr>
          <w:szCs w:val="22"/>
          <w:lang w:val="cs-CZ"/>
        </w:rPr>
        <w:t>28% vzestup maximálních plazmatických hladin zidovudinu. To se z hlediska bezpečnosti pacienta nepovažuje za významné, a</w:t>
      </w:r>
      <w:r w:rsidR="00324F3A">
        <w:rPr>
          <w:szCs w:val="22"/>
          <w:lang w:val="cs-CZ"/>
        </w:rPr>
        <w:t> </w:t>
      </w:r>
      <w:r w:rsidRPr="0057732A">
        <w:rPr>
          <w:szCs w:val="22"/>
          <w:lang w:val="cs-CZ"/>
        </w:rPr>
        <w:t>není tedy nutné upravovat dávkování.</w:t>
      </w:r>
    </w:p>
    <w:p w14:paraId="7C80AAE1" w14:textId="77777777" w:rsidR="00915189" w:rsidRPr="0057732A" w:rsidRDefault="00915189" w:rsidP="00BA4DC0">
      <w:pPr>
        <w:rPr>
          <w:szCs w:val="22"/>
          <w:lang w:val="cs-CZ"/>
        </w:rPr>
      </w:pPr>
    </w:p>
    <w:p w14:paraId="6F28797D" w14:textId="77777777" w:rsidR="008E652B" w:rsidRPr="0057732A" w:rsidRDefault="00915189" w:rsidP="00BA4DC0">
      <w:pPr>
        <w:rPr>
          <w:szCs w:val="22"/>
          <w:u w:val="single"/>
          <w:lang w:val="cs-CZ"/>
        </w:rPr>
      </w:pPr>
      <w:r w:rsidRPr="0057732A">
        <w:rPr>
          <w:szCs w:val="22"/>
          <w:u w:val="single"/>
          <w:lang w:val="cs-CZ"/>
        </w:rPr>
        <w:t>Distribuce</w:t>
      </w:r>
    </w:p>
    <w:p w14:paraId="7EC9A512" w14:textId="77777777" w:rsidR="008E652B" w:rsidRPr="0057732A" w:rsidRDefault="008E652B" w:rsidP="00BA4DC0">
      <w:pPr>
        <w:rPr>
          <w:szCs w:val="22"/>
          <w:lang w:val="cs-CZ"/>
        </w:rPr>
      </w:pPr>
    </w:p>
    <w:p w14:paraId="18CE9CB3" w14:textId="08BB87D9" w:rsidR="00915189" w:rsidRPr="0057732A" w:rsidRDefault="008E652B" w:rsidP="00BA4DC0">
      <w:pPr>
        <w:rPr>
          <w:szCs w:val="22"/>
          <w:lang w:val="cs-CZ"/>
        </w:rPr>
      </w:pPr>
      <w:r w:rsidRPr="0057732A">
        <w:rPr>
          <w:szCs w:val="22"/>
          <w:lang w:val="cs-CZ"/>
        </w:rPr>
        <w:t>P</w:t>
      </w:r>
      <w:r w:rsidR="00915189" w:rsidRPr="0057732A">
        <w:rPr>
          <w:szCs w:val="22"/>
          <w:lang w:val="cs-CZ"/>
        </w:rPr>
        <w:t>růměrný distribuční objem zjištěný ve studiích po nitrožilním podání lamivudinu je 1,3</w:t>
      </w:r>
      <w:r w:rsidR="005755BB" w:rsidRPr="0057732A">
        <w:rPr>
          <w:szCs w:val="22"/>
          <w:lang w:val="cs-CZ"/>
        </w:rPr>
        <w:t> </w:t>
      </w:r>
      <w:r w:rsidR="00915189" w:rsidRPr="0057732A">
        <w:rPr>
          <w:szCs w:val="22"/>
          <w:lang w:val="cs-CZ"/>
        </w:rPr>
        <w:t>l/kg. Průměrná systémová clearance lamivudinu je přibližně 0,32</w:t>
      </w:r>
      <w:r w:rsidR="005755BB" w:rsidRPr="0057732A">
        <w:rPr>
          <w:szCs w:val="22"/>
          <w:lang w:val="cs-CZ"/>
        </w:rPr>
        <w:t> </w:t>
      </w:r>
      <w:r w:rsidR="00915189" w:rsidRPr="0057732A">
        <w:rPr>
          <w:szCs w:val="22"/>
          <w:lang w:val="cs-CZ"/>
        </w:rPr>
        <w:t>l/h/kg a</w:t>
      </w:r>
      <w:r w:rsidR="00324F3A">
        <w:rPr>
          <w:szCs w:val="22"/>
          <w:lang w:val="cs-CZ"/>
        </w:rPr>
        <w:t> </w:t>
      </w:r>
      <w:r w:rsidR="00915189" w:rsidRPr="0057732A">
        <w:rPr>
          <w:szCs w:val="22"/>
          <w:lang w:val="cs-CZ"/>
        </w:rPr>
        <w:t>hlavní měrou se na ní podílí renální clearance (&gt;</w:t>
      </w:r>
      <w:r w:rsidR="005755BB" w:rsidRPr="0057732A">
        <w:rPr>
          <w:szCs w:val="22"/>
          <w:lang w:val="cs-CZ"/>
        </w:rPr>
        <w:t> </w:t>
      </w:r>
      <w:r w:rsidR="00915189" w:rsidRPr="0057732A">
        <w:rPr>
          <w:szCs w:val="22"/>
          <w:lang w:val="cs-CZ"/>
        </w:rPr>
        <w:t>70</w:t>
      </w:r>
      <w:r w:rsidR="005755BB" w:rsidRPr="0057732A">
        <w:rPr>
          <w:szCs w:val="22"/>
          <w:lang w:val="cs-CZ"/>
        </w:rPr>
        <w:t> </w:t>
      </w:r>
      <w:r w:rsidR="00915189" w:rsidRPr="0057732A">
        <w:rPr>
          <w:szCs w:val="22"/>
          <w:lang w:val="cs-CZ"/>
        </w:rPr>
        <w:t>%) cestou transportního systému pro organické kationty.</w:t>
      </w:r>
    </w:p>
    <w:p w14:paraId="495E4DED" w14:textId="77777777" w:rsidR="00915189" w:rsidRPr="0057732A" w:rsidRDefault="00915189" w:rsidP="00BA4DC0">
      <w:pPr>
        <w:rPr>
          <w:szCs w:val="22"/>
          <w:lang w:val="cs-CZ"/>
        </w:rPr>
      </w:pPr>
    </w:p>
    <w:p w14:paraId="41E06134" w14:textId="77777777" w:rsidR="00915189" w:rsidRPr="0057732A" w:rsidRDefault="00915189" w:rsidP="00BA4DC0">
      <w:pPr>
        <w:rPr>
          <w:szCs w:val="22"/>
          <w:lang w:val="cs-CZ"/>
        </w:rPr>
      </w:pPr>
      <w:r w:rsidRPr="0057732A">
        <w:rPr>
          <w:szCs w:val="22"/>
          <w:lang w:val="cs-CZ"/>
        </w:rPr>
        <w:t>Lamivudin vykazuje v</w:t>
      </w:r>
      <w:r w:rsidR="00452A93" w:rsidRPr="0057732A">
        <w:rPr>
          <w:szCs w:val="22"/>
          <w:lang w:val="cs-CZ"/>
        </w:rPr>
        <w:t> </w:t>
      </w:r>
      <w:r w:rsidRPr="0057732A">
        <w:rPr>
          <w:szCs w:val="22"/>
          <w:lang w:val="cs-CZ"/>
        </w:rPr>
        <w:t>rozmezí terapeutických dávek lineární farmakokinetiku a</w:t>
      </w:r>
      <w:r w:rsidR="00324F3A">
        <w:rPr>
          <w:szCs w:val="22"/>
          <w:lang w:val="cs-CZ"/>
        </w:rPr>
        <w:t> </w:t>
      </w:r>
      <w:r w:rsidRPr="0057732A">
        <w:rPr>
          <w:szCs w:val="22"/>
          <w:lang w:val="cs-CZ"/>
        </w:rPr>
        <w:t xml:space="preserve">omezenou vazbu na hlavní plazmatickou bílkovinu </w:t>
      </w:r>
      <w:r w:rsidR="00AC3C33" w:rsidRPr="0057732A">
        <w:rPr>
          <w:szCs w:val="22"/>
          <w:lang w:val="cs-CZ"/>
        </w:rPr>
        <w:noBreakHyphen/>
      </w:r>
      <w:r w:rsidRPr="0057732A">
        <w:rPr>
          <w:szCs w:val="22"/>
          <w:lang w:val="cs-CZ"/>
        </w:rPr>
        <w:t xml:space="preserve"> albumin (&lt;</w:t>
      </w:r>
      <w:r w:rsidR="005755BB" w:rsidRPr="0057732A">
        <w:rPr>
          <w:szCs w:val="22"/>
          <w:lang w:val="cs-CZ"/>
        </w:rPr>
        <w:t> </w:t>
      </w:r>
      <w:r w:rsidRPr="0057732A">
        <w:rPr>
          <w:szCs w:val="22"/>
          <w:lang w:val="cs-CZ"/>
        </w:rPr>
        <w:t>16 až 36</w:t>
      </w:r>
      <w:r w:rsidR="005755BB" w:rsidRPr="0057732A">
        <w:rPr>
          <w:szCs w:val="22"/>
          <w:lang w:val="cs-CZ"/>
        </w:rPr>
        <w:t> </w:t>
      </w:r>
      <w:r w:rsidRPr="0057732A">
        <w:rPr>
          <w:szCs w:val="22"/>
          <w:lang w:val="cs-CZ"/>
        </w:rPr>
        <w:t xml:space="preserve">% na sérový albumin ve studiích </w:t>
      </w:r>
      <w:r w:rsidRPr="0057732A">
        <w:rPr>
          <w:i/>
          <w:szCs w:val="22"/>
          <w:lang w:val="cs-CZ"/>
        </w:rPr>
        <w:t>in</w:t>
      </w:r>
      <w:r w:rsidR="005755BB" w:rsidRPr="0057732A">
        <w:rPr>
          <w:i/>
          <w:szCs w:val="22"/>
          <w:lang w:val="cs-CZ"/>
        </w:rPr>
        <w:t> </w:t>
      </w:r>
      <w:r w:rsidRPr="0057732A">
        <w:rPr>
          <w:i/>
          <w:szCs w:val="22"/>
          <w:lang w:val="cs-CZ"/>
        </w:rPr>
        <w:t>vitro</w:t>
      </w:r>
      <w:r w:rsidRPr="0057732A">
        <w:rPr>
          <w:szCs w:val="22"/>
          <w:lang w:val="cs-CZ"/>
        </w:rPr>
        <w:t>).</w:t>
      </w:r>
    </w:p>
    <w:p w14:paraId="57FDD524" w14:textId="77777777" w:rsidR="00915189" w:rsidRPr="0057732A" w:rsidRDefault="00915189" w:rsidP="00BA4DC0">
      <w:pPr>
        <w:rPr>
          <w:szCs w:val="22"/>
          <w:lang w:val="cs-CZ"/>
        </w:rPr>
      </w:pPr>
    </w:p>
    <w:p w14:paraId="3FE6AA55" w14:textId="77777777" w:rsidR="00915189" w:rsidRPr="0057732A" w:rsidRDefault="00915189" w:rsidP="00BA4DC0">
      <w:pPr>
        <w:rPr>
          <w:szCs w:val="22"/>
          <w:lang w:val="cs-CZ"/>
        </w:rPr>
      </w:pPr>
      <w:r w:rsidRPr="0057732A">
        <w:rPr>
          <w:szCs w:val="22"/>
          <w:lang w:val="cs-CZ"/>
        </w:rPr>
        <w:t>Omezené údaje svědčí o</w:t>
      </w:r>
      <w:r w:rsidR="00776B9A" w:rsidRPr="0057732A">
        <w:rPr>
          <w:szCs w:val="22"/>
          <w:lang w:val="cs-CZ"/>
        </w:rPr>
        <w:t> </w:t>
      </w:r>
      <w:r w:rsidRPr="0057732A">
        <w:rPr>
          <w:szCs w:val="22"/>
          <w:lang w:val="cs-CZ"/>
        </w:rPr>
        <w:t>tom, že lamivudin proniká do centrálního nervového systému a</w:t>
      </w:r>
      <w:r w:rsidR="00324F3A">
        <w:rPr>
          <w:szCs w:val="22"/>
          <w:lang w:val="cs-CZ"/>
        </w:rPr>
        <w:t> </w:t>
      </w:r>
      <w:r w:rsidRPr="0057732A">
        <w:rPr>
          <w:szCs w:val="22"/>
          <w:lang w:val="cs-CZ"/>
        </w:rPr>
        <w:t>dostává se do mozkomíšního moku (MMM). Průměrný poměr koncentrací lamivudinu v MMM a</w:t>
      </w:r>
      <w:r w:rsidR="00324F3A">
        <w:rPr>
          <w:szCs w:val="22"/>
          <w:lang w:val="cs-CZ"/>
        </w:rPr>
        <w:t> </w:t>
      </w:r>
      <w:r w:rsidRPr="0057732A">
        <w:rPr>
          <w:szCs w:val="22"/>
          <w:lang w:val="cs-CZ"/>
        </w:rPr>
        <w:t>v</w:t>
      </w:r>
      <w:r w:rsidR="00452A93" w:rsidRPr="0057732A">
        <w:rPr>
          <w:szCs w:val="22"/>
          <w:lang w:val="cs-CZ"/>
        </w:rPr>
        <w:t> </w:t>
      </w:r>
      <w:r w:rsidRPr="0057732A">
        <w:rPr>
          <w:szCs w:val="22"/>
          <w:lang w:val="cs-CZ"/>
        </w:rPr>
        <w:t>séru 2 až 4</w:t>
      </w:r>
      <w:r w:rsidR="005755BB" w:rsidRPr="0057732A">
        <w:rPr>
          <w:szCs w:val="22"/>
          <w:lang w:val="cs-CZ"/>
        </w:rPr>
        <w:t> </w:t>
      </w:r>
      <w:r w:rsidRPr="0057732A">
        <w:rPr>
          <w:szCs w:val="22"/>
          <w:lang w:val="cs-CZ"/>
        </w:rPr>
        <w:t>hodiny po perorálním podání byl přibližně 0,12. Skutečný rozsah průniku ani jeho vztah ke klinické účinnosti není znám.</w:t>
      </w:r>
    </w:p>
    <w:p w14:paraId="0F215A12" w14:textId="77777777" w:rsidR="00915189" w:rsidRPr="0057732A" w:rsidRDefault="00915189" w:rsidP="00BA4DC0">
      <w:pPr>
        <w:rPr>
          <w:szCs w:val="22"/>
          <w:lang w:val="cs-CZ"/>
        </w:rPr>
      </w:pPr>
    </w:p>
    <w:p w14:paraId="0D891A31" w14:textId="77777777" w:rsidR="0047217A" w:rsidRPr="0057732A" w:rsidRDefault="00227262" w:rsidP="00BA4DC0">
      <w:pPr>
        <w:rPr>
          <w:szCs w:val="22"/>
          <w:u w:val="single"/>
          <w:lang w:val="cs-CZ"/>
        </w:rPr>
      </w:pPr>
      <w:r w:rsidRPr="0057732A">
        <w:rPr>
          <w:szCs w:val="22"/>
          <w:u w:val="single"/>
          <w:lang w:val="cs-CZ"/>
        </w:rPr>
        <w:t>Biotransformace</w:t>
      </w:r>
    </w:p>
    <w:p w14:paraId="5FBE7F5F" w14:textId="77777777" w:rsidR="0047217A" w:rsidRPr="0057732A" w:rsidRDefault="0047217A" w:rsidP="00BA4DC0">
      <w:pPr>
        <w:rPr>
          <w:szCs w:val="22"/>
          <w:lang w:val="cs-CZ"/>
        </w:rPr>
      </w:pPr>
    </w:p>
    <w:p w14:paraId="2A295AD8" w14:textId="31680474" w:rsidR="00915189" w:rsidRPr="0057732A" w:rsidRDefault="006016C8" w:rsidP="00BA4DC0">
      <w:pPr>
        <w:rPr>
          <w:szCs w:val="22"/>
          <w:lang w:val="cs-CZ"/>
        </w:rPr>
      </w:pPr>
      <w:r>
        <w:rPr>
          <w:szCs w:val="22"/>
          <w:lang w:val="cs-CZ"/>
        </w:rPr>
        <w:t>P</w:t>
      </w:r>
      <w:r w:rsidR="00915189" w:rsidRPr="0057732A">
        <w:rPr>
          <w:szCs w:val="22"/>
          <w:lang w:val="cs-CZ"/>
        </w:rPr>
        <w:t xml:space="preserve">lazmatický poločas lamivudinu </w:t>
      </w:r>
      <w:r>
        <w:rPr>
          <w:szCs w:val="22"/>
          <w:lang w:val="cs-CZ"/>
        </w:rPr>
        <w:t xml:space="preserve">po perorálním podání je </w:t>
      </w:r>
      <w:r w:rsidRPr="006016C8">
        <w:rPr>
          <w:szCs w:val="22"/>
          <w:lang w:val="cs-CZ"/>
        </w:rPr>
        <w:t>18 až 19</w:t>
      </w:r>
      <w:r>
        <w:rPr>
          <w:szCs w:val="22"/>
          <w:lang w:val="cs-CZ"/>
        </w:rPr>
        <w:t> </w:t>
      </w:r>
      <w:r w:rsidRPr="006016C8">
        <w:rPr>
          <w:szCs w:val="22"/>
          <w:lang w:val="cs-CZ"/>
        </w:rPr>
        <w:t>hodin a</w:t>
      </w:r>
      <w:r>
        <w:rPr>
          <w:szCs w:val="22"/>
          <w:lang w:val="cs-CZ"/>
        </w:rPr>
        <w:t> </w:t>
      </w:r>
      <w:r w:rsidRPr="006016C8">
        <w:rPr>
          <w:szCs w:val="22"/>
          <w:lang w:val="cs-CZ"/>
        </w:rPr>
        <w:t>intracelulární aktivní forma lamivudi</w:t>
      </w:r>
      <w:r w:rsidRPr="00FE7304">
        <w:rPr>
          <w:szCs w:val="22"/>
          <w:lang w:val="cs-CZ"/>
        </w:rPr>
        <w:t>n</w:t>
      </w:r>
      <w:r w:rsidR="00FE7304" w:rsidRPr="00FE7304">
        <w:rPr>
          <w:szCs w:val="22"/>
          <w:lang w:val="cs-CZ"/>
        </w:rPr>
        <w:t>-</w:t>
      </w:r>
      <w:r w:rsidRPr="00FE7304">
        <w:rPr>
          <w:szCs w:val="22"/>
          <w:lang w:val="cs-CZ"/>
        </w:rPr>
        <w:t>t</w:t>
      </w:r>
      <w:r w:rsidRPr="006016C8">
        <w:rPr>
          <w:szCs w:val="22"/>
          <w:lang w:val="cs-CZ"/>
        </w:rPr>
        <w:t xml:space="preserve">rifosfát má prodloužený </w:t>
      </w:r>
      <w:r w:rsidR="00C24498">
        <w:rPr>
          <w:szCs w:val="22"/>
          <w:lang w:val="cs-CZ"/>
        </w:rPr>
        <w:t xml:space="preserve">terminální </w:t>
      </w:r>
      <w:r w:rsidRPr="006016C8">
        <w:rPr>
          <w:szCs w:val="22"/>
          <w:lang w:val="cs-CZ"/>
        </w:rPr>
        <w:t>poločas</w:t>
      </w:r>
      <w:r w:rsidR="00FE7304">
        <w:rPr>
          <w:szCs w:val="22"/>
          <w:lang w:val="cs-CZ"/>
        </w:rPr>
        <w:t xml:space="preserve"> v buňce</w:t>
      </w:r>
      <w:r w:rsidRPr="006016C8">
        <w:rPr>
          <w:szCs w:val="22"/>
          <w:lang w:val="cs-CZ"/>
        </w:rPr>
        <w:t xml:space="preserve"> (16 až 19</w:t>
      </w:r>
      <w:r>
        <w:rPr>
          <w:szCs w:val="22"/>
          <w:lang w:val="cs-CZ"/>
        </w:rPr>
        <w:t> </w:t>
      </w:r>
      <w:r w:rsidRPr="006016C8">
        <w:rPr>
          <w:szCs w:val="22"/>
          <w:lang w:val="cs-CZ"/>
        </w:rPr>
        <w:t>hodin)</w:t>
      </w:r>
      <w:r w:rsidR="00915189" w:rsidRPr="0057732A">
        <w:rPr>
          <w:szCs w:val="22"/>
          <w:lang w:val="cs-CZ"/>
        </w:rPr>
        <w:t>. U</w:t>
      </w:r>
      <w:r w:rsidR="005755BB" w:rsidRPr="0057732A">
        <w:rPr>
          <w:szCs w:val="22"/>
          <w:lang w:val="cs-CZ"/>
        </w:rPr>
        <w:t> </w:t>
      </w:r>
      <w:r w:rsidR="00915189" w:rsidRPr="0057732A">
        <w:rPr>
          <w:szCs w:val="22"/>
          <w:lang w:val="cs-CZ"/>
        </w:rPr>
        <w:t>60</w:t>
      </w:r>
      <w:r w:rsidR="005755BB" w:rsidRPr="0057732A">
        <w:rPr>
          <w:szCs w:val="22"/>
          <w:lang w:val="cs-CZ"/>
        </w:rPr>
        <w:t> </w:t>
      </w:r>
      <w:r w:rsidR="00915189" w:rsidRPr="0057732A">
        <w:rPr>
          <w:szCs w:val="22"/>
          <w:lang w:val="cs-CZ"/>
        </w:rPr>
        <w:t>zdravých dospělých dobrovolníků bylo prokázáno, že podávání přípravku Epivir 300 mg 1x denně je v</w:t>
      </w:r>
      <w:r w:rsidR="00452A93" w:rsidRPr="0057732A">
        <w:rPr>
          <w:szCs w:val="22"/>
          <w:lang w:val="cs-CZ"/>
        </w:rPr>
        <w:t> </w:t>
      </w:r>
      <w:r w:rsidR="00915189" w:rsidRPr="0057732A">
        <w:rPr>
          <w:szCs w:val="22"/>
          <w:lang w:val="cs-CZ"/>
        </w:rPr>
        <w:t>rovnovážném stavu farmakokineticky bioekvivalentní s</w:t>
      </w:r>
      <w:r w:rsidR="00B31752" w:rsidRPr="0057732A">
        <w:rPr>
          <w:szCs w:val="22"/>
          <w:lang w:val="cs-CZ"/>
        </w:rPr>
        <w:t> </w:t>
      </w:r>
      <w:r w:rsidR="00915189" w:rsidRPr="0057732A">
        <w:rPr>
          <w:szCs w:val="22"/>
          <w:lang w:val="cs-CZ"/>
        </w:rPr>
        <w:t>přípravkem Epivir 150 mg podávaným dvakrát denně se zřetelem na AUC</w:t>
      </w:r>
      <w:r w:rsidR="00915189" w:rsidRPr="0057732A">
        <w:rPr>
          <w:szCs w:val="22"/>
          <w:vertAlign w:val="subscript"/>
          <w:lang w:val="cs-CZ"/>
        </w:rPr>
        <w:t>24</w:t>
      </w:r>
      <w:r w:rsidR="00915189" w:rsidRPr="0057732A">
        <w:rPr>
          <w:szCs w:val="22"/>
          <w:lang w:val="cs-CZ"/>
        </w:rPr>
        <w:t xml:space="preserve"> a</w:t>
      </w:r>
      <w:r w:rsidR="00324F3A">
        <w:rPr>
          <w:szCs w:val="22"/>
          <w:lang w:val="cs-CZ"/>
        </w:rPr>
        <w:t> </w:t>
      </w:r>
      <w:r w:rsidR="00915189" w:rsidRPr="0057732A">
        <w:rPr>
          <w:szCs w:val="22"/>
          <w:lang w:val="cs-CZ"/>
        </w:rPr>
        <w:t>C</w:t>
      </w:r>
      <w:r w:rsidR="00915189" w:rsidRPr="0057732A">
        <w:rPr>
          <w:szCs w:val="22"/>
          <w:vertAlign w:val="subscript"/>
          <w:lang w:val="cs-CZ"/>
        </w:rPr>
        <w:t>max</w:t>
      </w:r>
      <w:r w:rsidR="00915189" w:rsidRPr="0057732A">
        <w:rPr>
          <w:szCs w:val="22"/>
          <w:lang w:val="cs-CZ"/>
        </w:rPr>
        <w:t xml:space="preserve"> intracelulárního trifosfátu.</w:t>
      </w:r>
    </w:p>
    <w:p w14:paraId="0F8EE990" w14:textId="77777777" w:rsidR="00915189" w:rsidRPr="0057732A" w:rsidRDefault="00915189" w:rsidP="00BA4DC0">
      <w:pPr>
        <w:rPr>
          <w:szCs w:val="22"/>
          <w:lang w:val="cs-CZ"/>
        </w:rPr>
      </w:pPr>
    </w:p>
    <w:p w14:paraId="78A2EBA9" w14:textId="77777777" w:rsidR="00915189" w:rsidRPr="0057732A" w:rsidRDefault="00915189" w:rsidP="00BA4DC0">
      <w:pPr>
        <w:rPr>
          <w:szCs w:val="22"/>
          <w:lang w:val="cs-CZ"/>
        </w:rPr>
      </w:pPr>
      <w:r w:rsidRPr="0057732A">
        <w:rPr>
          <w:szCs w:val="22"/>
          <w:lang w:val="cs-CZ"/>
        </w:rPr>
        <w:t>Lamivudin je vylučován hlavně renální exkrecí v nezměněné formě. Vzhledem k malému rozsahu hepatální biotransformace lamivudinu (5 až 10</w:t>
      </w:r>
      <w:r w:rsidR="005755BB" w:rsidRPr="0057732A">
        <w:rPr>
          <w:szCs w:val="22"/>
          <w:lang w:val="cs-CZ"/>
        </w:rPr>
        <w:t> </w:t>
      </w:r>
      <w:r w:rsidRPr="0057732A">
        <w:rPr>
          <w:szCs w:val="22"/>
          <w:lang w:val="cs-CZ"/>
        </w:rPr>
        <w:t>%) a</w:t>
      </w:r>
      <w:r w:rsidR="00324F3A">
        <w:rPr>
          <w:szCs w:val="22"/>
          <w:lang w:val="cs-CZ"/>
        </w:rPr>
        <w:t> </w:t>
      </w:r>
      <w:r w:rsidRPr="0057732A">
        <w:rPr>
          <w:szCs w:val="22"/>
          <w:lang w:val="cs-CZ"/>
        </w:rPr>
        <w:t>vzhledem k jeho nízké vazbě na plazmatické proteiny je pravděpodobnost metabolických interakcí lamivudinu s jinými léčivy malá.</w:t>
      </w:r>
    </w:p>
    <w:p w14:paraId="1D37B4FF" w14:textId="77777777" w:rsidR="00915189" w:rsidRPr="0057732A" w:rsidRDefault="00915189" w:rsidP="00BA4DC0">
      <w:pPr>
        <w:rPr>
          <w:szCs w:val="22"/>
          <w:lang w:val="cs-CZ"/>
        </w:rPr>
      </w:pPr>
    </w:p>
    <w:p w14:paraId="7D276530" w14:textId="77777777" w:rsidR="000709EA" w:rsidRPr="0057732A" w:rsidRDefault="00915189" w:rsidP="008C6857">
      <w:pPr>
        <w:keepNext/>
        <w:keepLines/>
        <w:rPr>
          <w:szCs w:val="22"/>
          <w:u w:val="single"/>
          <w:lang w:val="cs-CZ"/>
        </w:rPr>
      </w:pPr>
      <w:r w:rsidRPr="0057732A">
        <w:rPr>
          <w:szCs w:val="22"/>
          <w:u w:val="single"/>
          <w:lang w:val="cs-CZ"/>
        </w:rPr>
        <w:t>Eliminace</w:t>
      </w:r>
    </w:p>
    <w:p w14:paraId="6B61D85F" w14:textId="77777777" w:rsidR="000709EA" w:rsidRPr="0057732A" w:rsidRDefault="000709EA" w:rsidP="008C6857">
      <w:pPr>
        <w:keepNext/>
        <w:keepLines/>
        <w:rPr>
          <w:szCs w:val="22"/>
          <w:lang w:val="cs-CZ"/>
        </w:rPr>
      </w:pPr>
    </w:p>
    <w:p w14:paraId="23B6B11F" w14:textId="77777777" w:rsidR="00915189" w:rsidRPr="0057732A" w:rsidRDefault="000709EA" w:rsidP="00BA4DC0">
      <w:pPr>
        <w:rPr>
          <w:szCs w:val="22"/>
          <w:lang w:val="cs-CZ"/>
        </w:rPr>
      </w:pPr>
      <w:r w:rsidRPr="0057732A">
        <w:rPr>
          <w:szCs w:val="22"/>
          <w:lang w:val="cs-CZ"/>
        </w:rPr>
        <w:t>S</w:t>
      </w:r>
      <w:r w:rsidR="00915189" w:rsidRPr="0057732A">
        <w:rPr>
          <w:szCs w:val="22"/>
          <w:lang w:val="cs-CZ"/>
        </w:rPr>
        <w:t>tudie u</w:t>
      </w:r>
      <w:r w:rsidR="00252C85" w:rsidRPr="0057732A">
        <w:rPr>
          <w:szCs w:val="22"/>
          <w:lang w:val="cs-CZ"/>
        </w:rPr>
        <w:t> </w:t>
      </w:r>
      <w:r w:rsidR="00915189" w:rsidRPr="0057732A">
        <w:rPr>
          <w:szCs w:val="22"/>
          <w:lang w:val="cs-CZ"/>
        </w:rPr>
        <w:t>pacientů s</w:t>
      </w:r>
      <w:r w:rsidR="00D54F9D" w:rsidRPr="0057732A">
        <w:rPr>
          <w:szCs w:val="22"/>
          <w:lang w:val="cs-CZ"/>
        </w:rPr>
        <w:t> poruchou funkce ledvin</w:t>
      </w:r>
      <w:r w:rsidR="00915189" w:rsidRPr="0057732A">
        <w:rPr>
          <w:szCs w:val="22"/>
          <w:lang w:val="cs-CZ"/>
        </w:rPr>
        <w:t xml:space="preserve"> prokázaly, že narušená funkce ledvin ovlivňuje eliminaci lamivudinu. Doporučený dávkovací režim pro pacienty s clearance kreatininu pod 50 ml/min je uveden v</w:t>
      </w:r>
      <w:r w:rsidR="000E1715">
        <w:rPr>
          <w:szCs w:val="22"/>
          <w:lang w:val="cs-CZ"/>
        </w:rPr>
        <w:t> </w:t>
      </w:r>
      <w:r w:rsidR="00915189" w:rsidRPr="0057732A">
        <w:rPr>
          <w:szCs w:val="22"/>
          <w:lang w:val="cs-CZ"/>
        </w:rPr>
        <w:t>bodě</w:t>
      </w:r>
      <w:r w:rsidR="000E1715">
        <w:rPr>
          <w:szCs w:val="22"/>
          <w:lang w:val="cs-CZ"/>
        </w:rPr>
        <w:t> </w:t>
      </w:r>
      <w:r w:rsidR="00915189" w:rsidRPr="0057732A">
        <w:rPr>
          <w:szCs w:val="22"/>
          <w:lang w:val="cs-CZ"/>
        </w:rPr>
        <w:t>4.2.</w:t>
      </w:r>
    </w:p>
    <w:p w14:paraId="32B5A870" w14:textId="77777777" w:rsidR="00915189" w:rsidRPr="0057732A" w:rsidRDefault="00915189" w:rsidP="00BA4DC0">
      <w:pPr>
        <w:rPr>
          <w:szCs w:val="22"/>
          <w:lang w:val="cs-CZ"/>
        </w:rPr>
      </w:pPr>
    </w:p>
    <w:p w14:paraId="7E0B90AC" w14:textId="77777777" w:rsidR="00915189" w:rsidRPr="0057732A" w:rsidRDefault="00915189" w:rsidP="00BA4DC0">
      <w:pPr>
        <w:rPr>
          <w:szCs w:val="22"/>
          <w:lang w:val="cs-CZ"/>
        </w:rPr>
      </w:pPr>
      <w:r w:rsidRPr="0057732A">
        <w:rPr>
          <w:szCs w:val="22"/>
          <w:lang w:val="cs-CZ"/>
        </w:rPr>
        <w:t>Interakce s trimethoprimem, který je složkou kotrimoxazolu, v terapeutických dávkách způsobuje 40% vzestup expozice lamivudinu. Z tohoto důvodu však není nutné upravovat dávkování, pokud nejde o</w:t>
      </w:r>
      <w:r w:rsidR="00776B9A" w:rsidRPr="0057732A">
        <w:rPr>
          <w:szCs w:val="22"/>
          <w:lang w:val="cs-CZ"/>
        </w:rPr>
        <w:t> </w:t>
      </w:r>
      <w:r w:rsidRPr="0057732A">
        <w:rPr>
          <w:szCs w:val="22"/>
          <w:lang w:val="cs-CZ"/>
        </w:rPr>
        <w:t>pacienta s poruchou funkce ledvin (viz body</w:t>
      </w:r>
      <w:r w:rsidR="000E1715">
        <w:rPr>
          <w:szCs w:val="22"/>
          <w:lang w:val="cs-CZ"/>
        </w:rPr>
        <w:t> </w:t>
      </w:r>
      <w:r w:rsidRPr="0057732A">
        <w:rPr>
          <w:szCs w:val="22"/>
          <w:lang w:val="cs-CZ"/>
        </w:rPr>
        <w:t>4.5 a</w:t>
      </w:r>
      <w:r w:rsidR="000E1715">
        <w:rPr>
          <w:szCs w:val="22"/>
          <w:lang w:val="cs-CZ"/>
        </w:rPr>
        <w:t> </w:t>
      </w:r>
      <w:r w:rsidRPr="0057732A">
        <w:rPr>
          <w:szCs w:val="22"/>
          <w:lang w:val="cs-CZ"/>
        </w:rPr>
        <w:t xml:space="preserve">4.2). Podávání kotrimoxazolu </w:t>
      </w:r>
      <w:r w:rsidR="005B3190" w:rsidRPr="0057732A">
        <w:rPr>
          <w:szCs w:val="22"/>
          <w:lang w:val="cs-CZ"/>
        </w:rPr>
        <w:t>(tj. kombinace trimethoprimu a</w:t>
      </w:r>
      <w:r w:rsidR="00324F3A">
        <w:rPr>
          <w:szCs w:val="22"/>
          <w:lang w:val="cs-CZ"/>
        </w:rPr>
        <w:t> </w:t>
      </w:r>
      <w:r w:rsidR="005B3190" w:rsidRPr="0057732A">
        <w:rPr>
          <w:szCs w:val="22"/>
          <w:lang w:val="cs-CZ"/>
        </w:rPr>
        <w:t xml:space="preserve">sulfamethoxazolu) </w:t>
      </w:r>
      <w:r w:rsidRPr="0057732A">
        <w:rPr>
          <w:szCs w:val="22"/>
          <w:lang w:val="cs-CZ"/>
        </w:rPr>
        <w:t>současně s přípravkem Epivir u</w:t>
      </w:r>
      <w:r w:rsidR="00252C85" w:rsidRPr="0057732A">
        <w:rPr>
          <w:szCs w:val="22"/>
          <w:lang w:val="cs-CZ"/>
        </w:rPr>
        <w:t> </w:t>
      </w:r>
      <w:r w:rsidRPr="0057732A">
        <w:rPr>
          <w:szCs w:val="22"/>
          <w:lang w:val="cs-CZ"/>
        </w:rPr>
        <w:t>pacientů s</w:t>
      </w:r>
      <w:r w:rsidR="005B3190" w:rsidRPr="0057732A">
        <w:rPr>
          <w:szCs w:val="22"/>
          <w:lang w:val="cs-CZ"/>
        </w:rPr>
        <w:t> poruchou funkce ledvin</w:t>
      </w:r>
      <w:r w:rsidRPr="0057732A">
        <w:rPr>
          <w:szCs w:val="22"/>
          <w:lang w:val="cs-CZ"/>
        </w:rPr>
        <w:t xml:space="preserve"> by se mělo pečlivě </w:t>
      </w:r>
      <w:r w:rsidR="005B3190" w:rsidRPr="0057732A">
        <w:rPr>
          <w:szCs w:val="22"/>
          <w:lang w:val="cs-CZ"/>
        </w:rPr>
        <w:t>u</w:t>
      </w:r>
      <w:r w:rsidRPr="0057732A">
        <w:rPr>
          <w:szCs w:val="22"/>
          <w:lang w:val="cs-CZ"/>
        </w:rPr>
        <w:t>vážit.</w:t>
      </w:r>
    </w:p>
    <w:p w14:paraId="1CBA1B56" w14:textId="77777777" w:rsidR="00AB17C1" w:rsidRPr="0057732A" w:rsidRDefault="00AB17C1" w:rsidP="00BA4DC0">
      <w:pPr>
        <w:rPr>
          <w:szCs w:val="22"/>
          <w:lang w:val="cs-CZ"/>
        </w:rPr>
      </w:pPr>
    </w:p>
    <w:p w14:paraId="2AB767AB" w14:textId="77777777" w:rsidR="00AB17C1" w:rsidRPr="0057732A" w:rsidRDefault="00AB17C1" w:rsidP="00BA4DC0">
      <w:pPr>
        <w:rPr>
          <w:szCs w:val="22"/>
          <w:lang w:val="cs-CZ"/>
        </w:rPr>
      </w:pPr>
      <w:r w:rsidRPr="0057732A">
        <w:rPr>
          <w:szCs w:val="22"/>
          <w:u w:val="single"/>
          <w:lang w:val="cs-CZ"/>
        </w:rPr>
        <w:t>Zvláštní populace</w:t>
      </w:r>
    </w:p>
    <w:p w14:paraId="5910D227" w14:textId="77777777" w:rsidR="00915189" w:rsidRPr="0057732A" w:rsidRDefault="00915189" w:rsidP="00BA4DC0">
      <w:pPr>
        <w:pStyle w:val="EndnoteText"/>
        <w:rPr>
          <w:sz w:val="22"/>
          <w:szCs w:val="22"/>
          <w:lang w:val="cs-CZ"/>
        </w:rPr>
      </w:pPr>
    </w:p>
    <w:p w14:paraId="755B037F" w14:textId="279CF7B1" w:rsidR="00775E5E" w:rsidRDefault="00AB17C1" w:rsidP="00BA4DC0">
      <w:pPr>
        <w:rPr>
          <w:szCs w:val="22"/>
          <w:lang w:val="cs-CZ"/>
        </w:rPr>
      </w:pPr>
      <w:del w:id="335" w:author="Author">
        <w:r w:rsidRPr="0057732A" w:rsidDel="0091667C">
          <w:rPr>
            <w:i/>
            <w:szCs w:val="22"/>
            <w:lang w:val="cs-CZ"/>
          </w:rPr>
          <w:delText>D</w:delText>
        </w:r>
        <w:r w:rsidR="00915189" w:rsidRPr="0057732A" w:rsidDel="0091667C">
          <w:rPr>
            <w:i/>
            <w:szCs w:val="22"/>
            <w:lang w:val="cs-CZ"/>
          </w:rPr>
          <w:delText>ět</w:delText>
        </w:r>
        <w:r w:rsidRPr="0057732A" w:rsidDel="0091667C">
          <w:rPr>
            <w:i/>
            <w:szCs w:val="22"/>
            <w:lang w:val="cs-CZ"/>
          </w:rPr>
          <w:delText>i</w:delText>
        </w:r>
        <w:r w:rsidR="00775E5E" w:rsidRPr="0057732A" w:rsidDel="0091667C">
          <w:rPr>
            <w:i/>
            <w:szCs w:val="22"/>
            <w:lang w:val="cs-CZ"/>
          </w:rPr>
          <w:delText>:</w:delText>
        </w:r>
      </w:del>
      <w:ins w:id="336" w:author="Author">
        <w:r w:rsidR="0091667C">
          <w:rPr>
            <w:i/>
            <w:szCs w:val="22"/>
            <w:lang w:val="cs-CZ"/>
          </w:rPr>
          <w:t>Pediatrická populace</w:t>
        </w:r>
        <w:r w:rsidR="00EC1AED">
          <w:rPr>
            <w:i/>
            <w:szCs w:val="22"/>
            <w:lang w:val="cs-CZ"/>
          </w:rPr>
          <w:t>:</w:t>
        </w:r>
      </w:ins>
    </w:p>
    <w:p w14:paraId="3FA21D77" w14:textId="77777777" w:rsidR="00915189" w:rsidRPr="0057732A" w:rsidRDefault="00312E24" w:rsidP="00BA4DC0">
      <w:pPr>
        <w:rPr>
          <w:szCs w:val="22"/>
          <w:lang w:val="cs-CZ"/>
        </w:rPr>
      </w:pPr>
      <w:r w:rsidRPr="0057732A">
        <w:rPr>
          <w:szCs w:val="22"/>
          <w:lang w:val="cs-CZ"/>
        </w:rPr>
        <w:t>A</w:t>
      </w:r>
      <w:r w:rsidR="00915189" w:rsidRPr="0057732A">
        <w:rPr>
          <w:szCs w:val="22"/>
          <w:lang w:val="cs-CZ"/>
        </w:rPr>
        <w:t xml:space="preserve">bsolutní biologická dostupnost </w:t>
      </w:r>
      <w:r w:rsidRPr="0057732A">
        <w:rPr>
          <w:szCs w:val="22"/>
          <w:lang w:val="cs-CZ"/>
        </w:rPr>
        <w:t xml:space="preserve">lamivudinu </w:t>
      </w:r>
      <w:r w:rsidR="00915189" w:rsidRPr="0057732A">
        <w:rPr>
          <w:szCs w:val="22"/>
          <w:lang w:val="cs-CZ"/>
        </w:rPr>
        <w:t>(přibližně 5</w:t>
      </w:r>
      <w:r w:rsidRPr="0057732A">
        <w:rPr>
          <w:szCs w:val="22"/>
          <w:lang w:val="cs-CZ"/>
        </w:rPr>
        <w:t>8</w:t>
      </w:r>
      <w:r w:rsidR="00915189" w:rsidRPr="0057732A">
        <w:rPr>
          <w:szCs w:val="22"/>
          <w:lang w:val="cs-CZ"/>
        </w:rPr>
        <w:t xml:space="preserve"> až 6</w:t>
      </w:r>
      <w:r w:rsidRPr="0057732A">
        <w:rPr>
          <w:szCs w:val="22"/>
          <w:lang w:val="cs-CZ"/>
        </w:rPr>
        <w:t>6</w:t>
      </w:r>
      <w:r w:rsidR="005755BB" w:rsidRPr="0057732A">
        <w:rPr>
          <w:szCs w:val="22"/>
          <w:lang w:val="cs-CZ"/>
        </w:rPr>
        <w:t> </w:t>
      </w:r>
      <w:r w:rsidR="00915189" w:rsidRPr="0057732A">
        <w:rPr>
          <w:szCs w:val="22"/>
          <w:lang w:val="cs-CZ"/>
        </w:rPr>
        <w:t>%)</w:t>
      </w:r>
      <w:r w:rsidRPr="0057732A">
        <w:rPr>
          <w:szCs w:val="22"/>
          <w:lang w:val="cs-CZ"/>
        </w:rPr>
        <w:t xml:space="preserve">%) byla u pediatrických pacientů pod 12 let věku snížena. U dětí vedlo podání tablet </w:t>
      </w:r>
      <w:r w:rsidR="00764441">
        <w:rPr>
          <w:szCs w:val="22"/>
          <w:lang w:val="cs-CZ"/>
        </w:rPr>
        <w:t xml:space="preserve">spolu s dalšími antiretrovirovými tabletami </w:t>
      </w:r>
      <w:r w:rsidRPr="0057732A">
        <w:rPr>
          <w:szCs w:val="22"/>
          <w:lang w:val="cs-CZ"/>
        </w:rPr>
        <w:t xml:space="preserve">k vyšším </w:t>
      </w:r>
      <w:r w:rsidRPr="0057732A">
        <w:rPr>
          <w:color w:val="000000"/>
          <w:lang w:val="cs-CZ"/>
        </w:rPr>
        <w:t>AUC</w:t>
      </w:r>
      <w:r w:rsidRPr="0057732A">
        <w:rPr>
          <w:color w:val="000000"/>
          <w:vertAlign w:val="subscript"/>
          <w:lang w:val="cs-CZ"/>
        </w:rPr>
        <w:t>∞</w:t>
      </w:r>
      <w:r w:rsidRPr="0057732A">
        <w:rPr>
          <w:color w:val="000000"/>
          <w:lang w:val="cs-CZ"/>
        </w:rPr>
        <w:t xml:space="preserve"> a</w:t>
      </w:r>
      <w:r w:rsidR="00324F3A">
        <w:rPr>
          <w:color w:val="000000"/>
          <w:lang w:val="cs-CZ"/>
        </w:rPr>
        <w:t> </w:t>
      </w:r>
      <w:r w:rsidRPr="0057732A">
        <w:rPr>
          <w:color w:val="000000"/>
          <w:lang w:val="cs-CZ"/>
        </w:rPr>
        <w:t>C</w:t>
      </w:r>
      <w:r w:rsidRPr="0057732A">
        <w:rPr>
          <w:color w:val="000000"/>
          <w:vertAlign w:val="subscript"/>
          <w:lang w:val="cs-CZ"/>
        </w:rPr>
        <w:t>max</w:t>
      </w:r>
      <w:r w:rsidRPr="0057732A">
        <w:rPr>
          <w:color w:val="000000"/>
          <w:lang w:val="cs-CZ"/>
        </w:rPr>
        <w:t xml:space="preserve"> lamivudinu v </w:t>
      </w:r>
      <w:r w:rsidRPr="0057732A">
        <w:rPr>
          <w:lang w:val="cs-CZ"/>
        </w:rPr>
        <w:t>plazmě než</w:t>
      </w:r>
      <w:r w:rsidRPr="0057732A">
        <w:rPr>
          <w:color w:val="000000"/>
          <w:lang w:val="cs-CZ"/>
        </w:rPr>
        <w:t xml:space="preserve"> podání perorálního roztoku</w:t>
      </w:r>
      <w:r w:rsidR="00764441" w:rsidRPr="00764441">
        <w:rPr>
          <w:szCs w:val="22"/>
          <w:lang w:val="cs-CZ"/>
        </w:rPr>
        <w:t xml:space="preserve"> </w:t>
      </w:r>
      <w:r w:rsidR="00764441">
        <w:rPr>
          <w:szCs w:val="22"/>
          <w:lang w:val="cs-CZ"/>
        </w:rPr>
        <w:t xml:space="preserve">spolu s dalšími </w:t>
      </w:r>
      <w:r w:rsidR="00D97746">
        <w:rPr>
          <w:szCs w:val="22"/>
          <w:lang w:val="cs-CZ"/>
        </w:rPr>
        <w:t xml:space="preserve">antiretrovirovými </w:t>
      </w:r>
      <w:r w:rsidR="00764441">
        <w:rPr>
          <w:szCs w:val="22"/>
          <w:lang w:val="cs-CZ"/>
        </w:rPr>
        <w:t>perorálními roztoky</w:t>
      </w:r>
      <w:r w:rsidRPr="0057732A">
        <w:rPr>
          <w:color w:val="000000"/>
          <w:lang w:val="cs-CZ"/>
        </w:rPr>
        <w:t>. Děti dostávající lamivudin perorální roztok podle doporučeného dávkovacího režimu dosáhly plazmatických expozic lamivudinu v rozmezí hodnot poz</w:t>
      </w:r>
      <w:r w:rsidR="00BF6E98" w:rsidRPr="0057732A">
        <w:rPr>
          <w:color w:val="000000"/>
          <w:lang w:val="cs-CZ"/>
        </w:rPr>
        <w:t>o</w:t>
      </w:r>
      <w:r w:rsidRPr="0057732A">
        <w:rPr>
          <w:color w:val="000000"/>
          <w:lang w:val="cs-CZ"/>
        </w:rPr>
        <w:t xml:space="preserve">rovaných u dospělých. </w:t>
      </w:r>
      <w:r w:rsidRPr="0057732A">
        <w:rPr>
          <w:szCs w:val="22"/>
          <w:lang w:val="cs-CZ"/>
        </w:rPr>
        <w:t>Děti dostávající perorální tablety lamivudinu podle doporučeného dávkovacího režimu dosahují vyšší plazmatické expozice než děti dostávající perorální roztok, protože při podání tablet jsou podány vyšší dávky v mg/kg a</w:t>
      </w:r>
      <w:r w:rsidR="00324F3A">
        <w:rPr>
          <w:szCs w:val="22"/>
          <w:lang w:val="cs-CZ"/>
        </w:rPr>
        <w:t> </w:t>
      </w:r>
      <w:r w:rsidRPr="0057732A">
        <w:rPr>
          <w:szCs w:val="22"/>
          <w:lang w:val="cs-CZ"/>
        </w:rPr>
        <w:t>tablet</w:t>
      </w:r>
      <w:r w:rsidR="007F6FDB" w:rsidRPr="0057732A">
        <w:rPr>
          <w:szCs w:val="22"/>
          <w:lang w:val="cs-CZ"/>
        </w:rPr>
        <w:t>y</w:t>
      </w:r>
      <w:r w:rsidRPr="0057732A">
        <w:rPr>
          <w:szCs w:val="22"/>
          <w:lang w:val="cs-CZ"/>
        </w:rPr>
        <w:t xml:space="preserve"> mají vyšší biodostupnost (viz bod</w:t>
      </w:r>
      <w:r w:rsidR="000E1715">
        <w:rPr>
          <w:szCs w:val="22"/>
          <w:lang w:val="cs-CZ"/>
        </w:rPr>
        <w:t> </w:t>
      </w:r>
      <w:r w:rsidRPr="0057732A">
        <w:rPr>
          <w:szCs w:val="22"/>
          <w:lang w:val="cs-CZ"/>
        </w:rPr>
        <w:t>4.2). Pediatrické studie farmakokinetiky jak s perorálním roztokem tak i</w:t>
      </w:r>
      <w:r w:rsidR="00A7728D">
        <w:rPr>
          <w:szCs w:val="22"/>
          <w:lang w:val="cs-CZ"/>
        </w:rPr>
        <w:t> </w:t>
      </w:r>
      <w:r w:rsidRPr="0057732A">
        <w:rPr>
          <w:szCs w:val="22"/>
          <w:lang w:val="cs-CZ"/>
        </w:rPr>
        <w:t>s</w:t>
      </w:r>
      <w:r w:rsidR="002D677F">
        <w:rPr>
          <w:szCs w:val="22"/>
          <w:lang w:val="cs-CZ"/>
        </w:rPr>
        <w:t> </w:t>
      </w:r>
      <w:r w:rsidRPr="0057732A">
        <w:rPr>
          <w:szCs w:val="22"/>
          <w:lang w:val="cs-CZ"/>
        </w:rPr>
        <w:t xml:space="preserve">tabletami prokázaly, že při podávání jednou denně jsou dosaženy ekvivalentní </w:t>
      </w:r>
      <w:r w:rsidRPr="0057732A">
        <w:rPr>
          <w:color w:val="000000"/>
          <w:lang w:val="cs-CZ"/>
        </w:rPr>
        <w:t>AUC</w:t>
      </w:r>
      <w:r w:rsidRPr="0057732A">
        <w:rPr>
          <w:color w:val="000000"/>
          <w:vertAlign w:val="subscript"/>
          <w:lang w:val="cs-CZ"/>
        </w:rPr>
        <w:t>0-24</w:t>
      </w:r>
      <w:r w:rsidRPr="0057732A">
        <w:rPr>
          <w:color w:val="000000"/>
          <w:lang w:val="cs-CZ"/>
        </w:rPr>
        <w:t xml:space="preserve"> jako při dávkování dvakrát denně při stejné </w:t>
      </w:r>
      <w:r w:rsidRPr="0057732A">
        <w:rPr>
          <w:szCs w:val="22"/>
          <w:lang w:val="cs-CZ"/>
        </w:rPr>
        <w:t>celkové denní dávce</w:t>
      </w:r>
      <w:r w:rsidR="00915189" w:rsidRPr="0057732A">
        <w:rPr>
          <w:szCs w:val="22"/>
          <w:lang w:val="cs-CZ"/>
        </w:rPr>
        <w:t>.</w:t>
      </w:r>
    </w:p>
    <w:p w14:paraId="495141A9" w14:textId="77777777" w:rsidR="00915189" w:rsidRPr="0057732A" w:rsidRDefault="00915189" w:rsidP="00BA4DC0">
      <w:pPr>
        <w:rPr>
          <w:szCs w:val="22"/>
          <w:lang w:val="cs-CZ"/>
        </w:rPr>
      </w:pPr>
    </w:p>
    <w:p w14:paraId="4D50CBA8" w14:textId="77777777" w:rsidR="00915189" w:rsidRPr="0057732A" w:rsidRDefault="00915189" w:rsidP="00BA4DC0">
      <w:pPr>
        <w:rPr>
          <w:szCs w:val="22"/>
          <w:lang w:val="cs-CZ"/>
        </w:rPr>
      </w:pPr>
      <w:r w:rsidRPr="0057732A">
        <w:rPr>
          <w:szCs w:val="22"/>
          <w:lang w:val="cs-CZ"/>
        </w:rPr>
        <w:t xml:space="preserve">Farmakokinetické údaje získané sledováním pacientů mladších než </w:t>
      </w:r>
      <w:r w:rsidR="005B3190" w:rsidRPr="0057732A">
        <w:rPr>
          <w:szCs w:val="22"/>
          <w:lang w:val="cs-CZ"/>
        </w:rPr>
        <w:t>tři</w:t>
      </w:r>
      <w:r w:rsidRPr="0057732A">
        <w:rPr>
          <w:szCs w:val="22"/>
          <w:lang w:val="cs-CZ"/>
        </w:rPr>
        <w:t xml:space="preserve"> měsíce jsou omezené. U</w:t>
      </w:r>
      <w:r w:rsidR="005755BB" w:rsidRPr="0057732A">
        <w:rPr>
          <w:szCs w:val="22"/>
          <w:lang w:val="cs-CZ"/>
        </w:rPr>
        <w:t> </w:t>
      </w:r>
      <w:r w:rsidRPr="0057732A">
        <w:rPr>
          <w:szCs w:val="22"/>
          <w:lang w:val="cs-CZ"/>
        </w:rPr>
        <w:t>novorozenců ve věku 1</w:t>
      </w:r>
      <w:r w:rsidR="005755BB" w:rsidRPr="0057732A">
        <w:rPr>
          <w:szCs w:val="22"/>
          <w:lang w:val="cs-CZ"/>
        </w:rPr>
        <w:t> </w:t>
      </w:r>
      <w:r w:rsidRPr="0057732A">
        <w:rPr>
          <w:szCs w:val="22"/>
          <w:lang w:val="cs-CZ"/>
        </w:rPr>
        <w:t>týden byla v porovnání se staršími pediatrickými pacienty snížena clearance perorálně podaného lamivudinu, pravděpodobně v důsledku nezralé renální funkce a</w:t>
      </w:r>
      <w:r w:rsidR="00324F3A">
        <w:rPr>
          <w:szCs w:val="22"/>
          <w:lang w:val="cs-CZ"/>
        </w:rPr>
        <w:t> </w:t>
      </w:r>
      <w:r w:rsidRPr="0057732A">
        <w:rPr>
          <w:szCs w:val="22"/>
          <w:lang w:val="cs-CZ"/>
        </w:rPr>
        <w:t xml:space="preserve">variabilní </w:t>
      </w:r>
      <w:r w:rsidRPr="0057732A">
        <w:rPr>
          <w:szCs w:val="22"/>
          <w:lang w:val="cs-CZ"/>
        </w:rPr>
        <w:lastRenderedPageBreak/>
        <w:t>absorpce. K dosažení podobné expozice jako u</w:t>
      </w:r>
      <w:r w:rsidR="00252C85" w:rsidRPr="0057732A">
        <w:rPr>
          <w:szCs w:val="22"/>
          <w:lang w:val="cs-CZ"/>
        </w:rPr>
        <w:t> </w:t>
      </w:r>
      <w:r w:rsidRPr="0057732A">
        <w:rPr>
          <w:szCs w:val="22"/>
          <w:lang w:val="cs-CZ"/>
        </w:rPr>
        <w:t xml:space="preserve">dospělých </w:t>
      </w:r>
      <w:r w:rsidR="00312E24" w:rsidRPr="0057732A">
        <w:rPr>
          <w:szCs w:val="22"/>
          <w:lang w:val="cs-CZ"/>
        </w:rPr>
        <w:t>je</w:t>
      </w:r>
      <w:r w:rsidRPr="0057732A">
        <w:rPr>
          <w:szCs w:val="22"/>
          <w:lang w:val="cs-CZ"/>
        </w:rPr>
        <w:t xml:space="preserve"> pro novorozence </w:t>
      </w:r>
      <w:r w:rsidR="00312E24" w:rsidRPr="0057732A">
        <w:rPr>
          <w:szCs w:val="22"/>
          <w:lang w:val="cs-CZ"/>
        </w:rPr>
        <w:t>vhodná</w:t>
      </w:r>
      <w:r w:rsidRPr="0057732A">
        <w:rPr>
          <w:szCs w:val="22"/>
          <w:lang w:val="cs-CZ"/>
        </w:rPr>
        <w:t xml:space="preserve"> dávka 4 mg/kg/den. Stanovení glomerulární filtrace nasvědčuje, že k</w:t>
      </w:r>
      <w:r w:rsidR="00C771E3" w:rsidRPr="0057732A">
        <w:rPr>
          <w:szCs w:val="22"/>
          <w:lang w:val="cs-CZ"/>
        </w:rPr>
        <w:t> </w:t>
      </w:r>
      <w:r w:rsidRPr="0057732A">
        <w:rPr>
          <w:szCs w:val="22"/>
          <w:lang w:val="cs-CZ"/>
        </w:rPr>
        <w:t>dosažení podobné expozice jako u</w:t>
      </w:r>
      <w:r w:rsidR="005B3190" w:rsidRPr="0057732A">
        <w:rPr>
          <w:szCs w:val="22"/>
          <w:lang w:val="cs-CZ"/>
        </w:rPr>
        <w:t> </w:t>
      </w:r>
      <w:r w:rsidRPr="0057732A">
        <w:rPr>
          <w:szCs w:val="22"/>
          <w:lang w:val="cs-CZ"/>
        </w:rPr>
        <w:t>dospělých a</w:t>
      </w:r>
      <w:r w:rsidR="00324F3A">
        <w:rPr>
          <w:szCs w:val="22"/>
          <w:lang w:val="cs-CZ"/>
        </w:rPr>
        <w:t> </w:t>
      </w:r>
      <w:r w:rsidRPr="0057732A">
        <w:rPr>
          <w:szCs w:val="22"/>
          <w:lang w:val="cs-CZ"/>
        </w:rPr>
        <w:t>dětí</w:t>
      </w:r>
      <w:r w:rsidR="00312E24" w:rsidRPr="0057732A">
        <w:rPr>
          <w:szCs w:val="22"/>
          <w:lang w:val="cs-CZ"/>
        </w:rPr>
        <w:t xml:space="preserve"> je</w:t>
      </w:r>
      <w:r w:rsidRPr="0057732A">
        <w:rPr>
          <w:szCs w:val="22"/>
          <w:lang w:val="cs-CZ"/>
        </w:rPr>
        <w:t xml:space="preserve"> u</w:t>
      </w:r>
      <w:r w:rsidR="00252C85" w:rsidRPr="0057732A">
        <w:rPr>
          <w:szCs w:val="22"/>
          <w:lang w:val="cs-CZ"/>
        </w:rPr>
        <w:t> </w:t>
      </w:r>
      <w:r w:rsidRPr="0057732A">
        <w:rPr>
          <w:szCs w:val="22"/>
          <w:lang w:val="cs-CZ"/>
        </w:rPr>
        <w:t>šestitýdenních a</w:t>
      </w:r>
      <w:r w:rsidR="00324F3A">
        <w:rPr>
          <w:szCs w:val="22"/>
          <w:lang w:val="cs-CZ"/>
        </w:rPr>
        <w:t> </w:t>
      </w:r>
      <w:r w:rsidRPr="0057732A">
        <w:rPr>
          <w:szCs w:val="22"/>
          <w:lang w:val="cs-CZ"/>
        </w:rPr>
        <w:t>starších dětí dávka 8 mg/kg/den.</w:t>
      </w:r>
    </w:p>
    <w:p w14:paraId="2FA1CF03" w14:textId="77777777" w:rsidR="00312E24" w:rsidRPr="0057732A" w:rsidRDefault="00312E24" w:rsidP="00312E24">
      <w:pPr>
        <w:rPr>
          <w:szCs w:val="22"/>
          <w:lang w:val="cs-CZ"/>
        </w:rPr>
      </w:pPr>
    </w:p>
    <w:p w14:paraId="6D8F7DE7" w14:textId="77777777" w:rsidR="00312E24" w:rsidRPr="0057732A" w:rsidRDefault="00312E24" w:rsidP="00312E24">
      <w:pPr>
        <w:rPr>
          <w:szCs w:val="22"/>
          <w:lang w:val="cs-CZ"/>
        </w:rPr>
      </w:pPr>
      <w:r w:rsidRPr="0057732A">
        <w:rPr>
          <w:szCs w:val="22"/>
          <w:lang w:val="cs-CZ"/>
        </w:rPr>
        <w:t>Farmakokinetické údaje byly odvozeny ze 3 farmakokinetických studií (PENTA 13, PENTA 15 a</w:t>
      </w:r>
      <w:r w:rsidR="00324F3A">
        <w:rPr>
          <w:szCs w:val="22"/>
          <w:lang w:val="cs-CZ"/>
        </w:rPr>
        <w:t> </w:t>
      </w:r>
      <w:r w:rsidRPr="0057732A">
        <w:rPr>
          <w:szCs w:val="22"/>
          <w:lang w:val="cs-CZ"/>
        </w:rPr>
        <w:t>ARROW PK substudie) zahrnujících děti mladší než 12 let věku. Údaje jsou uvedeny v tabulce níže.</w:t>
      </w:r>
    </w:p>
    <w:p w14:paraId="34DE02A0" w14:textId="77777777" w:rsidR="00312E24" w:rsidRPr="0057732A" w:rsidRDefault="00312E24" w:rsidP="00312E24">
      <w:pPr>
        <w:pStyle w:val="BodyText"/>
        <w:rPr>
          <w:sz w:val="22"/>
          <w:szCs w:val="22"/>
          <w:lang w:val="cs-CZ"/>
        </w:rPr>
      </w:pPr>
    </w:p>
    <w:p w14:paraId="441789C5" w14:textId="77777777" w:rsidR="00312E24" w:rsidRPr="007C489B" w:rsidRDefault="00312E24" w:rsidP="00312E24">
      <w:pPr>
        <w:pStyle w:val="BodyText"/>
        <w:rPr>
          <w:b/>
          <w:bCs/>
          <w:sz w:val="22"/>
          <w:szCs w:val="22"/>
          <w:lang w:val="cs-CZ"/>
        </w:rPr>
      </w:pPr>
      <w:r w:rsidRPr="0057732A">
        <w:rPr>
          <w:b/>
          <w:sz w:val="22"/>
          <w:szCs w:val="22"/>
          <w:lang w:val="cs-CZ"/>
        </w:rPr>
        <w:t>Souhrn AUC (0</w:t>
      </w:r>
      <w:r w:rsidRPr="0057732A">
        <w:rPr>
          <w:b/>
          <w:sz w:val="22"/>
          <w:szCs w:val="22"/>
          <w:lang w:val="cs-CZ"/>
        </w:rPr>
        <w:noBreakHyphen/>
        <w:t>24) (</w:t>
      </w:r>
      <w:r w:rsidRPr="00775E5E">
        <w:rPr>
          <w:b/>
          <w:sz w:val="22"/>
          <w:szCs w:val="22"/>
          <w:lang w:val="cs-CZ"/>
        </w:rPr>
        <w:t>µg.h/ml) lamivudinu v plazmě v rovnovážném stavu a</w:t>
      </w:r>
      <w:r w:rsidR="00324F3A">
        <w:rPr>
          <w:b/>
          <w:sz w:val="22"/>
          <w:szCs w:val="22"/>
          <w:lang w:val="cs-CZ"/>
        </w:rPr>
        <w:t> </w:t>
      </w:r>
      <w:r w:rsidRPr="00775E5E">
        <w:rPr>
          <w:b/>
          <w:sz w:val="22"/>
          <w:szCs w:val="22"/>
          <w:lang w:val="cs-CZ"/>
        </w:rPr>
        <w:t xml:space="preserve">statistické srovnání </w:t>
      </w:r>
      <w:r w:rsidRPr="007C489B">
        <w:rPr>
          <w:b/>
          <w:sz w:val="22"/>
          <w:szCs w:val="22"/>
          <w:lang w:val="cs-CZ"/>
        </w:rPr>
        <w:t>dávkování perorálního podávání jednou a</w:t>
      </w:r>
      <w:r w:rsidR="00324F3A">
        <w:rPr>
          <w:b/>
          <w:sz w:val="22"/>
          <w:szCs w:val="22"/>
          <w:lang w:val="cs-CZ"/>
        </w:rPr>
        <w:t> </w:t>
      </w:r>
      <w:r w:rsidRPr="007C489B">
        <w:rPr>
          <w:b/>
          <w:sz w:val="22"/>
          <w:szCs w:val="22"/>
          <w:lang w:val="cs-CZ"/>
        </w:rPr>
        <w:t>dvakrát denně mezi studiemi</w:t>
      </w:r>
    </w:p>
    <w:p w14:paraId="560D15A5" w14:textId="77777777" w:rsidR="00312E24" w:rsidRPr="007C489B" w:rsidRDefault="00312E24" w:rsidP="00312E24">
      <w:pPr>
        <w:pStyle w:val="BodyText"/>
        <w:rPr>
          <w:b/>
          <w:bCs/>
          <w:sz w:val="22"/>
          <w:szCs w:val="22"/>
          <w:lang w:val="cs-CZ"/>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5"/>
        <w:gridCol w:w="1802"/>
        <w:gridCol w:w="1827"/>
        <w:gridCol w:w="1827"/>
        <w:gridCol w:w="1808"/>
      </w:tblGrid>
      <w:tr w:rsidR="00312E24" w:rsidRPr="005010C2" w14:paraId="67E7336F" w14:textId="77777777" w:rsidTr="00053B33">
        <w:trPr>
          <w:trHeight w:val="1569"/>
        </w:trPr>
        <w:tc>
          <w:tcPr>
            <w:tcW w:w="1871" w:type="dxa"/>
          </w:tcPr>
          <w:p w14:paraId="4F0434EE" w14:textId="77777777" w:rsidR="00312E24" w:rsidRPr="0057732A" w:rsidRDefault="00312E24" w:rsidP="00053B33">
            <w:pPr>
              <w:keepNext/>
              <w:widowControl w:val="0"/>
              <w:autoSpaceDE w:val="0"/>
              <w:autoSpaceDN w:val="0"/>
              <w:adjustRightInd w:val="0"/>
              <w:spacing w:line="280" w:lineRule="atLeast"/>
              <w:jc w:val="center"/>
              <w:rPr>
                <w:rFonts w:cs="Verdana"/>
                <w:b/>
                <w:bCs/>
                <w:lang w:val="cs-CZ"/>
              </w:rPr>
            </w:pPr>
          </w:p>
          <w:p w14:paraId="6F6F6E11" w14:textId="77777777" w:rsidR="00312E24" w:rsidRPr="0057732A" w:rsidRDefault="00312E24" w:rsidP="00053B33">
            <w:pPr>
              <w:keepNext/>
              <w:widowControl w:val="0"/>
              <w:autoSpaceDE w:val="0"/>
              <w:autoSpaceDN w:val="0"/>
              <w:adjustRightInd w:val="0"/>
              <w:spacing w:line="280" w:lineRule="atLeast"/>
              <w:jc w:val="center"/>
              <w:rPr>
                <w:rFonts w:cs="Verdana"/>
                <w:b/>
                <w:bCs/>
                <w:lang w:val="cs-CZ"/>
              </w:rPr>
            </w:pPr>
            <w:r w:rsidRPr="0057732A">
              <w:rPr>
                <w:rFonts w:cs="Verdana"/>
                <w:b/>
                <w:bCs/>
                <w:lang w:val="cs-CZ"/>
              </w:rPr>
              <w:t>Studie</w:t>
            </w:r>
          </w:p>
        </w:tc>
        <w:tc>
          <w:tcPr>
            <w:tcW w:w="1871" w:type="dxa"/>
          </w:tcPr>
          <w:p w14:paraId="20DE79B0" w14:textId="77777777" w:rsidR="00312E24" w:rsidRPr="0057732A" w:rsidRDefault="00312E24" w:rsidP="00053B33">
            <w:pPr>
              <w:keepNext/>
              <w:widowControl w:val="0"/>
              <w:autoSpaceDE w:val="0"/>
              <w:autoSpaceDN w:val="0"/>
              <w:adjustRightInd w:val="0"/>
              <w:spacing w:line="280" w:lineRule="atLeast"/>
              <w:jc w:val="center"/>
              <w:rPr>
                <w:rFonts w:cs="Verdana"/>
                <w:b/>
                <w:bCs/>
                <w:lang w:val="cs-CZ"/>
              </w:rPr>
            </w:pPr>
          </w:p>
          <w:p w14:paraId="11EF23FD" w14:textId="77777777" w:rsidR="00312E24" w:rsidRPr="0057732A" w:rsidRDefault="00312E24" w:rsidP="00053B33">
            <w:pPr>
              <w:keepNext/>
              <w:widowControl w:val="0"/>
              <w:autoSpaceDE w:val="0"/>
              <w:autoSpaceDN w:val="0"/>
              <w:adjustRightInd w:val="0"/>
              <w:spacing w:line="280" w:lineRule="atLeast"/>
              <w:jc w:val="center"/>
              <w:rPr>
                <w:rFonts w:cs="Verdana"/>
                <w:b/>
                <w:bCs/>
                <w:lang w:val="cs-CZ"/>
              </w:rPr>
            </w:pPr>
            <w:r w:rsidRPr="0057732A">
              <w:rPr>
                <w:rFonts w:cs="Verdana"/>
                <w:b/>
                <w:bCs/>
                <w:lang w:val="cs-CZ"/>
              </w:rPr>
              <w:t>Věková skupina</w:t>
            </w:r>
          </w:p>
        </w:tc>
        <w:tc>
          <w:tcPr>
            <w:tcW w:w="1872" w:type="dxa"/>
          </w:tcPr>
          <w:p w14:paraId="1E446C97" w14:textId="77777777" w:rsidR="00312E24" w:rsidRPr="0057732A" w:rsidRDefault="00312E24" w:rsidP="00053B33">
            <w:pPr>
              <w:keepNext/>
              <w:widowControl w:val="0"/>
              <w:autoSpaceDE w:val="0"/>
              <w:autoSpaceDN w:val="0"/>
              <w:adjustRightInd w:val="0"/>
              <w:spacing w:line="280" w:lineRule="atLeast"/>
              <w:jc w:val="center"/>
              <w:rPr>
                <w:rFonts w:cs="Verdana"/>
                <w:b/>
                <w:bCs/>
                <w:lang w:val="cs-CZ"/>
              </w:rPr>
            </w:pPr>
            <w:r w:rsidRPr="0057732A">
              <w:rPr>
                <w:rFonts w:cs="Verdana"/>
                <w:b/>
                <w:bCs/>
                <w:lang w:val="cs-CZ"/>
              </w:rPr>
              <w:t>Lamivudin</w:t>
            </w:r>
          </w:p>
          <w:p w14:paraId="4206A1DD" w14:textId="77777777" w:rsidR="00312E24" w:rsidRPr="0057732A" w:rsidRDefault="00312E24" w:rsidP="00053B33">
            <w:pPr>
              <w:keepNext/>
              <w:widowControl w:val="0"/>
              <w:autoSpaceDE w:val="0"/>
              <w:autoSpaceDN w:val="0"/>
              <w:adjustRightInd w:val="0"/>
              <w:spacing w:line="280" w:lineRule="atLeast"/>
              <w:jc w:val="center"/>
              <w:rPr>
                <w:rFonts w:cs="Verdana"/>
                <w:b/>
                <w:bCs/>
                <w:lang w:val="cs-CZ"/>
              </w:rPr>
            </w:pPr>
            <w:r w:rsidRPr="0057732A">
              <w:rPr>
                <w:rFonts w:cs="Verdana"/>
                <w:b/>
                <w:bCs/>
                <w:lang w:val="cs-CZ"/>
              </w:rPr>
              <w:t>8 mg/kg dávkování jednou denně- geometrický průměr (95% Cl)</w:t>
            </w:r>
          </w:p>
        </w:tc>
        <w:tc>
          <w:tcPr>
            <w:tcW w:w="1872" w:type="dxa"/>
          </w:tcPr>
          <w:p w14:paraId="137C804B" w14:textId="77777777" w:rsidR="00312E24" w:rsidRPr="0057732A" w:rsidRDefault="00312E24" w:rsidP="00053B33">
            <w:pPr>
              <w:keepNext/>
              <w:widowControl w:val="0"/>
              <w:autoSpaceDE w:val="0"/>
              <w:autoSpaceDN w:val="0"/>
              <w:adjustRightInd w:val="0"/>
              <w:spacing w:line="280" w:lineRule="atLeast"/>
              <w:jc w:val="center"/>
              <w:rPr>
                <w:rFonts w:cs="Verdana"/>
                <w:b/>
                <w:bCs/>
                <w:lang w:val="cs-CZ"/>
              </w:rPr>
            </w:pPr>
            <w:r w:rsidRPr="0057732A">
              <w:rPr>
                <w:rFonts w:cs="Verdana"/>
                <w:b/>
                <w:bCs/>
                <w:lang w:val="cs-CZ"/>
              </w:rPr>
              <w:t>Lamivudin</w:t>
            </w:r>
          </w:p>
          <w:p w14:paraId="2A526B07" w14:textId="77777777" w:rsidR="00312E24" w:rsidRPr="0057732A" w:rsidRDefault="00312E24" w:rsidP="00053B33">
            <w:pPr>
              <w:keepNext/>
              <w:widowControl w:val="0"/>
              <w:autoSpaceDE w:val="0"/>
              <w:autoSpaceDN w:val="0"/>
              <w:adjustRightInd w:val="0"/>
              <w:spacing w:line="280" w:lineRule="atLeast"/>
              <w:jc w:val="center"/>
              <w:rPr>
                <w:rFonts w:cs="Verdana"/>
                <w:b/>
                <w:bCs/>
                <w:lang w:val="cs-CZ"/>
              </w:rPr>
            </w:pPr>
            <w:r w:rsidRPr="0057732A">
              <w:rPr>
                <w:rFonts w:cs="Verdana"/>
                <w:b/>
                <w:bCs/>
                <w:lang w:val="cs-CZ"/>
              </w:rPr>
              <w:t>4 mg/kg dávkování dvakrát denně-  geometrický průměr (95% Cl)</w:t>
            </w:r>
          </w:p>
        </w:tc>
        <w:tc>
          <w:tcPr>
            <w:tcW w:w="1872" w:type="dxa"/>
          </w:tcPr>
          <w:p w14:paraId="36E0C4B5" w14:textId="77777777" w:rsidR="00312E24" w:rsidRPr="0057732A" w:rsidRDefault="00312E24" w:rsidP="00053B33">
            <w:pPr>
              <w:keepNext/>
              <w:widowControl w:val="0"/>
              <w:autoSpaceDE w:val="0"/>
              <w:autoSpaceDN w:val="0"/>
              <w:adjustRightInd w:val="0"/>
              <w:spacing w:line="280" w:lineRule="atLeast"/>
              <w:jc w:val="center"/>
              <w:rPr>
                <w:rFonts w:cs="Verdana"/>
                <w:b/>
                <w:bCs/>
                <w:lang w:val="cs-CZ"/>
              </w:rPr>
            </w:pPr>
            <w:r w:rsidRPr="00775E5E">
              <w:rPr>
                <w:rFonts w:cs="Verdana"/>
                <w:b/>
                <w:bCs/>
                <w:lang w:val="cs-CZ"/>
              </w:rPr>
              <w:t>Srovnání jednou denně versus dvakrát denně průměrný podíl GLS (90% Cl)</w:t>
            </w:r>
          </w:p>
        </w:tc>
      </w:tr>
      <w:tr w:rsidR="00312E24" w:rsidRPr="0057732A" w14:paraId="08341EC2" w14:textId="77777777" w:rsidTr="00053B33">
        <w:tc>
          <w:tcPr>
            <w:tcW w:w="1871" w:type="dxa"/>
          </w:tcPr>
          <w:p w14:paraId="2BAD27CE" w14:textId="77777777" w:rsidR="00312E24" w:rsidRPr="0057732A" w:rsidRDefault="00312E24" w:rsidP="00053B33">
            <w:pPr>
              <w:keepNext/>
              <w:widowControl w:val="0"/>
              <w:tabs>
                <w:tab w:val="left" w:pos="1350"/>
              </w:tabs>
              <w:autoSpaceDE w:val="0"/>
              <w:autoSpaceDN w:val="0"/>
              <w:adjustRightInd w:val="0"/>
              <w:spacing w:line="280" w:lineRule="atLeast"/>
              <w:jc w:val="center"/>
              <w:rPr>
                <w:rFonts w:cs="Verdana"/>
                <w:bCs/>
                <w:lang w:val="cs-CZ"/>
              </w:rPr>
            </w:pPr>
            <w:r w:rsidRPr="0057732A">
              <w:rPr>
                <w:rFonts w:cs="Verdana"/>
                <w:bCs/>
                <w:lang w:val="cs-CZ"/>
              </w:rPr>
              <w:t>ARROW PK substudie</w:t>
            </w:r>
          </w:p>
          <w:p w14:paraId="2CDCD4B1" w14:textId="77777777" w:rsidR="00312E24" w:rsidRPr="0057732A" w:rsidRDefault="00312E24" w:rsidP="00053B33">
            <w:pPr>
              <w:keepNext/>
              <w:widowControl w:val="0"/>
              <w:tabs>
                <w:tab w:val="left" w:pos="1350"/>
              </w:tabs>
              <w:autoSpaceDE w:val="0"/>
              <w:autoSpaceDN w:val="0"/>
              <w:adjustRightInd w:val="0"/>
              <w:spacing w:line="280" w:lineRule="atLeast"/>
              <w:jc w:val="center"/>
              <w:rPr>
                <w:rFonts w:cs="Verdana"/>
                <w:bCs/>
                <w:lang w:val="cs-CZ"/>
              </w:rPr>
            </w:pPr>
            <w:r w:rsidRPr="0057732A">
              <w:rPr>
                <w:rFonts w:cs="Verdana"/>
                <w:bCs/>
                <w:lang w:val="cs-CZ"/>
              </w:rPr>
              <w:t>část 1</w:t>
            </w:r>
          </w:p>
        </w:tc>
        <w:tc>
          <w:tcPr>
            <w:tcW w:w="1871" w:type="dxa"/>
          </w:tcPr>
          <w:p w14:paraId="2ED84F63" w14:textId="77777777" w:rsidR="00312E24" w:rsidRPr="0057732A" w:rsidRDefault="00312E24" w:rsidP="00053B33">
            <w:pPr>
              <w:keepNext/>
              <w:widowControl w:val="0"/>
              <w:autoSpaceDE w:val="0"/>
              <w:autoSpaceDN w:val="0"/>
              <w:adjustRightInd w:val="0"/>
              <w:spacing w:line="280" w:lineRule="atLeast"/>
              <w:jc w:val="center"/>
              <w:rPr>
                <w:rFonts w:cs="Verdana"/>
                <w:bCs/>
                <w:lang w:val="cs-CZ"/>
              </w:rPr>
            </w:pPr>
            <w:r w:rsidRPr="0057732A">
              <w:rPr>
                <w:rFonts w:cs="Verdana"/>
                <w:bCs/>
                <w:lang w:val="cs-CZ"/>
              </w:rPr>
              <w:t>3 až 12 let (N = 35)</w:t>
            </w:r>
          </w:p>
        </w:tc>
        <w:tc>
          <w:tcPr>
            <w:tcW w:w="1872" w:type="dxa"/>
          </w:tcPr>
          <w:p w14:paraId="3B6A4E93" w14:textId="77777777" w:rsidR="00312E24" w:rsidRPr="0057732A" w:rsidRDefault="00312E24" w:rsidP="00053B33">
            <w:pPr>
              <w:keepNext/>
              <w:widowControl w:val="0"/>
              <w:autoSpaceDE w:val="0"/>
              <w:autoSpaceDN w:val="0"/>
              <w:adjustRightInd w:val="0"/>
              <w:spacing w:line="280" w:lineRule="atLeast"/>
              <w:jc w:val="center"/>
              <w:rPr>
                <w:rFonts w:cs="Verdana"/>
                <w:bCs/>
                <w:lang w:val="cs-CZ"/>
              </w:rPr>
            </w:pPr>
            <w:r w:rsidRPr="0057732A">
              <w:rPr>
                <w:rFonts w:cs="Verdana"/>
                <w:bCs/>
                <w:lang w:val="cs-CZ"/>
              </w:rPr>
              <w:t>13,0</w:t>
            </w:r>
          </w:p>
          <w:p w14:paraId="78552D6C" w14:textId="77777777" w:rsidR="00312E24" w:rsidRPr="0057732A" w:rsidRDefault="00312E24" w:rsidP="00053B33">
            <w:pPr>
              <w:keepNext/>
              <w:widowControl w:val="0"/>
              <w:autoSpaceDE w:val="0"/>
              <w:autoSpaceDN w:val="0"/>
              <w:adjustRightInd w:val="0"/>
              <w:spacing w:line="280" w:lineRule="atLeast"/>
              <w:jc w:val="center"/>
              <w:rPr>
                <w:rFonts w:cs="Verdana"/>
                <w:bCs/>
                <w:lang w:val="cs-CZ"/>
              </w:rPr>
            </w:pPr>
            <w:r w:rsidRPr="0057732A">
              <w:rPr>
                <w:rFonts w:cs="Verdana"/>
                <w:bCs/>
                <w:lang w:val="cs-CZ"/>
              </w:rPr>
              <w:t>(11,4; 14,9)</w:t>
            </w:r>
          </w:p>
        </w:tc>
        <w:tc>
          <w:tcPr>
            <w:tcW w:w="1872" w:type="dxa"/>
          </w:tcPr>
          <w:p w14:paraId="76BC8822" w14:textId="77777777" w:rsidR="00312E24" w:rsidRPr="0057732A" w:rsidRDefault="00312E24" w:rsidP="00053B33">
            <w:pPr>
              <w:keepNext/>
              <w:widowControl w:val="0"/>
              <w:autoSpaceDE w:val="0"/>
              <w:autoSpaceDN w:val="0"/>
              <w:adjustRightInd w:val="0"/>
              <w:spacing w:line="280" w:lineRule="atLeast"/>
              <w:jc w:val="center"/>
              <w:rPr>
                <w:rFonts w:cs="Verdana"/>
                <w:bCs/>
                <w:lang w:val="cs-CZ"/>
              </w:rPr>
            </w:pPr>
            <w:r w:rsidRPr="0057732A">
              <w:rPr>
                <w:rFonts w:cs="Verdana"/>
                <w:bCs/>
                <w:lang w:val="cs-CZ"/>
              </w:rPr>
              <w:t>12,0</w:t>
            </w:r>
          </w:p>
          <w:p w14:paraId="39BF82F4" w14:textId="77777777" w:rsidR="00312E24" w:rsidRPr="0057732A" w:rsidRDefault="00312E24" w:rsidP="00053B33">
            <w:pPr>
              <w:keepNext/>
              <w:widowControl w:val="0"/>
              <w:autoSpaceDE w:val="0"/>
              <w:autoSpaceDN w:val="0"/>
              <w:adjustRightInd w:val="0"/>
              <w:spacing w:line="280" w:lineRule="atLeast"/>
              <w:jc w:val="center"/>
              <w:rPr>
                <w:rFonts w:cs="Verdana"/>
                <w:bCs/>
                <w:lang w:val="cs-CZ"/>
              </w:rPr>
            </w:pPr>
            <w:r w:rsidRPr="0057732A">
              <w:rPr>
                <w:rFonts w:cs="Verdana"/>
                <w:bCs/>
                <w:lang w:val="cs-CZ"/>
              </w:rPr>
              <w:t>(10,7; 13,4)</w:t>
            </w:r>
          </w:p>
        </w:tc>
        <w:tc>
          <w:tcPr>
            <w:tcW w:w="1872" w:type="dxa"/>
          </w:tcPr>
          <w:p w14:paraId="030F9533" w14:textId="77777777" w:rsidR="00312E24" w:rsidRPr="0057732A" w:rsidRDefault="00312E24" w:rsidP="00053B33">
            <w:pPr>
              <w:keepNext/>
              <w:widowControl w:val="0"/>
              <w:autoSpaceDE w:val="0"/>
              <w:autoSpaceDN w:val="0"/>
              <w:adjustRightInd w:val="0"/>
              <w:spacing w:line="280" w:lineRule="atLeast"/>
              <w:jc w:val="center"/>
              <w:rPr>
                <w:rFonts w:cs="Verdana"/>
                <w:bCs/>
                <w:lang w:val="cs-CZ"/>
              </w:rPr>
            </w:pPr>
            <w:r w:rsidRPr="0057732A">
              <w:rPr>
                <w:rFonts w:cs="Verdana"/>
                <w:bCs/>
                <w:lang w:val="cs-CZ"/>
              </w:rPr>
              <w:t>1,09</w:t>
            </w:r>
          </w:p>
          <w:p w14:paraId="07DB6EBE" w14:textId="77777777" w:rsidR="00312E24" w:rsidRPr="0057732A" w:rsidRDefault="00312E24" w:rsidP="00053B33">
            <w:pPr>
              <w:keepNext/>
              <w:widowControl w:val="0"/>
              <w:autoSpaceDE w:val="0"/>
              <w:autoSpaceDN w:val="0"/>
              <w:adjustRightInd w:val="0"/>
              <w:spacing w:line="280" w:lineRule="atLeast"/>
              <w:jc w:val="center"/>
              <w:rPr>
                <w:rFonts w:cs="Verdana"/>
                <w:bCs/>
                <w:lang w:val="cs-CZ"/>
              </w:rPr>
            </w:pPr>
            <w:r w:rsidRPr="0057732A">
              <w:rPr>
                <w:rFonts w:cs="Verdana"/>
                <w:bCs/>
                <w:lang w:val="cs-CZ"/>
              </w:rPr>
              <w:t>(0,979; 1,20)</w:t>
            </w:r>
          </w:p>
        </w:tc>
      </w:tr>
      <w:tr w:rsidR="00312E24" w:rsidRPr="0057732A" w14:paraId="625FCCA2" w14:textId="77777777" w:rsidTr="00053B33">
        <w:tc>
          <w:tcPr>
            <w:tcW w:w="1871" w:type="dxa"/>
          </w:tcPr>
          <w:p w14:paraId="528CB7A2" w14:textId="77777777" w:rsidR="00312E24" w:rsidRPr="0057732A" w:rsidRDefault="00312E24" w:rsidP="00053B33">
            <w:pPr>
              <w:keepNext/>
              <w:widowControl w:val="0"/>
              <w:autoSpaceDE w:val="0"/>
              <w:autoSpaceDN w:val="0"/>
              <w:adjustRightInd w:val="0"/>
              <w:spacing w:line="280" w:lineRule="atLeast"/>
              <w:jc w:val="center"/>
              <w:rPr>
                <w:rFonts w:cs="Verdana"/>
                <w:bCs/>
                <w:lang w:val="cs-CZ"/>
              </w:rPr>
            </w:pPr>
            <w:r w:rsidRPr="0057732A">
              <w:rPr>
                <w:rFonts w:cs="Verdana"/>
                <w:bCs/>
                <w:lang w:val="cs-CZ"/>
              </w:rPr>
              <w:t>PENTA 13</w:t>
            </w:r>
          </w:p>
        </w:tc>
        <w:tc>
          <w:tcPr>
            <w:tcW w:w="1871" w:type="dxa"/>
          </w:tcPr>
          <w:p w14:paraId="7B6D9127" w14:textId="77777777" w:rsidR="00312E24" w:rsidRPr="0057732A" w:rsidRDefault="00312E24" w:rsidP="00053B33">
            <w:pPr>
              <w:keepNext/>
              <w:widowControl w:val="0"/>
              <w:autoSpaceDE w:val="0"/>
              <w:autoSpaceDN w:val="0"/>
              <w:adjustRightInd w:val="0"/>
              <w:spacing w:line="280" w:lineRule="atLeast"/>
              <w:jc w:val="center"/>
              <w:rPr>
                <w:rFonts w:cs="Verdana"/>
                <w:bCs/>
                <w:lang w:val="cs-CZ"/>
              </w:rPr>
            </w:pPr>
            <w:r w:rsidRPr="0057732A">
              <w:rPr>
                <w:rFonts w:cs="Verdana"/>
                <w:bCs/>
                <w:lang w:val="cs-CZ"/>
              </w:rPr>
              <w:t>2 až 12 let (N = 19)</w:t>
            </w:r>
          </w:p>
        </w:tc>
        <w:tc>
          <w:tcPr>
            <w:tcW w:w="1872" w:type="dxa"/>
          </w:tcPr>
          <w:p w14:paraId="35666D2B" w14:textId="77777777" w:rsidR="00312E24" w:rsidRPr="0057732A" w:rsidRDefault="00312E24" w:rsidP="00053B33">
            <w:pPr>
              <w:keepNext/>
              <w:widowControl w:val="0"/>
              <w:autoSpaceDE w:val="0"/>
              <w:autoSpaceDN w:val="0"/>
              <w:adjustRightInd w:val="0"/>
              <w:spacing w:line="280" w:lineRule="atLeast"/>
              <w:jc w:val="center"/>
              <w:rPr>
                <w:rFonts w:cs="Verdana"/>
                <w:bCs/>
                <w:lang w:val="cs-CZ"/>
              </w:rPr>
            </w:pPr>
            <w:r w:rsidRPr="0057732A">
              <w:rPr>
                <w:rFonts w:cs="Verdana"/>
                <w:bCs/>
                <w:lang w:val="cs-CZ"/>
              </w:rPr>
              <w:t>9,80</w:t>
            </w:r>
          </w:p>
          <w:p w14:paraId="3576E8F5" w14:textId="77777777" w:rsidR="00312E24" w:rsidRPr="0057732A" w:rsidRDefault="00312E24" w:rsidP="00053B33">
            <w:pPr>
              <w:keepNext/>
              <w:widowControl w:val="0"/>
              <w:autoSpaceDE w:val="0"/>
              <w:autoSpaceDN w:val="0"/>
              <w:adjustRightInd w:val="0"/>
              <w:spacing w:line="280" w:lineRule="atLeast"/>
              <w:jc w:val="center"/>
              <w:rPr>
                <w:rFonts w:cs="Verdana"/>
                <w:bCs/>
                <w:lang w:val="cs-CZ"/>
              </w:rPr>
            </w:pPr>
            <w:r w:rsidRPr="0057732A">
              <w:rPr>
                <w:rFonts w:cs="Verdana"/>
                <w:bCs/>
                <w:lang w:val="cs-CZ"/>
              </w:rPr>
              <w:t>(8,64; 11,1)</w:t>
            </w:r>
          </w:p>
        </w:tc>
        <w:tc>
          <w:tcPr>
            <w:tcW w:w="1872" w:type="dxa"/>
          </w:tcPr>
          <w:p w14:paraId="2DD3CCC8" w14:textId="77777777" w:rsidR="00312E24" w:rsidRPr="0057732A" w:rsidRDefault="00312E24" w:rsidP="00053B33">
            <w:pPr>
              <w:keepNext/>
              <w:widowControl w:val="0"/>
              <w:autoSpaceDE w:val="0"/>
              <w:autoSpaceDN w:val="0"/>
              <w:adjustRightInd w:val="0"/>
              <w:spacing w:line="280" w:lineRule="atLeast"/>
              <w:jc w:val="center"/>
              <w:rPr>
                <w:rFonts w:cs="Verdana"/>
                <w:bCs/>
                <w:lang w:val="cs-CZ"/>
              </w:rPr>
            </w:pPr>
            <w:r w:rsidRPr="0057732A">
              <w:rPr>
                <w:rFonts w:cs="Verdana"/>
                <w:bCs/>
                <w:lang w:val="cs-CZ"/>
              </w:rPr>
              <w:t>8,88</w:t>
            </w:r>
          </w:p>
          <w:p w14:paraId="3163DCF7" w14:textId="77777777" w:rsidR="00312E24" w:rsidRPr="0057732A" w:rsidRDefault="00312E24" w:rsidP="00053B33">
            <w:pPr>
              <w:keepNext/>
              <w:widowControl w:val="0"/>
              <w:autoSpaceDE w:val="0"/>
              <w:autoSpaceDN w:val="0"/>
              <w:adjustRightInd w:val="0"/>
              <w:spacing w:line="280" w:lineRule="atLeast"/>
              <w:jc w:val="center"/>
              <w:rPr>
                <w:rFonts w:cs="Verdana"/>
                <w:bCs/>
                <w:lang w:val="cs-CZ"/>
              </w:rPr>
            </w:pPr>
            <w:r w:rsidRPr="0057732A">
              <w:rPr>
                <w:rFonts w:cs="Verdana"/>
                <w:bCs/>
                <w:lang w:val="cs-CZ"/>
              </w:rPr>
              <w:t>(7,67; 10,3)</w:t>
            </w:r>
          </w:p>
        </w:tc>
        <w:tc>
          <w:tcPr>
            <w:tcW w:w="1872" w:type="dxa"/>
          </w:tcPr>
          <w:p w14:paraId="5F20AE12" w14:textId="77777777" w:rsidR="00312E24" w:rsidRPr="0057732A" w:rsidRDefault="00312E24" w:rsidP="00053B33">
            <w:pPr>
              <w:keepNext/>
              <w:widowControl w:val="0"/>
              <w:autoSpaceDE w:val="0"/>
              <w:autoSpaceDN w:val="0"/>
              <w:adjustRightInd w:val="0"/>
              <w:spacing w:line="280" w:lineRule="atLeast"/>
              <w:jc w:val="center"/>
              <w:rPr>
                <w:rFonts w:cs="Verdana"/>
                <w:bCs/>
                <w:lang w:val="cs-CZ"/>
              </w:rPr>
            </w:pPr>
            <w:r w:rsidRPr="0057732A">
              <w:rPr>
                <w:rFonts w:cs="Verdana"/>
                <w:bCs/>
                <w:lang w:val="cs-CZ"/>
              </w:rPr>
              <w:t>1,12</w:t>
            </w:r>
          </w:p>
          <w:p w14:paraId="03C2C72D" w14:textId="77777777" w:rsidR="00312E24" w:rsidRPr="0057732A" w:rsidRDefault="00312E24" w:rsidP="00053B33">
            <w:pPr>
              <w:keepNext/>
              <w:widowControl w:val="0"/>
              <w:autoSpaceDE w:val="0"/>
              <w:autoSpaceDN w:val="0"/>
              <w:adjustRightInd w:val="0"/>
              <w:spacing w:line="280" w:lineRule="atLeast"/>
              <w:jc w:val="center"/>
              <w:rPr>
                <w:rFonts w:cs="Verdana"/>
                <w:bCs/>
                <w:lang w:val="cs-CZ"/>
              </w:rPr>
            </w:pPr>
            <w:r w:rsidRPr="0057732A">
              <w:rPr>
                <w:rFonts w:cs="Verdana"/>
                <w:bCs/>
                <w:lang w:val="cs-CZ"/>
              </w:rPr>
              <w:t>(1,03; 1,21)</w:t>
            </w:r>
          </w:p>
        </w:tc>
      </w:tr>
      <w:tr w:rsidR="00312E24" w:rsidRPr="0057732A" w14:paraId="53755804" w14:textId="77777777" w:rsidTr="00053B33">
        <w:tc>
          <w:tcPr>
            <w:tcW w:w="1871" w:type="dxa"/>
          </w:tcPr>
          <w:p w14:paraId="103A410A" w14:textId="77777777" w:rsidR="00312E24" w:rsidRPr="0057732A" w:rsidRDefault="00312E24" w:rsidP="00053B33">
            <w:pPr>
              <w:keepNext/>
              <w:widowControl w:val="0"/>
              <w:autoSpaceDE w:val="0"/>
              <w:autoSpaceDN w:val="0"/>
              <w:adjustRightInd w:val="0"/>
              <w:spacing w:line="280" w:lineRule="atLeast"/>
              <w:jc w:val="center"/>
              <w:rPr>
                <w:rFonts w:cs="Verdana"/>
                <w:bCs/>
                <w:lang w:val="cs-CZ"/>
              </w:rPr>
            </w:pPr>
            <w:r w:rsidRPr="0057732A">
              <w:rPr>
                <w:rFonts w:cs="Verdana"/>
                <w:bCs/>
                <w:lang w:val="cs-CZ"/>
              </w:rPr>
              <w:t>PENTA 15</w:t>
            </w:r>
          </w:p>
        </w:tc>
        <w:tc>
          <w:tcPr>
            <w:tcW w:w="1871" w:type="dxa"/>
          </w:tcPr>
          <w:p w14:paraId="25DDDC79" w14:textId="77777777" w:rsidR="00312E24" w:rsidRPr="0057732A" w:rsidRDefault="00312E24" w:rsidP="00053B33">
            <w:pPr>
              <w:keepNext/>
              <w:widowControl w:val="0"/>
              <w:autoSpaceDE w:val="0"/>
              <w:autoSpaceDN w:val="0"/>
              <w:adjustRightInd w:val="0"/>
              <w:spacing w:line="280" w:lineRule="atLeast"/>
              <w:jc w:val="center"/>
              <w:rPr>
                <w:rFonts w:cs="Verdana"/>
                <w:bCs/>
                <w:lang w:val="cs-CZ"/>
              </w:rPr>
            </w:pPr>
            <w:r w:rsidRPr="0057732A">
              <w:rPr>
                <w:rFonts w:cs="Verdana"/>
                <w:bCs/>
                <w:lang w:val="cs-CZ"/>
              </w:rPr>
              <w:t>3 až 36 měsíců (N = 17)</w:t>
            </w:r>
          </w:p>
        </w:tc>
        <w:tc>
          <w:tcPr>
            <w:tcW w:w="1872" w:type="dxa"/>
          </w:tcPr>
          <w:p w14:paraId="4B5FDE81" w14:textId="77777777" w:rsidR="00312E24" w:rsidRPr="0057732A" w:rsidRDefault="00312E24" w:rsidP="00053B33">
            <w:pPr>
              <w:keepNext/>
              <w:widowControl w:val="0"/>
              <w:autoSpaceDE w:val="0"/>
              <w:autoSpaceDN w:val="0"/>
              <w:adjustRightInd w:val="0"/>
              <w:spacing w:line="280" w:lineRule="atLeast"/>
              <w:jc w:val="center"/>
              <w:rPr>
                <w:rFonts w:cs="Verdana"/>
                <w:bCs/>
                <w:lang w:val="cs-CZ"/>
              </w:rPr>
            </w:pPr>
            <w:r w:rsidRPr="0057732A">
              <w:rPr>
                <w:rFonts w:cs="Verdana"/>
                <w:bCs/>
                <w:lang w:val="cs-CZ"/>
              </w:rPr>
              <w:t>8,66</w:t>
            </w:r>
          </w:p>
          <w:p w14:paraId="37E7DED2" w14:textId="77777777" w:rsidR="00312E24" w:rsidRPr="0057732A" w:rsidRDefault="00312E24" w:rsidP="00053B33">
            <w:pPr>
              <w:keepNext/>
              <w:widowControl w:val="0"/>
              <w:autoSpaceDE w:val="0"/>
              <w:autoSpaceDN w:val="0"/>
              <w:adjustRightInd w:val="0"/>
              <w:spacing w:line="280" w:lineRule="atLeast"/>
              <w:jc w:val="center"/>
              <w:rPr>
                <w:rFonts w:cs="Verdana"/>
                <w:bCs/>
                <w:lang w:val="cs-CZ"/>
              </w:rPr>
            </w:pPr>
            <w:r w:rsidRPr="0057732A">
              <w:rPr>
                <w:rFonts w:cs="Verdana"/>
                <w:bCs/>
                <w:lang w:val="cs-CZ"/>
              </w:rPr>
              <w:t>(7,46; 10,1)</w:t>
            </w:r>
          </w:p>
        </w:tc>
        <w:tc>
          <w:tcPr>
            <w:tcW w:w="1872" w:type="dxa"/>
          </w:tcPr>
          <w:p w14:paraId="555BDD9A" w14:textId="77777777" w:rsidR="00312E24" w:rsidRPr="0057732A" w:rsidRDefault="00312E24" w:rsidP="00053B33">
            <w:pPr>
              <w:keepNext/>
              <w:widowControl w:val="0"/>
              <w:autoSpaceDE w:val="0"/>
              <w:autoSpaceDN w:val="0"/>
              <w:adjustRightInd w:val="0"/>
              <w:spacing w:line="280" w:lineRule="atLeast"/>
              <w:jc w:val="center"/>
              <w:rPr>
                <w:rFonts w:cs="Verdana"/>
                <w:bCs/>
                <w:lang w:val="cs-CZ"/>
              </w:rPr>
            </w:pPr>
            <w:r w:rsidRPr="0057732A">
              <w:rPr>
                <w:rFonts w:cs="Verdana"/>
                <w:bCs/>
                <w:lang w:val="cs-CZ"/>
              </w:rPr>
              <w:t>9,48</w:t>
            </w:r>
          </w:p>
          <w:p w14:paraId="40514971" w14:textId="77777777" w:rsidR="00312E24" w:rsidRPr="0057732A" w:rsidRDefault="00312E24" w:rsidP="00053B33">
            <w:pPr>
              <w:keepNext/>
              <w:widowControl w:val="0"/>
              <w:autoSpaceDE w:val="0"/>
              <w:autoSpaceDN w:val="0"/>
              <w:adjustRightInd w:val="0"/>
              <w:spacing w:line="280" w:lineRule="atLeast"/>
              <w:jc w:val="center"/>
              <w:rPr>
                <w:rFonts w:cs="Verdana"/>
                <w:bCs/>
                <w:lang w:val="cs-CZ"/>
              </w:rPr>
            </w:pPr>
            <w:r w:rsidRPr="0057732A">
              <w:rPr>
                <w:rFonts w:cs="Verdana"/>
                <w:bCs/>
                <w:lang w:val="cs-CZ"/>
              </w:rPr>
              <w:t>(7,89; 11,40)</w:t>
            </w:r>
          </w:p>
        </w:tc>
        <w:tc>
          <w:tcPr>
            <w:tcW w:w="1872" w:type="dxa"/>
          </w:tcPr>
          <w:p w14:paraId="097B4E7E" w14:textId="77777777" w:rsidR="00312E24" w:rsidRPr="0057732A" w:rsidRDefault="00312E24" w:rsidP="00053B33">
            <w:pPr>
              <w:keepNext/>
              <w:widowControl w:val="0"/>
              <w:autoSpaceDE w:val="0"/>
              <w:autoSpaceDN w:val="0"/>
              <w:adjustRightInd w:val="0"/>
              <w:spacing w:line="280" w:lineRule="atLeast"/>
              <w:jc w:val="center"/>
              <w:rPr>
                <w:rFonts w:cs="Verdana"/>
                <w:bCs/>
                <w:lang w:val="cs-CZ"/>
              </w:rPr>
            </w:pPr>
            <w:r w:rsidRPr="0057732A">
              <w:rPr>
                <w:rFonts w:cs="Verdana"/>
                <w:bCs/>
                <w:lang w:val="cs-CZ"/>
              </w:rPr>
              <w:t>0,91</w:t>
            </w:r>
          </w:p>
          <w:p w14:paraId="5A7EF477" w14:textId="77777777" w:rsidR="00312E24" w:rsidRPr="0057732A" w:rsidRDefault="00312E24" w:rsidP="00053B33">
            <w:pPr>
              <w:keepNext/>
              <w:widowControl w:val="0"/>
              <w:autoSpaceDE w:val="0"/>
              <w:autoSpaceDN w:val="0"/>
              <w:adjustRightInd w:val="0"/>
              <w:spacing w:line="280" w:lineRule="atLeast"/>
              <w:jc w:val="center"/>
              <w:rPr>
                <w:rFonts w:cs="Verdana"/>
                <w:bCs/>
                <w:lang w:val="cs-CZ"/>
              </w:rPr>
            </w:pPr>
            <w:r w:rsidRPr="0057732A">
              <w:rPr>
                <w:rFonts w:cs="Verdana"/>
                <w:bCs/>
                <w:lang w:val="cs-CZ"/>
              </w:rPr>
              <w:t>(0,79; 1,06)</w:t>
            </w:r>
          </w:p>
        </w:tc>
      </w:tr>
    </w:tbl>
    <w:p w14:paraId="57BE62AD" w14:textId="77777777" w:rsidR="00312E24" w:rsidRPr="0057732A" w:rsidRDefault="00312E24" w:rsidP="00312E24">
      <w:pPr>
        <w:pStyle w:val="BodyText"/>
        <w:rPr>
          <w:b/>
          <w:sz w:val="22"/>
          <w:szCs w:val="22"/>
          <w:lang w:val="cs-CZ"/>
        </w:rPr>
      </w:pPr>
    </w:p>
    <w:p w14:paraId="3DDC5CCA" w14:textId="77777777" w:rsidR="00312E24" w:rsidRPr="0057732A" w:rsidRDefault="00312E24" w:rsidP="00312E24">
      <w:pPr>
        <w:rPr>
          <w:szCs w:val="22"/>
          <w:lang w:val="cs-CZ"/>
        </w:rPr>
      </w:pPr>
      <w:r w:rsidRPr="0057732A">
        <w:rPr>
          <w:szCs w:val="22"/>
          <w:lang w:val="cs-CZ"/>
        </w:rPr>
        <w:t>Ve studii PENTA 15 jsou střední geometrické průměry AUC</w:t>
      </w:r>
      <w:r w:rsidRPr="00E15E5D">
        <w:rPr>
          <w:szCs w:val="22"/>
          <w:vertAlign w:val="subscript"/>
          <w:lang w:val="cs-CZ"/>
        </w:rPr>
        <w:t>(0</w:t>
      </w:r>
      <w:r w:rsidRPr="00E15E5D">
        <w:rPr>
          <w:szCs w:val="22"/>
          <w:vertAlign w:val="subscript"/>
          <w:lang w:val="cs-CZ"/>
        </w:rPr>
        <w:noBreakHyphen/>
        <w:t>24)</w:t>
      </w:r>
      <w:r w:rsidRPr="0057732A">
        <w:rPr>
          <w:szCs w:val="22"/>
          <w:lang w:val="cs-CZ"/>
        </w:rPr>
        <w:t xml:space="preserve"> lamivudinu v plazmě (95% CI) čtyř jedinců pod 12 měsíců věku, kteří přešli z režimu dvakrát denně na režim jednou denně (viz bod</w:t>
      </w:r>
      <w:r w:rsidR="000E1715">
        <w:rPr>
          <w:szCs w:val="22"/>
          <w:lang w:val="cs-CZ"/>
        </w:rPr>
        <w:t> </w:t>
      </w:r>
      <w:r w:rsidRPr="0057732A">
        <w:rPr>
          <w:szCs w:val="22"/>
          <w:lang w:val="cs-CZ"/>
        </w:rPr>
        <w:t>5.1), 10,31 (6,26; 17,0) µg.h/ml u dávkování jednou denně a</w:t>
      </w:r>
      <w:r w:rsidR="00324F3A">
        <w:rPr>
          <w:szCs w:val="22"/>
          <w:lang w:val="cs-CZ"/>
        </w:rPr>
        <w:t> </w:t>
      </w:r>
      <w:r w:rsidRPr="0057732A">
        <w:rPr>
          <w:szCs w:val="22"/>
          <w:lang w:val="cs-CZ"/>
        </w:rPr>
        <w:t>9,24 (4,66; 18,3) µg.h/ml u dávkování dvakrát denně.</w:t>
      </w:r>
    </w:p>
    <w:p w14:paraId="49E09856" w14:textId="77777777" w:rsidR="00915189" w:rsidRPr="0057732A" w:rsidRDefault="00915189" w:rsidP="00BA4DC0">
      <w:pPr>
        <w:pStyle w:val="EndnoteText"/>
        <w:rPr>
          <w:sz w:val="22"/>
          <w:szCs w:val="22"/>
          <w:lang w:val="cs-CZ"/>
        </w:rPr>
      </w:pPr>
    </w:p>
    <w:p w14:paraId="4840E4BF" w14:textId="77777777" w:rsidR="00775E5E" w:rsidRDefault="00312E24" w:rsidP="00BA4DC0">
      <w:pPr>
        <w:rPr>
          <w:szCs w:val="22"/>
          <w:lang w:val="cs-CZ"/>
        </w:rPr>
      </w:pPr>
      <w:r w:rsidRPr="0057732A">
        <w:rPr>
          <w:i/>
          <w:szCs w:val="22"/>
          <w:lang w:val="cs-CZ"/>
        </w:rPr>
        <w:t>T</w:t>
      </w:r>
      <w:r w:rsidR="00915189" w:rsidRPr="0057732A">
        <w:rPr>
          <w:i/>
          <w:szCs w:val="22"/>
          <w:lang w:val="cs-CZ"/>
        </w:rPr>
        <w:t>ěhotenství</w:t>
      </w:r>
      <w:r w:rsidR="00775E5E" w:rsidRPr="0057732A">
        <w:rPr>
          <w:i/>
          <w:szCs w:val="22"/>
          <w:lang w:val="cs-CZ"/>
        </w:rPr>
        <w:t>:</w:t>
      </w:r>
    </w:p>
    <w:p w14:paraId="7C94547E" w14:textId="77777777" w:rsidR="00915189" w:rsidRPr="0057732A" w:rsidRDefault="005755BB" w:rsidP="00BA4DC0">
      <w:pPr>
        <w:rPr>
          <w:szCs w:val="22"/>
          <w:lang w:val="cs-CZ"/>
        </w:rPr>
      </w:pPr>
      <w:r w:rsidRPr="0057732A">
        <w:rPr>
          <w:szCs w:val="22"/>
          <w:lang w:val="cs-CZ"/>
        </w:rPr>
        <w:t>F</w:t>
      </w:r>
      <w:r w:rsidR="00915189" w:rsidRPr="0057732A">
        <w:rPr>
          <w:szCs w:val="22"/>
          <w:lang w:val="cs-CZ"/>
        </w:rPr>
        <w:t>armakokinetika perorálně podaného lamivudinu byla v období pokročilé gravidity podobná jako u</w:t>
      </w:r>
      <w:r w:rsidR="00252C85" w:rsidRPr="0057732A">
        <w:rPr>
          <w:szCs w:val="22"/>
          <w:lang w:val="cs-CZ"/>
        </w:rPr>
        <w:t> </w:t>
      </w:r>
      <w:r w:rsidR="00915189" w:rsidRPr="0057732A">
        <w:rPr>
          <w:szCs w:val="22"/>
          <w:lang w:val="cs-CZ"/>
        </w:rPr>
        <w:t>negravidních žen.</w:t>
      </w:r>
    </w:p>
    <w:p w14:paraId="617A4F32" w14:textId="77777777" w:rsidR="00915189" w:rsidRPr="0057732A" w:rsidRDefault="00915189" w:rsidP="00BA4DC0">
      <w:pPr>
        <w:rPr>
          <w:szCs w:val="22"/>
          <w:lang w:val="cs-CZ"/>
        </w:rPr>
      </w:pPr>
    </w:p>
    <w:p w14:paraId="2C3D20E2" w14:textId="77777777" w:rsidR="00915189" w:rsidRPr="0057732A" w:rsidRDefault="00915189" w:rsidP="00BA4DC0">
      <w:pPr>
        <w:ind w:left="567" w:hanging="567"/>
        <w:rPr>
          <w:szCs w:val="22"/>
          <w:lang w:val="cs-CZ"/>
        </w:rPr>
      </w:pPr>
      <w:r w:rsidRPr="0057732A">
        <w:rPr>
          <w:b/>
          <w:szCs w:val="22"/>
          <w:lang w:val="cs-CZ"/>
        </w:rPr>
        <w:t>5.3</w:t>
      </w:r>
      <w:r w:rsidRPr="0057732A">
        <w:rPr>
          <w:b/>
          <w:szCs w:val="22"/>
          <w:lang w:val="cs-CZ"/>
        </w:rPr>
        <w:tab/>
        <w:t>Předklinické údaje vztahující se k bezpečnosti</w:t>
      </w:r>
    </w:p>
    <w:p w14:paraId="40235146" w14:textId="77777777" w:rsidR="00915189" w:rsidRPr="0057732A" w:rsidRDefault="00915189" w:rsidP="00BA4DC0">
      <w:pPr>
        <w:rPr>
          <w:szCs w:val="22"/>
          <w:lang w:val="cs-CZ"/>
        </w:rPr>
      </w:pPr>
    </w:p>
    <w:p w14:paraId="25F1B5BC" w14:textId="77777777" w:rsidR="00915189" w:rsidRPr="0057732A" w:rsidRDefault="00915189" w:rsidP="00BA4DC0">
      <w:pPr>
        <w:rPr>
          <w:szCs w:val="22"/>
          <w:lang w:val="cs-CZ"/>
        </w:rPr>
      </w:pPr>
      <w:r w:rsidRPr="0057732A">
        <w:rPr>
          <w:szCs w:val="22"/>
          <w:lang w:val="cs-CZ"/>
        </w:rPr>
        <w:t>V toxikologických studiích na zvířatech nebylo podání lamivudinu ve vysokých dávkách spojeno s podstatnou orgánovou toxicitou. Při</w:t>
      </w:r>
      <w:r w:rsidR="00FB548C" w:rsidRPr="0057732A">
        <w:rPr>
          <w:szCs w:val="22"/>
          <w:lang w:val="cs-CZ"/>
        </w:rPr>
        <w:t xml:space="preserve"> </w:t>
      </w:r>
      <w:r w:rsidRPr="0057732A">
        <w:rPr>
          <w:szCs w:val="22"/>
          <w:lang w:val="cs-CZ"/>
        </w:rPr>
        <w:t>nejvyšší</w:t>
      </w:r>
      <w:r w:rsidR="005B3190" w:rsidRPr="0057732A">
        <w:rPr>
          <w:szCs w:val="22"/>
          <w:lang w:val="cs-CZ"/>
        </w:rPr>
        <w:t>ch</w:t>
      </w:r>
      <w:r w:rsidRPr="0057732A">
        <w:rPr>
          <w:szCs w:val="22"/>
          <w:lang w:val="cs-CZ"/>
        </w:rPr>
        <w:t xml:space="preserve"> dávkování</w:t>
      </w:r>
      <w:r w:rsidR="005B3190" w:rsidRPr="0057732A">
        <w:rPr>
          <w:szCs w:val="22"/>
          <w:lang w:val="cs-CZ"/>
        </w:rPr>
        <w:t>ch</w:t>
      </w:r>
      <w:r w:rsidRPr="0057732A">
        <w:rPr>
          <w:szCs w:val="22"/>
          <w:lang w:val="cs-CZ"/>
        </w:rPr>
        <w:t xml:space="preserve"> byly pozorovány nepříliš intenzivní účinky na indikátory hepatálních a</w:t>
      </w:r>
      <w:r w:rsidR="00324F3A">
        <w:rPr>
          <w:szCs w:val="22"/>
          <w:lang w:val="cs-CZ"/>
        </w:rPr>
        <w:t> </w:t>
      </w:r>
      <w:r w:rsidRPr="0057732A">
        <w:rPr>
          <w:szCs w:val="22"/>
          <w:lang w:val="cs-CZ"/>
        </w:rPr>
        <w:t>renálních funkcí spolu s občasnou sníženou hmotností jater. K</w:t>
      </w:r>
      <w:r w:rsidR="005755BB" w:rsidRPr="0057732A">
        <w:rPr>
          <w:szCs w:val="22"/>
          <w:lang w:val="cs-CZ"/>
        </w:rPr>
        <w:t> </w:t>
      </w:r>
      <w:r w:rsidRPr="0057732A">
        <w:rPr>
          <w:szCs w:val="22"/>
          <w:lang w:val="cs-CZ"/>
        </w:rPr>
        <w:t>zaznamenaným klinicky relevantním příznakům patřil pokles počtu erytrocytů a</w:t>
      </w:r>
      <w:r w:rsidR="00324F3A">
        <w:rPr>
          <w:szCs w:val="22"/>
          <w:lang w:val="cs-CZ"/>
        </w:rPr>
        <w:t> </w:t>
      </w:r>
      <w:r w:rsidRPr="0057732A">
        <w:rPr>
          <w:szCs w:val="22"/>
          <w:lang w:val="cs-CZ"/>
        </w:rPr>
        <w:t>neutropenie.</w:t>
      </w:r>
    </w:p>
    <w:p w14:paraId="44D5B5D4" w14:textId="77777777" w:rsidR="00915189" w:rsidRPr="0057732A" w:rsidRDefault="00915189" w:rsidP="00BA4DC0">
      <w:pPr>
        <w:rPr>
          <w:szCs w:val="22"/>
          <w:lang w:val="cs-CZ"/>
        </w:rPr>
      </w:pPr>
    </w:p>
    <w:p w14:paraId="55AD5943" w14:textId="77777777" w:rsidR="00915189" w:rsidRPr="0057732A" w:rsidRDefault="00915189" w:rsidP="00BA4DC0">
      <w:pPr>
        <w:rPr>
          <w:szCs w:val="22"/>
          <w:lang w:val="cs-CZ"/>
        </w:rPr>
      </w:pPr>
      <w:r w:rsidRPr="0057732A">
        <w:rPr>
          <w:szCs w:val="22"/>
          <w:lang w:val="cs-CZ"/>
        </w:rPr>
        <w:t xml:space="preserve">Lamivudin nebyl mutagenní v testech na bakteriích, ale podobně jako mnohé jiné nukleosidové analogy vykázal mutagenní účinky </w:t>
      </w:r>
      <w:r w:rsidRPr="0057732A">
        <w:rPr>
          <w:i/>
          <w:szCs w:val="22"/>
          <w:lang w:val="cs-CZ"/>
        </w:rPr>
        <w:t>in</w:t>
      </w:r>
      <w:r w:rsidR="005755BB" w:rsidRPr="0057732A">
        <w:rPr>
          <w:i/>
          <w:szCs w:val="22"/>
          <w:lang w:val="cs-CZ"/>
        </w:rPr>
        <w:t> </w:t>
      </w:r>
      <w:r w:rsidRPr="0057732A">
        <w:rPr>
          <w:i/>
          <w:szCs w:val="22"/>
          <w:lang w:val="cs-CZ"/>
        </w:rPr>
        <w:t>vitro</w:t>
      </w:r>
      <w:r w:rsidRPr="0057732A">
        <w:rPr>
          <w:szCs w:val="22"/>
          <w:lang w:val="cs-CZ"/>
        </w:rPr>
        <w:t xml:space="preserve"> v jednom cytogenetickém testu a</w:t>
      </w:r>
      <w:r w:rsidR="00324F3A">
        <w:rPr>
          <w:szCs w:val="22"/>
          <w:lang w:val="cs-CZ"/>
        </w:rPr>
        <w:t> </w:t>
      </w:r>
      <w:r w:rsidRPr="0057732A">
        <w:rPr>
          <w:szCs w:val="22"/>
          <w:lang w:val="cs-CZ"/>
        </w:rPr>
        <w:t xml:space="preserve">v testu myšího lymfomu. </w:t>
      </w:r>
      <w:r w:rsidRPr="0057732A">
        <w:rPr>
          <w:i/>
          <w:szCs w:val="22"/>
          <w:lang w:val="cs-CZ"/>
        </w:rPr>
        <w:t>In</w:t>
      </w:r>
      <w:r w:rsidR="005755BB" w:rsidRPr="0057732A">
        <w:rPr>
          <w:i/>
          <w:szCs w:val="22"/>
          <w:lang w:val="cs-CZ"/>
        </w:rPr>
        <w:t> </w:t>
      </w:r>
      <w:r w:rsidRPr="0057732A">
        <w:rPr>
          <w:i/>
          <w:szCs w:val="22"/>
          <w:lang w:val="cs-CZ"/>
        </w:rPr>
        <w:t>vivo</w:t>
      </w:r>
      <w:r w:rsidRPr="0057732A">
        <w:rPr>
          <w:szCs w:val="22"/>
          <w:lang w:val="cs-CZ"/>
        </w:rPr>
        <w:t xml:space="preserve"> nebyl lamivudin genotoxický ani v dávkách poskytujících plazmatické koncentrace 40krát až 50krát vyšší než předpokládané klinické plazmatické hladiny. Protože mutagenní působení lamivudinu </w:t>
      </w:r>
      <w:r w:rsidRPr="0057732A">
        <w:rPr>
          <w:i/>
          <w:szCs w:val="22"/>
          <w:lang w:val="cs-CZ"/>
        </w:rPr>
        <w:t>in</w:t>
      </w:r>
      <w:r w:rsidR="005755BB" w:rsidRPr="0057732A">
        <w:rPr>
          <w:i/>
          <w:szCs w:val="22"/>
          <w:lang w:val="cs-CZ"/>
        </w:rPr>
        <w:t> </w:t>
      </w:r>
      <w:r w:rsidRPr="0057732A">
        <w:rPr>
          <w:i/>
          <w:szCs w:val="22"/>
          <w:lang w:val="cs-CZ"/>
        </w:rPr>
        <w:t>vitro</w:t>
      </w:r>
      <w:r w:rsidRPr="0057732A">
        <w:rPr>
          <w:szCs w:val="22"/>
          <w:lang w:val="cs-CZ"/>
        </w:rPr>
        <w:t xml:space="preserve"> nebylo potvrzeno testy </w:t>
      </w:r>
      <w:r w:rsidRPr="0057732A">
        <w:rPr>
          <w:i/>
          <w:szCs w:val="22"/>
          <w:lang w:val="cs-CZ"/>
        </w:rPr>
        <w:t>in</w:t>
      </w:r>
      <w:r w:rsidR="005755BB" w:rsidRPr="0057732A">
        <w:rPr>
          <w:i/>
          <w:szCs w:val="22"/>
          <w:lang w:val="cs-CZ"/>
        </w:rPr>
        <w:t> </w:t>
      </w:r>
      <w:r w:rsidRPr="0057732A">
        <w:rPr>
          <w:i/>
          <w:szCs w:val="22"/>
          <w:lang w:val="cs-CZ"/>
        </w:rPr>
        <w:t>vivo</w:t>
      </w:r>
      <w:r w:rsidRPr="0057732A">
        <w:rPr>
          <w:szCs w:val="22"/>
          <w:lang w:val="cs-CZ"/>
        </w:rPr>
        <w:t>, usuzuje se, že by lamivudin pro pacienty, kteří jsou jím léčeni, neměl představovat genotoxické riziko.</w:t>
      </w:r>
    </w:p>
    <w:p w14:paraId="7646319C" w14:textId="77777777" w:rsidR="00915189" w:rsidRPr="0057732A" w:rsidRDefault="00915189" w:rsidP="00BA4DC0">
      <w:pPr>
        <w:rPr>
          <w:szCs w:val="22"/>
          <w:lang w:val="cs-CZ"/>
        </w:rPr>
      </w:pPr>
    </w:p>
    <w:p w14:paraId="7DEA1871" w14:textId="77777777" w:rsidR="00915189" w:rsidRPr="0057732A" w:rsidRDefault="00915189" w:rsidP="00BA4DC0">
      <w:pPr>
        <w:rPr>
          <w:szCs w:val="22"/>
          <w:lang w:val="cs-CZ"/>
        </w:rPr>
      </w:pPr>
      <w:r w:rsidRPr="0057732A">
        <w:rPr>
          <w:szCs w:val="22"/>
          <w:lang w:val="cs-CZ"/>
        </w:rPr>
        <w:t>Studie transplacentární genotoxicity, která byla provedena na opicích</w:t>
      </w:r>
      <w:r w:rsidR="00FB548C" w:rsidRPr="0057732A">
        <w:rPr>
          <w:szCs w:val="22"/>
          <w:lang w:val="cs-CZ"/>
        </w:rPr>
        <w:t>,</w:t>
      </w:r>
      <w:r w:rsidRPr="0057732A">
        <w:rPr>
          <w:szCs w:val="22"/>
          <w:lang w:val="cs-CZ"/>
        </w:rPr>
        <w:t xml:space="preserve"> srovnávala samotný zidovudin s</w:t>
      </w:r>
      <w:r w:rsidR="00B31752" w:rsidRPr="0057732A">
        <w:rPr>
          <w:szCs w:val="22"/>
          <w:lang w:val="cs-CZ"/>
        </w:rPr>
        <w:t> </w:t>
      </w:r>
      <w:r w:rsidRPr="0057732A">
        <w:rPr>
          <w:szCs w:val="22"/>
          <w:lang w:val="cs-CZ"/>
        </w:rPr>
        <w:t>kombinací zidovudinu a</w:t>
      </w:r>
      <w:r w:rsidR="00324F3A">
        <w:rPr>
          <w:szCs w:val="22"/>
          <w:lang w:val="cs-CZ"/>
        </w:rPr>
        <w:t> </w:t>
      </w:r>
      <w:r w:rsidRPr="0057732A">
        <w:rPr>
          <w:szCs w:val="22"/>
          <w:lang w:val="cs-CZ"/>
        </w:rPr>
        <w:t>lamivudinu v</w:t>
      </w:r>
      <w:r w:rsidR="00452A93" w:rsidRPr="0057732A">
        <w:rPr>
          <w:szCs w:val="22"/>
          <w:lang w:val="cs-CZ"/>
        </w:rPr>
        <w:t> </w:t>
      </w:r>
      <w:r w:rsidRPr="0057732A">
        <w:rPr>
          <w:szCs w:val="22"/>
          <w:lang w:val="cs-CZ"/>
        </w:rPr>
        <w:t xml:space="preserve">expozici ekvivalentní lidské. Studie prokázala, že plod vystavený </w:t>
      </w:r>
      <w:r w:rsidRPr="0057732A">
        <w:rPr>
          <w:i/>
          <w:szCs w:val="22"/>
          <w:lang w:val="cs-CZ"/>
        </w:rPr>
        <w:t>in</w:t>
      </w:r>
      <w:r w:rsidR="005755BB" w:rsidRPr="0057732A">
        <w:rPr>
          <w:i/>
          <w:szCs w:val="22"/>
          <w:lang w:val="cs-CZ"/>
        </w:rPr>
        <w:t> </w:t>
      </w:r>
      <w:r w:rsidRPr="0057732A">
        <w:rPr>
          <w:i/>
          <w:szCs w:val="22"/>
          <w:lang w:val="cs-CZ"/>
        </w:rPr>
        <w:t xml:space="preserve">utero </w:t>
      </w:r>
      <w:r w:rsidRPr="0057732A">
        <w:rPr>
          <w:szCs w:val="22"/>
          <w:lang w:val="cs-CZ"/>
        </w:rPr>
        <w:t>kombinaci nukleosidových analogů měl vyšší úroveň jejich včlenění do DNA mnohých fetálních orgánů, a</w:t>
      </w:r>
      <w:r w:rsidR="00324F3A">
        <w:rPr>
          <w:szCs w:val="22"/>
          <w:lang w:val="cs-CZ"/>
        </w:rPr>
        <w:t> </w:t>
      </w:r>
      <w:r w:rsidRPr="0057732A">
        <w:rPr>
          <w:szCs w:val="22"/>
          <w:lang w:val="cs-CZ"/>
        </w:rPr>
        <w:t>prokázala zkrácení telomery oproti expozici samotnému zidovudinu. Klinické dopady těchto nálezů nejsou jasné.</w:t>
      </w:r>
    </w:p>
    <w:p w14:paraId="18B8A11D" w14:textId="77777777" w:rsidR="00915189" w:rsidRPr="0057732A" w:rsidRDefault="00915189" w:rsidP="00BA4DC0">
      <w:pPr>
        <w:rPr>
          <w:szCs w:val="22"/>
          <w:lang w:val="cs-CZ"/>
        </w:rPr>
      </w:pPr>
    </w:p>
    <w:p w14:paraId="7E0984F6" w14:textId="77777777" w:rsidR="00915189" w:rsidRPr="0057732A" w:rsidRDefault="00915189" w:rsidP="00BA4DC0">
      <w:pPr>
        <w:rPr>
          <w:szCs w:val="22"/>
          <w:lang w:val="cs-CZ"/>
        </w:rPr>
      </w:pPr>
      <w:r w:rsidRPr="0057732A">
        <w:rPr>
          <w:szCs w:val="22"/>
          <w:lang w:val="cs-CZ"/>
        </w:rPr>
        <w:lastRenderedPageBreak/>
        <w:t>Výsledky dlouhodobých testů kancerogenity lamivudinu u</w:t>
      </w:r>
      <w:r w:rsidR="00252C85" w:rsidRPr="0057732A">
        <w:rPr>
          <w:szCs w:val="22"/>
          <w:lang w:val="cs-CZ"/>
        </w:rPr>
        <w:t> </w:t>
      </w:r>
      <w:r w:rsidRPr="0057732A">
        <w:rPr>
          <w:szCs w:val="22"/>
          <w:lang w:val="cs-CZ"/>
        </w:rPr>
        <w:t>potkanů a</w:t>
      </w:r>
      <w:r w:rsidR="00324F3A">
        <w:rPr>
          <w:szCs w:val="22"/>
          <w:lang w:val="cs-CZ"/>
        </w:rPr>
        <w:t> </w:t>
      </w:r>
      <w:r w:rsidRPr="0057732A">
        <w:rPr>
          <w:szCs w:val="22"/>
          <w:lang w:val="cs-CZ"/>
        </w:rPr>
        <w:t>myší neprokázaly kancerogenní potenciál relevantní pro člověka.</w:t>
      </w:r>
    </w:p>
    <w:p w14:paraId="4E3ED0BF" w14:textId="77777777" w:rsidR="000B48C4" w:rsidRPr="0057732A" w:rsidRDefault="000B48C4" w:rsidP="00BA4DC0">
      <w:pPr>
        <w:rPr>
          <w:szCs w:val="22"/>
          <w:lang w:val="cs-CZ"/>
        </w:rPr>
      </w:pPr>
    </w:p>
    <w:p w14:paraId="5ADB0122" w14:textId="77777777" w:rsidR="000B48C4" w:rsidRPr="0057732A" w:rsidRDefault="000B48C4" w:rsidP="00BA4DC0">
      <w:pPr>
        <w:pStyle w:val="BodyText2"/>
        <w:spacing w:line="240" w:lineRule="auto"/>
        <w:ind w:left="0"/>
        <w:rPr>
          <w:sz w:val="22"/>
          <w:szCs w:val="22"/>
          <w:lang w:val="cs-CZ"/>
        </w:rPr>
      </w:pPr>
      <w:r w:rsidRPr="0057732A">
        <w:rPr>
          <w:sz w:val="22"/>
          <w:szCs w:val="22"/>
          <w:lang w:val="cs-CZ"/>
        </w:rPr>
        <w:t>Studie fertility u potkanů prokázala, že lamivudin nemá vliv na samčí ani samičí fertilitu.</w:t>
      </w:r>
    </w:p>
    <w:p w14:paraId="1EC755B6" w14:textId="77777777" w:rsidR="00915189" w:rsidRPr="0057732A" w:rsidRDefault="00915189" w:rsidP="00BA4DC0">
      <w:pPr>
        <w:rPr>
          <w:szCs w:val="22"/>
          <w:lang w:val="cs-CZ"/>
        </w:rPr>
      </w:pPr>
    </w:p>
    <w:p w14:paraId="602FF138" w14:textId="77777777" w:rsidR="00915189" w:rsidRPr="0057732A" w:rsidRDefault="00915189" w:rsidP="00BA4DC0">
      <w:pPr>
        <w:rPr>
          <w:szCs w:val="22"/>
          <w:lang w:val="cs-CZ"/>
        </w:rPr>
      </w:pPr>
    </w:p>
    <w:p w14:paraId="2A45E3D6" w14:textId="77777777" w:rsidR="00915189" w:rsidRPr="0057732A" w:rsidRDefault="00915189" w:rsidP="00BA4DC0">
      <w:pPr>
        <w:ind w:left="567" w:hanging="567"/>
        <w:rPr>
          <w:b/>
          <w:szCs w:val="22"/>
          <w:lang w:val="cs-CZ"/>
        </w:rPr>
      </w:pPr>
      <w:r w:rsidRPr="0057732A">
        <w:rPr>
          <w:b/>
          <w:szCs w:val="22"/>
          <w:lang w:val="cs-CZ"/>
        </w:rPr>
        <w:t>6.</w:t>
      </w:r>
      <w:r w:rsidRPr="0057732A">
        <w:rPr>
          <w:b/>
          <w:szCs w:val="22"/>
          <w:lang w:val="cs-CZ"/>
        </w:rPr>
        <w:tab/>
        <w:t>FARMACEUTICKÉ ÚDAJE</w:t>
      </w:r>
    </w:p>
    <w:p w14:paraId="56425132" w14:textId="77777777" w:rsidR="00915189" w:rsidRPr="0057732A" w:rsidRDefault="00915189" w:rsidP="00BA4DC0">
      <w:pPr>
        <w:rPr>
          <w:szCs w:val="22"/>
          <w:lang w:val="cs-CZ"/>
        </w:rPr>
      </w:pPr>
    </w:p>
    <w:p w14:paraId="4931DDCE" w14:textId="77777777" w:rsidR="00915189" w:rsidRPr="0057732A" w:rsidRDefault="00915189" w:rsidP="00BA4DC0">
      <w:pPr>
        <w:rPr>
          <w:b/>
          <w:szCs w:val="22"/>
          <w:lang w:val="cs-CZ"/>
        </w:rPr>
      </w:pPr>
      <w:r w:rsidRPr="0057732A">
        <w:rPr>
          <w:b/>
          <w:szCs w:val="22"/>
          <w:lang w:val="cs-CZ"/>
        </w:rPr>
        <w:t>6.1</w:t>
      </w:r>
      <w:r w:rsidRPr="0057732A">
        <w:rPr>
          <w:b/>
          <w:szCs w:val="22"/>
          <w:lang w:val="cs-CZ"/>
        </w:rPr>
        <w:tab/>
        <w:t>Seznam pomocných látek</w:t>
      </w:r>
    </w:p>
    <w:p w14:paraId="1916FE3B" w14:textId="77777777" w:rsidR="00915189" w:rsidRPr="0057732A" w:rsidRDefault="00915189" w:rsidP="00BA4DC0">
      <w:pPr>
        <w:rPr>
          <w:szCs w:val="22"/>
          <w:lang w:val="cs-CZ"/>
        </w:rPr>
      </w:pPr>
    </w:p>
    <w:p w14:paraId="2223E178" w14:textId="3863842F" w:rsidR="00915189" w:rsidRPr="0057732A" w:rsidRDefault="00915189" w:rsidP="00BA4DC0">
      <w:pPr>
        <w:rPr>
          <w:szCs w:val="22"/>
          <w:lang w:val="cs-CZ"/>
        </w:rPr>
      </w:pPr>
      <w:r w:rsidRPr="0057732A">
        <w:rPr>
          <w:szCs w:val="22"/>
          <w:lang w:val="cs-CZ"/>
        </w:rPr>
        <w:t xml:space="preserve">Sacharosa </w:t>
      </w:r>
      <w:del w:id="337" w:author="Author">
        <w:r w:rsidRPr="0057732A" w:rsidDel="00EC1AED">
          <w:rPr>
            <w:szCs w:val="22"/>
            <w:lang w:val="cs-CZ"/>
          </w:rPr>
          <w:delText>20</w:delText>
        </w:r>
        <w:r w:rsidR="00B455E2" w:rsidDel="00EC1AED">
          <w:rPr>
            <w:szCs w:val="22"/>
            <w:lang w:val="cs-CZ"/>
          </w:rPr>
          <w:delText> </w:delText>
        </w:r>
        <w:r w:rsidRPr="0057732A" w:rsidDel="00EC1AED">
          <w:rPr>
            <w:szCs w:val="22"/>
            <w:lang w:val="cs-CZ"/>
          </w:rPr>
          <w:delText>%</w:delText>
        </w:r>
        <w:r w:rsidR="00DA3B3B" w:rsidDel="00EC1AED">
          <w:rPr>
            <w:szCs w:val="22"/>
            <w:lang w:val="cs-CZ"/>
          </w:rPr>
          <w:delText xml:space="preserve"> </w:delText>
        </w:r>
        <w:r w:rsidR="00B02E60" w:rsidDel="00EC1AED">
          <w:rPr>
            <w:szCs w:val="22"/>
            <w:lang w:val="cs-CZ"/>
          </w:rPr>
          <w:delText>w</w:delText>
        </w:r>
        <w:r w:rsidR="005D2C7B" w:rsidDel="00EC1AED">
          <w:rPr>
            <w:szCs w:val="22"/>
            <w:lang w:val="cs-CZ"/>
          </w:rPr>
          <w:delText>/</w:delText>
        </w:r>
        <w:r w:rsidR="00B02E60" w:rsidDel="00EC1AED">
          <w:rPr>
            <w:szCs w:val="22"/>
            <w:lang w:val="cs-CZ"/>
          </w:rPr>
          <w:delText>v</w:delText>
        </w:r>
        <w:r w:rsidR="00CA7242" w:rsidDel="00EC1AED">
          <w:rPr>
            <w:szCs w:val="22"/>
            <w:lang w:val="cs-CZ"/>
          </w:rPr>
          <w:delText xml:space="preserve"> </w:delText>
        </w:r>
        <w:r w:rsidR="005D2C7B" w:rsidDel="00EC1AED">
          <w:rPr>
            <w:szCs w:val="22"/>
            <w:lang w:val="cs-CZ"/>
          </w:rPr>
          <w:delText>(</w:delText>
        </w:r>
        <w:r w:rsidRPr="0057732A" w:rsidDel="00EC1AED">
          <w:rPr>
            <w:szCs w:val="22"/>
            <w:lang w:val="cs-CZ"/>
          </w:rPr>
          <w:delText>3 g/15 ml)</w:delText>
        </w:r>
      </w:del>
    </w:p>
    <w:p w14:paraId="558D8FBC" w14:textId="0450577D" w:rsidR="00915189" w:rsidRPr="0057732A" w:rsidRDefault="00915189" w:rsidP="00BA4DC0">
      <w:pPr>
        <w:rPr>
          <w:szCs w:val="22"/>
          <w:lang w:val="cs-CZ"/>
        </w:rPr>
      </w:pPr>
      <w:r w:rsidRPr="0057732A">
        <w:rPr>
          <w:szCs w:val="22"/>
          <w:lang w:val="cs-CZ"/>
        </w:rPr>
        <w:t>Methylparaben</w:t>
      </w:r>
      <w:ins w:id="338" w:author="Author">
        <w:r w:rsidR="00EC1AED">
          <w:rPr>
            <w:szCs w:val="22"/>
            <w:lang w:val="cs-CZ"/>
          </w:rPr>
          <w:t xml:space="preserve"> (E</w:t>
        </w:r>
        <w:r w:rsidR="00E10443">
          <w:rPr>
            <w:szCs w:val="22"/>
            <w:lang w:val="cs-CZ"/>
          </w:rPr>
          <w:t xml:space="preserve"> 218)</w:t>
        </w:r>
      </w:ins>
    </w:p>
    <w:p w14:paraId="32D002A7" w14:textId="02985D23" w:rsidR="00915189" w:rsidRPr="0057732A" w:rsidRDefault="00915189" w:rsidP="00BA4DC0">
      <w:pPr>
        <w:rPr>
          <w:szCs w:val="22"/>
          <w:lang w:val="cs-CZ"/>
        </w:rPr>
      </w:pPr>
      <w:r w:rsidRPr="0057732A">
        <w:rPr>
          <w:szCs w:val="22"/>
          <w:lang w:val="cs-CZ"/>
        </w:rPr>
        <w:t>Propylparaben</w:t>
      </w:r>
      <w:ins w:id="339" w:author="Author">
        <w:r w:rsidR="00E10443">
          <w:rPr>
            <w:szCs w:val="22"/>
            <w:lang w:val="cs-CZ"/>
          </w:rPr>
          <w:t xml:space="preserve"> (E 216)</w:t>
        </w:r>
      </w:ins>
    </w:p>
    <w:p w14:paraId="710294F6" w14:textId="77777777" w:rsidR="00915189" w:rsidRPr="0057732A" w:rsidRDefault="00161C17" w:rsidP="00BA4DC0">
      <w:pPr>
        <w:rPr>
          <w:szCs w:val="22"/>
          <w:lang w:val="cs-CZ"/>
        </w:rPr>
      </w:pPr>
      <w:r>
        <w:rPr>
          <w:szCs w:val="22"/>
          <w:lang w:val="cs-CZ"/>
        </w:rPr>
        <w:t>K</w:t>
      </w:r>
      <w:r w:rsidR="00915189" w:rsidRPr="0057732A">
        <w:rPr>
          <w:szCs w:val="22"/>
          <w:lang w:val="cs-CZ"/>
        </w:rPr>
        <w:t>yselina citronová</w:t>
      </w:r>
    </w:p>
    <w:p w14:paraId="0B198879" w14:textId="3CA57A44" w:rsidR="00915189" w:rsidRPr="0057732A" w:rsidRDefault="000A5691" w:rsidP="00BA4DC0">
      <w:pPr>
        <w:rPr>
          <w:szCs w:val="22"/>
          <w:lang w:val="cs-CZ"/>
        </w:rPr>
      </w:pPr>
      <w:r w:rsidRPr="0057732A">
        <w:rPr>
          <w:szCs w:val="22"/>
          <w:lang w:val="cs-CZ"/>
        </w:rPr>
        <w:t>Pro</w:t>
      </w:r>
      <w:r w:rsidR="00915189" w:rsidRPr="0057732A">
        <w:rPr>
          <w:szCs w:val="22"/>
          <w:lang w:val="cs-CZ"/>
        </w:rPr>
        <w:t>pylenglykol</w:t>
      </w:r>
      <w:ins w:id="340" w:author="Author">
        <w:r w:rsidR="00E10443">
          <w:rPr>
            <w:szCs w:val="22"/>
            <w:lang w:val="cs-CZ"/>
          </w:rPr>
          <w:t xml:space="preserve"> (E 1520)</w:t>
        </w:r>
      </w:ins>
    </w:p>
    <w:p w14:paraId="6D953B08" w14:textId="77777777" w:rsidR="00915189" w:rsidRPr="0057732A" w:rsidRDefault="000A5691" w:rsidP="00BA4DC0">
      <w:pPr>
        <w:rPr>
          <w:szCs w:val="22"/>
          <w:lang w:val="cs-CZ"/>
        </w:rPr>
      </w:pPr>
      <w:r w:rsidRPr="0057732A">
        <w:rPr>
          <w:szCs w:val="22"/>
          <w:lang w:val="cs-CZ"/>
        </w:rPr>
        <w:t>Dihydrát natrium-citrátu</w:t>
      </w:r>
    </w:p>
    <w:p w14:paraId="1106A123" w14:textId="77777777" w:rsidR="00915189" w:rsidRPr="0057732A" w:rsidRDefault="00A056AB" w:rsidP="00BA4DC0">
      <w:pPr>
        <w:rPr>
          <w:szCs w:val="22"/>
          <w:lang w:val="cs-CZ"/>
        </w:rPr>
      </w:pPr>
      <w:bookmarkStart w:id="341" w:name="_Hlk506189603"/>
      <w:r>
        <w:rPr>
          <w:szCs w:val="22"/>
          <w:lang w:val="cs-CZ"/>
        </w:rPr>
        <w:t>Umělé j</w:t>
      </w:r>
      <w:r w:rsidR="00915189" w:rsidRPr="0057732A">
        <w:rPr>
          <w:szCs w:val="22"/>
          <w:lang w:val="cs-CZ"/>
        </w:rPr>
        <w:t>ahodové aroma</w:t>
      </w:r>
    </w:p>
    <w:p w14:paraId="46607FAD" w14:textId="77777777" w:rsidR="00915189" w:rsidRPr="0057732A" w:rsidRDefault="00A056AB" w:rsidP="00BA4DC0">
      <w:pPr>
        <w:rPr>
          <w:szCs w:val="22"/>
          <w:lang w:val="cs-CZ"/>
        </w:rPr>
      </w:pPr>
      <w:r>
        <w:rPr>
          <w:szCs w:val="22"/>
          <w:lang w:val="cs-CZ"/>
        </w:rPr>
        <w:t>Umělé b</w:t>
      </w:r>
      <w:r w:rsidR="00915189" w:rsidRPr="0057732A">
        <w:rPr>
          <w:szCs w:val="22"/>
          <w:lang w:val="cs-CZ"/>
        </w:rPr>
        <w:t>anánové aroma</w:t>
      </w:r>
    </w:p>
    <w:bookmarkEnd w:id="341"/>
    <w:p w14:paraId="7F0EE004" w14:textId="77777777" w:rsidR="00915189" w:rsidRDefault="00915189" w:rsidP="00BA4DC0">
      <w:pPr>
        <w:rPr>
          <w:ins w:id="342" w:author="Author"/>
          <w:szCs w:val="22"/>
          <w:lang w:val="cs-CZ"/>
        </w:rPr>
      </w:pPr>
      <w:r w:rsidRPr="0057732A">
        <w:rPr>
          <w:szCs w:val="22"/>
          <w:lang w:val="cs-CZ"/>
        </w:rPr>
        <w:t>Čištěná voda</w:t>
      </w:r>
    </w:p>
    <w:p w14:paraId="284933FF" w14:textId="5A39D8AB" w:rsidR="00BF4774" w:rsidRPr="0057732A" w:rsidRDefault="00BF4774" w:rsidP="00BA4DC0">
      <w:pPr>
        <w:rPr>
          <w:szCs w:val="22"/>
          <w:lang w:val="cs-CZ"/>
        </w:rPr>
      </w:pPr>
      <w:ins w:id="343" w:author="Author">
        <w:r>
          <w:rPr>
            <w:szCs w:val="22"/>
            <w:lang w:val="cs-CZ"/>
          </w:rPr>
          <w:t>Hydroxid sodný a/nebo kyselina chlorovodíková (</w:t>
        </w:r>
        <w:r w:rsidR="00E16B89">
          <w:rPr>
            <w:szCs w:val="22"/>
            <w:lang w:val="cs-CZ"/>
          </w:rPr>
          <w:t>k</w:t>
        </w:r>
        <w:del w:id="344" w:author="Author">
          <w:r w:rsidDel="00E16B89">
            <w:rPr>
              <w:szCs w:val="22"/>
              <w:lang w:val="cs-CZ"/>
            </w:rPr>
            <w:delText>na</w:delText>
          </w:r>
        </w:del>
        <w:r>
          <w:rPr>
            <w:szCs w:val="22"/>
            <w:lang w:val="cs-CZ"/>
          </w:rPr>
          <w:t xml:space="preserve"> úprav</w:t>
        </w:r>
        <w:r w:rsidR="00E16B89">
          <w:rPr>
            <w:szCs w:val="22"/>
            <w:lang w:val="cs-CZ"/>
          </w:rPr>
          <w:t>ě</w:t>
        </w:r>
        <w:del w:id="345" w:author="Author">
          <w:r w:rsidDel="00E16B89">
            <w:rPr>
              <w:szCs w:val="22"/>
              <w:lang w:val="cs-CZ"/>
            </w:rPr>
            <w:delText>u</w:delText>
          </w:r>
        </w:del>
        <w:r>
          <w:rPr>
            <w:szCs w:val="22"/>
            <w:lang w:val="cs-CZ"/>
          </w:rPr>
          <w:t xml:space="preserve"> pH)</w:t>
        </w:r>
      </w:ins>
    </w:p>
    <w:p w14:paraId="78B5074A" w14:textId="77777777" w:rsidR="00915189" w:rsidRPr="0057732A" w:rsidRDefault="00915189" w:rsidP="00BA4DC0">
      <w:pPr>
        <w:rPr>
          <w:b/>
          <w:szCs w:val="22"/>
          <w:lang w:val="cs-CZ"/>
        </w:rPr>
      </w:pPr>
    </w:p>
    <w:p w14:paraId="53E59C3D" w14:textId="77777777" w:rsidR="00915189" w:rsidRPr="0057732A" w:rsidRDefault="00915189" w:rsidP="00BA4DC0">
      <w:pPr>
        <w:rPr>
          <w:szCs w:val="22"/>
          <w:lang w:val="cs-CZ"/>
        </w:rPr>
      </w:pPr>
      <w:r w:rsidRPr="0057732A">
        <w:rPr>
          <w:b/>
          <w:szCs w:val="22"/>
          <w:lang w:val="cs-CZ"/>
        </w:rPr>
        <w:t>6.2</w:t>
      </w:r>
      <w:r w:rsidRPr="0057732A">
        <w:rPr>
          <w:b/>
          <w:szCs w:val="22"/>
          <w:lang w:val="cs-CZ"/>
        </w:rPr>
        <w:tab/>
        <w:t>Inkompatibility</w:t>
      </w:r>
    </w:p>
    <w:p w14:paraId="2AA7C1D4" w14:textId="77777777" w:rsidR="00915189" w:rsidRPr="0057732A" w:rsidRDefault="00915189" w:rsidP="00BA4DC0">
      <w:pPr>
        <w:rPr>
          <w:szCs w:val="22"/>
          <w:lang w:val="cs-CZ"/>
        </w:rPr>
      </w:pPr>
    </w:p>
    <w:p w14:paraId="00C3AA8D" w14:textId="77777777" w:rsidR="00915189" w:rsidRPr="0057732A" w:rsidRDefault="00915189" w:rsidP="00BA4DC0">
      <w:pPr>
        <w:rPr>
          <w:szCs w:val="22"/>
          <w:lang w:val="cs-CZ"/>
        </w:rPr>
      </w:pPr>
      <w:r w:rsidRPr="0057732A">
        <w:rPr>
          <w:szCs w:val="22"/>
          <w:lang w:val="cs-CZ"/>
        </w:rPr>
        <w:t>Neuplatňuje se.</w:t>
      </w:r>
    </w:p>
    <w:p w14:paraId="6D72901A" w14:textId="77777777" w:rsidR="00915189" w:rsidRPr="0057732A" w:rsidRDefault="00915189" w:rsidP="00BA4DC0">
      <w:pPr>
        <w:rPr>
          <w:szCs w:val="22"/>
          <w:lang w:val="cs-CZ"/>
        </w:rPr>
      </w:pPr>
    </w:p>
    <w:p w14:paraId="5F0F2E14" w14:textId="77777777" w:rsidR="00915189" w:rsidRPr="0057732A" w:rsidRDefault="00915189" w:rsidP="00BA4DC0">
      <w:pPr>
        <w:ind w:left="567" w:hanging="567"/>
        <w:rPr>
          <w:szCs w:val="22"/>
          <w:lang w:val="cs-CZ"/>
        </w:rPr>
      </w:pPr>
      <w:r w:rsidRPr="0057732A">
        <w:rPr>
          <w:b/>
          <w:szCs w:val="22"/>
          <w:lang w:val="cs-CZ"/>
        </w:rPr>
        <w:t>6.3</w:t>
      </w:r>
      <w:r w:rsidRPr="0057732A">
        <w:rPr>
          <w:b/>
          <w:szCs w:val="22"/>
          <w:lang w:val="cs-CZ"/>
        </w:rPr>
        <w:tab/>
        <w:t>Doba použitelnosti</w:t>
      </w:r>
    </w:p>
    <w:p w14:paraId="6467AB93" w14:textId="77777777" w:rsidR="00915189" w:rsidRPr="0057732A" w:rsidRDefault="00915189" w:rsidP="00BA4DC0">
      <w:pPr>
        <w:pStyle w:val="EndnoteText"/>
        <w:rPr>
          <w:sz w:val="22"/>
          <w:szCs w:val="22"/>
          <w:lang w:val="cs-CZ"/>
        </w:rPr>
      </w:pPr>
    </w:p>
    <w:p w14:paraId="782E1F55" w14:textId="77777777" w:rsidR="00915189" w:rsidRPr="0057732A" w:rsidRDefault="00915189" w:rsidP="00BA4DC0">
      <w:pPr>
        <w:rPr>
          <w:szCs w:val="22"/>
          <w:lang w:val="cs-CZ"/>
        </w:rPr>
      </w:pPr>
      <w:r w:rsidRPr="0057732A">
        <w:rPr>
          <w:szCs w:val="22"/>
          <w:lang w:val="cs-CZ"/>
        </w:rPr>
        <w:t>2</w:t>
      </w:r>
      <w:r w:rsidR="005755BB" w:rsidRPr="0057732A">
        <w:rPr>
          <w:szCs w:val="22"/>
          <w:lang w:val="cs-CZ"/>
        </w:rPr>
        <w:t> </w:t>
      </w:r>
      <w:r w:rsidRPr="0057732A">
        <w:rPr>
          <w:szCs w:val="22"/>
          <w:lang w:val="cs-CZ"/>
        </w:rPr>
        <w:t>roky</w:t>
      </w:r>
    </w:p>
    <w:p w14:paraId="1C750687" w14:textId="77777777" w:rsidR="00915189" w:rsidRPr="0057732A" w:rsidRDefault="00915189" w:rsidP="00BA4DC0">
      <w:pPr>
        <w:rPr>
          <w:szCs w:val="22"/>
          <w:lang w:val="cs-CZ"/>
        </w:rPr>
      </w:pPr>
    </w:p>
    <w:p w14:paraId="50882C41" w14:textId="77777777" w:rsidR="00915189" w:rsidRPr="0057732A" w:rsidRDefault="00915189" w:rsidP="00BA4DC0">
      <w:pPr>
        <w:rPr>
          <w:szCs w:val="22"/>
          <w:lang w:val="cs-CZ"/>
        </w:rPr>
      </w:pPr>
      <w:r w:rsidRPr="0057732A">
        <w:rPr>
          <w:szCs w:val="22"/>
          <w:lang w:val="cs-CZ"/>
        </w:rPr>
        <w:t>Po uplynutí jednoho měsíce od prvního otevření se musí roztok zlikvidovat.</w:t>
      </w:r>
    </w:p>
    <w:p w14:paraId="131690D5" w14:textId="77777777" w:rsidR="00915189" w:rsidRPr="0057732A" w:rsidRDefault="00915189" w:rsidP="00BA4DC0">
      <w:pPr>
        <w:rPr>
          <w:szCs w:val="22"/>
          <w:lang w:val="cs-CZ"/>
        </w:rPr>
      </w:pPr>
    </w:p>
    <w:p w14:paraId="63BEFF56" w14:textId="77777777" w:rsidR="00915189" w:rsidRPr="0057732A" w:rsidRDefault="00915189" w:rsidP="00BA4DC0">
      <w:pPr>
        <w:ind w:left="567" w:hanging="567"/>
        <w:rPr>
          <w:szCs w:val="22"/>
          <w:lang w:val="cs-CZ"/>
        </w:rPr>
      </w:pPr>
      <w:r w:rsidRPr="0057732A">
        <w:rPr>
          <w:b/>
          <w:szCs w:val="22"/>
          <w:lang w:val="cs-CZ"/>
        </w:rPr>
        <w:t>6.4</w:t>
      </w:r>
      <w:r w:rsidRPr="0057732A">
        <w:rPr>
          <w:b/>
          <w:szCs w:val="22"/>
          <w:lang w:val="cs-CZ"/>
        </w:rPr>
        <w:tab/>
        <w:t>Zvláštní opatření pro uchovávání</w:t>
      </w:r>
    </w:p>
    <w:p w14:paraId="31567CC8" w14:textId="77777777" w:rsidR="00915189" w:rsidRPr="0057732A" w:rsidRDefault="00915189" w:rsidP="00BA4DC0">
      <w:pPr>
        <w:rPr>
          <w:szCs w:val="22"/>
          <w:lang w:val="cs-CZ"/>
        </w:rPr>
      </w:pPr>
    </w:p>
    <w:p w14:paraId="5DFDC5C4" w14:textId="77777777" w:rsidR="00915189" w:rsidRPr="0057732A" w:rsidRDefault="00915189" w:rsidP="00BA4DC0">
      <w:pPr>
        <w:rPr>
          <w:szCs w:val="22"/>
          <w:lang w:val="cs-CZ"/>
        </w:rPr>
      </w:pPr>
      <w:r w:rsidRPr="0057732A">
        <w:rPr>
          <w:szCs w:val="22"/>
          <w:lang w:val="cs-CZ"/>
        </w:rPr>
        <w:t>Uchovávejte při teplotě do 25</w:t>
      </w:r>
      <w:r w:rsidR="005755BB" w:rsidRPr="0057732A">
        <w:rPr>
          <w:szCs w:val="22"/>
          <w:lang w:val="cs-CZ"/>
        </w:rPr>
        <w:t> </w:t>
      </w:r>
      <w:r w:rsidRPr="0057732A">
        <w:rPr>
          <w:szCs w:val="22"/>
          <w:lang w:val="cs-CZ"/>
        </w:rPr>
        <w:sym w:font="Symbol" w:char="F0B0"/>
      </w:r>
      <w:r w:rsidRPr="0057732A">
        <w:rPr>
          <w:szCs w:val="22"/>
          <w:lang w:val="cs-CZ"/>
        </w:rPr>
        <w:t>C.</w:t>
      </w:r>
    </w:p>
    <w:p w14:paraId="6B98EA7C" w14:textId="77777777" w:rsidR="00915189" w:rsidRPr="0057732A" w:rsidRDefault="00915189" w:rsidP="00BA4DC0">
      <w:pPr>
        <w:rPr>
          <w:szCs w:val="22"/>
          <w:lang w:val="cs-CZ"/>
        </w:rPr>
      </w:pPr>
    </w:p>
    <w:p w14:paraId="646881AB" w14:textId="77777777" w:rsidR="00915189" w:rsidRPr="0057732A" w:rsidRDefault="00915189" w:rsidP="00BA4DC0">
      <w:pPr>
        <w:ind w:left="567" w:hanging="567"/>
        <w:rPr>
          <w:szCs w:val="22"/>
          <w:lang w:val="cs-CZ"/>
        </w:rPr>
      </w:pPr>
      <w:r w:rsidRPr="0057732A">
        <w:rPr>
          <w:b/>
          <w:szCs w:val="22"/>
          <w:lang w:val="cs-CZ"/>
        </w:rPr>
        <w:t>6.5</w:t>
      </w:r>
      <w:r w:rsidRPr="0057732A">
        <w:rPr>
          <w:b/>
          <w:szCs w:val="22"/>
          <w:lang w:val="cs-CZ"/>
        </w:rPr>
        <w:tab/>
        <w:t>Druh obalu a</w:t>
      </w:r>
      <w:r w:rsidR="00324F3A">
        <w:rPr>
          <w:b/>
          <w:szCs w:val="22"/>
          <w:lang w:val="cs-CZ"/>
        </w:rPr>
        <w:t> </w:t>
      </w:r>
      <w:r w:rsidR="00E069E4" w:rsidRPr="0057732A">
        <w:rPr>
          <w:b/>
          <w:szCs w:val="22"/>
          <w:lang w:val="cs-CZ"/>
        </w:rPr>
        <w:t>obsah</w:t>
      </w:r>
      <w:r w:rsidRPr="0057732A">
        <w:rPr>
          <w:b/>
          <w:szCs w:val="22"/>
          <w:lang w:val="cs-CZ"/>
        </w:rPr>
        <w:t xml:space="preserve"> balení</w:t>
      </w:r>
    </w:p>
    <w:p w14:paraId="1843693F" w14:textId="77777777" w:rsidR="00915189" w:rsidRPr="0057732A" w:rsidRDefault="00915189" w:rsidP="00BA4DC0">
      <w:pPr>
        <w:rPr>
          <w:szCs w:val="22"/>
          <w:lang w:val="cs-CZ"/>
        </w:rPr>
      </w:pPr>
    </w:p>
    <w:p w14:paraId="6D294D7B" w14:textId="77777777" w:rsidR="00915189" w:rsidRPr="0057732A" w:rsidRDefault="00915189" w:rsidP="00BA4DC0">
      <w:pPr>
        <w:rPr>
          <w:szCs w:val="22"/>
          <w:lang w:val="cs-CZ"/>
        </w:rPr>
      </w:pPr>
      <w:r w:rsidRPr="0057732A">
        <w:rPr>
          <w:szCs w:val="22"/>
          <w:lang w:val="cs-CZ"/>
        </w:rPr>
        <w:t>Bílá (HDPE) lahev obsahující 240 ml perorálního roztoku s</w:t>
      </w:r>
      <w:r w:rsidR="005755BB" w:rsidRPr="0057732A">
        <w:rPr>
          <w:szCs w:val="22"/>
          <w:lang w:val="cs-CZ"/>
        </w:rPr>
        <w:t> </w:t>
      </w:r>
      <w:r w:rsidRPr="0057732A">
        <w:rPr>
          <w:szCs w:val="22"/>
          <w:lang w:val="cs-CZ"/>
        </w:rPr>
        <w:t xml:space="preserve">bezpečnostním uzávěrem proti otevření dítětem. </w:t>
      </w:r>
      <w:r w:rsidR="00ED3A98" w:rsidRPr="0057732A">
        <w:rPr>
          <w:szCs w:val="22"/>
          <w:lang w:val="cs-CZ"/>
        </w:rPr>
        <w:t>Součástí balení je rovněž polyet</w:t>
      </w:r>
      <w:r w:rsidR="00DE2D66" w:rsidRPr="0057732A">
        <w:rPr>
          <w:szCs w:val="22"/>
          <w:lang w:val="cs-CZ"/>
        </w:rPr>
        <w:t>h</w:t>
      </w:r>
      <w:r w:rsidR="00ED3A98" w:rsidRPr="0057732A">
        <w:rPr>
          <w:szCs w:val="22"/>
          <w:lang w:val="cs-CZ"/>
        </w:rPr>
        <w:t>ylenový adaptér a</w:t>
      </w:r>
      <w:r w:rsidR="00324F3A">
        <w:rPr>
          <w:szCs w:val="22"/>
          <w:lang w:val="cs-CZ"/>
        </w:rPr>
        <w:t> </w:t>
      </w:r>
      <w:r w:rsidR="00ED3A98" w:rsidRPr="0057732A">
        <w:rPr>
          <w:szCs w:val="22"/>
          <w:lang w:val="cs-CZ"/>
        </w:rPr>
        <w:t>perorální dávkovací stříkačka o</w:t>
      </w:r>
      <w:r w:rsidR="00776B9A" w:rsidRPr="0057732A">
        <w:rPr>
          <w:szCs w:val="22"/>
          <w:lang w:val="cs-CZ"/>
        </w:rPr>
        <w:t> </w:t>
      </w:r>
      <w:r w:rsidR="00ED3A98" w:rsidRPr="0057732A">
        <w:rPr>
          <w:szCs w:val="22"/>
          <w:lang w:val="cs-CZ"/>
        </w:rPr>
        <w:t>obsahu 10</w:t>
      </w:r>
      <w:r w:rsidR="005755BB" w:rsidRPr="0057732A">
        <w:rPr>
          <w:szCs w:val="22"/>
          <w:lang w:val="cs-CZ"/>
        </w:rPr>
        <w:t> </w:t>
      </w:r>
      <w:r w:rsidR="00ED3A98" w:rsidRPr="0057732A">
        <w:rPr>
          <w:szCs w:val="22"/>
          <w:lang w:val="cs-CZ"/>
        </w:rPr>
        <w:t>ml, která se skládá z polypropyl</w:t>
      </w:r>
      <w:r w:rsidR="00DE2D66" w:rsidRPr="0057732A">
        <w:rPr>
          <w:szCs w:val="22"/>
          <w:lang w:val="cs-CZ"/>
        </w:rPr>
        <w:t>e</w:t>
      </w:r>
      <w:r w:rsidR="00ED3A98" w:rsidRPr="0057732A">
        <w:rPr>
          <w:szCs w:val="22"/>
          <w:lang w:val="cs-CZ"/>
        </w:rPr>
        <w:t>nového barelu (s</w:t>
      </w:r>
      <w:r w:rsidR="00B31752" w:rsidRPr="0057732A">
        <w:rPr>
          <w:szCs w:val="22"/>
          <w:lang w:val="cs-CZ"/>
        </w:rPr>
        <w:t> </w:t>
      </w:r>
      <w:r w:rsidR="00ED3A98" w:rsidRPr="0057732A">
        <w:rPr>
          <w:szCs w:val="22"/>
          <w:lang w:val="cs-CZ"/>
        </w:rPr>
        <w:t>vyznačenou stupnicí v ml) a</w:t>
      </w:r>
      <w:r w:rsidR="00324F3A">
        <w:rPr>
          <w:szCs w:val="22"/>
          <w:lang w:val="cs-CZ"/>
        </w:rPr>
        <w:t> </w:t>
      </w:r>
      <w:r w:rsidR="00ED3A98" w:rsidRPr="0057732A">
        <w:rPr>
          <w:szCs w:val="22"/>
          <w:lang w:val="cs-CZ"/>
        </w:rPr>
        <w:t>polyet</w:t>
      </w:r>
      <w:r w:rsidR="00DE2D66" w:rsidRPr="0057732A">
        <w:rPr>
          <w:szCs w:val="22"/>
          <w:lang w:val="cs-CZ"/>
        </w:rPr>
        <w:t>h</w:t>
      </w:r>
      <w:r w:rsidR="00ED3A98" w:rsidRPr="0057732A">
        <w:rPr>
          <w:szCs w:val="22"/>
          <w:lang w:val="cs-CZ"/>
        </w:rPr>
        <w:t>yl</w:t>
      </w:r>
      <w:r w:rsidR="00DE2D66" w:rsidRPr="0057732A">
        <w:rPr>
          <w:szCs w:val="22"/>
          <w:lang w:val="cs-CZ"/>
        </w:rPr>
        <w:t>e</w:t>
      </w:r>
      <w:r w:rsidR="00ED3A98" w:rsidRPr="0057732A">
        <w:rPr>
          <w:szCs w:val="22"/>
          <w:lang w:val="cs-CZ"/>
        </w:rPr>
        <w:t>nového pístu.</w:t>
      </w:r>
    </w:p>
    <w:p w14:paraId="648E5F58" w14:textId="77777777" w:rsidR="00ED3A98" w:rsidRPr="0057732A" w:rsidRDefault="00ED3A98" w:rsidP="00BA4DC0">
      <w:pPr>
        <w:rPr>
          <w:szCs w:val="22"/>
          <w:lang w:val="cs-CZ"/>
        </w:rPr>
      </w:pPr>
    </w:p>
    <w:p w14:paraId="44EC8FF4" w14:textId="77777777" w:rsidR="00915189" w:rsidRPr="0057732A" w:rsidRDefault="00915189" w:rsidP="00BA4DC0">
      <w:pPr>
        <w:rPr>
          <w:szCs w:val="22"/>
          <w:lang w:val="cs-CZ"/>
        </w:rPr>
      </w:pPr>
      <w:r w:rsidRPr="0057732A">
        <w:rPr>
          <w:szCs w:val="22"/>
          <w:lang w:val="cs-CZ"/>
        </w:rPr>
        <w:t xml:space="preserve">Perorální dávkovací stříkačka je určena k přesnému měření předepsané dávky perorálního roztoku. </w:t>
      </w:r>
    </w:p>
    <w:p w14:paraId="425B6D71" w14:textId="77777777" w:rsidR="00915189" w:rsidRPr="0057732A" w:rsidRDefault="00915189" w:rsidP="00BA4DC0">
      <w:pPr>
        <w:rPr>
          <w:szCs w:val="22"/>
          <w:lang w:val="cs-CZ"/>
        </w:rPr>
      </w:pPr>
      <w:r w:rsidRPr="0057732A">
        <w:rPr>
          <w:szCs w:val="22"/>
          <w:lang w:val="cs-CZ"/>
        </w:rPr>
        <w:t>Pokyny pro používání jsou součástí balení.</w:t>
      </w:r>
    </w:p>
    <w:p w14:paraId="48824DCF" w14:textId="77777777" w:rsidR="00915189" w:rsidRPr="0057732A" w:rsidRDefault="00915189" w:rsidP="00BA4DC0">
      <w:pPr>
        <w:rPr>
          <w:szCs w:val="22"/>
          <w:lang w:val="cs-CZ"/>
        </w:rPr>
      </w:pPr>
    </w:p>
    <w:p w14:paraId="49EFDC29" w14:textId="77777777" w:rsidR="00915189" w:rsidRPr="0057732A" w:rsidRDefault="00915189" w:rsidP="00BA4DC0">
      <w:pPr>
        <w:ind w:left="567" w:hanging="567"/>
        <w:rPr>
          <w:szCs w:val="22"/>
          <w:lang w:val="cs-CZ"/>
        </w:rPr>
      </w:pPr>
      <w:r w:rsidRPr="0057732A">
        <w:rPr>
          <w:b/>
          <w:szCs w:val="22"/>
          <w:lang w:val="cs-CZ"/>
        </w:rPr>
        <w:t>6.6</w:t>
      </w:r>
      <w:r w:rsidRPr="0057732A">
        <w:rPr>
          <w:b/>
          <w:szCs w:val="22"/>
          <w:lang w:val="cs-CZ"/>
        </w:rPr>
        <w:tab/>
        <w:t>Zvláštní opatření pro likvidací přípravku</w:t>
      </w:r>
    </w:p>
    <w:p w14:paraId="11DDE232" w14:textId="77777777" w:rsidR="00915189" w:rsidRPr="0057732A" w:rsidRDefault="00915189" w:rsidP="00BA4DC0">
      <w:pPr>
        <w:rPr>
          <w:szCs w:val="22"/>
          <w:lang w:val="cs-CZ"/>
        </w:rPr>
      </w:pPr>
    </w:p>
    <w:p w14:paraId="083B4EB7" w14:textId="77777777" w:rsidR="00915189" w:rsidRPr="0057732A" w:rsidRDefault="00915189" w:rsidP="00BA4DC0">
      <w:pPr>
        <w:rPr>
          <w:szCs w:val="22"/>
          <w:lang w:val="cs-CZ"/>
        </w:rPr>
      </w:pPr>
      <w:r w:rsidRPr="0057732A">
        <w:rPr>
          <w:szCs w:val="22"/>
          <w:lang w:val="cs-CZ"/>
        </w:rPr>
        <w:t>Žádné zvláštní požadavky</w:t>
      </w:r>
      <w:r w:rsidR="008A651C" w:rsidRPr="0057732A">
        <w:rPr>
          <w:szCs w:val="22"/>
          <w:lang w:val="cs-CZ"/>
        </w:rPr>
        <w:t xml:space="preserve"> pro likvidaci</w:t>
      </w:r>
      <w:r w:rsidRPr="0057732A">
        <w:rPr>
          <w:szCs w:val="22"/>
          <w:lang w:val="cs-CZ"/>
        </w:rPr>
        <w:t>.</w:t>
      </w:r>
    </w:p>
    <w:p w14:paraId="66477EF2" w14:textId="77777777" w:rsidR="00915189" w:rsidRPr="0057732A" w:rsidRDefault="00915189" w:rsidP="00BA4DC0">
      <w:pPr>
        <w:pStyle w:val="EndnoteText"/>
        <w:rPr>
          <w:sz w:val="22"/>
          <w:szCs w:val="22"/>
          <w:lang w:val="cs-CZ"/>
        </w:rPr>
      </w:pPr>
    </w:p>
    <w:p w14:paraId="5FDDFA28" w14:textId="77777777" w:rsidR="00915189" w:rsidRPr="0057732A" w:rsidRDefault="00915189" w:rsidP="00BA4DC0">
      <w:pPr>
        <w:pStyle w:val="EndnoteText"/>
        <w:rPr>
          <w:sz w:val="22"/>
          <w:szCs w:val="22"/>
          <w:lang w:val="cs-CZ"/>
        </w:rPr>
      </w:pPr>
    </w:p>
    <w:p w14:paraId="61D2AE1D" w14:textId="77777777" w:rsidR="00915189" w:rsidRPr="0057732A" w:rsidRDefault="00915189" w:rsidP="00BA4DC0">
      <w:pPr>
        <w:ind w:left="567" w:hanging="567"/>
        <w:rPr>
          <w:szCs w:val="22"/>
          <w:lang w:val="cs-CZ"/>
        </w:rPr>
      </w:pPr>
      <w:r w:rsidRPr="0057732A">
        <w:rPr>
          <w:b/>
          <w:szCs w:val="22"/>
          <w:lang w:val="cs-CZ"/>
        </w:rPr>
        <w:t>7.</w:t>
      </w:r>
      <w:r w:rsidRPr="0057732A">
        <w:rPr>
          <w:b/>
          <w:szCs w:val="22"/>
          <w:lang w:val="cs-CZ"/>
        </w:rPr>
        <w:tab/>
        <w:t>DRŽITEL ROZHODNUTÍ O</w:t>
      </w:r>
      <w:r w:rsidR="00776B9A" w:rsidRPr="0057732A">
        <w:rPr>
          <w:b/>
          <w:szCs w:val="22"/>
          <w:lang w:val="cs-CZ"/>
        </w:rPr>
        <w:t> </w:t>
      </w:r>
      <w:r w:rsidRPr="0057732A">
        <w:rPr>
          <w:b/>
          <w:szCs w:val="22"/>
          <w:lang w:val="cs-CZ"/>
        </w:rPr>
        <w:t>REGISTRACI</w:t>
      </w:r>
    </w:p>
    <w:p w14:paraId="6A6E89B7" w14:textId="77777777" w:rsidR="00915189" w:rsidRPr="0057732A" w:rsidRDefault="00915189" w:rsidP="00BA4DC0">
      <w:pPr>
        <w:rPr>
          <w:szCs w:val="22"/>
          <w:lang w:val="cs-CZ"/>
        </w:rPr>
      </w:pPr>
    </w:p>
    <w:p w14:paraId="2DA62300" w14:textId="77777777" w:rsidR="008C0430" w:rsidRPr="008C0430" w:rsidRDefault="008C0430" w:rsidP="008C0430">
      <w:pPr>
        <w:rPr>
          <w:szCs w:val="22"/>
          <w:lang w:val="cs-CZ"/>
        </w:rPr>
      </w:pPr>
      <w:r w:rsidRPr="008C0430">
        <w:rPr>
          <w:szCs w:val="22"/>
          <w:lang w:val="cs-CZ"/>
        </w:rPr>
        <w:t>ViiV Healthcare BV</w:t>
      </w:r>
    </w:p>
    <w:p w14:paraId="59997198" w14:textId="77777777" w:rsidR="00B510EF" w:rsidRPr="00B510EF" w:rsidRDefault="00B510EF" w:rsidP="00B510EF">
      <w:pPr>
        <w:rPr>
          <w:szCs w:val="22"/>
          <w:lang w:val="cs-CZ"/>
        </w:rPr>
      </w:pPr>
      <w:r w:rsidRPr="00B510EF">
        <w:rPr>
          <w:szCs w:val="22"/>
          <w:lang w:val="cs-CZ"/>
        </w:rPr>
        <w:t>Van Asch van Wijckstraat 55H</w:t>
      </w:r>
    </w:p>
    <w:p w14:paraId="320C8447" w14:textId="054B601D" w:rsidR="008C0430" w:rsidRPr="008C0430" w:rsidRDefault="00B510EF" w:rsidP="008C0430">
      <w:pPr>
        <w:rPr>
          <w:szCs w:val="22"/>
          <w:lang w:val="cs-CZ"/>
        </w:rPr>
      </w:pPr>
      <w:r w:rsidRPr="00B510EF">
        <w:rPr>
          <w:szCs w:val="22"/>
          <w:lang w:val="cs-CZ"/>
        </w:rPr>
        <w:t>3811 LP Amersfoort</w:t>
      </w:r>
    </w:p>
    <w:p w14:paraId="253B633F" w14:textId="77777777" w:rsidR="00915189" w:rsidRPr="0057732A" w:rsidRDefault="008C0430" w:rsidP="00BA4DC0">
      <w:pPr>
        <w:rPr>
          <w:szCs w:val="22"/>
          <w:lang w:val="cs-CZ"/>
        </w:rPr>
      </w:pPr>
      <w:r w:rsidRPr="008C0430">
        <w:rPr>
          <w:szCs w:val="22"/>
          <w:lang w:val="cs-CZ"/>
        </w:rPr>
        <w:t>Nizozemsko</w:t>
      </w:r>
    </w:p>
    <w:p w14:paraId="725B3E5A" w14:textId="77777777" w:rsidR="00915189" w:rsidRDefault="00915189" w:rsidP="00BA4DC0">
      <w:pPr>
        <w:pStyle w:val="EndnoteText"/>
        <w:rPr>
          <w:sz w:val="22"/>
          <w:szCs w:val="22"/>
          <w:lang w:val="cs-CZ"/>
        </w:rPr>
      </w:pPr>
    </w:p>
    <w:p w14:paraId="3173F410" w14:textId="77777777" w:rsidR="008C0430" w:rsidRPr="0057732A" w:rsidRDefault="008C0430" w:rsidP="00BA4DC0">
      <w:pPr>
        <w:pStyle w:val="EndnoteText"/>
        <w:rPr>
          <w:sz w:val="22"/>
          <w:szCs w:val="22"/>
          <w:lang w:val="cs-CZ"/>
        </w:rPr>
      </w:pPr>
    </w:p>
    <w:p w14:paraId="4866DCE8" w14:textId="77777777" w:rsidR="00915189" w:rsidRPr="0057732A" w:rsidRDefault="00915189" w:rsidP="00BA4DC0">
      <w:pPr>
        <w:ind w:left="567" w:hanging="567"/>
        <w:rPr>
          <w:b/>
          <w:szCs w:val="22"/>
          <w:lang w:val="cs-CZ"/>
        </w:rPr>
      </w:pPr>
      <w:r w:rsidRPr="0057732A">
        <w:rPr>
          <w:b/>
          <w:szCs w:val="22"/>
          <w:lang w:val="cs-CZ"/>
        </w:rPr>
        <w:t>8.</w:t>
      </w:r>
      <w:r w:rsidRPr="0057732A">
        <w:rPr>
          <w:b/>
          <w:szCs w:val="22"/>
          <w:lang w:val="cs-CZ"/>
        </w:rPr>
        <w:tab/>
        <w:t>REGISTRAČNÍ ČÍSLO</w:t>
      </w:r>
    </w:p>
    <w:p w14:paraId="2D359AFB" w14:textId="77777777" w:rsidR="00915189" w:rsidRPr="0057732A" w:rsidRDefault="00915189" w:rsidP="00BA4DC0">
      <w:pPr>
        <w:rPr>
          <w:szCs w:val="22"/>
          <w:lang w:val="cs-CZ"/>
        </w:rPr>
      </w:pPr>
    </w:p>
    <w:p w14:paraId="7C875BD5" w14:textId="77777777" w:rsidR="00915189" w:rsidRPr="0057732A" w:rsidRDefault="00915189" w:rsidP="00BA4DC0">
      <w:pPr>
        <w:rPr>
          <w:szCs w:val="22"/>
          <w:lang w:val="cs-CZ"/>
        </w:rPr>
      </w:pPr>
      <w:r w:rsidRPr="0057732A">
        <w:rPr>
          <w:szCs w:val="22"/>
          <w:lang w:val="cs-CZ"/>
        </w:rPr>
        <w:t>EU/1/96/015/002</w:t>
      </w:r>
    </w:p>
    <w:p w14:paraId="6FDAF39C" w14:textId="77777777" w:rsidR="00915189" w:rsidRPr="0057732A" w:rsidRDefault="00915189" w:rsidP="00BA4DC0">
      <w:pPr>
        <w:rPr>
          <w:szCs w:val="22"/>
          <w:lang w:val="cs-CZ"/>
        </w:rPr>
      </w:pPr>
    </w:p>
    <w:p w14:paraId="3DC0A3FA" w14:textId="77777777" w:rsidR="00915189" w:rsidRPr="0057732A" w:rsidRDefault="00915189" w:rsidP="00BA4DC0">
      <w:pPr>
        <w:rPr>
          <w:szCs w:val="22"/>
          <w:lang w:val="cs-CZ"/>
        </w:rPr>
      </w:pPr>
    </w:p>
    <w:p w14:paraId="225F94D9" w14:textId="77777777" w:rsidR="00915189" w:rsidRPr="0057732A" w:rsidRDefault="00915189" w:rsidP="00BA4DC0">
      <w:pPr>
        <w:ind w:left="567" w:hanging="567"/>
        <w:rPr>
          <w:szCs w:val="22"/>
          <w:lang w:val="cs-CZ"/>
        </w:rPr>
      </w:pPr>
      <w:r w:rsidRPr="0057732A">
        <w:rPr>
          <w:b/>
          <w:szCs w:val="22"/>
          <w:lang w:val="cs-CZ"/>
        </w:rPr>
        <w:t>9.</w:t>
      </w:r>
      <w:r w:rsidRPr="0057732A">
        <w:rPr>
          <w:b/>
          <w:szCs w:val="22"/>
          <w:lang w:val="cs-CZ"/>
        </w:rPr>
        <w:tab/>
        <w:t>DATUM PRVNÍ REGISTRACE/PRODLOUŽENÍ REGISTRACE</w:t>
      </w:r>
    </w:p>
    <w:p w14:paraId="47DE194E" w14:textId="77777777" w:rsidR="00915189" w:rsidRPr="0057732A" w:rsidRDefault="00915189" w:rsidP="00BA4DC0">
      <w:pPr>
        <w:rPr>
          <w:szCs w:val="22"/>
          <w:lang w:val="cs-CZ"/>
        </w:rPr>
      </w:pPr>
    </w:p>
    <w:p w14:paraId="2E7DA253" w14:textId="77777777" w:rsidR="00915189" w:rsidRPr="0057732A" w:rsidRDefault="00915189" w:rsidP="00BA4DC0">
      <w:pPr>
        <w:pStyle w:val="EMEABodyText"/>
        <w:rPr>
          <w:szCs w:val="22"/>
          <w:lang w:val="cs-CZ"/>
        </w:rPr>
      </w:pPr>
      <w:r w:rsidRPr="0057732A">
        <w:rPr>
          <w:szCs w:val="22"/>
          <w:lang w:val="cs-CZ"/>
        </w:rPr>
        <w:t>Datum registrace: 8.</w:t>
      </w:r>
      <w:r w:rsidR="000E1715">
        <w:rPr>
          <w:szCs w:val="22"/>
          <w:lang w:val="cs-CZ"/>
        </w:rPr>
        <w:t> </w:t>
      </w:r>
      <w:r w:rsidRPr="0057732A">
        <w:rPr>
          <w:szCs w:val="22"/>
          <w:lang w:val="cs-CZ"/>
        </w:rPr>
        <w:t>srpn</w:t>
      </w:r>
      <w:r w:rsidR="009D50F9" w:rsidRPr="0057732A">
        <w:rPr>
          <w:szCs w:val="22"/>
          <w:lang w:val="cs-CZ"/>
        </w:rPr>
        <w:t>a</w:t>
      </w:r>
      <w:r w:rsidRPr="0057732A">
        <w:rPr>
          <w:szCs w:val="22"/>
          <w:lang w:val="cs-CZ"/>
        </w:rPr>
        <w:t xml:space="preserve"> 1996</w:t>
      </w:r>
    </w:p>
    <w:p w14:paraId="24C90D97" w14:textId="77777777" w:rsidR="00915189" w:rsidRPr="0057732A" w:rsidRDefault="00915189" w:rsidP="00BA4DC0">
      <w:pPr>
        <w:pStyle w:val="EndnoteText"/>
        <w:rPr>
          <w:sz w:val="22"/>
          <w:szCs w:val="22"/>
          <w:lang w:val="cs-CZ"/>
        </w:rPr>
      </w:pPr>
      <w:r w:rsidRPr="0057732A">
        <w:rPr>
          <w:sz w:val="22"/>
          <w:szCs w:val="22"/>
          <w:lang w:val="cs-CZ"/>
        </w:rPr>
        <w:t xml:space="preserve">Datum posledního prodloužení registrace: </w:t>
      </w:r>
      <w:r w:rsidRPr="0057732A">
        <w:rPr>
          <w:color w:val="000000"/>
          <w:sz w:val="22"/>
          <w:szCs w:val="22"/>
          <w:lang w:val="cs-CZ" w:eastAsia="en-GB"/>
        </w:rPr>
        <w:t>28</w:t>
      </w:r>
      <w:r w:rsidR="00E7286C" w:rsidRPr="0057732A">
        <w:rPr>
          <w:color w:val="000000"/>
          <w:sz w:val="22"/>
          <w:szCs w:val="22"/>
          <w:lang w:val="cs-CZ" w:eastAsia="en-GB"/>
        </w:rPr>
        <w:t>.</w:t>
      </w:r>
      <w:r w:rsidR="000E1715">
        <w:rPr>
          <w:color w:val="000000"/>
          <w:sz w:val="22"/>
          <w:szCs w:val="22"/>
          <w:lang w:val="cs-CZ" w:eastAsia="en-GB"/>
        </w:rPr>
        <w:t> </w:t>
      </w:r>
      <w:r w:rsidRPr="0057732A">
        <w:rPr>
          <w:color w:val="000000"/>
          <w:sz w:val="22"/>
          <w:szCs w:val="22"/>
          <w:lang w:val="cs-CZ" w:eastAsia="en-GB"/>
        </w:rPr>
        <w:t>července 2006</w:t>
      </w:r>
    </w:p>
    <w:p w14:paraId="501B1F9D" w14:textId="77777777" w:rsidR="00915189" w:rsidRPr="0057732A" w:rsidRDefault="00915189" w:rsidP="00BA4DC0">
      <w:pPr>
        <w:rPr>
          <w:szCs w:val="22"/>
          <w:lang w:val="cs-CZ"/>
        </w:rPr>
      </w:pPr>
    </w:p>
    <w:p w14:paraId="3B98A7FF" w14:textId="77777777" w:rsidR="00915189" w:rsidRPr="0057732A" w:rsidRDefault="00915189" w:rsidP="00BA4DC0">
      <w:pPr>
        <w:rPr>
          <w:szCs w:val="22"/>
          <w:lang w:val="cs-CZ"/>
        </w:rPr>
      </w:pPr>
    </w:p>
    <w:p w14:paraId="6A71B2EF" w14:textId="77777777" w:rsidR="00915189" w:rsidRPr="0057732A" w:rsidRDefault="00915189" w:rsidP="00BA4DC0">
      <w:pPr>
        <w:ind w:left="567" w:hanging="567"/>
        <w:rPr>
          <w:szCs w:val="22"/>
          <w:lang w:val="cs-CZ"/>
        </w:rPr>
      </w:pPr>
      <w:r w:rsidRPr="0057732A">
        <w:rPr>
          <w:b/>
          <w:szCs w:val="22"/>
          <w:lang w:val="cs-CZ"/>
        </w:rPr>
        <w:t>10.</w:t>
      </w:r>
      <w:r w:rsidRPr="0057732A">
        <w:rPr>
          <w:b/>
          <w:szCs w:val="22"/>
          <w:lang w:val="cs-CZ"/>
        </w:rPr>
        <w:tab/>
        <w:t>DATUM REVIZE TEXTU</w:t>
      </w:r>
    </w:p>
    <w:p w14:paraId="26EA57BD" w14:textId="77777777" w:rsidR="00915189" w:rsidRPr="0057732A" w:rsidRDefault="00915189" w:rsidP="00BA4DC0">
      <w:pPr>
        <w:ind w:right="-449"/>
        <w:rPr>
          <w:szCs w:val="22"/>
          <w:lang w:val="cs-CZ"/>
        </w:rPr>
      </w:pPr>
    </w:p>
    <w:p w14:paraId="0734AA22" w14:textId="77777777" w:rsidR="00915189" w:rsidRPr="0057732A" w:rsidRDefault="00915189" w:rsidP="00BA4DC0">
      <w:pPr>
        <w:ind w:right="-449"/>
        <w:rPr>
          <w:szCs w:val="22"/>
          <w:lang w:val="cs-CZ"/>
        </w:rPr>
      </w:pPr>
    </w:p>
    <w:p w14:paraId="0A6F7DDF" w14:textId="1C142D9A" w:rsidR="00915189" w:rsidRPr="0057732A" w:rsidRDefault="00915189" w:rsidP="00BA4DC0">
      <w:pPr>
        <w:ind w:right="-143"/>
        <w:rPr>
          <w:szCs w:val="22"/>
          <w:lang w:val="cs-CZ"/>
        </w:rPr>
      </w:pPr>
      <w:r w:rsidRPr="0057732A">
        <w:rPr>
          <w:szCs w:val="22"/>
          <w:lang w:val="cs-CZ"/>
        </w:rPr>
        <w:t>Podrobné informace o</w:t>
      </w:r>
      <w:r w:rsidR="005755BB" w:rsidRPr="0057732A">
        <w:rPr>
          <w:szCs w:val="22"/>
          <w:lang w:val="cs-CZ"/>
        </w:rPr>
        <w:t> </w:t>
      </w:r>
      <w:r w:rsidRPr="0057732A">
        <w:rPr>
          <w:szCs w:val="22"/>
          <w:lang w:val="cs-CZ"/>
        </w:rPr>
        <w:t xml:space="preserve">tomto </w:t>
      </w:r>
      <w:r w:rsidR="009D50F9" w:rsidRPr="0057732A">
        <w:rPr>
          <w:szCs w:val="22"/>
          <w:lang w:val="cs-CZ"/>
        </w:rPr>
        <w:t xml:space="preserve">léčivém </w:t>
      </w:r>
      <w:r w:rsidRPr="0057732A">
        <w:rPr>
          <w:szCs w:val="22"/>
          <w:lang w:val="cs-CZ"/>
        </w:rPr>
        <w:t xml:space="preserve">přípravku jsou </w:t>
      </w:r>
      <w:r w:rsidR="009D50F9" w:rsidRPr="0057732A">
        <w:rPr>
          <w:szCs w:val="22"/>
          <w:lang w:val="cs-CZ"/>
        </w:rPr>
        <w:t>k</w:t>
      </w:r>
      <w:r w:rsidR="00C771E3" w:rsidRPr="0057732A">
        <w:rPr>
          <w:szCs w:val="22"/>
          <w:lang w:val="cs-CZ"/>
        </w:rPr>
        <w:t> </w:t>
      </w:r>
      <w:r w:rsidR="009D50F9" w:rsidRPr="0057732A">
        <w:rPr>
          <w:szCs w:val="22"/>
          <w:lang w:val="cs-CZ"/>
        </w:rPr>
        <w:t xml:space="preserve">dispozici </w:t>
      </w:r>
      <w:r w:rsidRPr="0057732A">
        <w:rPr>
          <w:szCs w:val="22"/>
          <w:lang w:val="cs-CZ"/>
        </w:rPr>
        <w:t>na webových stránkách Evropské agentury</w:t>
      </w:r>
      <w:r w:rsidR="009D50F9" w:rsidRPr="0057732A">
        <w:rPr>
          <w:szCs w:val="22"/>
          <w:lang w:val="cs-CZ"/>
        </w:rPr>
        <w:t xml:space="preserve"> pro léčivé přípravky na adrese</w:t>
      </w:r>
      <w:r w:rsidRPr="0057732A">
        <w:rPr>
          <w:szCs w:val="22"/>
          <w:lang w:val="cs-CZ"/>
        </w:rPr>
        <w:t xml:space="preserve"> http</w:t>
      </w:r>
      <w:ins w:id="346" w:author="Author">
        <w:r w:rsidR="000B051F">
          <w:rPr>
            <w:szCs w:val="22"/>
            <w:lang w:val="cs-CZ"/>
          </w:rPr>
          <w:t>s</w:t>
        </w:r>
      </w:ins>
      <w:r w:rsidRPr="0057732A">
        <w:rPr>
          <w:szCs w:val="22"/>
          <w:lang w:val="cs-CZ"/>
        </w:rPr>
        <w:t>://www.ema.europa.eu</w:t>
      </w:r>
      <w:r w:rsidR="009B4178" w:rsidRPr="0057732A">
        <w:rPr>
          <w:szCs w:val="22"/>
          <w:lang w:val="cs-CZ"/>
        </w:rPr>
        <w:t>.</w:t>
      </w:r>
    </w:p>
    <w:p w14:paraId="723C8B3B" w14:textId="77777777" w:rsidR="00915189" w:rsidRPr="0057732A" w:rsidRDefault="00915189" w:rsidP="00AC3CC4">
      <w:pPr>
        <w:ind w:left="567" w:hanging="567"/>
        <w:rPr>
          <w:szCs w:val="22"/>
          <w:lang w:val="cs-CZ"/>
        </w:rPr>
      </w:pPr>
      <w:r w:rsidRPr="0057732A">
        <w:rPr>
          <w:b/>
          <w:szCs w:val="22"/>
          <w:lang w:val="cs-CZ"/>
        </w:rPr>
        <w:br w:type="page"/>
      </w:r>
    </w:p>
    <w:p w14:paraId="17B6519E" w14:textId="77777777" w:rsidR="00915189" w:rsidRPr="0057732A" w:rsidRDefault="00915189" w:rsidP="00BA4DC0">
      <w:pPr>
        <w:rPr>
          <w:szCs w:val="22"/>
          <w:lang w:val="cs-CZ"/>
        </w:rPr>
      </w:pPr>
    </w:p>
    <w:p w14:paraId="4865E58D" w14:textId="77777777" w:rsidR="00915189" w:rsidRPr="0057732A" w:rsidRDefault="00915189" w:rsidP="00BA4DC0">
      <w:pPr>
        <w:rPr>
          <w:szCs w:val="22"/>
          <w:lang w:val="cs-CZ"/>
        </w:rPr>
      </w:pPr>
    </w:p>
    <w:p w14:paraId="0824332F" w14:textId="77777777" w:rsidR="00915189" w:rsidRPr="0057732A" w:rsidRDefault="00915189" w:rsidP="00BA4DC0">
      <w:pPr>
        <w:rPr>
          <w:szCs w:val="22"/>
          <w:lang w:val="cs-CZ"/>
        </w:rPr>
      </w:pPr>
    </w:p>
    <w:p w14:paraId="6FCC4732" w14:textId="77777777" w:rsidR="00915189" w:rsidRPr="0057732A" w:rsidRDefault="00915189" w:rsidP="00BA4DC0">
      <w:pPr>
        <w:rPr>
          <w:szCs w:val="22"/>
          <w:lang w:val="cs-CZ"/>
        </w:rPr>
      </w:pPr>
    </w:p>
    <w:p w14:paraId="0AD4410E" w14:textId="77777777" w:rsidR="00915189" w:rsidRPr="0057732A" w:rsidRDefault="00915189" w:rsidP="00BA4DC0">
      <w:pPr>
        <w:rPr>
          <w:szCs w:val="22"/>
          <w:lang w:val="cs-CZ"/>
        </w:rPr>
      </w:pPr>
    </w:p>
    <w:p w14:paraId="0BD05B2E" w14:textId="77777777" w:rsidR="00915189" w:rsidRPr="0057732A" w:rsidRDefault="00915189" w:rsidP="00BA4DC0">
      <w:pPr>
        <w:rPr>
          <w:szCs w:val="22"/>
          <w:lang w:val="cs-CZ"/>
        </w:rPr>
      </w:pPr>
    </w:p>
    <w:p w14:paraId="5346A3D0" w14:textId="77777777" w:rsidR="00915189" w:rsidRPr="0057732A" w:rsidRDefault="00915189" w:rsidP="00BA4DC0">
      <w:pPr>
        <w:rPr>
          <w:szCs w:val="22"/>
          <w:lang w:val="cs-CZ"/>
        </w:rPr>
      </w:pPr>
    </w:p>
    <w:p w14:paraId="580753EE" w14:textId="77777777" w:rsidR="00915189" w:rsidRPr="0057732A" w:rsidRDefault="00915189" w:rsidP="00BA4DC0">
      <w:pPr>
        <w:rPr>
          <w:szCs w:val="22"/>
          <w:lang w:val="cs-CZ"/>
        </w:rPr>
      </w:pPr>
    </w:p>
    <w:p w14:paraId="2C2BA47C" w14:textId="77777777" w:rsidR="00915189" w:rsidRPr="0057732A" w:rsidRDefault="00915189" w:rsidP="00BA4DC0">
      <w:pPr>
        <w:rPr>
          <w:szCs w:val="22"/>
          <w:lang w:val="cs-CZ"/>
        </w:rPr>
      </w:pPr>
    </w:p>
    <w:p w14:paraId="2151E66A" w14:textId="77777777" w:rsidR="00915189" w:rsidRPr="0057732A" w:rsidRDefault="00915189" w:rsidP="00BA4DC0">
      <w:pPr>
        <w:rPr>
          <w:szCs w:val="22"/>
          <w:lang w:val="cs-CZ"/>
        </w:rPr>
      </w:pPr>
    </w:p>
    <w:p w14:paraId="5E014147" w14:textId="77777777" w:rsidR="00915189" w:rsidRPr="0057732A" w:rsidRDefault="00915189" w:rsidP="00BA4DC0">
      <w:pPr>
        <w:rPr>
          <w:szCs w:val="22"/>
          <w:lang w:val="cs-CZ"/>
        </w:rPr>
      </w:pPr>
    </w:p>
    <w:p w14:paraId="713239A6" w14:textId="77777777" w:rsidR="00915189" w:rsidRPr="0057732A" w:rsidRDefault="00915189" w:rsidP="00BA4DC0">
      <w:pPr>
        <w:rPr>
          <w:szCs w:val="22"/>
          <w:lang w:val="cs-CZ"/>
        </w:rPr>
      </w:pPr>
    </w:p>
    <w:p w14:paraId="2EDA94FC" w14:textId="77777777" w:rsidR="00915189" w:rsidRPr="0057732A" w:rsidRDefault="00915189" w:rsidP="00BA4DC0">
      <w:pPr>
        <w:rPr>
          <w:szCs w:val="22"/>
          <w:lang w:val="cs-CZ"/>
        </w:rPr>
      </w:pPr>
    </w:p>
    <w:p w14:paraId="12924ECF" w14:textId="77777777" w:rsidR="00915189" w:rsidRPr="0057732A" w:rsidRDefault="00915189" w:rsidP="00BA4DC0">
      <w:pPr>
        <w:rPr>
          <w:szCs w:val="22"/>
          <w:lang w:val="cs-CZ"/>
        </w:rPr>
      </w:pPr>
    </w:p>
    <w:p w14:paraId="11E604B6" w14:textId="77777777" w:rsidR="00915189" w:rsidRPr="0057732A" w:rsidRDefault="00915189" w:rsidP="00BA4DC0">
      <w:pPr>
        <w:rPr>
          <w:szCs w:val="22"/>
          <w:lang w:val="cs-CZ"/>
        </w:rPr>
      </w:pPr>
    </w:p>
    <w:p w14:paraId="404F85B8" w14:textId="77777777" w:rsidR="00915189" w:rsidRPr="0057732A" w:rsidRDefault="00915189" w:rsidP="00BA4DC0">
      <w:pPr>
        <w:rPr>
          <w:szCs w:val="22"/>
          <w:lang w:val="cs-CZ"/>
        </w:rPr>
      </w:pPr>
    </w:p>
    <w:p w14:paraId="45C9C83F" w14:textId="77777777" w:rsidR="00915189" w:rsidRPr="0057732A" w:rsidRDefault="00915189" w:rsidP="00BA4DC0">
      <w:pPr>
        <w:rPr>
          <w:szCs w:val="22"/>
          <w:lang w:val="cs-CZ"/>
        </w:rPr>
      </w:pPr>
    </w:p>
    <w:p w14:paraId="69140202" w14:textId="77777777" w:rsidR="00915189" w:rsidRPr="0057732A" w:rsidRDefault="00915189" w:rsidP="00BA4DC0">
      <w:pPr>
        <w:rPr>
          <w:szCs w:val="22"/>
          <w:lang w:val="cs-CZ"/>
        </w:rPr>
      </w:pPr>
    </w:p>
    <w:p w14:paraId="3F9E00DC" w14:textId="77777777" w:rsidR="00915189" w:rsidRPr="0057732A" w:rsidRDefault="00915189" w:rsidP="00BA4DC0">
      <w:pPr>
        <w:rPr>
          <w:szCs w:val="22"/>
          <w:lang w:val="cs-CZ"/>
        </w:rPr>
      </w:pPr>
    </w:p>
    <w:p w14:paraId="2B93D49C" w14:textId="77777777" w:rsidR="00915189" w:rsidRPr="0057732A" w:rsidRDefault="00915189" w:rsidP="00BA4DC0">
      <w:pPr>
        <w:rPr>
          <w:szCs w:val="22"/>
          <w:lang w:val="cs-CZ"/>
        </w:rPr>
      </w:pPr>
    </w:p>
    <w:p w14:paraId="61503298" w14:textId="77777777" w:rsidR="00915189" w:rsidRPr="0057732A" w:rsidRDefault="00915189" w:rsidP="00BA4DC0">
      <w:pPr>
        <w:rPr>
          <w:szCs w:val="22"/>
          <w:lang w:val="cs-CZ"/>
        </w:rPr>
      </w:pPr>
    </w:p>
    <w:p w14:paraId="5CB1EDD3" w14:textId="77777777" w:rsidR="00915189" w:rsidRPr="0057732A" w:rsidRDefault="00915189" w:rsidP="00BA4DC0">
      <w:pPr>
        <w:rPr>
          <w:szCs w:val="22"/>
          <w:lang w:val="cs-CZ"/>
        </w:rPr>
      </w:pPr>
    </w:p>
    <w:p w14:paraId="30FD941D" w14:textId="77777777" w:rsidR="00915189" w:rsidRPr="0057732A" w:rsidRDefault="00915189" w:rsidP="00BA4DC0">
      <w:pPr>
        <w:ind w:right="849"/>
        <w:jc w:val="center"/>
        <w:rPr>
          <w:b/>
          <w:szCs w:val="22"/>
          <w:lang w:val="cs-CZ"/>
        </w:rPr>
      </w:pPr>
      <w:r w:rsidRPr="0057732A">
        <w:rPr>
          <w:b/>
          <w:szCs w:val="22"/>
          <w:lang w:val="cs-CZ"/>
        </w:rPr>
        <w:t>PŘÍLOHA II</w:t>
      </w:r>
    </w:p>
    <w:p w14:paraId="0B27FBEC" w14:textId="77777777" w:rsidR="00915189" w:rsidRPr="0057732A" w:rsidRDefault="00915189" w:rsidP="00BA4DC0">
      <w:pPr>
        <w:tabs>
          <w:tab w:val="left" w:pos="1701"/>
        </w:tabs>
        <w:ind w:left="1701" w:right="1416"/>
        <w:rPr>
          <w:szCs w:val="22"/>
          <w:lang w:val="cs-CZ"/>
        </w:rPr>
      </w:pPr>
    </w:p>
    <w:p w14:paraId="17F848FB" w14:textId="77777777" w:rsidR="00915189" w:rsidRPr="0057732A" w:rsidRDefault="00915189" w:rsidP="00BA4DC0">
      <w:pPr>
        <w:tabs>
          <w:tab w:val="left" w:pos="1701"/>
        </w:tabs>
        <w:ind w:left="1701" w:right="1416" w:hanging="567"/>
        <w:rPr>
          <w:b/>
          <w:szCs w:val="22"/>
          <w:lang w:val="cs-CZ"/>
        </w:rPr>
      </w:pPr>
      <w:r w:rsidRPr="0057732A">
        <w:rPr>
          <w:b/>
          <w:szCs w:val="22"/>
          <w:lang w:val="cs-CZ"/>
        </w:rPr>
        <w:t>A.</w:t>
      </w:r>
      <w:r w:rsidRPr="0057732A">
        <w:rPr>
          <w:b/>
          <w:szCs w:val="22"/>
          <w:lang w:val="cs-CZ"/>
        </w:rPr>
        <w:tab/>
        <w:t>VÝROBC</w:t>
      </w:r>
      <w:r w:rsidR="00F07641" w:rsidRPr="0057732A">
        <w:rPr>
          <w:b/>
          <w:szCs w:val="22"/>
          <w:lang w:val="cs-CZ"/>
        </w:rPr>
        <w:t>I</w:t>
      </w:r>
      <w:r w:rsidRPr="0057732A">
        <w:rPr>
          <w:b/>
          <w:szCs w:val="22"/>
          <w:lang w:val="cs-CZ"/>
        </w:rPr>
        <w:t xml:space="preserve"> ODPOVĚDN</w:t>
      </w:r>
      <w:r w:rsidR="00F07641" w:rsidRPr="0057732A">
        <w:rPr>
          <w:b/>
          <w:szCs w:val="22"/>
          <w:lang w:val="cs-CZ"/>
        </w:rPr>
        <w:t>Í</w:t>
      </w:r>
      <w:r w:rsidRPr="0057732A">
        <w:rPr>
          <w:b/>
          <w:szCs w:val="22"/>
          <w:lang w:val="cs-CZ"/>
        </w:rPr>
        <w:t xml:space="preserve"> ZA PROPOUŠTĚNÍ ŠARŽÍ</w:t>
      </w:r>
    </w:p>
    <w:p w14:paraId="2B147A29" w14:textId="77777777" w:rsidR="00915189" w:rsidRPr="0057732A" w:rsidRDefault="00915189" w:rsidP="00BA4DC0">
      <w:pPr>
        <w:tabs>
          <w:tab w:val="left" w:pos="1701"/>
        </w:tabs>
        <w:ind w:left="1701" w:right="1416"/>
        <w:rPr>
          <w:szCs w:val="22"/>
          <w:lang w:val="cs-CZ"/>
        </w:rPr>
      </w:pPr>
    </w:p>
    <w:p w14:paraId="4B9F3A7B" w14:textId="77777777" w:rsidR="00915189" w:rsidRPr="0057732A" w:rsidRDefault="00915189" w:rsidP="00BA4DC0">
      <w:pPr>
        <w:tabs>
          <w:tab w:val="left" w:pos="1701"/>
          <w:tab w:val="left" w:pos="7655"/>
          <w:tab w:val="left" w:pos="9072"/>
        </w:tabs>
        <w:ind w:left="1701" w:right="1416" w:hanging="567"/>
        <w:rPr>
          <w:b/>
          <w:szCs w:val="22"/>
          <w:lang w:val="cs-CZ"/>
        </w:rPr>
      </w:pPr>
      <w:r w:rsidRPr="0057732A">
        <w:rPr>
          <w:b/>
          <w:szCs w:val="22"/>
          <w:lang w:val="cs-CZ"/>
        </w:rPr>
        <w:t>B.</w:t>
      </w:r>
      <w:r w:rsidRPr="0057732A">
        <w:rPr>
          <w:b/>
          <w:szCs w:val="22"/>
          <w:lang w:val="cs-CZ"/>
        </w:rPr>
        <w:tab/>
        <w:t xml:space="preserve">PODMÍNKY </w:t>
      </w:r>
      <w:r w:rsidR="00F07641" w:rsidRPr="0057732A">
        <w:rPr>
          <w:b/>
          <w:szCs w:val="22"/>
          <w:lang w:val="cs-CZ"/>
        </w:rPr>
        <w:t>NEBO OMEZENÍ VÝDEJE A</w:t>
      </w:r>
      <w:r w:rsidR="00324F3A">
        <w:rPr>
          <w:b/>
          <w:szCs w:val="22"/>
          <w:lang w:val="cs-CZ"/>
        </w:rPr>
        <w:t> </w:t>
      </w:r>
      <w:r w:rsidR="00F07641" w:rsidRPr="0057732A">
        <w:rPr>
          <w:b/>
          <w:szCs w:val="22"/>
          <w:lang w:val="cs-CZ"/>
        </w:rPr>
        <w:t>POUŽITÍ</w:t>
      </w:r>
    </w:p>
    <w:p w14:paraId="36935461" w14:textId="77777777" w:rsidR="00915189" w:rsidRPr="0057732A" w:rsidRDefault="00915189" w:rsidP="00BA4DC0">
      <w:pPr>
        <w:tabs>
          <w:tab w:val="left" w:pos="1701"/>
        </w:tabs>
        <w:ind w:left="1701" w:right="1416"/>
        <w:rPr>
          <w:szCs w:val="22"/>
          <w:lang w:val="cs-CZ"/>
        </w:rPr>
      </w:pPr>
    </w:p>
    <w:p w14:paraId="4D18E2F5" w14:textId="77777777" w:rsidR="00F07641" w:rsidRPr="0057732A" w:rsidRDefault="00F07641" w:rsidP="00BA4DC0">
      <w:pPr>
        <w:ind w:left="1701" w:right="1558" w:hanging="567"/>
        <w:rPr>
          <w:b/>
          <w:szCs w:val="22"/>
          <w:lang w:val="cs-CZ"/>
        </w:rPr>
      </w:pPr>
      <w:r w:rsidRPr="0057732A">
        <w:rPr>
          <w:b/>
          <w:szCs w:val="22"/>
          <w:lang w:val="cs-CZ"/>
        </w:rPr>
        <w:t>C.</w:t>
      </w:r>
      <w:r w:rsidRPr="0057732A">
        <w:rPr>
          <w:b/>
          <w:szCs w:val="22"/>
          <w:lang w:val="cs-CZ"/>
        </w:rPr>
        <w:tab/>
        <w:t>DALŠÍ PODMÍNKY A</w:t>
      </w:r>
      <w:r w:rsidR="00324F3A">
        <w:rPr>
          <w:b/>
          <w:szCs w:val="22"/>
          <w:lang w:val="cs-CZ"/>
        </w:rPr>
        <w:t> </w:t>
      </w:r>
      <w:r w:rsidRPr="0057732A">
        <w:rPr>
          <w:b/>
          <w:szCs w:val="22"/>
          <w:lang w:val="cs-CZ"/>
        </w:rPr>
        <w:t>POŽADAVKY REGISTRACE</w:t>
      </w:r>
    </w:p>
    <w:p w14:paraId="4EC7A30D" w14:textId="77777777" w:rsidR="00F07641" w:rsidRPr="0057732A" w:rsidRDefault="00F07641" w:rsidP="00BA4DC0">
      <w:pPr>
        <w:ind w:left="1701" w:right="1558" w:hanging="567"/>
        <w:rPr>
          <w:b/>
          <w:szCs w:val="22"/>
          <w:lang w:val="cs-CZ"/>
        </w:rPr>
      </w:pPr>
    </w:p>
    <w:p w14:paraId="5BC6FF97" w14:textId="77777777" w:rsidR="00F07641" w:rsidRPr="0057732A" w:rsidRDefault="00F07641" w:rsidP="00BA4DC0">
      <w:pPr>
        <w:ind w:left="1701" w:right="1416" w:hanging="567"/>
        <w:rPr>
          <w:szCs w:val="22"/>
          <w:lang w:val="cs-CZ"/>
        </w:rPr>
      </w:pPr>
      <w:r w:rsidRPr="0057732A">
        <w:rPr>
          <w:b/>
          <w:szCs w:val="22"/>
          <w:lang w:val="cs-CZ"/>
        </w:rPr>
        <w:t>D.</w:t>
      </w:r>
      <w:r w:rsidRPr="0057732A">
        <w:rPr>
          <w:b/>
          <w:szCs w:val="22"/>
          <w:lang w:val="cs-CZ"/>
        </w:rPr>
        <w:tab/>
        <w:t>PODMÍNKY NEBO OMEZENÍ S</w:t>
      </w:r>
      <w:r w:rsidR="00B31752" w:rsidRPr="0057732A">
        <w:rPr>
          <w:b/>
          <w:szCs w:val="22"/>
          <w:lang w:val="cs-CZ"/>
        </w:rPr>
        <w:t> </w:t>
      </w:r>
      <w:r w:rsidRPr="0057732A">
        <w:rPr>
          <w:b/>
          <w:szCs w:val="22"/>
          <w:lang w:val="cs-CZ"/>
        </w:rPr>
        <w:t>OHLEDEM NA BEZPEČNÉ A</w:t>
      </w:r>
      <w:r w:rsidR="00324F3A">
        <w:rPr>
          <w:b/>
          <w:szCs w:val="22"/>
          <w:lang w:val="cs-CZ"/>
        </w:rPr>
        <w:t> </w:t>
      </w:r>
      <w:r w:rsidRPr="0057732A">
        <w:rPr>
          <w:b/>
          <w:szCs w:val="22"/>
          <w:lang w:val="cs-CZ"/>
        </w:rPr>
        <w:t>ÚČINNÉ POUŽÍVÁNÍ LÉČIVÉHO PŘÍPRAVKU</w:t>
      </w:r>
    </w:p>
    <w:p w14:paraId="7C4823D6" w14:textId="77777777" w:rsidR="00915189" w:rsidRPr="0057732A" w:rsidRDefault="00915189" w:rsidP="00BA4DC0">
      <w:pPr>
        <w:pStyle w:val="TitleB"/>
        <w:jc w:val="left"/>
        <w:rPr>
          <w:szCs w:val="22"/>
        </w:rPr>
      </w:pPr>
      <w:r w:rsidRPr="0057732A">
        <w:rPr>
          <w:szCs w:val="22"/>
        </w:rPr>
        <w:br w:type="page"/>
      </w:r>
      <w:r w:rsidRPr="0057732A">
        <w:rPr>
          <w:szCs w:val="22"/>
        </w:rPr>
        <w:lastRenderedPageBreak/>
        <w:t>A.</w:t>
      </w:r>
      <w:r w:rsidRPr="0057732A">
        <w:rPr>
          <w:szCs w:val="22"/>
        </w:rPr>
        <w:tab/>
        <w:t>VÝROBC</w:t>
      </w:r>
      <w:r w:rsidR="00A267F5" w:rsidRPr="0057732A">
        <w:rPr>
          <w:szCs w:val="22"/>
        </w:rPr>
        <w:t>I</w:t>
      </w:r>
      <w:r w:rsidRPr="0057732A">
        <w:rPr>
          <w:szCs w:val="22"/>
        </w:rPr>
        <w:t xml:space="preserve"> ODPOVĚDN</w:t>
      </w:r>
      <w:r w:rsidR="00A267F5" w:rsidRPr="0057732A">
        <w:rPr>
          <w:szCs w:val="22"/>
        </w:rPr>
        <w:t>Í</w:t>
      </w:r>
      <w:r w:rsidRPr="0057732A">
        <w:rPr>
          <w:szCs w:val="22"/>
        </w:rPr>
        <w:t xml:space="preserve"> ZA PROPOUŠTĚNÍ ŠARŽÍ</w:t>
      </w:r>
    </w:p>
    <w:p w14:paraId="7693BCBA" w14:textId="77777777" w:rsidR="00915189" w:rsidRPr="0057732A" w:rsidRDefault="00915189" w:rsidP="00BA4DC0">
      <w:pPr>
        <w:ind w:right="1416"/>
        <w:rPr>
          <w:szCs w:val="22"/>
          <w:lang w:val="cs-CZ"/>
        </w:rPr>
      </w:pPr>
    </w:p>
    <w:p w14:paraId="1CBC32AB" w14:textId="77777777" w:rsidR="00915189" w:rsidRPr="0057732A" w:rsidRDefault="00915189" w:rsidP="00BA4DC0">
      <w:pPr>
        <w:rPr>
          <w:szCs w:val="22"/>
          <w:lang w:val="cs-CZ"/>
        </w:rPr>
      </w:pPr>
      <w:r w:rsidRPr="0057732A">
        <w:rPr>
          <w:szCs w:val="22"/>
          <w:u w:val="single"/>
          <w:lang w:val="cs-CZ"/>
        </w:rPr>
        <w:t>Název a</w:t>
      </w:r>
      <w:r w:rsidR="00324F3A">
        <w:rPr>
          <w:szCs w:val="22"/>
          <w:u w:val="single"/>
          <w:lang w:val="cs-CZ"/>
        </w:rPr>
        <w:t> </w:t>
      </w:r>
      <w:r w:rsidRPr="0057732A">
        <w:rPr>
          <w:szCs w:val="22"/>
          <w:u w:val="single"/>
          <w:lang w:val="cs-CZ"/>
        </w:rPr>
        <w:t>adresa výrobce odpovědného za propouštění šarží</w:t>
      </w:r>
    </w:p>
    <w:p w14:paraId="7AF090C6" w14:textId="77777777" w:rsidR="00915189" w:rsidRPr="0057732A" w:rsidRDefault="00915189" w:rsidP="00BA4DC0">
      <w:pPr>
        <w:ind w:right="1416"/>
        <w:rPr>
          <w:szCs w:val="22"/>
          <w:lang w:val="cs-CZ"/>
        </w:rPr>
      </w:pPr>
    </w:p>
    <w:p w14:paraId="79EF0725" w14:textId="77777777" w:rsidR="00915189" w:rsidRPr="0057732A" w:rsidRDefault="00915189" w:rsidP="00BA4DC0">
      <w:pPr>
        <w:rPr>
          <w:szCs w:val="22"/>
          <w:u w:val="single"/>
          <w:lang w:val="cs-CZ"/>
        </w:rPr>
      </w:pPr>
      <w:r w:rsidRPr="0057732A">
        <w:rPr>
          <w:szCs w:val="22"/>
          <w:u w:val="single"/>
          <w:lang w:val="cs-CZ"/>
        </w:rPr>
        <w:t>Potahované tablety:</w:t>
      </w:r>
    </w:p>
    <w:p w14:paraId="61F20329" w14:textId="77777777" w:rsidR="00915189" w:rsidRPr="0057732A" w:rsidRDefault="00915189" w:rsidP="00BA4DC0">
      <w:pPr>
        <w:rPr>
          <w:szCs w:val="22"/>
          <w:u w:val="single"/>
          <w:lang w:val="cs-CZ"/>
        </w:rPr>
      </w:pPr>
    </w:p>
    <w:p w14:paraId="1DC0754E" w14:textId="77777777" w:rsidR="00915189" w:rsidRPr="0057732A" w:rsidRDefault="00915189" w:rsidP="00BA4DC0">
      <w:pPr>
        <w:rPr>
          <w:szCs w:val="22"/>
          <w:lang w:val="cs-CZ"/>
        </w:rPr>
      </w:pPr>
    </w:p>
    <w:p w14:paraId="7B610447" w14:textId="4A9B7A59" w:rsidR="00915189" w:rsidRPr="0057732A" w:rsidRDefault="00592346" w:rsidP="00BA4DC0">
      <w:pPr>
        <w:rPr>
          <w:szCs w:val="22"/>
          <w:lang w:val="cs-CZ"/>
        </w:rPr>
      </w:pPr>
      <w:r w:rsidRPr="00802BE0">
        <w:rPr>
          <w:szCs w:val="22"/>
          <w:lang w:val="cs-CZ"/>
        </w:rPr>
        <w:t>Delpharm Poznań Spółka Akcyjna</w:t>
      </w:r>
    </w:p>
    <w:p w14:paraId="53EE1AEB" w14:textId="77777777" w:rsidR="00915189" w:rsidRPr="0057732A" w:rsidRDefault="00915189" w:rsidP="00BA4DC0">
      <w:pPr>
        <w:rPr>
          <w:szCs w:val="22"/>
          <w:lang w:val="cs-CZ"/>
        </w:rPr>
      </w:pPr>
      <w:r w:rsidRPr="0057732A">
        <w:rPr>
          <w:szCs w:val="22"/>
          <w:lang w:val="cs-CZ"/>
        </w:rPr>
        <w:t>ul. Grunwaldzka 189</w:t>
      </w:r>
    </w:p>
    <w:p w14:paraId="708B7E69" w14:textId="77777777" w:rsidR="00915189" w:rsidRPr="0057732A" w:rsidRDefault="00915189" w:rsidP="00BA4DC0">
      <w:pPr>
        <w:rPr>
          <w:szCs w:val="22"/>
          <w:lang w:val="cs-CZ"/>
        </w:rPr>
      </w:pPr>
      <w:r w:rsidRPr="0057732A">
        <w:rPr>
          <w:szCs w:val="22"/>
          <w:lang w:val="cs-CZ"/>
        </w:rPr>
        <w:t>60-322 Poznaň</w:t>
      </w:r>
    </w:p>
    <w:p w14:paraId="327D8891" w14:textId="77777777" w:rsidR="00915189" w:rsidRPr="0057732A" w:rsidRDefault="00915189" w:rsidP="00BA4DC0">
      <w:pPr>
        <w:rPr>
          <w:szCs w:val="22"/>
          <w:lang w:val="cs-CZ"/>
        </w:rPr>
      </w:pPr>
      <w:r w:rsidRPr="0057732A">
        <w:rPr>
          <w:szCs w:val="22"/>
          <w:lang w:val="cs-CZ"/>
        </w:rPr>
        <w:t>Polsko</w:t>
      </w:r>
    </w:p>
    <w:p w14:paraId="14ECF76C" w14:textId="77777777" w:rsidR="00915189" w:rsidRPr="0057732A" w:rsidRDefault="00915189" w:rsidP="00BA4DC0">
      <w:pPr>
        <w:rPr>
          <w:szCs w:val="22"/>
          <w:lang w:val="cs-CZ"/>
        </w:rPr>
      </w:pPr>
    </w:p>
    <w:p w14:paraId="61DCAE6B" w14:textId="77777777" w:rsidR="00915189" w:rsidRPr="0057732A" w:rsidRDefault="00915189" w:rsidP="00BA4DC0">
      <w:pPr>
        <w:rPr>
          <w:szCs w:val="22"/>
          <w:u w:val="single"/>
          <w:lang w:val="cs-CZ"/>
        </w:rPr>
      </w:pPr>
      <w:r w:rsidRPr="0057732A">
        <w:rPr>
          <w:szCs w:val="22"/>
          <w:u w:val="single"/>
          <w:lang w:val="cs-CZ"/>
        </w:rPr>
        <w:t>Perorální roztok:</w:t>
      </w:r>
    </w:p>
    <w:p w14:paraId="6A1C23F2" w14:textId="77777777" w:rsidR="00CD1A23" w:rsidRPr="007D4AEF" w:rsidRDefault="00CD1A23" w:rsidP="00CD1A23">
      <w:pPr>
        <w:rPr>
          <w:snapToGrid w:val="0"/>
          <w:lang w:val="pl-PL"/>
        </w:rPr>
      </w:pPr>
    </w:p>
    <w:p w14:paraId="7F2E5D5E" w14:textId="77777777" w:rsidR="00915189" w:rsidRDefault="00915189" w:rsidP="00BA4DC0">
      <w:pPr>
        <w:rPr>
          <w:szCs w:val="22"/>
          <w:lang w:val="cs-CZ"/>
        </w:rPr>
      </w:pPr>
    </w:p>
    <w:p w14:paraId="30C0E592" w14:textId="77777777" w:rsidR="008E38B6" w:rsidRPr="00A939F1" w:rsidRDefault="008E38B6" w:rsidP="008E38B6">
      <w:pPr>
        <w:rPr>
          <w:szCs w:val="22"/>
          <w:lang w:val="cs-CZ"/>
        </w:rPr>
      </w:pPr>
      <w:r w:rsidRPr="00A939F1">
        <w:rPr>
          <w:szCs w:val="22"/>
          <w:lang w:val="cs-CZ"/>
        </w:rPr>
        <w:t>ViiV Healthcare Trading Services UK Limited,</w:t>
      </w:r>
    </w:p>
    <w:p w14:paraId="7333E6C8" w14:textId="77777777" w:rsidR="008E38B6" w:rsidRPr="00A939F1" w:rsidRDefault="008E38B6" w:rsidP="008E38B6">
      <w:pPr>
        <w:rPr>
          <w:szCs w:val="22"/>
          <w:lang w:val="cs-CZ"/>
        </w:rPr>
      </w:pPr>
      <w:r w:rsidRPr="00A939F1">
        <w:rPr>
          <w:szCs w:val="22"/>
          <w:lang w:val="cs-CZ"/>
        </w:rPr>
        <w:t>12 Riverwalk,</w:t>
      </w:r>
    </w:p>
    <w:p w14:paraId="29297135" w14:textId="77777777" w:rsidR="008E38B6" w:rsidRPr="00A939F1" w:rsidRDefault="008E38B6" w:rsidP="008E38B6">
      <w:pPr>
        <w:rPr>
          <w:szCs w:val="22"/>
          <w:lang w:val="cs-CZ"/>
        </w:rPr>
      </w:pPr>
      <w:r w:rsidRPr="00A939F1">
        <w:rPr>
          <w:szCs w:val="22"/>
          <w:lang w:val="cs-CZ"/>
        </w:rPr>
        <w:t>Citywest Business Campus</w:t>
      </w:r>
    </w:p>
    <w:p w14:paraId="35E8BD1F" w14:textId="77777777" w:rsidR="008E38B6" w:rsidRPr="00A939F1" w:rsidRDefault="008E38B6" w:rsidP="008E38B6">
      <w:pPr>
        <w:rPr>
          <w:szCs w:val="22"/>
          <w:lang w:val="cs-CZ"/>
        </w:rPr>
      </w:pPr>
      <w:r w:rsidRPr="00A939F1">
        <w:rPr>
          <w:szCs w:val="22"/>
          <w:lang w:val="cs-CZ"/>
        </w:rPr>
        <w:t>Dublin 24,</w:t>
      </w:r>
    </w:p>
    <w:p w14:paraId="3CAC10F3" w14:textId="77777777" w:rsidR="008E38B6" w:rsidRDefault="008E38B6" w:rsidP="008E38B6">
      <w:pPr>
        <w:rPr>
          <w:szCs w:val="22"/>
          <w:lang w:val="cs-CZ"/>
        </w:rPr>
      </w:pPr>
      <w:r w:rsidRPr="00A939F1">
        <w:rPr>
          <w:szCs w:val="22"/>
          <w:lang w:val="cs-CZ"/>
        </w:rPr>
        <w:t>Irsko</w:t>
      </w:r>
    </w:p>
    <w:p w14:paraId="30130715" w14:textId="77777777" w:rsidR="008E38B6" w:rsidRPr="0057732A" w:rsidRDefault="008E38B6" w:rsidP="008E38B6">
      <w:pPr>
        <w:rPr>
          <w:szCs w:val="22"/>
          <w:lang w:val="cs-CZ"/>
        </w:rPr>
      </w:pPr>
    </w:p>
    <w:p w14:paraId="65036B12" w14:textId="77777777" w:rsidR="00915189" w:rsidRPr="0057732A" w:rsidRDefault="00915189" w:rsidP="00BA4DC0">
      <w:pPr>
        <w:rPr>
          <w:szCs w:val="22"/>
          <w:lang w:val="cs-CZ"/>
        </w:rPr>
      </w:pPr>
      <w:r w:rsidRPr="0057732A">
        <w:rPr>
          <w:szCs w:val="22"/>
          <w:lang w:val="cs-CZ"/>
        </w:rPr>
        <w:t>V</w:t>
      </w:r>
      <w:r w:rsidR="00452A93" w:rsidRPr="0057732A">
        <w:rPr>
          <w:szCs w:val="22"/>
          <w:lang w:val="cs-CZ"/>
        </w:rPr>
        <w:t> </w:t>
      </w:r>
      <w:r w:rsidRPr="0057732A">
        <w:rPr>
          <w:szCs w:val="22"/>
          <w:lang w:val="cs-CZ"/>
        </w:rPr>
        <w:t>příbalové informaci k</w:t>
      </w:r>
      <w:r w:rsidR="00C771E3" w:rsidRPr="0057732A">
        <w:rPr>
          <w:szCs w:val="22"/>
          <w:lang w:val="cs-CZ"/>
        </w:rPr>
        <w:t> </w:t>
      </w:r>
      <w:r w:rsidRPr="0057732A">
        <w:rPr>
          <w:szCs w:val="22"/>
          <w:lang w:val="cs-CZ"/>
        </w:rPr>
        <w:t>léčivému přípravku musí být uveden název a</w:t>
      </w:r>
      <w:r w:rsidR="00324F3A">
        <w:rPr>
          <w:szCs w:val="22"/>
          <w:lang w:val="cs-CZ"/>
        </w:rPr>
        <w:t> </w:t>
      </w:r>
      <w:r w:rsidRPr="0057732A">
        <w:rPr>
          <w:szCs w:val="22"/>
          <w:lang w:val="cs-CZ"/>
        </w:rPr>
        <w:t>adresa výrobce odpovědného za propouštění dané šarže</w:t>
      </w:r>
    </w:p>
    <w:p w14:paraId="4F2F8574" w14:textId="77777777" w:rsidR="00915189" w:rsidRPr="0057732A" w:rsidRDefault="00915189" w:rsidP="00BA4DC0">
      <w:pPr>
        <w:rPr>
          <w:szCs w:val="22"/>
          <w:lang w:val="cs-CZ"/>
        </w:rPr>
      </w:pPr>
    </w:p>
    <w:p w14:paraId="6D1F8CE7" w14:textId="77777777" w:rsidR="00915189" w:rsidRPr="0057732A" w:rsidRDefault="00915189" w:rsidP="00BA4DC0">
      <w:pPr>
        <w:rPr>
          <w:szCs w:val="22"/>
          <w:lang w:val="cs-CZ"/>
        </w:rPr>
      </w:pPr>
    </w:p>
    <w:p w14:paraId="6E6D6AFB" w14:textId="77777777" w:rsidR="00915189" w:rsidRPr="0057732A" w:rsidRDefault="00915189" w:rsidP="00BA4DC0">
      <w:pPr>
        <w:pStyle w:val="TitleB"/>
        <w:jc w:val="left"/>
        <w:rPr>
          <w:szCs w:val="22"/>
        </w:rPr>
      </w:pPr>
      <w:r w:rsidRPr="0057732A">
        <w:rPr>
          <w:szCs w:val="22"/>
        </w:rPr>
        <w:t>B.</w:t>
      </w:r>
      <w:r w:rsidRPr="0057732A">
        <w:rPr>
          <w:szCs w:val="22"/>
        </w:rPr>
        <w:tab/>
        <w:t xml:space="preserve">PODMÍNKY </w:t>
      </w:r>
      <w:r w:rsidR="00685611" w:rsidRPr="0057732A">
        <w:rPr>
          <w:szCs w:val="22"/>
        </w:rPr>
        <w:t>NEBO OMEZENÍ VÝDEJE A</w:t>
      </w:r>
      <w:r w:rsidR="00324F3A">
        <w:rPr>
          <w:szCs w:val="22"/>
        </w:rPr>
        <w:t> </w:t>
      </w:r>
      <w:r w:rsidR="00685611" w:rsidRPr="0057732A">
        <w:rPr>
          <w:szCs w:val="22"/>
        </w:rPr>
        <w:t>POUŽITÍ</w:t>
      </w:r>
    </w:p>
    <w:p w14:paraId="76AE2321" w14:textId="77777777" w:rsidR="00915189" w:rsidRPr="0057732A" w:rsidRDefault="00915189" w:rsidP="00BA4DC0">
      <w:pPr>
        <w:rPr>
          <w:szCs w:val="22"/>
          <w:lang w:val="cs-CZ"/>
        </w:rPr>
      </w:pPr>
    </w:p>
    <w:p w14:paraId="1186A440" w14:textId="77777777" w:rsidR="00915189" w:rsidRPr="0057732A" w:rsidRDefault="00915189" w:rsidP="00BA4DC0">
      <w:pPr>
        <w:numPr>
          <w:ilvl w:val="12"/>
          <w:numId w:val="0"/>
        </w:numPr>
        <w:rPr>
          <w:szCs w:val="22"/>
          <w:lang w:val="cs-CZ"/>
        </w:rPr>
      </w:pPr>
      <w:r w:rsidRPr="0057732A">
        <w:rPr>
          <w:szCs w:val="22"/>
          <w:lang w:val="cs-CZ"/>
        </w:rPr>
        <w:t>Výdej léčivého přípravku je vázán na lékařský předpis s</w:t>
      </w:r>
      <w:r w:rsidR="00B31752" w:rsidRPr="0057732A">
        <w:rPr>
          <w:szCs w:val="22"/>
          <w:lang w:val="cs-CZ"/>
        </w:rPr>
        <w:t> </w:t>
      </w:r>
      <w:r w:rsidRPr="0057732A">
        <w:rPr>
          <w:szCs w:val="22"/>
          <w:lang w:val="cs-CZ"/>
        </w:rPr>
        <w:t>omezením (viz Příloha I: Souhrn údajů o</w:t>
      </w:r>
      <w:r w:rsidR="00B31752" w:rsidRPr="0057732A">
        <w:rPr>
          <w:szCs w:val="22"/>
          <w:lang w:val="cs-CZ"/>
        </w:rPr>
        <w:t> </w:t>
      </w:r>
      <w:r w:rsidRPr="0057732A">
        <w:rPr>
          <w:szCs w:val="22"/>
          <w:lang w:val="cs-CZ"/>
        </w:rPr>
        <w:t>přípravku, bod</w:t>
      </w:r>
      <w:r w:rsidR="000E1715">
        <w:rPr>
          <w:szCs w:val="22"/>
          <w:lang w:val="cs-CZ"/>
        </w:rPr>
        <w:t> </w:t>
      </w:r>
      <w:r w:rsidRPr="0057732A">
        <w:rPr>
          <w:szCs w:val="22"/>
          <w:lang w:val="cs-CZ"/>
        </w:rPr>
        <w:t>4.2)</w:t>
      </w:r>
      <w:r w:rsidR="00E36C84" w:rsidRPr="0057732A">
        <w:rPr>
          <w:szCs w:val="22"/>
          <w:lang w:val="cs-CZ"/>
        </w:rPr>
        <w:t>.</w:t>
      </w:r>
    </w:p>
    <w:p w14:paraId="7557D715" w14:textId="77777777" w:rsidR="00915189" w:rsidRPr="0057732A" w:rsidRDefault="00915189" w:rsidP="00BA4DC0">
      <w:pPr>
        <w:numPr>
          <w:ilvl w:val="12"/>
          <w:numId w:val="0"/>
        </w:numPr>
        <w:rPr>
          <w:szCs w:val="22"/>
          <w:lang w:val="cs-CZ"/>
        </w:rPr>
      </w:pPr>
    </w:p>
    <w:p w14:paraId="45E3246F" w14:textId="77777777" w:rsidR="00E36C84" w:rsidRPr="0057732A" w:rsidRDefault="00E36C84" w:rsidP="00BA4DC0">
      <w:pPr>
        <w:numPr>
          <w:ilvl w:val="12"/>
          <w:numId w:val="0"/>
        </w:numPr>
        <w:rPr>
          <w:szCs w:val="22"/>
          <w:lang w:val="cs-CZ"/>
        </w:rPr>
      </w:pPr>
    </w:p>
    <w:p w14:paraId="35F98E11" w14:textId="77777777" w:rsidR="00893BB2" w:rsidRPr="0057732A" w:rsidRDefault="00893BB2" w:rsidP="00BA4DC0">
      <w:pPr>
        <w:pStyle w:val="TitleB"/>
        <w:jc w:val="left"/>
        <w:rPr>
          <w:szCs w:val="22"/>
        </w:rPr>
      </w:pPr>
      <w:r w:rsidRPr="0057732A">
        <w:rPr>
          <w:szCs w:val="22"/>
        </w:rPr>
        <w:t>C.</w:t>
      </w:r>
      <w:r w:rsidRPr="0057732A">
        <w:rPr>
          <w:szCs w:val="22"/>
        </w:rPr>
        <w:tab/>
        <w:t>DALŠÍ PODMÍNKY A</w:t>
      </w:r>
      <w:r w:rsidR="00324F3A">
        <w:rPr>
          <w:szCs w:val="22"/>
        </w:rPr>
        <w:t> </w:t>
      </w:r>
      <w:r w:rsidRPr="0057732A">
        <w:rPr>
          <w:szCs w:val="22"/>
        </w:rPr>
        <w:t>POŽADAVKY REGISTRACE</w:t>
      </w:r>
    </w:p>
    <w:p w14:paraId="41CBF08D" w14:textId="77777777" w:rsidR="00893BB2" w:rsidRPr="0057732A" w:rsidRDefault="00893BB2" w:rsidP="00BA4DC0">
      <w:pPr>
        <w:rPr>
          <w:szCs w:val="22"/>
          <w:lang w:val="cs-CZ"/>
        </w:rPr>
      </w:pPr>
    </w:p>
    <w:p w14:paraId="47D82AE9" w14:textId="3FEA9063" w:rsidR="00B42958" w:rsidRPr="0057732A" w:rsidRDefault="00B42958" w:rsidP="00BA4DC0">
      <w:pPr>
        <w:numPr>
          <w:ilvl w:val="0"/>
          <w:numId w:val="38"/>
        </w:numPr>
        <w:tabs>
          <w:tab w:val="left" w:pos="567"/>
        </w:tabs>
        <w:ind w:hanging="720"/>
        <w:rPr>
          <w:b/>
          <w:szCs w:val="22"/>
          <w:lang w:val="cs-CZ"/>
        </w:rPr>
      </w:pPr>
      <w:r w:rsidRPr="0057732A">
        <w:rPr>
          <w:b/>
          <w:szCs w:val="22"/>
          <w:lang w:val="cs-CZ"/>
        </w:rPr>
        <w:t>Pravidelně aktualizované zprávy o</w:t>
      </w:r>
      <w:r w:rsidR="00776B9A" w:rsidRPr="0057732A">
        <w:rPr>
          <w:b/>
          <w:szCs w:val="22"/>
          <w:lang w:val="cs-CZ"/>
        </w:rPr>
        <w:t> </w:t>
      </w:r>
      <w:r w:rsidRPr="0057732A">
        <w:rPr>
          <w:b/>
          <w:szCs w:val="22"/>
          <w:lang w:val="cs-CZ"/>
        </w:rPr>
        <w:t>bezpečnosti</w:t>
      </w:r>
      <w:r w:rsidR="00712F1C">
        <w:rPr>
          <w:b/>
          <w:szCs w:val="22"/>
          <w:lang w:val="cs-CZ"/>
        </w:rPr>
        <w:t xml:space="preserve"> (PSUR)</w:t>
      </w:r>
    </w:p>
    <w:p w14:paraId="4AF316BE" w14:textId="77777777" w:rsidR="00B42958" w:rsidRPr="0057732A" w:rsidRDefault="00B42958" w:rsidP="00BA4DC0">
      <w:pPr>
        <w:autoSpaceDE w:val="0"/>
        <w:autoSpaceDN w:val="0"/>
        <w:adjustRightInd w:val="0"/>
        <w:rPr>
          <w:szCs w:val="22"/>
          <w:lang w:val="cs-CZ"/>
        </w:rPr>
      </w:pPr>
    </w:p>
    <w:p w14:paraId="6ABC58A7" w14:textId="4285A8D7" w:rsidR="00B42958" w:rsidRPr="0057732A" w:rsidRDefault="00712F1C" w:rsidP="00BA4DC0">
      <w:pPr>
        <w:autoSpaceDE w:val="0"/>
        <w:autoSpaceDN w:val="0"/>
        <w:adjustRightInd w:val="0"/>
        <w:rPr>
          <w:szCs w:val="22"/>
          <w:lang w:val="cs-CZ"/>
        </w:rPr>
      </w:pPr>
      <w:r w:rsidRPr="007D4AEF">
        <w:rPr>
          <w:lang w:val="cs-CZ"/>
        </w:rPr>
        <w:t>Požadavky pro předkládání PSUR pro tento léčivý přípravek jsou uvedeny</w:t>
      </w:r>
      <w:r w:rsidR="00B42958" w:rsidRPr="0057732A">
        <w:rPr>
          <w:szCs w:val="22"/>
          <w:lang w:val="cs-CZ"/>
        </w:rPr>
        <w:t xml:space="preserve"> v seznamu referenčních dat Unie (seznam EURD) stanoveném v čl.</w:t>
      </w:r>
      <w:r w:rsidR="000E1715">
        <w:rPr>
          <w:szCs w:val="22"/>
          <w:lang w:val="cs-CZ"/>
        </w:rPr>
        <w:t> </w:t>
      </w:r>
      <w:r w:rsidR="00B42958" w:rsidRPr="0057732A">
        <w:rPr>
          <w:szCs w:val="22"/>
          <w:lang w:val="cs-CZ"/>
        </w:rPr>
        <w:t>107c odst.</w:t>
      </w:r>
      <w:r w:rsidR="000E1715">
        <w:rPr>
          <w:szCs w:val="22"/>
          <w:lang w:val="cs-CZ"/>
        </w:rPr>
        <w:t> </w:t>
      </w:r>
      <w:r w:rsidR="00B42958" w:rsidRPr="0057732A">
        <w:rPr>
          <w:szCs w:val="22"/>
          <w:lang w:val="cs-CZ"/>
        </w:rPr>
        <w:t>7 směrnice</w:t>
      </w:r>
      <w:r w:rsidR="000E1715">
        <w:rPr>
          <w:szCs w:val="22"/>
          <w:lang w:val="cs-CZ"/>
        </w:rPr>
        <w:t> </w:t>
      </w:r>
      <w:r w:rsidR="00B42958" w:rsidRPr="0057732A">
        <w:rPr>
          <w:szCs w:val="22"/>
          <w:lang w:val="cs-CZ"/>
        </w:rPr>
        <w:t xml:space="preserve">2001/83/ES </w:t>
      </w:r>
      <w:r w:rsidRPr="007D4AEF">
        <w:rPr>
          <w:lang w:val="cs-CZ"/>
        </w:rPr>
        <w:t>a jakékoli následné změny jsou zveřejněny</w:t>
      </w:r>
      <w:r w:rsidRPr="0057732A" w:rsidDel="00712F1C">
        <w:rPr>
          <w:szCs w:val="22"/>
          <w:lang w:val="cs-CZ"/>
        </w:rPr>
        <w:t xml:space="preserve"> </w:t>
      </w:r>
      <w:r w:rsidR="00B42958" w:rsidRPr="0057732A">
        <w:rPr>
          <w:szCs w:val="22"/>
          <w:lang w:val="cs-CZ"/>
        </w:rPr>
        <w:t>na evropském webovém portálu pro léčivé přípravky.</w:t>
      </w:r>
    </w:p>
    <w:p w14:paraId="56A1F282" w14:textId="77777777" w:rsidR="00B42958" w:rsidRPr="0057732A" w:rsidRDefault="00B42958" w:rsidP="00BA4DC0">
      <w:pPr>
        <w:autoSpaceDE w:val="0"/>
        <w:autoSpaceDN w:val="0"/>
        <w:adjustRightInd w:val="0"/>
        <w:rPr>
          <w:szCs w:val="22"/>
          <w:lang w:val="cs-CZ"/>
        </w:rPr>
      </w:pPr>
    </w:p>
    <w:p w14:paraId="1DE13806" w14:textId="77777777" w:rsidR="00B42958" w:rsidRPr="0057732A" w:rsidRDefault="00B42958" w:rsidP="00BA4DC0">
      <w:pPr>
        <w:ind w:right="566"/>
        <w:rPr>
          <w:szCs w:val="22"/>
          <w:lang w:val="cs-CZ"/>
        </w:rPr>
      </w:pPr>
    </w:p>
    <w:p w14:paraId="642F0D01" w14:textId="77777777" w:rsidR="00B42958" w:rsidRPr="0057732A" w:rsidRDefault="00B42958" w:rsidP="00BA4DC0">
      <w:pPr>
        <w:pStyle w:val="TitleB"/>
        <w:jc w:val="left"/>
        <w:rPr>
          <w:szCs w:val="22"/>
        </w:rPr>
      </w:pPr>
      <w:r w:rsidRPr="0057732A">
        <w:rPr>
          <w:szCs w:val="22"/>
        </w:rPr>
        <w:t>D.</w:t>
      </w:r>
      <w:r w:rsidRPr="0057732A">
        <w:rPr>
          <w:szCs w:val="22"/>
        </w:rPr>
        <w:tab/>
        <w:t>PODMÍNKY NEBO OMEZENÍ S OHLEDEM NA BEZPEČNÉ A</w:t>
      </w:r>
      <w:r w:rsidR="00324F3A">
        <w:rPr>
          <w:szCs w:val="22"/>
        </w:rPr>
        <w:t> </w:t>
      </w:r>
      <w:r w:rsidRPr="0057732A">
        <w:rPr>
          <w:szCs w:val="22"/>
        </w:rPr>
        <w:t>ÚČINNÉ POUŽÍVÁNÍ LÉČIVÉHO PŘÍPRAVKU</w:t>
      </w:r>
    </w:p>
    <w:p w14:paraId="7C12BC7F" w14:textId="77777777" w:rsidR="00B42958" w:rsidRPr="0057732A" w:rsidRDefault="00B42958" w:rsidP="00BA4DC0">
      <w:pPr>
        <w:ind w:right="566"/>
        <w:rPr>
          <w:szCs w:val="22"/>
          <w:lang w:val="cs-CZ"/>
        </w:rPr>
      </w:pPr>
    </w:p>
    <w:p w14:paraId="76D94D3D" w14:textId="1CAB0963" w:rsidR="00712F1C" w:rsidRPr="006B4557" w:rsidRDefault="00712F1C" w:rsidP="00712F1C">
      <w:pPr>
        <w:pStyle w:val="Normln1"/>
        <w:keepNext/>
        <w:numPr>
          <w:ilvl w:val="0"/>
          <w:numId w:val="66"/>
        </w:numPr>
        <w:spacing w:line="240" w:lineRule="auto"/>
        <w:ind w:right="-1" w:hanging="720"/>
        <w:rPr>
          <w:b/>
        </w:rPr>
      </w:pPr>
      <w:r>
        <w:rPr>
          <w:b/>
        </w:rPr>
        <w:t>Plán řízení rizik (RMP)</w:t>
      </w:r>
    </w:p>
    <w:p w14:paraId="097511E7" w14:textId="77777777" w:rsidR="00712F1C" w:rsidRPr="006B4557" w:rsidRDefault="00712F1C" w:rsidP="00712F1C">
      <w:pPr>
        <w:pStyle w:val="Normln1"/>
        <w:keepNext/>
        <w:spacing w:line="240" w:lineRule="auto"/>
        <w:ind w:left="720" w:right="-1"/>
        <w:rPr>
          <w:b/>
        </w:rPr>
      </w:pPr>
    </w:p>
    <w:p w14:paraId="573AAE17" w14:textId="177D9D16" w:rsidR="00712F1C" w:rsidRPr="006B4557" w:rsidRDefault="00712F1C" w:rsidP="00712F1C">
      <w:pPr>
        <w:pStyle w:val="Normln1"/>
        <w:tabs>
          <w:tab w:val="left" w:pos="0"/>
        </w:tabs>
        <w:spacing w:line="240" w:lineRule="auto"/>
        <w:ind w:right="567"/>
        <w:rPr>
          <w:noProof/>
          <w:szCs w:val="22"/>
        </w:rPr>
      </w:pPr>
      <w:r>
        <w:t>Držitel rozhodnutí o registraci (MAH) uskuteční požadované činnosti a intervence v oblasti farmakovigilance podrobně popsané ve schváleném RMP uvedeném v modulu 1.8.2 registrace a ve veškerých schválených následných aktualizacích RMP.</w:t>
      </w:r>
    </w:p>
    <w:p w14:paraId="01358499" w14:textId="77777777" w:rsidR="00712F1C" w:rsidRPr="006B4557" w:rsidRDefault="00712F1C" w:rsidP="00712F1C">
      <w:pPr>
        <w:pStyle w:val="Normln1"/>
        <w:spacing w:line="240" w:lineRule="auto"/>
        <w:ind w:right="-1"/>
        <w:rPr>
          <w:iCs/>
          <w:noProof/>
          <w:szCs w:val="22"/>
        </w:rPr>
      </w:pPr>
    </w:p>
    <w:p w14:paraId="7D2C85B2" w14:textId="77777777" w:rsidR="00712F1C" w:rsidRPr="006B4557" w:rsidRDefault="00712F1C" w:rsidP="00712F1C">
      <w:pPr>
        <w:pStyle w:val="Normln1"/>
        <w:spacing w:line="240" w:lineRule="auto"/>
        <w:ind w:right="-1"/>
        <w:rPr>
          <w:iCs/>
          <w:noProof/>
          <w:szCs w:val="22"/>
        </w:rPr>
      </w:pPr>
      <w:r>
        <w:t>Aktualizovaný RMP je třeba předložit:</w:t>
      </w:r>
    </w:p>
    <w:p w14:paraId="3011ECA3" w14:textId="77777777" w:rsidR="00712F1C" w:rsidRPr="006B4557" w:rsidRDefault="00712F1C" w:rsidP="00712F1C">
      <w:pPr>
        <w:pStyle w:val="Normln1"/>
        <w:numPr>
          <w:ilvl w:val="0"/>
          <w:numId w:val="65"/>
        </w:numPr>
        <w:spacing w:line="240" w:lineRule="auto"/>
        <w:ind w:right="-1"/>
        <w:rPr>
          <w:iCs/>
          <w:noProof/>
          <w:szCs w:val="22"/>
        </w:rPr>
      </w:pPr>
      <w:r>
        <w:t>na žádost Evropské agentury pro léčivé přípravky,</w:t>
      </w:r>
    </w:p>
    <w:p w14:paraId="527114E0" w14:textId="2A97BAC0" w:rsidR="00712F1C" w:rsidRPr="0057732A" w:rsidRDefault="00712F1C" w:rsidP="007D4AEF">
      <w:pPr>
        <w:pStyle w:val="Normln1"/>
        <w:numPr>
          <w:ilvl w:val="0"/>
          <w:numId w:val="65"/>
        </w:numPr>
        <w:spacing w:line="240" w:lineRule="auto"/>
        <w:ind w:right="-1"/>
        <w:rPr>
          <w:szCs w:val="22"/>
        </w:rPr>
      </w:pPr>
      <w:r>
        <w:t>při každé změně systému řízení rizik, zejména v důsledku obdržení nových informací, které mohou vést k významným změnám poměru přínosů a rizik, nebo z důvodu dosažení význačného milníku (v rámci farmakovigilance nebo minimalizace rizik).</w:t>
      </w:r>
    </w:p>
    <w:p w14:paraId="39298E0B" w14:textId="77777777" w:rsidR="00915189" w:rsidRPr="0057732A" w:rsidRDefault="00915189" w:rsidP="00BA4DC0">
      <w:pPr>
        <w:ind w:right="566"/>
        <w:rPr>
          <w:szCs w:val="22"/>
          <w:lang w:val="cs-CZ"/>
        </w:rPr>
      </w:pPr>
      <w:r w:rsidRPr="0057732A">
        <w:rPr>
          <w:szCs w:val="22"/>
          <w:lang w:val="cs-CZ"/>
        </w:rPr>
        <w:br w:type="page"/>
      </w:r>
    </w:p>
    <w:p w14:paraId="0A3B025B" w14:textId="77777777" w:rsidR="00915189" w:rsidRPr="0057732A" w:rsidRDefault="00915189" w:rsidP="00BA4DC0">
      <w:pPr>
        <w:rPr>
          <w:szCs w:val="22"/>
          <w:lang w:val="cs-CZ"/>
        </w:rPr>
      </w:pPr>
    </w:p>
    <w:p w14:paraId="14D6260B" w14:textId="77777777" w:rsidR="00915189" w:rsidRPr="0057732A" w:rsidRDefault="00915189" w:rsidP="00BA4DC0">
      <w:pPr>
        <w:rPr>
          <w:szCs w:val="22"/>
          <w:lang w:val="cs-CZ"/>
        </w:rPr>
      </w:pPr>
    </w:p>
    <w:p w14:paraId="767E2452" w14:textId="77777777" w:rsidR="00915189" w:rsidRPr="0057732A" w:rsidRDefault="00915189" w:rsidP="00BA4DC0">
      <w:pPr>
        <w:rPr>
          <w:szCs w:val="22"/>
          <w:lang w:val="cs-CZ"/>
        </w:rPr>
      </w:pPr>
    </w:p>
    <w:p w14:paraId="6044640F" w14:textId="77777777" w:rsidR="00915189" w:rsidRPr="0057732A" w:rsidRDefault="00915189" w:rsidP="00BA4DC0">
      <w:pPr>
        <w:rPr>
          <w:szCs w:val="22"/>
          <w:lang w:val="cs-CZ"/>
        </w:rPr>
      </w:pPr>
    </w:p>
    <w:p w14:paraId="3ABF8078" w14:textId="77777777" w:rsidR="00915189" w:rsidRPr="0057732A" w:rsidRDefault="00915189" w:rsidP="00BA4DC0">
      <w:pPr>
        <w:rPr>
          <w:szCs w:val="22"/>
          <w:lang w:val="cs-CZ"/>
        </w:rPr>
      </w:pPr>
    </w:p>
    <w:p w14:paraId="5FB06072" w14:textId="77777777" w:rsidR="00915189" w:rsidRPr="0057732A" w:rsidRDefault="00915189" w:rsidP="00BA4DC0">
      <w:pPr>
        <w:rPr>
          <w:szCs w:val="22"/>
          <w:lang w:val="cs-CZ"/>
        </w:rPr>
      </w:pPr>
    </w:p>
    <w:p w14:paraId="0C70E1FD" w14:textId="77777777" w:rsidR="00915189" w:rsidRPr="0057732A" w:rsidRDefault="00915189" w:rsidP="00BA4DC0">
      <w:pPr>
        <w:rPr>
          <w:szCs w:val="22"/>
          <w:lang w:val="cs-CZ"/>
        </w:rPr>
      </w:pPr>
    </w:p>
    <w:p w14:paraId="619A61F4" w14:textId="77777777" w:rsidR="00915189" w:rsidRPr="0057732A" w:rsidRDefault="00915189" w:rsidP="00BA4DC0">
      <w:pPr>
        <w:rPr>
          <w:szCs w:val="22"/>
          <w:lang w:val="cs-CZ"/>
        </w:rPr>
      </w:pPr>
    </w:p>
    <w:p w14:paraId="7AACAC92" w14:textId="77777777" w:rsidR="00915189" w:rsidRPr="0057732A" w:rsidRDefault="00915189" w:rsidP="00BA4DC0">
      <w:pPr>
        <w:rPr>
          <w:szCs w:val="22"/>
          <w:lang w:val="cs-CZ"/>
        </w:rPr>
      </w:pPr>
    </w:p>
    <w:p w14:paraId="4D656290" w14:textId="77777777" w:rsidR="00915189" w:rsidRPr="0057732A" w:rsidRDefault="00915189" w:rsidP="00BA4DC0">
      <w:pPr>
        <w:rPr>
          <w:szCs w:val="22"/>
          <w:lang w:val="cs-CZ"/>
        </w:rPr>
      </w:pPr>
    </w:p>
    <w:p w14:paraId="4582FC2A" w14:textId="77777777" w:rsidR="00915189" w:rsidRPr="0057732A" w:rsidRDefault="00915189" w:rsidP="00BA4DC0">
      <w:pPr>
        <w:rPr>
          <w:szCs w:val="22"/>
          <w:lang w:val="cs-CZ"/>
        </w:rPr>
      </w:pPr>
    </w:p>
    <w:p w14:paraId="4D10A688" w14:textId="77777777" w:rsidR="00915189" w:rsidRPr="0057732A" w:rsidRDefault="00915189" w:rsidP="00BA4DC0">
      <w:pPr>
        <w:rPr>
          <w:szCs w:val="22"/>
          <w:lang w:val="cs-CZ"/>
        </w:rPr>
      </w:pPr>
    </w:p>
    <w:p w14:paraId="12D18FFE" w14:textId="77777777" w:rsidR="00915189" w:rsidRPr="0057732A" w:rsidRDefault="00915189" w:rsidP="00BA4DC0">
      <w:pPr>
        <w:rPr>
          <w:szCs w:val="22"/>
          <w:lang w:val="cs-CZ"/>
        </w:rPr>
      </w:pPr>
    </w:p>
    <w:p w14:paraId="0C8DBBEC" w14:textId="77777777" w:rsidR="00915189" w:rsidRPr="0057732A" w:rsidRDefault="00915189" w:rsidP="00BA4DC0">
      <w:pPr>
        <w:rPr>
          <w:szCs w:val="22"/>
          <w:lang w:val="cs-CZ"/>
        </w:rPr>
      </w:pPr>
    </w:p>
    <w:p w14:paraId="346F0C80" w14:textId="77777777" w:rsidR="00915189" w:rsidRPr="0057732A" w:rsidRDefault="00915189" w:rsidP="00BA4DC0">
      <w:pPr>
        <w:rPr>
          <w:szCs w:val="22"/>
          <w:lang w:val="cs-CZ"/>
        </w:rPr>
      </w:pPr>
    </w:p>
    <w:p w14:paraId="233F5415" w14:textId="77777777" w:rsidR="00915189" w:rsidRPr="0057732A" w:rsidRDefault="00915189" w:rsidP="00BA4DC0">
      <w:pPr>
        <w:rPr>
          <w:szCs w:val="22"/>
          <w:lang w:val="cs-CZ"/>
        </w:rPr>
      </w:pPr>
    </w:p>
    <w:p w14:paraId="4F896B57" w14:textId="77777777" w:rsidR="00915189" w:rsidRPr="0057732A" w:rsidRDefault="00915189" w:rsidP="00BA4DC0">
      <w:pPr>
        <w:rPr>
          <w:szCs w:val="22"/>
          <w:lang w:val="cs-CZ"/>
        </w:rPr>
      </w:pPr>
    </w:p>
    <w:p w14:paraId="65E7CDE8" w14:textId="77777777" w:rsidR="00915189" w:rsidRPr="0057732A" w:rsidRDefault="00915189" w:rsidP="00BA4DC0">
      <w:pPr>
        <w:rPr>
          <w:szCs w:val="22"/>
          <w:lang w:val="cs-CZ"/>
        </w:rPr>
      </w:pPr>
    </w:p>
    <w:p w14:paraId="08D32D4E" w14:textId="77777777" w:rsidR="00915189" w:rsidRPr="0057732A" w:rsidRDefault="00915189" w:rsidP="00BA4DC0">
      <w:pPr>
        <w:rPr>
          <w:szCs w:val="22"/>
          <w:lang w:val="cs-CZ"/>
        </w:rPr>
      </w:pPr>
    </w:p>
    <w:p w14:paraId="287DABA8" w14:textId="77777777" w:rsidR="00915189" w:rsidRPr="0057732A" w:rsidRDefault="00915189" w:rsidP="00BA4DC0">
      <w:pPr>
        <w:rPr>
          <w:szCs w:val="22"/>
          <w:lang w:val="cs-CZ"/>
        </w:rPr>
      </w:pPr>
    </w:p>
    <w:p w14:paraId="782F06D9" w14:textId="77777777" w:rsidR="00915189" w:rsidRPr="0057732A" w:rsidRDefault="00915189" w:rsidP="00BA4DC0">
      <w:pPr>
        <w:rPr>
          <w:szCs w:val="22"/>
          <w:lang w:val="cs-CZ"/>
        </w:rPr>
      </w:pPr>
    </w:p>
    <w:p w14:paraId="3F26A33A" w14:textId="77777777" w:rsidR="00915189" w:rsidRPr="0057732A" w:rsidRDefault="00915189" w:rsidP="00BA4DC0">
      <w:pPr>
        <w:rPr>
          <w:szCs w:val="22"/>
          <w:lang w:val="cs-CZ"/>
        </w:rPr>
      </w:pPr>
    </w:p>
    <w:p w14:paraId="4850AD3B" w14:textId="2B1ACDD9" w:rsidR="00915189" w:rsidRPr="0057732A" w:rsidRDefault="00915189" w:rsidP="00BA4DC0">
      <w:pPr>
        <w:jc w:val="center"/>
        <w:outlineLvl w:val="0"/>
        <w:rPr>
          <w:b/>
          <w:szCs w:val="22"/>
          <w:lang w:val="cs-CZ"/>
        </w:rPr>
      </w:pPr>
      <w:r w:rsidRPr="0057732A">
        <w:rPr>
          <w:b/>
          <w:szCs w:val="22"/>
          <w:lang w:val="cs-CZ"/>
        </w:rPr>
        <w:t>PŘÍLOHA III</w:t>
      </w:r>
      <w:r w:rsidR="00415444">
        <w:rPr>
          <w:b/>
          <w:szCs w:val="22"/>
          <w:lang w:val="cs-CZ"/>
        </w:rPr>
        <w:fldChar w:fldCharType="begin"/>
      </w:r>
      <w:r w:rsidR="00415444">
        <w:rPr>
          <w:b/>
          <w:szCs w:val="22"/>
          <w:lang w:val="cs-CZ"/>
        </w:rPr>
        <w:instrText xml:space="preserve"> DOCVARIABLE VAULT_ND_297760c6-fbf9-423e-8384-a0c7b8ab05ca \* MERGEFORMAT </w:instrText>
      </w:r>
      <w:r w:rsidR="00415444">
        <w:rPr>
          <w:b/>
          <w:szCs w:val="22"/>
          <w:lang w:val="cs-CZ"/>
        </w:rPr>
        <w:fldChar w:fldCharType="separate"/>
      </w:r>
      <w:r w:rsidR="00415444">
        <w:rPr>
          <w:b/>
          <w:szCs w:val="22"/>
          <w:lang w:val="cs-CZ"/>
        </w:rPr>
        <w:t xml:space="preserve"> </w:t>
      </w:r>
      <w:r w:rsidR="00415444">
        <w:rPr>
          <w:b/>
          <w:szCs w:val="22"/>
          <w:lang w:val="cs-CZ"/>
        </w:rPr>
        <w:fldChar w:fldCharType="end"/>
      </w:r>
    </w:p>
    <w:p w14:paraId="5A127D02" w14:textId="77777777" w:rsidR="00915189" w:rsidRPr="0057732A" w:rsidRDefault="00915189" w:rsidP="00BA4DC0">
      <w:pPr>
        <w:jc w:val="center"/>
        <w:rPr>
          <w:b/>
          <w:szCs w:val="22"/>
          <w:lang w:val="cs-CZ"/>
        </w:rPr>
      </w:pPr>
    </w:p>
    <w:p w14:paraId="1252A7FF" w14:textId="4FE0C98C" w:rsidR="00915189" w:rsidRPr="0057732A" w:rsidRDefault="00915189" w:rsidP="00BA4DC0">
      <w:pPr>
        <w:jc w:val="center"/>
        <w:outlineLvl w:val="0"/>
        <w:rPr>
          <w:b/>
          <w:szCs w:val="22"/>
          <w:lang w:val="cs-CZ"/>
        </w:rPr>
      </w:pPr>
      <w:r w:rsidRPr="0057732A">
        <w:rPr>
          <w:b/>
          <w:szCs w:val="22"/>
          <w:lang w:val="cs-CZ"/>
        </w:rPr>
        <w:t>OZNAČENÍ NA OBALU A</w:t>
      </w:r>
      <w:r w:rsidR="00324F3A">
        <w:rPr>
          <w:b/>
          <w:szCs w:val="22"/>
          <w:lang w:val="cs-CZ"/>
        </w:rPr>
        <w:t> </w:t>
      </w:r>
      <w:r w:rsidRPr="0057732A">
        <w:rPr>
          <w:b/>
          <w:szCs w:val="22"/>
          <w:lang w:val="cs-CZ"/>
        </w:rPr>
        <w:t>PŘÍBALOVÁ INFORMACE</w:t>
      </w:r>
      <w:r w:rsidR="00415444">
        <w:rPr>
          <w:b/>
          <w:szCs w:val="22"/>
          <w:lang w:val="cs-CZ"/>
        </w:rPr>
        <w:fldChar w:fldCharType="begin"/>
      </w:r>
      <w:r w:rsidR="00415444">
        <w:rPr>
          <w:b/>
          <w:szCs w:val="22"/>
          <w:lang w:val="cs-CZ"/>
        </w:rPr>
        <w:instrText xml:space="preserve"> DOCVARIABLE VAULT_ND_80ceb3b9-fe78-4e0c-be5c-e45c0d88911b \* MERGEFORMAT </w:instrText>
      </w:r>
      <w:r w:rsidR="00415444">
        <w:rPr>
          <w:b/>
          <w:szCs w:val="22"/>
          <w:lang w:val="cs-CZ"/>
        </w:rPr>
        <w:fldChar w:fldCharType="separate"/>
      </w:r>
      <w:r w:rsidR="00415444">
        <w:rPr>
          <w:b/>
          <w:szCs w:val="22"/>
          <w:lang w:val="cs-CZ"/>
        </w:rPr>
        <w:t xml:space="preserve"> </w:t>
      </w:r>
      <w:r w:rsidR="00415444">
        <w:rPr>
          <w:b/>
          <w:szCs w:val="22"/>
          <w:lang w:val="cs-CZ"/>
        </w:rPr>
        <w:fldChar w:fldCharType="end"/>
      </w:r>
    </w:p>
    <w:p w14:paraId="08039531" w14:textId="77777777" w:rsidR="00915189" w:rsidRPr="0057732A" w:rsidRDefault="00915189" w:rsidP="00BA4DC0">
      <w:pPr>
        <w:rPr>
          <w:szCs w:val="22"/>
          <w:lang w:val="cs-CZ"/>
        </w:rPr>
      </w:pPr>
      <w:r w:rsidRPr="0057732A">
        <w:rPr>
          <w:szCs w:val="22"/>
          <w:lang w:val="cs-CZ"/>
        </w:rPr>
        <w:br w:type="page"/>
      </w:r>
    </w:p>
    <w:p w14:paraId="0C7F2B15" w14:textId="77777777" w:rsidR="00915189" w:rsidRPr="0057732A" w:rsidRDefault="00915189" w:rsidP="00BA4DC0">
      <w:pPr>
        <w:rPr>
          <w:szCs w:val="22"/>
          <w:lang w:val="cs-CZ"/>
        </w:rPr>
      </w:pPr>
    </w:p>
    <w:p w14:paraId="05A4738A" w14:textId="77777777" w:rsidR="00915189" w:rsidRPr="0057732A" w:rsidRDefault="00915189" w:rsidP="00BA4DC0">
      <w:pPr>
        <w:rPr>
          <w:szCs w:val="22"/>
          <w:lang w:val="cs-CZ"/>
        </w:rPr>
      </w:pPr>
    </w:p>
    <w:p w14:paraId="10F11D5F" w14:textId="77777777" w:rsidR="00915189" w:rsidRPr="0057732A" w:rsidRDefault="00915189" w:rsidP="00BA4DC0">
      <w:pPr>
        <w:rPr>
          <w:szCs w:val="22"/>
          <w:lang w:val="cs-CZ"/>
        </w:rPr>
      </w:pPr>
    </w:p>
    <w:p w14:paraId="0D008DBF" w14:textId="77777777" w:rsidR="00915189" w:rsidRPr="0057732A" w:rsidRDefault="00915189" w:rsidP="00BA4DC0">
      <w:pPr>
        <w:rPr>
          <w:szCs w:val="22"/>
          <w:lang w:val="cs-CZ"/>
        </w:rPr>
      </w:pPr>
    </w:p>
    <w:p w14:paraId="694A8FC2" w14:textId="77777777" w:rsidR="00915189" w:rsidRPr="0057732A" w:rsidRDefault="00915189" w:rsidP="00BA4DC0">
      <w:pPr>
        <w:rPr>
          <w:szCs w:val="22"/>
          <w:lang w:val="cs-CZ"/>
        </w:rPr>
      </w:pPr>
    </w:p>
    <w:p w14:paraId="6C79E83B" w14:textId="77777777" w:rsidR="00915189" w:rsidRPr="0057732A" w:rsidRDefault="00915189" w:rsidP="00BA4DC0">
      <w:pPr>
        <w:rPr>
          <w:szCs w:val="22"/>
          <w:lang w:val="cs-CZ"/>
        </w:rPr>
      </w:pPr>
    </w:p>
    <w:p w14:paraId="1BCF08B6" w14:textId="77777777" w:rsidR="00915189" w:rsidRPr="0057732A" w:rsidRDefault="00915189" w:rsidP="00BA4DC0">
      <w:pPr>
        <w:rPr>
          <w:szCs w:val="22"/>
          <w:lang w:val="cs-CZ"/>
        </w:rPr>
      </w:pPr>
    </w:p>
    <w:p w14:paraId="708DE988" w14:textId="77777777" w:rsidR="00915189" w:rsidRPr="0057732A" w:rsidRDefault="00915189" w:rsidP="00BA4DC0">
      <w:pPr>
        <w:rPr>
          <w:szCs w:val="22"/>
          <w:lang w:val="cs-CZ"/>
        </w:rPr>
      </w:pPr>
    </w:p>
    <w:p w14:paraId="0F45082F" w14:textId="77777777" w:rsidR="00915189" w:rsidRPr="0057732A" w:rsidRDefault="00915189" w:rsidP="00BA4DC0">
      <w:pPr>
        <w:rPr>
          <w:szCs w:val="22"/>
          <w:lang w:val="cs-CZ"/>
        </w:rPr>
      </w:pPr>
    </w:p>
    <w:p w14:paraId="6657BDA0" w14:textId="77777777" w:rsidR="00915189" w:rsidRPr="0057732A" w:rsidRDefault="00915189" w:rsidP="00BA4DC0">
      <w:pPr>
        <w:rPr>
          <w:szCs w:val="22"/>
          <w:lang w:val="cs-CZ"/>
        </w:rPr>
      </w:pPr>
    </w:p>
    <w:p w14:paraId="4F129910" w14:textId="77777777" w:rsidR="00915189" w:rsidRPr="0057732A" w:rsidRDefault="00915189" w:rsidP="00BA4DC0">
      <w:pPr>
        <w:rPr>
          <w:szCs w:val="22"/>
          <w:lang w:val="cs-CZ"/>
        </w:rPr>
      </w:pPr>
    </w:p>
    <w:p w14:paraId="1786D0E8" w14:textId="77777777" w:rsidR="00915189" w:rsidRPr="0057732A" w:rsidRDefault="00915189" w:rsidP="00BA4DC0">
      <w:pPr>
        <w:rPr>
          <w:szCs w:val="22"/>
          <w:lang w:val="cs-CZ"/>
        </w:rPr>
      </w:pPr>
    </w:p>
    <w:p w14:paraId="2A0922CF" w14:textId="77777777" w:rsidR="00915189" w:rsidRPr="0057732A" w:rsidRDefault="00915189" w:rsidP="00BA4DC0">
      <w:pPr>
        <w:rPr>
          <w:szCs w:val="22"/>
          <w:lang w:val="cs-CZ"/>
        </w:rPr>
      </w:pPr>
    </w:p>
    <w:p w14:paraId="3B892076" w14:textId="77777777" w:rsidR="00915189" w:rsidRPr="0057732A" w:rsidRDefault="00915189" w:rsidP="00BA4DC0">
      <w:pPr>
        <w:rPr>
          <w:szCs w:val="22"/>
          <w:lang w:val="cs-CZ"/>
        </w:rPr>
      </w:pPr>
    </w:p>
    <w:p w14:paraId="16AF30BA" w14:textId="77777777" w:rsidR="00915189" w:rsidRPr="0057732A" w:rsidRDefault="00915189" w:rsidP="00BA4DC0">
      <w:pPr>
        <w:rPr>
          <w:szCs w:val="22"/>
          <w:lang w:val="cs-CZ"/>
        </w:rPr>
      </w:pPr>
    </w:p>
    <w:p w14:paraId="59ED0B96" w14:textId="77777777" w:rsidR="00915189" w:rsidRPr="0057732A" w:rsidRDefault="00915189" w:rsidP="00BA4DC0">
      <w:pPr>
        <w:rPr>
          <w:szCs w:val="22"/>
          <w:lang w:val="cs-CZ"/>
        </w:rPr>
      </w:pPr>
    </w:p>
    <w:p w14:paraId="75E26649" w14:textId="77777777" w:rsidR="00915189" w:rsidRPr="0057732A" w:rsidRDefault="00915189" w:rsidP="00BA4DC0">
      <w:pPr>
        <w:rPr>
          <w:szCs w:val="22"/>
          <w:lang w:val="cs-CZ"/>
        </w:rPr>
      </w:pPr>
    </w:p>
    <w:p w14:paraId="097AF4D6" w14:textId="77777777" w:rsidR="00915189" w:rsidRPr="0057732A" w:rsidRDefault="00915189" w:rsidP="00BA4DC0">
      <w:pPr>
        <w:rPr>
          <w:szCs w:val="22"/>
          <w:lang w:val="cs-CZ"/>
        </w:rPr>
      </w:pPr>
    </w:p>
    <w:p w14:paraId="4D0F6206" w14:textId="77777777" w:rsidR="00915189" w:rsidRPr="0057732A" w:rsidRDefault="00915189" w:rsidP="00BA4DC0">
      <w:pPr>
        <w:rPr>
          <w:szCs w:val="22"/>
          <w:lang w:val="cs-CZ"/>
        </w:rPr>
      </w:pPr>
    </w:p>
    <w:p w14:paraId="6230676E" w14:textId="77777777" w:rsidR="00915189" w:rsidRPr="0057732A" w:rsidRDefault="00915189" w:rsidP="00BA4DC0">
      <w:pPr>
        <w:rPr>
          <w:szCs w:val="22"/>
          <w:lang w:val="cs-CZ"/>
        </w:rPr>
      </w:pPr>
    </w:p>
    <w:p w14:paraId="75FCCC56" w14:textId="77777777" w:rsidR="00915189" w:rsidRPr="0057732A" w:rsidRDefault="00915189" w:rsidP="00BA4DC0">
      <w:pPr>
        <w:rPr>
          <w:szCs w:val="22"/>
          <w:lang w:val="cs-CZ"/>
        </w:rPr>
      </w:pPr>
    </w:p>
    <w:p w14:paraId="7E37F63A" w14:textId="77777777" w:rsidR="00915189" w:rsidRPr="0057732A" w:rsidRDefault="00915189" w:rsidP="00BA4DC0">
      <w:pPr>
        <w:rPr>
          <w:szCs w:val="22"/>
          <w:lang w:val="cs-CZ"/>
        </w:rPr>
      </w:pPr>
    </w:p>
    <w:p w14:paraId="43EDF9FE" w14:textId="1E17C8EF" w:rsidR="00915189" w:rsidRPr="0057732A" w:rsidRDefault="00915189" w:rsidP="00BA4DC0">
      <w:pPr>
        <w:pStyle w:val="TitleA"/>
        <w:rPr>
          <w:szCs w:val="22"/>
        </w:rPr>
      </w:pPr>
      <w:r w:rsidRPr="0057732A">
        <w:rPr>
          <w:szCs w:val="22"/>
        </w:rPr>
        <w:t>A. OZNAČENÍ NA OBALU</w:t>
      </w:r>
      <w:r w:rsidR="00415444">
        <w:rPr>
          <w:szCs w:val="22"/>
        </w:rPr>
        <w:fldChar w:fldCharType="begin"/>
      </w:r>
      <w:r w:rsidR="00415444">
        <w:rPr>
          <w:szCs w:val="22"/>
        </w:rPr>
        <w:instrText xml:space="preserve"> DOCVARIABLE VAULT_ND_c9fe71b7-e2aa-4d20-9274-28ffff7476d1 \* MERGEFORMAT </w:instrText>
      </w:r>
      <w:r w:rsidR="00415444">
        <w:rPr>
          <w:szCs w:val="22"/>
        </w:rPr>
        <w:fldChar w:fldCharType="separate"/>
      </w:r>
      <w:r w:rsidR="00415444">
        <w:rPr>
          <w:szCs w:val="22"/>
        </w:rPr>
        <w:t xml:space="preserve"> </w:t>
      </w:r>
      <w:r w:rsidR="00415444">
        <w:rPr>
          <w:szCs w:val="22"/>
        </w:rPr>
        <w:fldChar w:fldCharType="end"/>
      </w:r>
    </w:p>
    <w:p w14:paraId="1B9C66E8" w14:textId="77777777" w:rsidR="00915189" w:rsidRPr="0057732A" w:rsidRDefault="00915189" w:rsidP="00BA4DC0">
      <w:pPr>
        <w:rPr>
          <w:szCs w:val="22"/>
          <w:lang w:val="cs-CZ"/>
        </w:rPr>
      </w:pPr>
      <w:r w:rsidRPr="0057732A">
        <w:rPr>
          <w:szCs w:val="22"/>
          <w:lang w:val="cs-CZ"/>
        </w:rPr>
        <w:br w:type="page"/>
      </w:r>
    </w:p>
    <w:p w14:paraId="5A249FC1" w14:textId="77777777" w:rsidR="00E36C84" w:rsidRPr="0057732A" w:rsidRDefault="00E36C84" w:rsidP="00BA4DC0">
      <w:pPr>
        <w:pBdr>
          <w:top w:val="single" w:sz="4" w:space="1" w:color="auto"/>
          <w:left w:val="single" w:sz="4" w:space="4" w:color="auto"/>
          <w:bottom w:val="single" w:sz="4" w:space="1" w:color="auto"/>
          <w:right w:val="single" w:sz="4" w:space="4" w:color="auto"/>
        </w:pBdr>
        <w:rPr>
          <w:b/>
          <w:szCs w:val="22"/>
          <w:lang w:val="cs-CZ"/>
        </w:rPr>
      </w:pPr>
      <w:r w:rsidRPr="0057732A">
        <w:rPr>
          <w:b/>
          <w:szCs w:val="22"/>
          <w:lang w:val="cs-CZ"/>
        </w:rPr>
        <w:lastRenderedPageBreak/>
        <w:t>ÚDAJE UVÁDĚNÉ NA VNĚJŠÍM OBALU</w:t>
      </w:r>
    </w:p>
    <w:p w14:paraId="4A11A846" w14:textId="77777777" w:rsidR="00E36C84" w:rsidRPr="0057732A" w:rsidRDefault="00E36C84" w:rsidP="00BA4DC0">
      <w:pPr>
        <w:pBdr>
          <w:top w:val="single" w:sz="4" w:space="1" w:color="auto"/>
          <w:left w:val="single" w:sz="4" w:space="4" w:color="auto"/>
          <w:bottom w:val="single" w:sz="4" w:space="1" w:color="auto"/>
          <w:right w:val="single" w:sz="4" w:space="4" w:color="auto"/>
        </w:pBdr>
        <w:rPr>
          <w:b/>
          <w:szCs w:val="22"/>
          <w:lang w:val="cs-CZ"/>
        </w:rPr>
      </w:pPr>
      <w:r w:rsidRPr="0057732A">
        <w:rPr>
          <w:b/>
          <w:szCs w:val="22"/>
          <w:lang w:val="cs-CZ"/>
        </w:rPr>
        <w:t>KRABIČKA PRO LAHVIČKU X 60</w:t>
      </w:r>
      <w:r w:rsidR="005933E5" w:rsidRPr="0057732A">
        <w:rPr>
          <w:b/>
          <w:szCs w:val="22"/>
          <w:lang w:val="cs-CZ"/>
        </w:rPr>
        <w:t> </w:t>
      </w:r>
      <w:r w:rsidRPr="0057732A">
        <w:rPr>
          <w:b/>
          <w:szCs w:val="22"/>
          <w:lang w:val="cs-CZ"/>
        </w:rPr>
        <w:t>POTAHOVANÝCH TABLET (150 mg)</w:t>
      </w:r>
    </w:p>
    <w:p w14:paraId="22715442" w14:textId="77777777" w:rsidR="00915189" w:rsidRPr="0057732A" w:rsidRDefault="00915189" w:rsidP="00BA4DC0">
      <w:pPr>
        <w:rPr>
          <w:szCs w:val="22"/>
          <w:lang w:val="cs-CZ"/>
        </w:rPr>
      </w:pPr>
    </w:p>
    <w:p w14:paraId="70BA1EBF" w14:textId="77777777" w:rsidR="00915189" w:rsidRPr="0057732A" w:rsidRDefault="00915189" w:rsidP="00BA4DC0">
      <w:pPr>
        <w:rPr>
          <w:szCs w:val="22"/>
          <w:lang w:val="cs-CZ"/>
        </w:rPr>
      </w:pPr>
    </w:p>
    <w:p w14:paraId="2F3A7D20" w14:textId="77777777" w:rsidR="00E36C84" w:rsidRPr="0057732A" w:rsidRDefault="00E36C84" w:rsidP="006D62A1">
      <w:pPr>
        <w:numPr>
          <w:ilvl w:val="0"/>
          <w:numId w:val="51"/>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NÁZEV LÉČIVÉHO PŘÍPRAVKU</w:t>
      </w:r>
    </w:p>
    <w:p w14:paraId="71DEF24A" w14:textId="77777777" w:rsidR="00915189" w:rsidRPr="0057732A" w:rsidRDefault="00915189" w:rsidP="00BA4DC0">
      <w:pPr>
        <w:rPr>
          <w:szCs w:val="22"/>
          <w:lang w:val="cs-CZ"/>
        </w:rPr>
      </w:pPr>
    </w:p>
    <w:p w14:paraId="1101ED88" w14:textId="77777777" w:rsidR="00915189" w:rsidRPr="0057732A" w:rsidRDefault="00915189" w:rsidP="00BA4DC0">
      <w:pPr>
        <w:pStyle w:val="EMEABodyText"/>
        <w:rPr>
          <w:szCs w:val="22"/>
          <w:lang w:val="cs-CZ"/>
        </w:rPr>
      </w:pPr>
      <w:r w:rsidRPr="0057732A">
        <w:rPr>
          <w:szCs w:val="22"/>
          <w:lang w:val="cs-CZ"/>
        </w:rPr>
        <w:t>Epivir 150 mg potahované tablety</w:t>
      </w:r>
    </w:p>
    <w:p w14:paraId="12023C92" w14:textId="6C6B7D44" w:rsidR="00915189" w:rsidRPr="0057732A" w:rsidRDefault="00915189" w:rsidP="00BA4DC0">
      <w:pPr>
        <w:rPr>
          <w:szCs w:val="22"/>
          <w:lang w:val="cs-CZ"/>
        </w:rPr>
      </w:pPr>
      <w:del w:id="347" w:author="Author">
        <w:r w:rsidRPr="0057732A" w:rsidDel="00342A4A">
          <w:rPr>
            <w:szCs w:val="22"/>
            <w:lang w:val="cs-CZ"/>
          </w:rPr>
          <w:delText>Lamivudinum</w:delText>
        </w:r>
      </w:del>
      <w:ins w:id="348" w:author="Author">
        <w:r w:rsidR="00974DC8">
          <w:rPr>
            <w:szCs w:val="22"/>
            <w:lang w:val="cs-CZ"/>
          </w:rPr>
          <w:t>l</w:t>
        </w:r>
        <w:del w:id="349" w:author="Author">
          <w:r w:rsidR="00342A4A" w:rsidDel="00974DC8">
            <w:rPr>
              <w:szCs w:val="22"/>
              <w:lang w:val="cs-CZ"/>
            </w:rPr>
            <w:delText>L</w:delText>
          </w:r>
        </w:del>
        <w:r w:rsidR="00342A4A">
          <w:rPr>
            <w:szCs w:val="22"/>
            <w:lang w:val="cs-CZ"/>
          </w:rPr>
          <w:t>amivudin</w:t>
        </w:r>
      </w:ins>
    </w:p>
    <w:p w14:paraId="7ADA6F6C" w14:textId="77777777" w:rsidR="00915189" w:rsidRPr="0057732A" w:rsidRDefault="00915189" w:rsidP="00BA4DC0">
      <w:pPr>
        <w:rPr>
          <w:szCs w:val="22"/>
          <w:lang w:val="cs-CZ"/>
        </w:rPr>
      </w:pPr>
    </w:p>
    <w:p w14:paraId="28F17FE4" w14:textId="77777777" w:rsidR="00915189" w:rsidRPr="0057732A" w:rsidRDefault="00915189" w:rsidP="00BA4DC0">
      <w:pPr>
        <w:rPr>
          <w:szCs w:val="22"/>
          <w:lang w:val="cs-CZ"/>
        </w:rPr>
      </w:pPr>
    </w:p>
    <w:p w14:paraId="53C418D5" w14:textId="77777777" w:rsidR="00E36C84" w:rsidRPr="0057732A" w:rsidRDefault="00E36C84" w:rsidP="006D62A1">
      <w:pPr>
        <w:numPr>
          <w:ilvl w:val="0"/>
          <w:numId w:val="51"/>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OBSAH LÉČIVÉ LÁTKY/LÁTEK</w:t>
      </w:r>
    </w:p>
    <w:p w14:paraId="24F97667" w14:textId="77777777" w:rsidR="00915189" w:rsidRPr="0057732A" w:rsidRDefault="00915189" w:rsidP="00BA4DC0">
      <w:pPr>
        <w:rPr>
          <w:szCs w:val="22"/>
          <w:lang w:val="cs-CZ"/>
        </w:rPr>
      </w:pPr>
    </w:p>
    <w:p w14:paraId="11400ACA" w14:textId="0E444D46" w:rsidR="00915189" w:rsidRPr="0057732A" w:rsidRDefault="00915189" w:rsidP="00BA4DC0">
      <w:pPr>
        <w:rPr>
          <w:szCs w:val="22"/>
          <w:lang w:val="cs-CZ"/>
        </w:rPr>
      </w:pPr>
      <w:r w:rsidRPr="0057732A">
        <w:rPr>
          <w:szCs w:val="22"/>
          <w:lang w:val="cs-CZ"/>
        </w:rPr>
        <w:t xml:space="preserve">Jedna potahovaná tableta obsahuje </w:t>
      </w:r>
      <w:del w:id="350" w:author="Author">
        <w:r w:rsidR="00D845A5" w:rsidRPr="0057732A" w:rsidDel="00342A4A">
          <w:rPr>
            <w:szCs w:val="22"/>
            <w:lang w:val="cs-CZ"/>
          </w:rPr>
          <w:delText>lamivudinum</w:delText>
        </w:r>
      </w:del>
      <w:ins w:id="351" w:author="Author">
        <w:del w:id="352" w:author="Author">
          <w:r w:rsidR="00342A4A" w:rsidDel="00974DC8">
            <w:rPr>
              <w:szCs w:val="22"/>
              <w:lang w:val="cs-CZ"/>
            </w:rPr>
            <w:delText>lamivudin</w:delText>
          </w:r>
        </w:del>
      </w:ins>
      <w:del w:id="353" w:author="Author">
        <w:r w:rsidR="00D845A5" w:rsidRPr="0057732A" w:rsidDel="00974DC8">
          <w:rPr>
            <w:szCs w:val="22"/>
            <w:lang w:val="cs-CZ"/>
          </w:rPr>
          <w:delText xml:space="preserve"> </w:delText>
        </w:r>
      </w:del>
      <w:r w:rsidRPr="0057732A">
        <w:rPr>
          <w:szCs w:val="22"/>
          <w:lang w:val="cs-CZ"/>
        </w:rPr>
        <w:t>150 mg</w:t>
      </w:r>
      <w:ins w:id="354" w:author="Author">
        <w:r w:rsidR="00974DC8">
          <w:rPr>
            <w:szCs w:val="22"/>
            <w:lang w:val="cs-CZ"/>
          </w:rPr>
          <w:t xml:space="preserve"> lamivudinu</w:t>
        </w:r>
      </w:ins>
      <w:r w:rsidRPr="0057732A">
        <w:rPr>
          <w:szCs w:val="22"/>
          <w:lang w:val="cs-CZ"/>
        </w:rPr>
        <w:t>.</w:t>
      </w:r>
    </w:p>
    <w:p w14:paraId="60EA91CA" w14:textId="77777777" w:rsidR="00915189" w:rsidRPr="0057732A" w:rsidRDefault="00915189" w:rsidP="00BA4DC0">
      <w:pPr>
        <w:rPr>
          <w:szCs w:val="22"/>
          <w:lang w:val="cs-CZ"/>
        </w:rPr>
      </w:pPr>
    </w:p>
    <w:p w14:paraId="21E7EB3F" w14:textId="77777777" w:rsidR="00915189" w:rsidRPr="0057732A" w:rsidRDefault="00915189" w:rsidP="00BA4DC0">
      <w:pPr>
        <w:rPr>
          <w:szCs w:val="22"/>
          <w:lang w:val="cs-CZ"/>
        </w:rPr>
      </w:pPr>
    </w:p>
    <w:p w14:paraId="593882D6" w14:textId="77777777" w:rsidR="00E36C84" w:rsidRPr="0057732A" w:rsidRDefault="00E36C84" w:rsidP="006D62A1">
      <w:pPr>
        <w:numPr>
          <w:ilvl w:val="0"/>
          <w:numId w:val="51"/>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SEZNAM POMOCNÝCH LÁTEK</w:t>
      </w:r>
    </w:p>
    <w:p w14:paraId="6800395C" w14:textId="77777777" w:rsidR="00915189" w:rsidRPr="0057732A" w:rsidRDefault="00915189" w:rsidP="00BA4DC0">
      <w:pPr>
        <w:rPr>
          <w:szCs w:val="22"/>
          <w:lang w:val="cs-CZ"/>
        </w:rPr>
      </w:pPr>
    </w:p>
    <w:p w14:paraId="6BA574A8" w14:textId="77777777" w:rsidR="00915189" w:rsidRPr="0057732A" w:rsidRDefault="00915189" w:rsidP="00BA4DC0">
      <w:pPr>
        <w:rPr>
          <w:szCs w:val="22"/>
          <w:lang w:val="cs-CZ"/>
        </w:rPr>
      </w:pPr>
    </w:p>
    <w:p w14:paraId="457942FF" w14:textId="77777777" w:rsidR="00E36C84" w:rsidRPr="0057732A" w:rsidRDefault="00E36C84" w:rsidP="006D62A1">
      <w:pPr>
        <w:numPr>
          <w:ilvl w:val="0"/>
          <w:numId w:val="51"/>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LÉKOVÁ FORMA A</w:t>
      </w:r>
      <w:r w:rsidR="00324F3A">
        <w:rPr>
          <w:b/>
          <w:szCs w:val="22"/>
          <w:lang w:val="cs-CZ"/>
        </w:rPr>
        <w:t> </w:t>
      </w:r>
      <w:r w:rsidRPr="0057732A">
        <w:rPr>
          <w:b/>
          <w:szCs w:val="22"/>
          <w:lang w:val="cs-CZ"/>
        </w:rPr>
        <w:t>OBSAH</w:t>
      </w:r>
      <w:r w:rsidR="005933E5" w:rsidRPr="0057732A">
        <w:rPr>
          <w:b/>
          <w:szCs w:val="22"/>
          <w:lang w:val="cs-CZ"/>
        </w:rPr>
        <w:t xml:space="preserve"> BALENÍ</w:t>
      </w:r>
    </w:p>
    <w:p w14:paraId="580C151D" w14:textId="77777777" w:rsidR="00915189" w:rsidRPr="0057732A" w:rsidRDefault="00915189" w:rsidP="00BA4DC0">
      <w:pPr>
        <w:rPr>
          <w:szCs w:val="22"/>
          <w:lang w:val="cs-CZ"/>
        </w:rPr>
      </w:pPr>
    </w:p>
    <w:p w14:paraId="6292E9A0" w14:textId="77777777" w:rsidR="00915189" w:rsidRPr="0057732A" w:rsidRDefault="00915189" w:rsidP="00BA4DC0">
      <w:pPr>
        <w:rPr>
          <w:szCs w:val="22"/>
          <w:lang w:val="cs-CZ"/>
        </w:rPr>
      </w:pPr>
      <w:r w:rsidRPr="0057732A">
        <w:rPr>
          <w:szCs w:val="22"/>
          <w:lang w:val="cs-CZ"/>
        </w:rPr>
        <w:t>60</w:t>
      </w:r>
      <w:r w:rsidR="005933E5" w:rsidRPr="0057732A">
        <w:rPr>
          <w:szCs w:val="22"/>
          <w:lang w:val="cs-CZ"/>
        </w:rPr>
        <w:t> </w:t>
      </w:r>
      <w:r w:rsidRPr="0057732A">
        <w:rPr>
          <w:szCs w:val="22"/>
          <w:lang w:val="cs-CZ"/>
        </w:rPr>
        <w:t>potahovaných tablet</w:t>
      </w:r>
    </w:p>
    <w:p w14:paraId="39199523" w14:textId="77777777" w:rsidR="00915189" w:rsidRPr="0057732A" w:rsidRDefault="00915189" w:rsidP="00BA4DC0">
      <w:pPr>
        <w:rPr>
          <w:szCs w:val="22"/>
          <w:lang w:val="cs-CZ"/>
        </w:rPr>
      </w:pPr>
      <w:r w:rsidRPr="0057732A">
        <w:rPr>
          <w:szCs w:val="22"/>
          <w:lang w:val="cs-CZ"/>
        </w:rPr>
        <w:t>Tablety s půlicí rýhou.</w:t>
      </w:r>
    </w:p>
    <w:p w14:paraId="257B3CC7" w14:textId="77777777" w:rsidR="00915189" w:rsidRPr="0057732A" w:rsidRDefault="00915189" w:rsidP="00BA4DC0">
      <w:pPr>
        <w:rPr>
          <w:szCs w:val="22"/>
          <w:lang w:val="cs-CZ"/>
        </w:rPr>
      </w:pPr>
    </w:p>
    <w:p w14:paraId="03D768B3" w14:textId="77777777" w:rsidR="005933E5" w:rsidRPr="0057732A" w:rsidRDefault="005933E5" w:rsidP="00BA4DC0">
      <w:pPr>
        <w:rPr>
          <w:szCs w:val="22"/>
          <w:lang w:val="cs-CZ"/>
        </w:rPr>
      </w:pPr>
    </w:p>
    <w:p w14:paraId="79D85CA9" w14:textId="77777777" w:rsidR="00E36C84" w:rsidRPr="0057732A" w:rsidRDefault="00E36C84" w:rsidP="006D62A1">
      <w:pPr>
        <w:numPr>
          <w:ilvl w:val="0"/>
          <w:numId w:val="51"/>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ZPŮSOB A</w:t>
      </w:r>
      <w:r w:rsidR="00324F3A">
        <w:rPr>
          <w:b/>
          <w:szCs w:val="22"/>
          <w:lang w:val="cs-CZ"/>
        </w:rPr>
        <w:t> </w:t>
      </w:r>
      <w:r w:rsidRPr="0057732A">
        <w:rPr>
          <w:b/>
          <w:szCs w:val="22"/>
          <w:lang w:val="cs-CZ"/>
        </w:rPr>
        <w:t>CESTA PODÁNÍ</w:t>
      </w:r>
    </w:p>
    <w:p w14:paraId="7C67C417" w14:textId="77777777" w:rsidR="00915189" w:rsidRPr="0057732A" w:rsidRDefault="00915189" w:rsidP="00BA4DC0">
      <w:pPr>
        <w:rPr>
          <w:szCs w:val="22"/>
          <w:lang w:val="cs-CZ"/>
        </w:rPr>
      </w:pPr>
    </w:p>
    <w:p w14:paraId="33DA9A92" w14:textId="77777777" w:rsidR="00915189" w:rsidRPr="0057732A" w:rsidRDefault="00915189" w:rsidP="00BA4DC0">
      <w:pPr>
        <w:rPr>
          <w:szCs w:val="22"/>
          <w:lang w:val="cs-CZ"/>
        </w:rPr>
      </w:pPr>
      <w:r w:rsidRPr="0057732A">
        <w:rPr>
          <w:szCs w:val="22"/>
          <w:lang w:val="cs-CZ"/>
        </w:rPr>
        <w:t>Perorální podání</w:t>
      </w:r>
    </w:p>
    <w:p w14:paraId="6468A263" w14:textId="77777777" w:rsidR="00915189" w:rsidRPr="0057732A" w:rsidRDefault="00915189" w:rsidP="00BA4DC0">
      <w:pPr>
        <w:rPr>
          <w:szCs w:val="22"/>
          <w:lang w:val="cs-CZ"/>
        </w:rPr>
      </w:pPr>
    </w:p>
    <w:p w14:paraId="1D2A9785" w14:textId="77777777" w:rsidR="00915189" w:rsidRPr="0057732A" w:rsidRDefault="00915189" w:rsidP="00BA4DC0">
      <w:pPr>
        <w:rPr>
          <w:szCs w:val="22"/>
          <w:lang w:val="cs-CZ"/>
        </w:rPr>
      </w:pPr>
      <w:r w:rsidRPr="0057732A">
        <w:rPr>
          <w:szCs w:val="22"/>
          <w:lang w:val="cs-CZ"/>
        </w:rPr>
        <w:t>Před použitím si přečtěte příbalovou informaci.</w:t>
      </w:r>
    </w:p>
    <w:p w14:paraId="06037DD8" w14:textId="77777777" w:rsidR="00915189" w:rsidRPr="0057732A" w:rsidRDefault="00915189" w:rsidP="00BA4DC0">
      <w:pPr>
        <w:rPr>
          <w:szCs w:val="22"/>
          <w:lang w:val="cs-CZ"/>
        </w:rPr>
      </w:pPr>
    </w:p>
    <w:p w14:paraId="4EFF879B" w14:textId="77777777" w:rsidR="00915189" w:rsidRPr="0057732A" w:rsidRDefault="00915189" w:rsidP="00BA4DC0">
      <w:pPr>
        <w:rPr>
          <w:szCs w:val="22"/>
          <w:lang w:val="cs-CZ"/>
        </w:rPr>
      </w:pPr>
    </w:p>
    <w:p w14:paraId="3C0231BB" w14:textId="77777777" w:rsidR="00E36C84" w:rsidRPr="0057732A" w:rsidRDefault="00E36C84" w:rsidP="006D62A1">
      <w:pPr>
        <w:numPr>
          <w:ilvl w:val="0"/>
          <w:numId w:val="51"/>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ZVLÁŠTNÍ UPOZORNĚNÍ, ŽE LÉČIVÝ PŘÍPRAVEK MUSÍ BÝT UCHOVÁVÁN MIMO DOHLED A</w:t>
      </w:r>
      <w:r w:rsidR="00324F3A">
        <w:rPr>
          <w:b/>
          <w:szCs w:val="22"/>
          <w:lang w:val="cs-CZ"/>
        </w:rPr>
        <w:t> </w:t>
      </w:r>
      <w:r w:rsidRPr="0057732A">
        <w:rPr>
          <w:b/>
          <w:szCs w:val="22"/>
          <w:lang w:val="cs-CZ"/>
        </w:rPr>
        <w:t>DOSAH DĚTÍ</w:t>
      </w:r>
    </w:p>
    <w:p w14:paraId="3B3AA668" w14:textId="77777777" w:rsidR="00915189" w:rsidRPr="0057732A" w:rsidRDefault="00915189" w:rsidP="00BA4DC0">
      <w:pPr>
        <w:rPr>
          <w:szCs w:val="22"/>
          <w:lang w:val="cs-CZ"/>
        </w:rPr>
      </w:pPr>
    </w:p>
    <w:p w14:paraId="540EA498" w14:textId="6E0947E0" w:rsidR="00915189" w:rsidRPr="0057732A" w:rsidRDefault="00915189" w:rsidP="00BA4DC0">
      <w:pPr>
        <w:outlineLvl w:val="0"/>
        <w:rPr>
          <w:szCs w:val="22"/>
          <w:lang w:val="cs-CZ"/>
        </w:rPr>
      </w:pPr>
      <w:r w:rsidRPr="0057732A">
        <w:rPr>
          <w:szCs w:val="22"/>
          <w:lang w:val="cs-CZ"/>
        </w:rPr>
        <w:t xml:space="preserve">Uchovávejte mimo </w:t>
      </w:r>
      <w:r w:rsidR="00D24D53" w:rsidRPr="0057732A">
        <w:rPr>
          <w:szCs w:val="22"/>
          <w:lang w:val="cs-CZ"/>
        </w:rPr>
        <w:t>dohled a</w:t>
      </w:r>
      <w:r w:rsidR="00324F3A">
        <w:rPr>
          <w:szCs w:val="22"/>
          <w:lang w:val="cs-CZ"/>
        </w:rPr>
        <w:t> </w:t>
      </w:r>
      <w:r w:rsidRPr="0057732A">
        <w:rPr>
          <w:szCs w:val="22"/>
          <w:lang w:val="cs-CZ"/>
        </w:rPr>
        <w:t>dosah dětí</w:t>
      </w:r>
      <w:r w:rsidR="006A7439" w:rsidRPr="0057732A">
        <w:rPr>
          <w:szCs w:val="22"/>
          <w:lang w:val="cs-CZ"/>
        </w:rPr>
        <w:t>.</w:t>
      </w:r>
      <w:r w:rsidR="00415444">
        <w:rPr>
          <w:szCs w:val="22"/>
          <w:lang w:val="cs-CZ"/>
        </w:rPr>
        <w:fldChar w:fldCharType="begin"/>
      </w:r>
      <w:r w:rsidR="00415444">
        <w:rPr>
          <w:szCs w:val="22"/>
          <w:lang w:val="cs-CZ"/>
        </w:rPr>
        <w:instrText xml:space="preserve"> DOCVARIABLE vault_nd_7100b4d9-a35a-43e2-aded-a067d4339354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50CD39A1" w14:textId="77777777" w:rsidR="00915189" w:rsidRPr="0057732A" w:rsidRDefault="00915189" w:rsidP="00BA4DC0">
      <w:pPr>
        <w:rPr>
          <w:szCs w:val="22"/>
          <w:lang w:val="cs-CZ"/>
        </w:rPr>
      </w:pPr>
    </w:p>
    <w:p w14:paraId="6C28AA3B" w14:textId="77777777" w:rsidR="00915189" w:rsidRPr="0057732A" w:rsidRDefault="00915189" w:rsidP="00BA4DC0">
      <w:pPr>
        <w:rPr>
          <w:szCs w:val="22"/>
          <w:lang w:val="cs-CZ"/>
        </w:rPr>
      </w:pPr>
    </w:p>
    <w:p w14:paraId="6F1783FB" w14:textId="77777777" w:rsidR="00E36C84" w:rsidRPr="0057732A" w:rsidRDefault="00E36C84" w:rsidP="006D62A1">
      <w:pPr>
        <w:numPr>
          <w:ilvl w:val="0"/>
          <w:numId w:val="51"/>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DALŠÍ ZVLÁŠTNÍ UPOZORNĚNÍ, POKUD JE POTŘEBNÉ</w:t>
      </w:r>
    </w:p>
    <w:p w14:paraId="742F1969" w14:textId="77777777" w:rsidR="00915189" w:rsidRPr="0057732A" w:rsidRDefault="00915189" w:rsidP="00BA4DC0">
      <w:pPr>
        <w:rPr>
          <w:szCs w:val="22"/>
          <w:lang w:val="cs-CZ"/>
        </w:rPr>
      </w:pPr>
    </w:p>
    <w:p w14:paraId="4DEEBA45" w14:textId="77777777" w:rsidR="00915189" w:rsidRPr="0057732A" w:rsidRDefault="00915189" w:rsidP="00BA4DC0">
      <w:pPr>
        <w:rPr>
          <w:szCs w:val="22"/>
          <w:lang w:val="cs-CZ"/>
        </w:rPr>
      </w:pPr>
    </w:p>
    <w:p w14:paraId="5A6CBCE9" w14:textId="77777777" w:rsidR="00E36C84" w:rsidRPr="0057732A" w:rsidRDefault="00E36C84" w:rsidP="006D62A1">
      <w:pPr>
        <w:numPr>
          <w:ilvl w:val="0"/>
          <w:numId w:val="51"/>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POUŽITELNOST</w:t>
      </w:r>
    </w:p>
    <w:p w14:paraId="18981A4D" w14:textId="77777777" w:rsidR="00915189" w:rsidRPr="0057732A" w:rsidRDefault="00915189" w:rsidP="00BA4DC0">
      <w:pPr>
        <w:outlineLvl w:val="0"/>
        <w:rPr>
          <w:szCs w:val="22"/>
          <w:lang w:val="cs-CZ"/>
        </w:rPr>
      </w:pPr>
    </w:p>
    <w:p w14:paraId="1E35C5C8" w14:textId="100E9481" w:rsidR="00915189" w:rsidRPr="0057732A" w:rsidRDefault="00D01696" w:rsidP="00BA4DC0">
      <w:pPr>
        <w:pStyle w:val="EMEABodyText"/>
        <w:outlineLvl w:val="0"/>
        <w:rPr>
          <w:szCs w:val="22"/>
          <w:lang w:val="cs-CZ"/>
        </w:rPr>
      </w:pPr>
      <w:r w:rsidRPr="0057732A">
        <w:rPr>
          <w:szCs w:val="22"/>
          <w:lang w:val="cs-CZ"/>
        </w:rPr>
        <w:t>EXP</w:t>
      </w:r>
      <w:r w:rsidR="00415444">
        <w:rPr>
          <w:szCs w:val="22"/>
          <w:lang w:val="cs-CZ"/>
        </w:rPr>
        <w:fldChar w:fldCharType="begin"/>
      </w:r>
      <w:r w:rsidR="00415444">
        <w:rPr>
          <w:szCs w:val="22"/>
          <w:lang w:val="cs-CZ"/>
        </w:rPr>
        <w:instrText xml:space="preserve"> DOCVARIABLE VAULT_ND_0b507c53-1e3b-4787-a012-9fdbf65e842a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0FF139EA" w14:textId="77777777" w:rsidR="00915189" w:rsidRPr="0057732A" w:rsidRDefault="00915189" w:rsidP="00BA4DC0">
      <w:pPr>
        <w:rPr>
          <w:szCs w:val="22"/>
          <w:lang w:val="cs-CZ"/>
        </w:rPr>
      </w:pPr>
    </w:p>
    <w:p w14:paraId="34477896" w14:textId="77777777" w:rsidR="00915189" w:rsidRPr="0057732A" w:rsidRDefault="00915189" w:rsidP="00BA4DC0">
      <w:pPr>
        <w:rPr>
          <w:szCs w:val="22"/>
          <w:lang w:val="cs-CZ"/>
        </w:rPr>
      </w:pPr>
    </w:p>
    <w:p w14:paraId="34E9DD46" w14:textId="77777777" w:rsidR="00E36C84" w:rsidRPr="006D62A1" w:rsidRDefault="00E36C84" w:rsidP="006D62A1">
      <w:pPr>
        <w:numPr>
          <w:ilvl w:val="0"/>
          <w:numId w:val="51"/>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ZVLÁŠTNÍ PODMÍNKY PRO UCHOVÁVÁNÍ</w:t>
      </w:r>
    </w:p>
    <w:p w14:paraId="0ADA848C" w14:textId="77777777" w:rsidR="00915189" w:rsidRPr="0057732A" w:rsidRDefault="00915189" w:rsidP="00BA4DC0">
      <w:pPr>
        <w:rPr>
          <w:szCs w:val="22"/>
          <w:lang w:val="cs-CZ"/>
        </w:rPr>
      </w:pPr>
    </w:p>
    <w:p w14:paraId="7C1BB896" w14:textId="77777777" w:rsidR="00915189" w:rsidRPr="0057732A" w:rsidRDefault="00915189" w:rsidP="00BA4DC0">
      <w:pPr>
        <w:rPr>
          <w:szCs w:val="22"/>
          <w:lang w:val="cs-CZ"/>
        </w:rPr>
      </w:pPr>
      <w:r w:rsidRPr="0057732A">
        <w:rPr>
          <w:szCs w:val="22"/>
          <w:lang w:val="cs-CZ"/>
        </w:rPr>
        <w:t>Uchovávejte při teplotě do 30</w:t>
      </w:r>
      <w:r w:rsidR="005933E5" w:rsidRPr="0057732A">
        <w:rPr>
          <w:szCs w:val="22"/>
          <w:lang w:val="cs-CZ"/>
        </w:rPr>
        <w:t> </w:t>
      </w:r>
      <w:r w:rsidRPr="0057732A">
        <w:rPr>
          <w:szCs w:val="22"/>
          <w:lang w:val="cs-CZ"/>
        </w:rPr>
        <w:sym w:font="Symbol" w:char="F0B0"/>
      </w:r>
      <w:r w:rsidRPr="0057732A">
        <w:rPr>
          <w:szCs w:val="22"/>
          <w:lang w:val="cs-CZ"/>
        </w:rPr>
        <w:t>C.</w:t>
      </w:r>
    </w:p>
    <w:p w14:paraId="4E854881" w14:textId="77777777" w:rsidR="00915189" w:rsidRPr="0057732A" w:rsidRDefault="00915189" w:rsidP="00BA4DC0">
      <w:pPr>
        <w:rPr>
          <w:szCs w:val="22"/>
          <w:lang w:val="cs-CZ"/>
        </w:rPr>
      </w:pPr>
    </w:p>
    <w:p w14:paraId="6A3B59FF" w14:textId="77777777" w:rsidR="004B516E" w:rsidRPr="0057732A" w:rsidRDefault="004B516E" w:rsidP="00BA4DC0">
      <w:pPr>
        <w:rPr>
          <w:szCs w:val="22"/>
          <w:lang w:val="cs-CZ"/>
        </w:rPr>
      </w:pPr>
    </w:p>
    <w:p w14:paraId="01F88360" w14:textId="77777777" w:rsidR="00E36C84" w:rsidRPr="0057732A" w:rsidRDefault="00E36C84" w:rsidP="006D62A1">
      <w:pPr>
        <w:numPr>
          <w:ilvl w:val="0"/>
          <w:numId w:val="51"/>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ZVLÁŠTNÍ OPATŘENÍ PRO LIKVIDACI NEPOUŽITÝCH LÉČIVÝCH PŘÍPRAVKŮ NEBO ODPADU Z </w:t>
      </w:r>
      <w:r w:rsidR="005933E5" w:rsidRPr="0057732A">
        <w:rPr>
          <w:b/>
          <w:szCs w:val="22"/>
          <w:lang w:val="cs-CZ"/>
        </w:rPr>
        <w:t>NICH</w:t>
      </w:r>
      <w:r w:rsidRPr="0057732A">
        <w:rPr>
          <w:b/>
          <w:szCs w:val="22"/>
          <w:lang w:val="cs-CZ"/>
        </w:rPr>
        <w:t>, POKUD JE TO VHODNÉ</w:t>
      </w:r>
    </w:p>
    <w:p w14:paraId="35D4B764" w14:textId="77777777" w:rsidR="00915189" w:rsidRPr="0057732A" w:rsidRDefault="00915189" w:rsidP="00BA4DC0">
      <w:pPr>
        <w:rPr>
          <w:szCs w:val="22"/>
          <w:lang w:val="cs-CZ"/>
        </w:rPr>
      </w:pPr>
    </w:p>
    <w:p w14:paraId="3C8C560A" w14:textId="77777777" w:rsidR="00915189" w:rsidRPr="0057732A" w:rsidRDefault="00915189" w:rsidP="00BA4DC0">
      <w:pPr>
        <w:rPr>
          <w:szCs w:val="22"/>
          <w:lang w:val="cs-CZ"/>
        </w:rPr>
      </w:pPr>
    </w:p>
    <w:p w14:paraId="6ECD9EE3" w14:textId="77777777" w:rsidR="00E36C84" w:rsidRPr="0057732A" w:rsidRDefault="00E36C84" w:rsidP="006D62A1">
      <w:pPr>
        <w:numPr>
          <w:ilvl w:val="0"/>
          <w:numId w:val="51"/>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lastRenderedPageBreak/>
        <w:t>NÁZEV A</w:t>
      </w:r>
      <w:r w:rsidR="00324F3A">
        <w:rPr>
          <w:b/>
          <w:szCs w:val="22"/>
          <w:lang w:val="cs-CZ"/>
        </w:rPr>
        <w:t> </w:t>
      </w:r>
      <w:r w:rsidRPr="0057732A">
        <w:rPr>
          <w:b/>
          <w:szCs w:val="22"/>
          <w:lang w:val="cs-CZ"/>
        </w:rPr>
        <w:t>ADRESA DRŽITELE ROZHODNUTÍ O</w:t>
      </w:r>
      <w:r w:rsidR="00776B9A" w:rsidRPr="0057732A">
        <w:rPr>
          <w:b/>
          <w:szCs w:val="22"/>
          <w:lang w:val="cs-CZ"/>
        </w:rPr>
        <w:t> </w:t>
      </w:r>
      <w:r w:rsidRPr="0057732A">
        <w:rPr>
          <w:b/>
          <w:szCs w:val="22"/>
          <w:lang w:val="cs-CZ"/>
        </w:rPr>
        <w:t>REGISTRACI</w:t>
      </w:r>
    </w:p>
    <w:p w14:paraId="615561D3" w14:textId="77777777" w:rsidR="00915189" w:rsidRPr="0057732A" w:rsidRDefault="00915189" w:rsidP="00BA4DC0">
      <w:pPr>
        <w:rPr>
          <w:szCs w:val="22"/>
          <w:lang w:val="cs-CZ"/>
        </w:rPr>
      </w:pPr>
    </w:p>
    <w:p w14:paraId="2396C321" w14:textId="77777777" w:rsidR="008C0430" w:rsidRPr="008C0430" w:rsidRDefault="008C0430" w:rsidP="008C0430">
      <w:pPr>
        <w:rPr>
          <w:szCs w:val="22"/>
          <w:lang w:val="cs-CZ"/>
        </w:rPr>
      </w:pPr>
      <w:r w:rsidRPr="008C0430">
        <w:rPr>
          <w:szCs w:val="22"/>
          <w:lang w:val="cs-CZ"/>
        </w:rPr>
        <w:t>ViiV Healthcare BV</w:t>
      </w:r>
    </w:p>
    <w:p w14:paraId="69C89CE8" w14:textId="77777777" w:rsidR="00B510EF" w:rsidRPr="00B510EF" w:rsidRDefault="00B510EF" w:rsidP="00B510EF">
      <w:pPr>
        <w:rPr>
          <w:szCs w:val="22"/>
          <w:lang w:val="cs-CZ"/>
        </w:rPr>
      </w:pPr>
      <w:r w:rsidRPr="00B510EF">
        <w:rPr>
          <w:szCs w:val="22"/>
          <w:lang w:val="cs-CZ"/>
        </w:rPr>
        <w:t>Van Asch van Wijckstraat 55H</w:t>
      </w:r>
    </w:p>
    <w:p w14:paraId="1D043BF8" w14:textId="3FF9941B" w:rsidR="008C0430" w:rsidRPr="008C0430" w:rsidRDefault="00B510EF" w:rsidP="008C0430">
      <w:pPr>
        <w:rPr>
          <w:szCs w:val="22"/>
          <w:lang w:val="cs-CZ"/>
        </w:rPr>
      </w:pPr>
      <w:r w:rsidRPr="00B510EF">
        <w:rPr>
          <w:szCs w:val="22"/>
          <w:lang w:val="cs-CZ"/>
        </w:rPr>
        <w:t>3811 LP Amersfoort</w:t>
      </w:r>
    </w:p>
    <w:p w14:paraId="467D49B9" w14:textId="77777777" w:rsidR="00915189" w:rsidRPr="0057732A" w:rsidRDefault="008C0430" w:rsidP="00BA4DC0">
      <w:pPr>
        <w:rPr>
          <w:szCs w:val="22"/>
          <w:lang w:val="cs-CZ"/>
        </w:rPr>
      </w:pPr>
      <w:r w:rsidRPr="008C0430">
        <w:rPr>
          <w:szCs w:val="22"/>
          <w:lang w:val="cs-CZ"/>
        </w:rPr>
        <w:t>Nizozemsko</w:t>
      </w:r>
    </w:p>
    <w:p w14:paraId="4F8213A0" w14:textId="77777777" w:rsidR="00915189" w:rsidRDefault="00915189" w:rsidP="00BA4DC0">
      <w:pPr>
        <w:rPr>
          <w:szCs w:val="22"/>
          <w:lang w:val="cs-CZ"/>
        </w:rPr>
      </w:pPr>
    </w:p>
    <w:p w14:paraId="4C37BDA9" w14:textId="77777777" w:rsidR="008C0430" w:rsidRPr="0057732A" w:rsidRDefault="008C0430" w:rsidP="00BA4DC0">
      <w:pPr>
        <w:rPr>
          <w:szCs w:val="22"/>
          <w:lang w:val="cs-CZ"/>
        </w:rPr>
      </w:pPr>
    </w:p>
    <w:p w14:paraId="1173E2C0" w14:textId="77777777" w:rsidR="00E36C84" w:rsidRPr="0057732A" w:rsidRDefault="00E36C84" w:rsidP="006D62A1">
      <w:pPr>
        <w:numPr>
          <w:ilvl w:val="0"/>
          <w:numId w:val="51"/>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REGISTRAČNÍ ČÍSLO(A)</w:t>
      </w:r>
    </w:p>
    <w:p w14:paraId="25CE97E0" w14:textId="77777777" w:rsidR="00915189" w:rsidRPr="0057732A" w:rsidRDefault="00915189" w:rsidP="00BA4DC0">
      <w:pPr>
        <w:rPr>
          <w:szCs w:val="22"/>
          <w:lang w:val="cs-CZ"/>
        </w:rPr>
      </w:pPr>
    </w:p>
    <w:p w14:paraId="01A521BA" w14:textId="428F997D" w:rsidR="00915189" w:rsidRPr="0057732A" w:rsidRDefault="00915189" w:rsidP="00BA4DC0">
      <w:pPr>
        <w:outlineLvl w:val="0"/>
        <w:rPr>
          <w:szCs w:val="22"/>
          <w:lang w:val="cs-CZ"/>
        </w:rPr>
      </w:pPr>
      <w:r w:rsidRPr="0057732A">
        <w:rPr>
          <w:szCs w:val="22"/>
          <w:lang w:val="cs-CZ"/>
        </w:rPr>
        <w:t>EU/1/96/015/001</w:t>
      </w:r>
      <w:r w:rsidR="00415444">
        <w:rPr>
          <w:szCs w:val="22"/>
          <w:lang w:val="cs-CZ"/>
        </w:rPr>
        <w:fldChar w:fldCharType="begin"/>
      </w:r>
      <w:r w:rsidR="00415444">
        <w:rPr>
          <w:szCs w:val="22"/>
          <w:lang w:val="cs-CZ"/>
        </w:rPr>
        <w:instrText xml:space="preserve"> DOCVARIABLE VAULT_ND_9c4d263d-7c8a-4d9b-972b-b6a920c5a0f5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370B9CA3" w14:textId="77777777" w:rsidR="00915189" w:rsidRPr="0057732A" w:rsidRDefault="00915189" w:rsidP="00BA4DC0">
      <w:pPr>
        <w:rPr>
          <w:szCs w:val="22"/>
          <w:lang w:val="cs-CZ"/>
        </w:rPr>
      </w:pPr>
    </w:p>
    <w:p w14:paraId="5384D84E" w14:textId="77777777" w:rsidR="00915189" w:rsidRPr="0057732A" w:rsidRDefault="00915189" w:rsidP="00BA4DC0">
      <w:pPr>
        <w:rPr>
          <w:szCs w:val="22"/>
          <w:lang w:val="cs-CZ"/>
        </w:rPr>
      </w:pPr>
    </w:p>
    <w:p w14:paraId="2A6B0B65" w14:textId="77777777" w:rsidR="00E36C84" w:rsidRPr="0057732A" w:rsidRDefault="00E36C84" w:rsidP="006D62A1">
      <w:pPr>
        <w:numPr>
          <w:ilvl w:val="0"/>
          <w:numId w:val="51"/>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ČÍSLO ŠARŽE</w:t>
      </w:r>
    </w:p>
    <w:p w14:paraId="67A0DA1C" w14:textId="77777777" w:rsidR="00915189" w:rsidRPr="0057732A" w:rsidRDefault="00915189" w:rsidP="00BA4DC0">
      <w:pPr>
        <w:rPr>
          <w:szCs w:val="22"/>
          <w:lang w:val="cs-CZ"/>
        </w:rPr>
      </w:pPr>
    </w:p>
    <w:p w14:paraId="20DC5BC2" w14:textId="77777777" w:rsidR="00915189" w:rsidRPr="0057732A" w:rsidRDefault="00D01696" w:rsidP="00BA4DC0">
      <w:pPr>
        <w:rPr>
          <w:szCs w:val="22"/>
          <w:lang w:val="cs-CZ"/>
        </w:rPr>
      </w:pPr>
      <w:r w:rsidRPr="0057732A">
        <w:rPr>
          <w:szCs w:val="22"/>
          <w:lang w:val="cs-CZ"/>
        </w:rPr>
        <w:t>Lot</w:t>
      </w:r>
    </w:p>
    <w:p w14:paraId="40B8F76B" w14:textId="77777777" w:rsidR="00915189" w:rsidRPr="0057732A" w:rsidRDefault="00915189" w:rsidP="00BA4DC0">
      <w:pPr>
        <w:rPr>
          <w:szCs w:val="22"/>
          <w:lang w:val="cs-CZ"/>
        </w:rPr>
      </w:pPr>
    </w:p>
    <w:p w14:paraId="12F8AAD3" w14:textId="77777777" w:rsidR="005933E5" w:rsidRPr="0057732A" w:rsidRDefault="005933E5" w:rsidP="00BA4DC0">
      <w:pPr>
        <w:rPr>
          <w:szCs w:val="22"/>
          <w:lang w:val="cs-CZ"/>
        </w:rPr>
      </w:pPr>
    </w:p>
    <w:p w14:paraId="68BE2A28" w14:textId="77777777" w:rsidR="00E36C84" w:rsidRPr="0057732A" w:rsidRDefault="00E36C84" w:rsidP="006D62A1">
      <w:pPr>
        <w:numPr>
          <w:ilvl w:val="0"/>
          <w:numId w:val="51"/>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KLASIFIKACE PRO VÝDEJ</w:t>
      </w:r>
    </w:p>
    <w:p w14:paraId="626421A3" w14:textId="77777777" w:rsidR="00915189" w:rsidRPr="0057732A" w:rsidRDefault="00915189" w:rsidP="00BA4DC0">
      <w:pPr>
        <w:rPr>
          <w:szCs w:val="22"/>
          <w:lang w:val="cs-CZ"/>
        </w:rPr>
      </w:pPr>
    </w:p>
    <w:p w14:paraId="366B53A4" w14:textId="7C600F8C" w:rsidR="00915189" w:rsidRPr="0057732A" w:rsidDel="00A023C1" w:rsidRDefault="00915189" w:rsidP="00BA4DC0">
      <w:pPr>
        <w:rPr>
          <w:del w:id="355" w:author="Author"/>
          <w:szCs w:val="22"/>
          <w:lang w:val="cs-CZ"/>
        </w:rPr>
      </w:pPr>
      <w:del w:id="356" w:author="Author">
        <w:r w:rsidRPr="0057732A" w:rsidDel="00A023C1">
          <w:rPr>
            <w:szCs w:val="22"/>
            <w:lang w:val="cs-CZ"/>
          </w:rPr>
          <w:delText>Výdej léčivého přípravku vázán na lékařský předpis.</w:delText>
        </w:r>
      </w:del>
    </w:p>
    <w:p w14:paraId="4E7483DC" w14:textId="77777777" w:rsidR="00915189" w:rsidRPr="0057732A" w:rsidRDefault="00915189" w:rsidP="00BA4DC0">
      <w:pPr>
        <w:rPr>
          <w:szCs w:val="22"/>
          <w:lang w:val="cs-CZ"/>
        </w:rPr>
      </w:pPr>
    </w:p>
    <w:p w14:paraId="66F35B1F" w14:textId="77777777" w:rsidR="00915189" w:rsidRPr="0057732A" w:rsidRDefault="00915189" w:rsidP="00BA4DC0">
      <w:pPr>
        <w:rPr>
          <w:szCs w:val="22"/>
          <w:lang w:val="cs-CZ"/>
        </w:rPr>
      </w:pPr>
    </w:p>
    <w:p w14:paraId="20FBAA0D" w14:textId="77777777" w:rsidR="00E36C84" w:rsidRPr="0057732A" w:rsidRDefault="00E36C84" w:rsidP="006D62A1">
      <w:pPr>
        <w:numPr>
          <w:ilvl w:val="0"/>
          <w:numId w:val="51"/>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NÁVOD K POUŽITÍ</w:t>
      </w:r>
    </w:p>
    <w:p w14:paraId="71B77CE0" w14:textId="77777777" w:rsidR="00915189" w:rsidRPr="0057732A" w:rsidRDefault="00915189" w:rsidP="00BA4DC0">
      <w:pPr>
        <w:rPr>
          <w:b/>
          <w:szCs w:val="22"/>
          <w:u w:val="single"/>
          <w:lang w:val="cs-CZ"/>
        </w:rPr>
      </w:pPr>
    </w:p>
    <w:p w14:paraId="273E9A82" w14:textId="77777777" w:rsidR="00915189" w:rsidRPr="0057732A" w:rsidRDefault="00915189" w:rsidP="00BA4DC0">
      <w:pPr>
        <w:rPr>
          <w:b/>
          <w:szCs w:val="22"/>
          <w:u w:val="single"/>
          <w:lang w:val="cs-CZ"/>
        </w:rPr>
      </w:pPr>
    </w:p>
    <w:p w14:paraId="27BA2DE4" w14:textId="77777777" w:rsidR="00E36C84" w:rsidRPr="0057732A" w:rsidRDefault="00E36C84" w:rsidP="006D62A1">
      <w:pPr>
        <w:numPr>
          <w:ilvl w:val="0"/>
          <w:numId w:val="51"/>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INFORMACE V BRAILLOVĚ PÍSMU</w:t>
      </w:r>
    </w:p>
    <w:p w14:paraId="2C7F544D" w14:textId="77777777" w:rsidR="00915189" w:rsidRPr="0057732A" w:rsidRDefault="00915189" w:rsidP="00BA4DC0">
      <w:pPr>
        <w:rPr>
          <w:b/>
          <w:szCs w:val="22"/>
          <w:u w:val="single"/>
          <w:lang w:val="cs-CZ"/>
        </w:rPr>
      </w:pPr>
    </w:p>
    <w:p w14:paraId="2BD1EAF6" w14:textId="77777777" w:rsidR="006D62A1" w:rsidRDefault="00915189" w:rsidP="00BA4DC0">
      <w:pPr>
        <w:rPr>
          <w:szCs w:val="22"/>
          <w:lang w:val="cs-CZ"/>
        </w:rPr>
      </w:pPr>
      <w:r w:rsidRPr="0057732A">
        <w:rPr>
          <w:szCs w:val="22"/>
          <w:lang w:val="cs-CZ"/>
        </w:rPr>
        <w:t>epivir 150</w:t>
      </w:r>
      <w:r w:rsidR="005933E5" w:rsidRPr="0057732A">
        <w:rPr>
          <w:szCs w:val="22"/>
          <w:lang w:val="cs-CZ"/>
        </w:rPr>
        <w:t> </w:t>
      </w:r>
      <w:r w:rsidRPr="0057732A">
        <w:rPr>
          <w:szCs w:val="22"/>
          <w:lang w:val="cs-CZ"/>
        </w:rPr>
        <w:t>mg</w:t>
      </w:r>
    </w:p>
    <w:p w14:paraId="2F2FA2CE" w14:textId="77777777" w:rsidR="006D62A1" w:rsidRDefault="006D62A1" w:rsidP="006D62A1">
      <w:pPr>
        <w:rPr>
          <w:noProof/>
          <w:szCs w:val="22"/>
          <w:shd w:val="clear" w:color="auto" w:fill="CCCCCC"/>
        </w:rPr>
      </w:pPr>
    </w:p>
    <w:p w14:paraId="51857E98" w14:textId="77777777" w:rsidR="006D62A1" w:rsidRPr="00CB54FD" w:rsidRDefault="006D62A1" w:rsidP="006D62A1">
      <w:pPr>
        <w:rPr>
          <w:noProof/>
          <w:szCs w:val="22"/>
          <w:shd w:val="clear" w:color="auto" w:fill="CCCCCC"/>
        </w:rPr>
      </w:pPr>
    </w:p>
    <w:p w14:paraId="09566B2F" w14:textId="77777777" w:rsidR="006D62A1" w:rsidRPr="00372BA5" w:rsidRDefault="006D62A1" w:rsidP="00372BA5">
      <w:pPr>
        <w:numPr>
          <w:ilvl w:val="0"/>
          <w:numId w:val="51"/>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372BA5">
        <w:rPr>
          <w:b/>
          <w:szCs w:val="22"/>
          <w:lang w:val="cs-CZ"/>
        </w:rPr>
        <w:t>JEDINEČNÝ IDENTIFIKÁTOR – 2D ČÁROVÝ KÓD</w:t>
      </w:r>
    </w:p>
    <w:p w14:paraId="535A9502" w14:textId="77777777" w:rsidR="006D62A1" w:rsidRPr="00CB54FD" w:rsidRDefault="006D62A1" w:rsidP="006D62A1">
      <w:pPr>
        <w:rPr>
          <w:noProof/>
        </w:rPr>
      </w:pPr>
    </w:p>
    <w:p w14:paraId="55134AA3" w14:textId="77777777" w:rsidR="006D62A1" w:rsidRPr="009C52E0" w:rsidRDefault="006D62A1" w:rsidP="006D62A1">
      <w:pPr>
        <w:rPr>
          <w:noProof/>
          <w:szCs w:val="22"/>
          <w:highlight w:val="lightGray"/>
          <w:shd w:val="clear" w:color="auto" w:fill="CCCCCC"/>
        </w:rPr>
      </w:pPr>
      <w:r w:rsidRPr="009C52E0">
        <w:rPr>
          <w:noProof/>
          <w:highlight w:val="lightGray"/>
        </w:rPr>
        <w:t>2D čárový kód s jedinečným identifikátorem.</w:t>
      </w:r>
    </w:p>
    <w:p w14:paraId="6023320B" w14:textId="77777777" w:rsidR="006D62A1" w:rsidRPr="009C52E0" w:rsidRDefault="006D62A1" w:rsidP="006D62A1">
      <w:pPr>
        <w:rPr>
          <w:noProof/>
        </w:rPr>
      </w:pPr>
    </w:p>
    <w:p w14:paraId="4143C03D" w14:textId="77777777" w:rsidR="006D62A1" w:rsidRPr="009C52E0" w:rsidRDefault="006D62A1" w:rsidP="006D62A1">
      <w:pPr>
        <w:rPr>
          <w:noProof/>
        </w:rPr>
      </w:pPr>
    </w:p>
    <w:p w14:paraId="5F32C1BE" w14:textId="77777777" w:rsidR="006D62A1" w:rsidRPr="00372BA5" w:rsidRDefault="006D62A1" w:rsidP="00372BA5">
      <w:pPr>
        <w:numPr>
          <w:ilvl w:val="0"/>
          <w:numId w:val="51"/>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372BA5">
        <w:rPr>
          <w:b/>
          <w:szCs w:val="22"/>
          <w:lang w:val="cs-CZ"/>
        </w:rPr>
        <w:t>JEDINEČNÝ IDENTIFIKÁTOR – DATA ČITELNÁ OKEM</w:t>
      </w:r>
    </w:p>
    <w:p w14:paraId="393F9135" w14:textId="77777777" w:rsidR="006D62A1" w:rsidRPr="00CB54FD" w:rsidRDefault="006D62A1" w:rsidP="006D62A1">
      <w:pPr>
        <w:rPr>
          <w:noProof/>
        </w:rPr>
      </w:pPr>
    </w:p>
    <w:p w14:paraId="56B26968" w14:textId="77777777" w:rsidR="006D62A1" w:rsidRPr="00372BA5" w:rsidRDefault="006D62A1" w:rsidP="006D62A1">
      <w:pPr>
        <w:rPr>
          <w:szCs w:val="22"/>
        </w:rPr>
      </w:pPr>
      <w:r w:rsidRPr="00CB54FD">
        <w:t>PC</w:t>
      </w:r>
      <w:del w:id="357" w:author="Author">
        <w:r w:rsidRPr="00735616" w:rsidDel="008E7220">
          <w:delText>:</w:delText>
        </w:r>
      </w:del>
    </w:p>
    <w:p w14:paraId="15829BBE" w14:textId="77777777" w:rsidR="006D62A1" w:rsidRPr="00735616" w:rsidRDefault="006D62A1" w:rsidP="006D62A1">
      <w:pPr>
        <w:rPr>
          <w:szCs w:val="22"/>
        </w:rPr>
      </w:pPr>
      <w:r w:rsidRPr="00735616">
        <w:t>SN</w:t>
      </w:r>
      <w:del w:id="358" w:author="Author">
        <w:r w:rsidRPr="00735616" w:rsidDel="008E7220">
          <w:delText>:</w:delText>
        </w:r>
      </w:del>
    </w:p>
    <w:p w14:paraId="4E9D7D26" w14:textId="77777777" w:rsidR="006D62A1" w:rsidRPr="00735616" w:rsidRDefault="006D62A1" w:rsidP="006D62A1">
      <w:pPr>
        <w:rPr>
          <w:szCs w:val="22"/>
        </w:rPr>
      </w:pPr>
      <w:r w:rsidRPr="007207ED">
        <w:rPr>
          <w:highlight w:val="lightGray"/>
          <w:rPrChange w:id="359" w:author="Author">
            <w:rPr/>
          </w:rPrChange>
        </w:rPr>
        <w:t>NN</w:t>
      </w:r>
      <w:del w:id="360" w:author="Author">
        <w:r w:rsidRPr="001248D5" w:rsidDel="008E7220">
          <w:delText>:</w:delText>
        </w:r>
      </w:del>
    </w:p>
    <w:p w14:paraId="0AD6EC55" w14:textId="77777777" w:rsidR="00915189" w:rsidRPr="0057732A" w:rsidRDefault="00915189" w:rsidP="00BA4DC0">
      <w:pPr>
        <w:rPr>
          <w:szCs w:val="22"/>
          <w:lang w:val="cs-CZ"/>
        </w:rPr>
      </w:pPr>
      <w:r w:rsidRPr="0057732A">
        <w:rPr>
          <w:szCs w:val="22"/>
          <w:lang w:val="cs-CZ"/>
        </w:rPr>
        <w:br w:type="page"/>
      </w:r>
    </w:p>
    <w:p w14:paraId="72351DF7" w14:textId="77777777" w:rsidR="00E36C84" w:rsidRPr="0057732A" w:rsidRDefault="00E36C84" w:rsidP="00BA4DC0">
      <w:pPr>
        <w:pBdr>
          <w:top w:val="single" w:sz="4" w:space="1" w:color="auto"/>
          <w:left w:val="single" w:sz="4" w:space="4" w:color="auto"/>
          <w:bottom w:val="single" w:sz="4" w:space="1" w:color="auto"/>
          <w:right w:val="single" w:sz="4" w:space="4" w:color="auto"/>
        </w:pBdr>
        <w:rPr>
          <w:b/>
          <w:szCs w:val="22"/>
          <w:lang w:val="cs-CZ"/>
        </w:rPr>
      </w:pPr>
      <w:r w:rsidRPr="0057732A">
        <w:rPr>
          <w:b/>
          <w:szCs w:val="22"/>
          <w:lang w:val="cs-CZ"/>
        </w:rPr>
        <w:lastRenderedPageBreak/>
        <w:t>ÚDAJE UVÁDĚNÉ NA VNITŘNÍM OBALU</w:t>
      </w:r>
    </w:p>
    <w:p w14:paraId="7ACB898F" w14:textId="77777777" w:rsidR="00E36C84" w:rsidRPr="0057732A" w:rsidRDefault="00FD1B20" w:rsidP="00BA4DC0">
      <w:pPr>
        <w:pBdr>
          <w:top w:val="single" w:sz="4" w:space="1" w:color="auto"/>
          <w:left w:val="single" w:sz="4" w:space="4" w:color="auto"/>
          <w:bottom w:val="single" w:sz="4" w:space="1" w:color="auto"/>
          <w:right w:val="single" w:sz="4" w:space="4" w:color="auto"/>
        </w:pBdr>
        <w:rPr>
          <w:b/>
          <w:szCs w:val="22"/>
          <w:lang w:val="cs-CZ"/>
        </w:rPr>
      </w:pPr>
      <w:r w:rsidRPr="0057732A">
        <w:rPr>
          <w:b/>
          <w:szCs w:val="22"/>
          <w:lang w:val="cs-CZ"/>
        </w:rPr>
        <w:t xml:space="preserve">ETIKETA PRO </w:t>
      </w:r>
      <w:r w:rsidR="00E36C84" w:rsidRPr="0057732A">
        <w:rPr>
          <w:b/>
          <w:szCs w:val="22"/>
          <w:lang w:val="cs-CZ"/>
        </w:rPr>
        <w:t>LAHVIČ</w:t>
      </w:r>
      <w:r w:rsidRPr="0057732A">
        <w:rPr>
          <w:b/>
          <w:szCs w:val="22"/>
          <w:lang w:val="cs-CZ"/>
        </w:rPr>
        <w:t>KU</w:t>
      </w:r>
      <w:r w:rsidR="00E36C84" w:rsidRPr="0057732A">
        <w:rPr>
          <w:b/>
          <w:szCs w:val="22"/>
          <w:lang w:val="cs-CZ"/>
        </w:rPr>
        <w:t xml:space="preserve"> X 60</w:t>
      </w:r>
      <w:r w:rsidR="005933E5" w:rsidRPr="0057732A">
        <w:rPr>
          <w:b/>
          <w:szCs w:val="22"/>
          <w:lang w:val="cs-CZ"/>
        </w:rPr>
        <w:t> </w:t>
      </w:r>
      <w:r w:rsidR="00E36C84" w:rsidRPr="0057732A">
        <w:rPr>
          <w:b/>
          <w:szCs w:val="22"/>
          <w:lang w:val="cs-CZ"/>
        </w:rPr>
        <w:t>POTAHOVANÝCH TABLET (150 mg)</w:t>
      </w:r>
    </w:p>
    <w:p w14:paraId="6D692477" w14:textId="77777777" w:rsidR="00915189" w:rsidRPr="0057732A" w:rsidRDefault="00915189" w:rsidP="00BA4DC0">
      <w:pPr>
        <w:rPr>
          <w:szCs w:val="22"/>
          <w:lang w:val="cs-CZ"/>
        </w:rPr>
      </w:pPr>
    </w:p>
    <w:p w14:paraId="75A8CA42" w14:textId="77777777" w:rsidR="00915189" w:rsidRPr="0057732A" w:rsidRDefault="00915189" w:rsidP="00BA4DC0">
      <w:pPr>
        <w:rPr>
          <w:szCs w:val="22"/>
          <w:lang w:val="cs-CZ"/>
        </w:rPr>
      </w:pPr>
    </w:p>
    <w:p w14:paraId="67644EDE" w14:textId="77777777" w:rsidR="00E36C84" w:rsidRPr="0057732A" w:rsidRDefault="00E36C84" w:rsidP="00AD13C1">
      <w:pPr>
        <w:numPr>
          <w:ilvl w:val="0"/>
          <w:numId w:val="53"/>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NÁZEV LÉČIVÉHO PŘÍPRAVKU</w:t>
      </w:r>
    </w:p>
    <w:p w14:paraId="0E329576" w14:textId="77777777" w:rsidR="00915189" w:rsidRPr="0057732A" w:rsidRDefault="00915189" w:rsidP="00BA4DC0">
      <w:pPr>
        <w:rPr>
          <w:szCs w:val="22"/>
          <w:lang w:val="cs-CZ"/>
        </w:rPr>
      </w:pPr>
    </w:p>
    <w:p w14:paraId="459C782E" w14:textId="77777777" w:rsidR="00915189" w:rsidRPr="0057732A" w:rsidRDefault="00915189" w:rsidP="00BA4DC0">
      <w:pPr>
        <w:pStyle w:val="EMEABodyText"/>
        <w:rPr>
          <w:szCs w:val="22"/>
          <w:lang w:val="cs-CZ"/>
        </w:rPr>
      </w:pPr>
      <w:r w:rsidRPr="0057732A">
        <w:rPr>
          <w:szCs w:val="22"/>
          <w:lang w:val="cs-CZ"/>
        </w:rPr>
        <w:t>Epivir 150 mg potahované tablety</w:t>
      </w:r>
    </w:p>
    <w:p w14:paraId="1EBB4BEA" w14:textId="6459F47B" w:rsidR="00915189" w:rsidRPr="0057732A" w:rsidRDefault="00915189" w:rsidP="00BA4DC0">
      <w:pPr>
        <w:rPr>
          <w:szCs w:val="22"/>
          <w:lang w:val="cs-CZ"/>
        </w:rPr>
      </w:pPr>
      <w:del w:id="361" w:author="Author">
        <w:r w:rsidRPr="0057732A" w:rsidDel="00342A4A">
          <w:rPr>
            <w:szCs w:val="22"/>
            <w:lang w:val="cs-CZ"/>
          </w:rPr>
          <w:delText>Lamivudinum</w:delText>
        </w:r>
      </w:del>
      <w:ins w:id="362" w:author="Author">
        <w:r w:rsidR="00974DC8">
          <w:rPr>
            <w:szCs w:val="22"/>
            <w:lang w:val="cs-CZ"/>
          </w:rPr>
          <w:t>l</w:t>
        </w:r>
        <w:del w:id="363" w:author="Author">
          <w:r w:rsidR="00342A4A" w:rsidDel="00974DC8">
            <w:rPr>
              <w:szCs w:val="22"/>
              <w:lang w:val="cs-CZ"/>
            </w:rPr>
            <w:delText>L</w:delText>
          </w:r>
        </w:del>
        <w:r w:rsidR="00342A4A">
          <w:rPr>
            <w:szCs w:val="22"/>
            <w:lang w:val="cs-CZ"/>
          </w:rPr>
          <w:t>amivudin</w:t>
        </w:r>
      </w:ins>
    </w:p>
    <w:p w14:paraId="125C0343" w14:textId="77777777" w:rsidR="00915189" w:rsidRPr="0057732A" w:rsidRDefault="00915189" w:rsidP="00BA4DC0">
      <w:pPr>
        <w:rPr>
          <w:szCs w:val="22"/>
          <w:lang w:val="cs-CZ"/>
        </w:rPr>
      </w:pPr>
    </w:p>
    <w:p w14:paraId="6EF5DE1B" w14:textId="77777777" w:rsidR="00915189" w:rsidRPr="0057732A" w:rsidRDefault="00915189" w:rsidP="00BA4DC0">
      <w:pPr>
        <w:rPr>
          <w:szCs w:val="22"/>
          <w:lang w:val="cs-CZ"/>
        </w:rPr>
      </w:pPr>
    </w:p>
    <w:p w14:paraId="6956978F" w14:textId="77777777" w:rsidR="00E36C84" w:rsidRPr="0057732A" w:rsidRDefault="00E36C84" w:rsidP="00AD13C1">
      <w:pPr>
        <w:numPr>
          <w:ilvl w:val="0"/>
          <w:numId w:val="53"/>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OBSAH LÉČIVÉ LÁTKY/LÁTEK</w:t>
      </w:r>
    </w:p>
    <w:p w14:paraId="3A013C90" w14:textId="77777777" w:rsidR="00915189" w:rsidRPr="0057732A" w:rsidRDefault="00915189" w:rsidP="00BA4DC0">
      <w:pPr>
        <w:rPr>
          <w:szCs w:val="22"/>
          <w:lang w:val="cs-CZ"/>
        </w:rPr>
      </w:pPr>
    </w:p>
    <w:p w14:paraId="5C7D4491" w14:textId="42DBE73E" w:rsidR="00915189" w:rsidRPr="0057732A" w:rsidRDefault="00915189" w:rsidP="00BA4DC0">
      <w:pPr>
        <w:rPr>
          <w:szCs w:val="22"/>
          <w:lang w:val="cs-CZ"/>
        </w:rPr>
      </w:pPr>
      <w:r w:rsidRPr="0057732A">
        <w:rPr>
          <w:szCs w:val="22"/>
          <w:lang w:val="cs-CZ"/>
        </w:rPr>
        <w:t xml:space="preserve">Jedna potahovaná tableta obsahuje </w:t>
      </w:r>
      <w:del w:id="364" w:author="Author">
        <w:r w:rsidR="00D845A5" w:rsidRPr="0057732A" w:rsidDel="00342A4A">
          <w:rPr>
            <w:szCs w:val="22"/>
            <w:lang w:val="cs-CZ"/>
          </w:rPr>
          <w:delText>lamivudinum</w:delText>
        </w:r>
      </w:del>
      <w:ins w:id="365" w:author="Author">
        <w:del w:id="366" w:author="Author">
          <w:r w:rsidR="00342A4A" w:rsidDel="00974DC8">
            <w:rPr>
              <w:szCs w:val="22"/>
              <w:lang w:val="cs-CZ"/>
            </w:rPr>
            <w:delText>lamivudin</w:delText>
          </w:r>
        </w:del>
      </w:ins>
      <w:del w:id="367" w:author="Author">
        <w:r w:rsidR="00D845A5" w:rsidRPr="0057732A" w:rsidDel="00974DC8">
          <w:rPr>
            <w:szCs w:val="22"/>
            <w:lang w:val="cs-CZ"/>
          </w:rPr>
          <w:delText xml:space="preserve"> </w:delText>
        </w:r>
      </w:del>
      <w:r w:rsidRPr="0057732A">
        <w:rPr>
          <w:szCs w:val="22"/>
          <w:lang w:val="cs-CZ"/>
        </w:rPr>
        <w:t>150 mg</w:t>
      </w:r>
      <w:ins w:id="368" w:author="Author">
        <w:r w:rsidR="00974DC8">
          <w:rPr>
            <w:szCs w:val="22"/>
            <w:lang w:val="cs-CZ"/>
          </w:rPr>
          <w:t xml:space="preserve"> lamivudinu</w:t>
        </w:r>
      </w:ins>
      <w:r w:rsidRPr="0057732A">
        <w:rPr>
          <w:szCs w:val="22"/>
          <w:lang w:val="cs-CZ"/>
        </w:rPr>
        <w:t>.</w:t>
      </w:r>
    </w:p>
    <w:p w14:paraId="4CBC49DD" w14:textId="77777777" w:rsidR="00915189" w:rsidRPr="0057732A" w:rsidRDefault="00915189" w:rsidP="00BA4DC0">
      <w:pPr>
        <w:rPr>
          <w:szCs w:val="22"/>
          <w:lang w:val="cs-CZ"/>
        </w:rPr>
      </w:pPr>
    </w:p>
    <w:p w14:paraId="6E6A7F4B" w14:textId="77777777" w:rsidR="00915189" w:rsidRPr="0057732A" w:rsidRDefault="00915189" w:rsidP="00BA4DC0">
      <w:pPr>
        <w:rPr>
          <w:szCs w:val="22"/>
          <w:lang w:val="cs-CZ"/>
        </w:rPr>
      </w:pPr>
    </w:p>
    <w:p w14:paraId="06A2628D" w14:textId="77777777" w:rsidR="00E36C84" w:rsidRPr="0057732A" w:rsidRDefault="00E36C84" w:rsidP="00AD13C1">
      <w:pPr>
        <w:numPr>
          <w:ilvl w:val="0"/>
          <w:numId w:val="53"/>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SEZNAM POMOCNÝCH LÁTEK</w:t>
      </w:r>
    </w:p>
    <w:p w14:paraId="1EAB69E8" w14:textId="77777777" w:rsidR="00915189" w:rsidRPr="0057732A" w:rsidRDefault="00915189" w:rsidP="00BA4DC0">
      <w:pPr>
        <w:rPr>
          <w:szCs w:val="22"/>
          <w:lang w:val="cs-CZ"/>
        </w:rPr>
      </w:pPr>
    </w:p>
    <w:p w14:paraId="310AA2FA" w14:textId="77777777" w:rsidR="00915189" w:rsidRPr="0057732A" w:rsidRDefault="00915189" w:rsidP="00BA4DC0">
      <w:pPr>
        <w:rPr>
          <w:szCs w:val="22"/>
          <w:lang w:val="cs-CZ"/>
        </w:rPr>
      </w:pPr>
    </w:p>
    <w:p w14:paraId="001B256B" w14:textId="77777777" w:rsidR="00E36C84" w:rsidRPr="0057732A" w:rsidRDefault="00E36C84" w:rsidP="00AD13C1">
      <w:pPr>
        <w:numPr>
          <w:ilvl w:val="0"/>
          <w:numId w:val="53"/>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LÉKOVÁ FORMA A</w:t>
      </w:r>
      <w:r w:rsidR="00324F3A">
        <w:rPr>
          <w:b/>
          <w:szCs w:val="22"/>
          <w:lang w:val="cs-CZ"/>
        </w:rPr>
        <w:t> </w:t>
      </w:r>
      <w:r w:rsidRPr="0057732A">
        <w:rPr>
          <w:b/>
          <w:szCs w:val="22"/>
          <w:lang w:val="cs-CZ"/>
        </w:rPr>
        <w:t>OBSAH</w:t>
      </w:r>
      <w:r w:rsidR="005933E5" w:rsidRPr="0057732A">
        <w:rPr>
          <w:b/>
          <w:szCs w:val="22"/>
          <w:lang w:val="cs-CZ"/>
        </w:rPr>
        <w:t xml:space="preserve"> BALENÍ</w:t>
      </w:r>
    </w:p>
    <w:p w14:paraId="2C77301F" w14:textId="77777777" w:rsidR="00915189" w:rsidRPr="0057732A" w:rsidRDefault="00915189" w:rsidP="00BA4DC0">
      <w:pPr>
        <w:rPr>
          <w:szCs w:val="22"/>
          <w:lang w:val="cs-CZ"/>
        </w:rPr>
      </w:pPr>
    </w:p>
    <w:p w14:paraId="737DDC38" w14:textId="77777777" w:rsidR="00915189" w:rsidRPr="0057732A" w:rsidRDefault="00915189" w:rsidP="00BA4DC0">
      <w:pPr>
        <w:rPr>
          <w:szCs w:val="22"/>
          <w:lang w:val="cs-CZ"/>
        </w:rPr>
      </w:pPr>
      <w:r w:rsidRPr="0057732A">
        <w:rPr>
          <w:szCs w:val="22"/>
          <w:lang w:val="cs-CZ"/>
        </w:rPr>
        <w:t>60</w:t>
      </w:r>
      <w:r w:rsidR="005933E5" w:rsidRPr="0057732A">
        <w:rPr>
          <w:szCs w:val="22"/>
          <w:lang w:val="cs-CZ"/>
        </w:rPr>
        <w:t> </w:t>
      </w:r>
      <w:r w:rsidRPr="0057732A">
        <w:rPr>
          <w:szCs w:val="22"/>
          <w:lang w:val="cs-CZ"/>
        </w:rPr>
        <w:t>potahovaných tablet</w:t>
      </w:r>
    </w:p>
    <w:p w14:paraId="3E763918" w14:textId="77777777" w:rsidR="00915189" w:rsidRPr="0057732A" w:rsidRDefault="00915189" w:rsidP="00BA4DC0">
      <w:pPr>
        <w:rPr>
          <w:szCs w:val="22"/>
          <w:lang w:val="cs-CZ"/>
        </w:rPr>
      </w:pPr>
      <w:r w:rsidRPr="0057732A">
        <w:rPr>
          <w:szCs w:val="22"/>
          <w:lang w:val="cs-CZ"/>
        </w:rPr>
        <w:t>Tablety s půlicí rýhou.</w:t>
      </w:r>
    </w:p>
    <w:p w14:paraId="58792529" w14:textId="77777777" w:rsidR="005933E5" w:rsidRPr="0057732A" w:rsidRDefault="005933E5" w:rsidP="00BA4DC0">
      <w:pPr>
        <w:rPr>
          <w:szCs w:val="22"/>
          <w:lang w:val="cs-CZ"/>
        </w:rPr>
      </w:pPr>
    </w:p>
    <w:p w14:paraId="3A936EC3" w14:textId="77777777" w:rsidR="00915189" w:rsidRPr="0057732A" w:rsidRDefault="00915189" w:rsidP="00BA4DC0">
      <w:pPr>
        <w:rPr>
          <w:szCs w:val="22"/>
          <w:lang w:val="cs-CZ"/>
        </w:rPr>
      </w:pPr>
    </w:p>
    <w:p w14:paraId="450CF2A6" w14:textId="77777777" w:rsidR="00E36C84" w:rsidRPr="0057732A" w:rsidRDefault="00E36C84" w:rsidP="00AD13C1">
      <w:pPr>
        <w:numPr>
          <w:ilvl w:val="0"/>
          <w:numId w:val="53"/>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ZPŮSOB A</w:t>
      </w:r>
      <w:r w:rsidR="00324F3A">
        <w:rPr>
          <w:b/>
          <w:szCs w:val="22"/>
          <w:lang w:val="cs-CZ"/>
        </w:rPr>
        <w:t> </w:t>
      </w:r>
      <w:r w:rsidRPr="0057732A">
        <w:rPr>
          <w:b/>
          <w:szCs w:val="22"/>
          <w:lang w:val="cs-CZ"/>
        </w:rPr>
        <w:t>CESTA PODÁNÍ</w:t>
      </w:r>
    </w:p>
    <w:p w14:paraId="1CC5B2E8" w14:textId="77777777" w:rsidR="00915189" w:rsidRPr="0057732A" w:rsidRDefault="00915189" w:rsidP="00BA4DC0">
      <w:pPr>
        <w:rPr>
          <w:szCs w:val="22"/>
          <w:lang w:val="cs-CZ"/>
        </w:rPr>
      </w:pPr>
    </w:p>
    <w:p w14:paraId="676D37A2" w14:textId="77777777" w:rsidR="00915189" w:rsidRPr="0057732A" w:rsidRDefault="00915189" w:rsidP="00BA4DC0">
      <w:pPr>
        <w:rPr>
          <w:szCs w:val="22"/>
          <w:lang w:val="cs-CZ"/>
        </w:rPr>
      </w:pPr>
      <w:r w:rsidRPr="0057732A">
        <w:rPr>
          <w:szCs w:val="22"/>
          <w:lang w:val="cs-CZ"/>
        </w:rPr>
        <w:t>Perorální podání</w:t>
      </w:r>
    </w:p>
    <w:p w14:paraId="63FC3B62" w14:textId="77777777" w:rsidR="00915189" w:rsidRPr="0057732A" w:rsidRDefault="00915189" w:rsidP="00BA4DC0">
      <w:pPr>
        <w:rPr>
          <w:szCs w:val="22"/>
          <w:lang w:val="cs-CZ"/>
        </w:rPr>
      </w:pPr>
    </w:p>
    <w:p w14:paraId="5E7F1044" w14:textId="77777777" w:rsidR="00915189" w:rsidRPr="0057732A" w:rsidRDefault="00915189" w:rsidP="00BA4DC0">
      <w:pPr>
        <w:rPr>
          <w:szCs w:val="22"/>
          <w:lang w:val="cs-CZ"/>
        </w:rPr>
      </w:pPr>
      <w:r w:rsidRPr="0057732A">
        <w:rPr>
          <w:szCs w:val="22"/>
          <w:lang w:val="cs-CZ"/>
        </w:rPr>
        <w:t>Před použitím si přečtěte příbalovou informaci.</w:t>
      </w:r>
    </w:p>
    <w:p w14:paraId="4B9FEF99" w14:textId="77777777" w:rsidR="00915189" w:rsidRPr="0057732A" w:rsidRDefault="00915189" w:rsidP="00BA4DC0">
      <w:pPr>
        <w:rPr>
          <w:szCs w:val="22"/>
          <w:lang w:val="cs-CZ"/>
        </w:rPr>
      </w:pPr>
    </w:p>
    <w:p w14:paraId="51B793D4" w14:textId="77777777" w:rsidR="00915189" w:rsidRPr="0057732A" w:rsidRDefault="00915189" w:rsidP="00BA4DC0">
      <w:pPr>
        <w:rPr>
          <w:szCs w:val="22"/>
          <w:lang w:val="cs-CZ"/>
        </w:rPr>
      </w:pPr>
    </w:p>
    <w:p w14:paraId="0AAEFE4A" w14:textId="77777777" w:rsidR="00E36C84" w:rsidRPr="0057732A" w:rsidRDefault="00E36C84" w:rsidP="00AD13C1">
      <w:pPr>
        <w:numPr>
          <w:ilvl w:val="0"/>
          <w:numId w:val="53"/>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ZVLÁŠTNÍ UPOZORNĚNÍ, ŽE LÉČIVÝ PŘÍPRAVEK MUSÍ BÝT UCHOVÁVÁN MIMO DOHLED A</w:t>
      </w:r>
      <w:r w:rsidR="00324F3A">
        <w:rPr>
          <w:b/>
          <w:szCs w:val="22"/>
          <w:lang w:val="cs-CZ"/>
        </w:rPr>
        <w:t> </w:t>
      </w:r>
      <w:r w:rsidRPr="0057732A">
        <w:rPr>
          <w:b/>
          <w:szCs w:val="22"/>
          <w:lang w:val="cs-CZ"/>
        </w:rPr>
        <w:t>DOSAH DĚTÍ</w:t>
      </w:r>
    </w:p>
    <w:p w14:paraId="765E214A" w14:textId="77777777" w:rsidR="00915189" w:rsidRPr="0057732A" w:rsidRDefault="00915189" w:rsidP="00BA4DC0">
      <w:pPr>
        <w:rPr>
          <w:szCs w:val="22"/>
          <w:lang w:val="cs-CZ"/>
        </w:rPr>
      </w:pPr>
    </w:p>
    <w:p w14:paraId="14300DDE" w14:textId="03FB55CA" w:rsidR="00915189" w:rsidRPr="0057732A" w:rsidRDefault="00915189" w:rsidP="00BA4DC0">
      <w:pPr>
        <w:outlineLvl w:val="0"/>
        <w:rPr>
          <w:szCs w:val="22"/>
          <w:lang w:val="cs-CZ"/>
        </w:rPr>
      </w:pPr>
      <w:r w:rsidRPr="0057732A">
        <w:rPr>
          <w:szCs w:val="22"/>
          <w:lang w:val="cs-CZ"/>
        </w:rPr>
        <w:t>Uchovávejte mimo do</w:t>
      </w:r>
      <w:r w:rsidR="00FD1B20" w:rsidRPr="0057732A">
        <w:rPr>
          <w:szCs w:val="22"/>
          <w:lang w:val="cs-CZ"/>
        </w:rPr>
        <w:t>hled</w:t>
      </w:r>
      <w:r w:rsidRPr="0057732A">
        <w:rPr>
          <w:szCs w:val="22"/>
          <w:lang w:val="cs-CZ"/>
        </w:rPr>
        <w:t xml:space="preserve"> a</w:t>
      </w:r>
      <w:r w:rsidR="00324F3A">
        <w:rPr>
          <w:szCs w:val="22"/>
          <w:lang w:val="cs-CZ"/>
        </w:rPr>
        <w:t> </w:t>
      </w:r>
      <w:r w:rsidRPr="0057732A">
        <w:rPr>
          <w:szCs w:val="22"/>
          <w:lang w:val="cs-CZ"/>
        </w:rPr>
        <w:t>do</w:t>
      </w:r>
      <w:r w:rsidR="00FD1B20" w:rsidRPr="0057732A">
        <w:rPr>
          <w:szCs w:val="22"/>
          <w:lang w:val="cs-CZ"/>
        </w:rPr>
        <w:t>sa</w:t>
      </w:r>
      <w:r w:rsidRPr="0057732A">
        <w:rPr>
          <w:szCs w:val="22"/>
          <w:lang w:val="cs-CZ"/>
        </w:rPr>
        <w:t>h dětí</w:t>
      </w:r>
      <w:r w:rsidR="001C35B0" w:rsidRPr="0057732A">
        <w:rPr>
          <w:szCs w:val="22"/>
          <w:lang w:val="cs-CZ"/>
        </w:rPr>
        <w:t>.</w:t>
      </w:r>
      <w:r w:rsidR="00415444">
        <w:rPr>
          <w:szCs w:val="22"/>
          <w:lang w:val="cs-CZ"/>
        </w:rPr>
        <w:fldChar w:fldCharType="begin"/>
      </w:r>
      <w:r w:rsidR="00415444">
        <w:rPr>
          <w:szCs w:val="22"/>
          <w:lang w:val="cs-CZ"/>
        </w:rPr>
        <w:instrText xml:space="preserve"> DOCVARIABLE vault_nd_98af0e5d-8de9-4047-86f6-3f13cf3013f5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1290CC67" w14:textId="77777777" w:rsidR="00915189" w:rsidRPr="0057732A" w:rsidRDefault="00915189" w:rsidP="00BA4DC0">
      <w:pPr>
        <w:rPr>
          <w:szCs w:val="22"/>
          <w:lang w:val="cs-CZ"/>
        </w:rPr>
      </w:pPr>
    </w:p>
    <w:p w14:paraId="57FE3B39" w14:textId="77777777" w:rsidR="00915189" w:rsidRPr="0057732A" w:rsidRDefault="00915189" w:rsidP="00BA4DC0">
      <w:pPr>
        <w:rPr>
          <w:szCs w:val="22"/>
          <w:lang w:val="cs-CZ"/>
        </w:rPr>
      </w:pPr>
    </w:p>
    <w:p w14:paraId="4F32CF33" w14:textId="77777777" w:rsidR="00E36C84" w:rsidRPr="0057732A" w:rsidRDefault="00E36C84" w:rsidP="00AD13C1">
      <w:pPr>
        <w:numPr>
          <w:ilvl w:val="0"/>
          <w:numId w:val="53"/>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DALŠÍ ZVLÁŠTNÍ UPOZORNĚNÍ, POKUD JE POTŘEBNÉ</w:t>
      </w:r>
    </w:p>
    <w:p w14:paraId="6B43BB08" w14:textId="77777777" w:rsidR="00915189" w:rsidRPr="0057732A" w:rsidRDefault="00915189" w:rsidP="00BA4DC0">
      <w:pPr>
        <w:rPr>
          <w:szCs w:val="22"/>
          <w:lang w:val="cs-CZ"/>
        </w:rPr>
      </w:pPr>
    </w:p>
    <w:p w14:paraId="206B0424" w14:textId="77777777" w:rsidR="00915189" w:rsidRPr="0057732A" w:rsidRDefault="00915189" w:rsidP="00BA4DC0">
      <w:pPr>
        <w:rPr>
          <w:szCs w:val="22"/>
          <w:lang w:val="cs-CZ"/>
        </w:rPr>
      </w:pPr>
    </w:p>
    <w:p w14:paraId="448A91A6" w14:textId="77777777" w:rsidR="00E36C84" w:rsidRPr="0057732A" w:rsidRDefault="00E36C84" w:rsidP="00AD13C1">
      <w:pPr>
        <w:numPr>
          <w:ilvl w:val="0"/>
          <w:numId w:val="53"/>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POUŽITELNOST</w:t>
      </w:r>
    </w:p>
    <w:p w14:paraId="13026C77" w14:textId="77777777" w:rsidR="00915189" w:rsidRPr="0057732A" w:rsidRDefault="00915189" w:rsidP="00BA4DC0">
      <w:pPr>
        <w:outlineLvl w:val="0"/>
        <w:rPr>
          <w:szCs w:val="22"/>
          <w:lang w:val="cs-CZ"/>
        </w:rPr>
      </w:pPr>
    </w:p>
    <w:p w14:paraId="5F07DEEE" w14:textId="77777777" w:rsidR="00915189" w:rsidRPr="0057732A" w:rsidRDefault="00D01696" w:rsidP="00BA4DC0">
      <w:pPr>
        <w:rPr>
          <w:szCs w:val="22"/>
          <w:lang w:val="cs-CZ"/>
        </w:rPr>
      </w:pPr>
      <w:r w:rsidRPr="0057732A">
        <w:rPr>
          <w:szCs w:val="22"/>
          <w:lang w:val="cs-CZ"/>
        </w:rPr>
        <w:t>EXP</w:t>
      </w:r>
    </w:p>
    <w:p w14:paraId="4C003829" w14:textId="77777777" w:rsidR="00915189" w:rsidRPr="0057732A" w:rsidRDefault="00915189" w:rsidP="00BA4DC0">
      <w:pPr>
        <w:rPr>
          <w:szCs w:val="22"/>
          <w:lang w:val="cs-CZ"/>
        </w:rPr>
      </w:pPr>
    </w:p>
    <w:p w14:paraId="3F7765B8" w14:textId="77777777" w:rsidR="001F1512" w:rsidRPr="0057732A" w:rsidRDefault="001F1512" w:rsidP="00BA4DC0">
      <w:pPr>
        <w:rPr>
          <w:szCs w:val="22"/>
          <w:lang w:val="cs-CZ"/>
        </w:rPr>
      </w:pPr>
    </w:p>
    <w:p w14:paraId="6286221A" w14:textId="77777777" w:rsidR="00E36C84" w:rsidRPr="00AD13C1" w:rsidRDefault="00E36C84" w:rsidP="00AD13C1">
      <w:pPr>
        <w:numPr>
          <w:ilvl w:val="0"/>
          <w:numId w:val="53"/>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ZVLÁŠTNÍ PODMÍNKY PRO UCHOVÁVÁNÍ</w:t>
      </w:r>
    </w:p>
    <w:p w14:paraId="4ED72C9E" w14:textId="77777777" w:rsidR="00915189" w:rsidRPr="0057732A" w:rsidRDefault="00915189" w:rsidP="00BA4DC0">
      <w:pPr>
        <w:rPr>
          <w:szCs w:val="22"/>
          <w:lang w:val="cs-CZ"/>
        </w:rPr>
      </w:pPr>
    </w:p>
    <w:p w14:paraId="2FD775D4" w14:textId="77777777" w:rsidR="00915189" w:rsidRPr="0057732A" w:rsidRDefault="00915189" w:rsidP="00BA4DC0">
      <w:pPr>
        <w:rPr>
          <w:szCs w:val="22"/>
          <w:lang w:val="cs-CZ"/>
        </w:rPr>
      </w:pPr>
      <w:r w:rsidRPr="0057732A">
        <w:rPr>
          <w:szCs w:val="22"/>
          <w:lang w:val="cs-CZ"/>
        </w:rPr>
        <w:t>Uchovávejte při teplotě do 30</w:t>
      </w:r>
      <w:r w:rsidR="000E0AE0" w:rsidRPr="0057732A">
        <w:rPr>
          <w:szCs w:val="22"/>
          <w:lang w:val="cs-CZ"/>
        </w:rPr>
        <w:t> </w:t>
      </w:r>
      <w:r w:rsidRPr="0057732A">
        <w:rPr>
          <w:szCs w:val="22"/>
          <w:lang w:val="cs-CZ"/>
        </w:rPr>
        <w:sym w:font="Symbol" w:char="F0B0"/>
      </w:r>
      <w:r w:rsidRPr="0057732A">
        <w:rPr>
          <w:szCs w:val="22"/>
          <w:lang w:val="cs-CZ"/>
        </w:rPr>
        <w:t>C.</w:t>
      </w:r>
    </w:p>
    <w:p w14:paraId="77D003FA" w14:textId="77777777" w:rsidR="00915189" w:rsidRPr="0057732A" w:rsidRDefault="00915189" w:rsidP="00BA4DC0">
      <w:pPr>
        <w:rPr>
          <w:szCs w:val="22"/>
          <w:lang w:val="cs-CZ"/>
        </w:rPr>
      </w:pPr>
    </w:p>
    <w:p w14:paraId="02359658" w14:textId="77777777" w:rsidR="001F1512" w:rsidRPr="0057732A" w:rsidRDefault="001F1512" w:rsidP="00BA4DC0">
      <w:pPr>
        <w:rPr>
          <w:szCs w:val="22"/>
          <w:lang w:val="cs-CZ"/>
        </w:rPr>
      </w:pPr>
    </w:p>
    <w:p w14:paraId="5CD55FA5" w14:textId="77777777" w:rsidR="00E36C84" w:rsidRPr="0057732A" w:rsidRDefault="00E36C84" w:rsidP="00AD13C1">
      <w:pPr>
        <w:numPr>
          <w:ilvl w:val="0"/>
          <w:numId w:val="53"/>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ZVLÁŠTNÍ OPATŘENÍ PRO LIKVIDACI NEPOUŽITÝCH LÉČIVÝCH PŘÍPRAVKŮ NEBO ODPADU Z </w:t>
      </w:r>
      <w:r w:rsidR="00344CE8" w:rsidRPr="0057732A">
        <w:rPr>
          <w:b/>
          <w:szCs w:val="22"/>
          <w:lang w:val="cs-CZ"/>
        </w:rPr>
        <w:t>NICH</w:t>
      </w:r>
      <w:r w:rsidRPr="0057732A">
        <w:rPr>
          <w:b/>
          <w:szCs w:val="22"/>
          <w:lang w:val="cs-CZ"/>
        </w:rPr>
        <w:t>, POKUD JE TO VHODNÉ</w:t>
      </w:r>
    </w:p>
    <w:p w14:paraId="00C32732" w14:textId="77777777" w:rsidR="00915189" w:rsidRPr="0057732A" w:rsidRDefault="00915189" w:rsidP="00BA4DC0">
      <w:pPr>
        <w:rPr>
          <w:szCs w:val="22"/>
          <w:lang w:val="cs-CZ"/>
        </w:rPr>
      </w:pPr>
    </w:p>
    <w:p w14:paraId="59C36302" w14:textId="77777777" w:rsidR="00915189" w:rsidRPr="0057732A" w:rsidRDefault="00915189" w:rsidP="00BA4DC0">
      <w:pPr>
        <w:rPr>
          <w:szCs w:val="22"/>
          <w:lang w:val="cs-CZ"/>
        </w:rPr>
      </w:pPr>
    </w:p>
    <w:p w14:paraId="37BA2642" w14:textId="77777777" w:rsidR="00E36C84" w:rsidRPr="0057732A" w:rsidRDefault="00E36C84" w:rsidP="00AD13C1">
      <w:pPr>
        <w:numPr>
          <w:ilvl w:val="0"/>
          <w:numId w:val="53"/>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lastRenderedPageBreak/>
        <w:t>NÁZEV A</w:t>
      </w:r>
      <w:r w:rsidR="00324F3A">
        <w:rPr>
          <w:b/>
          <w:szCs w:val="22"/>
          <w:lang w:val="cs-CZ"/>
        </w:rPr>
        <w:t> </w:t>
      </w:r>
      <w:r w:rsidRPr="0057732A">
        <w:rPr>
          <w:b/>
          <w:szCs w:val="22"/>
          <w:lang w:val="cs-CZ"/>
        </w:rPr>
        <w:t>ADRESA DRŽITELE ROZHODNUTÍ O</w:t>
      </w:r>
      <w:r w:rsidR="00776B9A" w:rsidRPr="0057732A">
        <w:rPr>
          <w:b/>
          <w:szCs w:val="22"/>
          <w:lang w:val="cs-CZ"/>
        </w:rPr>
        <w:t> </w:t>
      </w:r>
      <w:r w:rsidRPr="0057732A">
        <w:rPr>
          <w:b/>
          <w:szCs w:val="22"/>
          <w:lang w:val="cs-CZ"/>
        </w:rPr>
        <w:t>REGISTRACI</w:t>
      </w:r>
    </w:p>
    <w:p w14:paraId="7B5A91CE" w14:textId="77777777" w:rsidR="00915189" w:rsidRPr="0057732A" w:rsidRDefault="00915189" w:rsidP="00BA4DC0">
      <w:pPr>
        <w:rPr>
          <w:szCs w:val="22"/>
          <w:lang w:val="cs-CZ"/>
        </w:rPr>
      </w:pPr>
    </w:p>
    <w:p w14:paraId="5C989840" w14:textId="77777777" w:rsidR="008C0430" w:rsidRPr="00D11561" w:rsidRDefault="008C0430" w:rsidP="008C0430">
      <w:pPr>
        <w:rPr>
          <w:szCs w:val="22"/>
          <w:highlight w:val="lightGray"/>
          <w:lang w:val="cs-CZ"/>
        </w:rPr>
      </w:pPr>
      <w:r w:rsidRPr="00D11561">
        <w:rPr>
          <w:szCs w:val="22"/>
          <w:highlight w:val="lightGray"/>
          <w:lang w:val="cs-CZ"/>
        </w:rPr>
        <w:t>ViiV Healthcare BV</w:t>
      </w:r>
    </w:p>
    <w:p w14:paraId="6515B85F" w14:textId="77777777" w:rsidR="00B510EF" w:rsidRPr="00B510EF" w:rsidRDefault="00B510EF" w:rsidP="00B510EF">
      <w:pPr>
        <w:rPr>
          <w:szCs w:val="22"/>
          <w:highlight w:val="lightGray"/>
          <w:lang w:val="cs-CZ"/>
        </w:rPr>
      </w:pPr>
      <w:r w:rsidRPr="00B510EF">
        <w:rPr>
          <w:szCs w:val="22"/>
          <w:highlight w:val="lightGray"/>
          <w:lang w:val="cs-CZ"/>
        </w:rPr>
        <w:t>Van Asch van Wijckstraat 55H</w:t>
      </w:r>
    </w:p>
    <w:p w14:paraId="4E786A6A" w14:textId="65A41341" w:rsidR="00915189" w:rsidRPr="0057732A" w:rsidRDefault="00B510EF" w:rsidP="00BA4DC0">
      <w:pPr>
        <w:rPr>
          <w:szCs w:val="22"/>
          <w:lang w:val="cs-CZ"/>
        </w:rPr>
      </w:pPr>
      <w:r w:rsidRPr="00B510EF">
        <w:rPr>
          <w:szCs w:val="22"/>
          <w:highlight w:val="lightGray"/>
          <w:lang w:val="cs-CZ"/>
        </w:rPr>
        <w:t>3811 LP Amersfoort</w:t>
      </w:r>
      <w:r w:rsidRPr="00B510EF" w:rsidDel="00B510EF">
        <w:rPr>
          <w:szCs w:val="22"/>
          <w:highlight w:val="lightGray"/>
          <w:lang w:val="cs-CZ"/>
        </w:rPr>
        <w:t xml:space="preserve"> </w:t>
      </w:r>
      <w:r w:rsidR="008C0430" w:rsidRPr="00D11561">
        <w:rPr>
          <w:szCs w:val="22"/>
          <w:highlight w:val="lightGray"/>
          <w:lang w:val="cs-CZ"/>
        </w:rPr>
        <w:t>Nizozemsko</w:t>
      </w:r>
    </w:p>
    <w:p w14:paraId="7C973ABF" w14:textId="77777777" w:rsidR="00915189" w:rsidRPr="0057732A" w:rsidRDefault="00915189" w:rsidP="00BA4DC0">
      <w:pPr>
        <w:rPr>
          <w:szCs w:val="22"/>
          <w:lang w:val="cs-CZ"/>
        </w:rPr>
      </w:pPr>
    </w:p>
    <w:p w14:paraId="50B5B436" w14:textId="77777777" w:rsidR="00915189" w:rsidRPr="0057732A" w:rsidRDefault="00915189" w:rsidP="00BA4DC0">
      <w:pPr>
        <w:rPr>
          <w:szCs w:val="22"/>
          <w:lang w:val="cs-CZ"/>
        </w:rPr>
      </w:pPr>
    </w:p>
    <w:p w14:paraId="65CF5B26" w14:textId="77777777" w:rsidR="00E36C84" w:rsidRPr="0057732A" w:rsidRDefault="00E36C84" w:rsidP="00AD13C1">
      <w:pPr>
        <w:numPr>
          <w:ilvl w:val="0"/>
          <w:numId w:val="53"/>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REGISTRAČNÍ ČÍSLO(A)</w:t>
      </w:r>
    </w:p>
    <w:p w14:paraId="5EE8B158" w14:textId="77777777" w:rsidR="00915189" w:rsidRPr="0057732A" w:rsidRDefault="00915189" w:rsidP="00BA4DC0">
      <w:pPr>
        <w:rPr>
          <w:szCs w:val="22"/>
          <w:lang w:val="cs-CZ"/>
        </w:rPr>
      </w:pPr>
    </w:p>
    <w:p w14:paraId="1FE8766E" w14:textId="4ACE5F7E" w:rsidR="00915189" w:rsidRPr="0057732A" w:rsidRDefault="00915189" w:rsidP="00BA4DC0">
      <w:pPr>
        <w:outlineLvl w:val="0"/>
        <w:rPr>
          <w:szCs w:val="22"/>
          <w:lang w:val="cs-CZ"/>
        </w:rPr>
      </w:pPr>
      <w:r w:rsidRPr="0057732A">
        <w:rPr>
          <w:szCs w:val="22"/>
          <w:lang w:val="cs-CZ"/>
        </w:rPr>
        <w:t>EU/1/96/015/001</w:t>
      </w:r>
      <w:r w:rsidR="00415444">
        <w:rPr>
          <w:szCs w:val="22"/>
          <w:lang w:val="cs-CZ"/>
        </w:rPr>
        <w:fldChar w:fldCharType="begin"/>
      </w:r>
      <w:r w:rsidR="00415444">
        <w:rPr>
          <w:szCs w:val="22"/>
          <w:lang w:val="cs-CZ"/>
        </w:rPr>
        <w:instrText xml:space="preserve"> DOCVARIABLE VAULT_ND_ca900512-31f9-4dbb-b8c7-3c5832dba596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34141E4C" w14:textId="77777777" w:rsidR="00915189" w:rsidRPr="0057732A" w:rsidRDefault="00915189" w:rsidP="00BA4DC0">
      <w:pPr>
        <w:rPr>
          <w:szCs w:val="22"/>
          <w:lang w:val="cs-CZ"/>
        </w:rPr>
      </w:pPr>
    </w:p>
    <w:p w14:paraId="02DB1644" w14:textId="77777777" w:rsidR="00915189" w:rsidRPr="0057732A" w:rsidRDefault="00915189" w:rsidP="00BA4DC0">
      <w:pPr>
        <w:rPr>
          <w:szCs w:val="22"/>
          <w:lang w:val="cs-CZ"/>
        </w:rPr>
      </w:pPr>
    </w:p>
    <w:p w14:paraId="29F1DB36" w14:textId="77777777" w:rsidR="00E36C84" w:rsidRPr="0057732A" w:rsidRDefault="00E36C84" w:rsidP="00AD13C1">
      <w:pPr>
        <w:numPr>
          <w:ilvl w:val="0"/>
          <w:numId w:val="53"/>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ČÍSLO ŠARŽE</w:t>
      </w:r>
    </w:p>
    <w:p w14:paraId="3E737C6A" w14:textId="77777777" w:rsidR="00915189" w:rsidRPr="0057732A" w:rsidRDefault="00915189" w:rsidP="00BA4DC0">
      <w:pPr>
        <w:rPr>
          <w:szCs w:val="22"/>
          <w:lang w:val="cs-CZ"/>
        </w:rPr>
      </w:pPr>
    </w:p>
    <w:p w14:paraId="6F78B829" w14:textId="77777777" w:rsidR="00915189" w:rsidRPr="0057732A" w:rsidRDefault="00D01696" w:rsidP="00BA4DC0">
      <w:pPr>
        <w:rPr>
          <w:szCs w:val="22"/>
          <w:lang w:val="cs-CZ"/>
        </w:rPr>
      </w:pPr>
      <w:r w:rsidRPr="0057732A">
        <w:rPr>
          <w:szCs w:val="22"/>
          <w:lang w:val="cs-CZ"/>
        </w:rPr>
        <w:t>Lot</w:t>
      </w:r>
    </w:p>
    <w:p w14:paraId="053DEBF1" w14:textId="77777777" w:rsidR="00344CE8" w:rsidRPr="0057732A" w:rsidRDefault="00344CE8" w:rsidP="00BA4DC0">
      <w:pPr>
        <w:rPr>
          <w:szCs w:val="22"/>
          <w:lang w:val="cs-CZ"/>
        </w:rPr>
      </w:pPr>
    </w:p>
    <w:p w14:paraId="33913785" w14:textId="77777777" w:rsidR="00915189" w:rsidRPr="0057732A" w:rsidRDefault="00915189" w:rsidP="00BA4DC0">
      <w:pPr>
        <w:rPr>
          <w:szCs w:val="22"/>
          <w:lang w:val="cs-CZ"/>
        </w:rPr>
      </w:pPr>
    </w:p>
    <w:p w14:paraId="650BC148" w14:textId="77777777" w:rsidR="00E36C84" w:rsidRPr="0057732A" w:rsidRDefault="00E36C84" w:rsidP="00AD13C1">
      <w:pPr>
        <w:numPr>
          <w:ilvl w:val="0"/>
          <w:numId w:val="53"/>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KLASIFIKACE PRO VÝDEJ</w:t>
      </w:r>
    </w:p>
    <w:p w14:paraId="0F02CA71" w14:textId="77777777" w:rsidR="00915189" w:rsidRPr="0057732A" w:rsidRDefault="00915189" w:rsidP="00BA4DC0">
      <w:pPr>
        <w:rPr>
          <w:szCs w:val="22"/>
          <w:lang w:val="cs-CZ"/>
        </w:rPr>
      </w:pPr>
    </w:p>
    <w:p w14:paraId="791CF803" w14:textId="2951D089" w:rsidR="00915189" w:rsidRPr="0057732A" w:rsidDel="0029533E" w:rsidRDefault="00915189" w:rsidP="00BA4DC0">
      <w:pPr>
        <w:rPr>
          <w:del w:id="369" w:author="Author"/>
          <w:szCs w:val="22"/>
          <w:lang w:val="cs-CZ"/>
        </w:rPr>
      </w:pPr>
      <w:del w:id="370" w:author="Author">
        <w:r w:rsidRPr="0057732A" w:rsidDel="0029533E">
          <w:rPr>
            <w:szCs w:val="22"/>
            <w:lang w:val="cs-CZ"/>
          </w:rPr>
          <w:delText>Výdej léčivého přípravku vázán na lékařský předpis.</w:delText>
        </w:r>
      </w:del>
    </w:p>
    <w:p w14:paraId="6763764F" w14:textId="77777777" w:rsidR="00915189" w:rsidRPr="0057732A" w:rsidRDefault="00915189" w:rsidP="00BA4DC0">
      <w:pPr>
        <w:rPr>
          <w:szCs w:val="22"/>
          <w:lang w:val="cs-CZ"/>
        </w:rPr>
      </w:pPr>
    </w:p>
    <w:p w14:paraId="6DBEB234" w14:textId="77777777" w:rsidR="00915189" w:rsidRPr="0057732A" w:rsidRDefault="00915189" w:rsidP="00BA4DC0">
      <w:pPr>
        <w:rPr>
          <w:szCs w:val="22"/>
          <w:lang w:val="cs-CZ"/>
        </w:rPr>
      </w:pPr>
    </w:p>
    <w:p w14:paraId="47C7583F" w14:textId="77777777" w:rsidR="00E36C84" w:rsidRPr="0057732A" w:rsidRDefault="00E36C84" w:rsidP="00AD13C1">
      <w:pPr>
        <w:numPr>
          <w:ilvl w:val="0"/>
          <w:numId w:val="53"/>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NÁVOD K POUŽITÍ</w:t>
      </w:r>
    </w:p>
    <w:p w14:paraId="45913D55" w14:textId="77777777" w:rsidR="00915189" w:rsidRPr="0057732A" w:rsidRDefault="00915189" w:rsidP="00BA4DC0">
      <w:pPr>
        <w:rPr>
          <w:b/>
          <w:szCs w:val="22"/>
          <w:u w:val="single"/>
          <w:lang w:val="cs-CZ"/>
        </w:rPr>
      </w:pPr>
    </w:p>
    <w:p w14:paraId="6FEAB48D" w14:textId="77777777" w:rsidR="00915189" w:rsidRPr="0057732A" w:rsidRDefault="00915189" w:rsidP="00BA4DC0">
      <w:pPr>
        <w:rPr>
          <w:b/>
          <w:szCs w:val="22"/>
          <w:u w:val="single"/>
          <w:lang w:val="cs-CZ"/>
        </w:rPr>
      </w:pPr>
    </w:p>
    <w:p w14:paraId="1A1D7ACA" w14:textId="77777777" w:rsidR="00E36C84" w:rsidRPr="0057732A" w:rsidRDefault="00E36C84" w:rsidP="00AD13C1">
      <w:pPr>
        <w:numPr>
          <w:ilvl w:val="0"/>
          <w:numId w:val="53"/>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INFORMACE V BRAILLOVĚ PÍSMU</w:t>
      </w:r>
    </w:p>
    <w:p w14:paraId="77FC4AB5" w14:textId="77777777" w:rsidR="00AD13C1" w:rsidRDefault="00AD13C1" w:rsidP="00AD13C1">
      <w:pPr>
        <w:rPr>
          <w:noProof/>
          <w:szCs w:val="22"/>
          <w:shd w:val="clear" w:color="auto" w:fill="CCCCCC"/>
        </w:rPr>
      </w:pPr>
    </w:p>
    <w:p w14:paraId="24CAEBDB" w14:textId="77777777" w:rsidR="00AD13C1" w:rsidRPr="00735616" w:rsidRDefault="00AD13C1" w:rsidP="00AD13C1">
      <w:pPr>
        <w:rPr>
          <w:noProof/>
          <w:szCs w:val="22"/>
          <w:shd w:val="clear" w:color="auto" w:fill="CCCCCC"/>
        </w:rPr>
      </w:pPr>
    </w:p>
    <w:p w14:paraId="17C6EBD4" w14:textId="77777777" w:rsidR="00AD13C1" w:rsidRPr="00372BA5" w:rsidRDefault="00AD13C1" w:rsidP="00372BA5">
      <w:pPr>
        <w:numPr>
          <w:ilvl w:val="0"/>
          <w:numId w:val="53"/>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372BA5">
        <w:rPr>
          <w:b/>
          <w:szCs w:val="22"/>
          <w:lang w:val="cs-CZ"/>
        </w:rPr>
        <w:t>JEDINEČNÝ IDENTIFIKÁTOR – 2D ČÁROVÝ KÓD</w:t>
      </w:r>
    </w:p>
    <w:p w14:paraId="4551F17E" w14:textId="77777777" w:rsidR="00AD13C1" w:rsidRPr="00735616" w:rsidRDefault="00AD13C1" w:rsidP="00AD13C1">
      <w:pPr>
        <w:rPr>
          <w:noProof/>
        </w:rPr>
      </w:pPr>
    </w:p>
    <w:p w14:paraId="73AA4191" w14:textId="77777777" w:rsidR="00AD13C1" w:rsidRPr="00735616" w:rsidRDefault="00AD13C1" w:rsidP="00AD13C1">
      <w:pPr>
        <w:rPr>
          <w:noProof/>
        </w:rPr>
      </w:pPr>
    </w:p>
    <w:p w14:paraId="65A24CDD" w14:textId="77777777" w:rsidR="00AD13C1" w:rsidRPr="00372BA5" w:rsidRDefault="00AD13C1" w:rsidP="00372BA5">
      <w:pPr>
        <w:numPr>
          <w:ilvl w:val="0"/>
          <w:numId w:val="53"/>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372BA5">
        <w:rPr>
          <w:b/>
          <w:szCs w:val="22"/>
          <w:lang w:val="cs-CZ"/>
        </w:rPr>
        <w:t>JEDINEČNÝ IDENTIFIKÁTOR – DATA ČITELNÁ OKEM</w:t>
      </w:r>
    </w:p>
    <w:p w14:paraId="1E6B976C" w14:textId="77777777" w:rsidR="00915189" w:rsidRPr="0057732A" w:rsidRDefault="00915189" w:rsidP="00BA4DC0">
      <w:pPr>
        <w:rPr>
          <w:szCs w:val="22"/>
          <w:lang w:val="cs-CZ"/>
        </w:rPr>
      </w:pPr>
      <w:r w:rsidRPr="0057732A">
        <w:rPr>
          <w:b/>
          <w:szCs w:val="22"/>
          <w:u w:val="single"/>
          <w:lang w:val="cs-CZ"/>
        </w:rPr>
        <w:br w:type="page"/>
      </w:r>
    </w:p>
    <w:p w14:paraId="209CDB9C" w14:textId="77777777" w:rsidR="00E36C84" w:rsidRPr="0057732A" w:rsidRDefault="00E36C84" w:rsidP="00BA4DC0">
      <w:pPr>
        <w:pBdr>
          <w:top w:val="single" w:sz="4" w:space="1" w:color="auto"/>
          <w:left w:val="single" w:sz="4" w:space="4" w:color="auto"/>
          <w:bottom w:val="single" w:sz="4" w:space="1" w:color="auto"/>
          <w:right w:val="single" w:sz="4" w:space="4" w:color="auto"/>
        </w:pBdr>
        <w:rPr>
          <w:b/>
          <w:szCs w:val="22"/>
          <w:lang w:val="cs-CZ"/>
        </w:rPr>
      </w:pPr>
      <w:r w:rsidRPr="0057732A">
        <w:rPr>
          <w:b/>
          <w:szCs w:val="22"/>
          <w:lang w:val="cs-CZ"/>
        </w:rPr>
        <w:lastRenderedPageBreak/>
        <w:t>ÚDAJE UVÁDĚNÉ NA VNĚJŠÍM OBALU</w:t>
      </w:r>
    </w:p>
    <w:p w14:paraId="3CA1AD30" w14:textId="77777777" w:rsidR="00E36C84" w:rsidRPr="0057732A" w:rsidRDefault="00E36C84" w:rsidP="00BA4DC0">
      <w:pPr>
        <w:pBdr>
          <w:top w:val="single" w:sz="4" w:space="1" w:color="auto"/>
          <w:left w:val="single" w:sz="4" w:space="4" w:color="auto"/>
          <w:bottom w:val="single" w:sz="4" w:space="1" w:color="auto"/>
          <w:right w:val="single" w:sz="4" w:space="4" w:color="auto"/>
        </w:pBdr>
        <w:rPr>
          <w:b/>
          <w:szCs w:val="22"/>
          <w:lang w:val="cs-CZ"/>
        </w:rPr>
      </w:pPr>
      <w:r w:rsidRPr="0057732A">
        <w:rPr>
          <w:b/>
          <w:szCs w:val="22"/>
          <w:lang w:val="cs-CZ"/>
        </w:rPr>
        <w:t>KRABIČKA PRO BLISTRY X 60</w:t>
      </w:r>
      <w:r w:rsidR="00344CE8" w:rsidRPr="0057732A">
        <w:rPr>
          <w:b/>
          <w:szCs w:val="22"/>
          <w:lang w:val="cs-CZ"/>
        </w:rPr>
        <w:t> </w:t>
      </w:r>
      <w:r w:rsidRPr="0057732A">
        <w:rPr>
          <w:b/>
          <w:szCs w:val="22"/>
          <w:lang w:val="cs-CZ"/>
        </w:rPr>
        <w:t>POTAHOVANÝCH TABLET (150 mg)</w:t>
      </w:r>
    </w:p>
    <w:p w14:paraId="217DE926" w14:textId="77777777" w:rsidR="00915189" w:rsidRPr="0057732A" w:rsidRDefault="00915189" w:rsidP="00BA4DC0">
      <w:pPr>
        <w:rPr>
          <w:szCs w:val="22"/>
          <w:lang w:val="cs-CZ"/>
        </w:rPr>
      </w:pPr>
    </w:p>
    <w:p w14:paraId="7666210E" w14:textId="77777777" w:rsidR="00915189" w:rsidRPr="0057732A" w:rsidRDefault="00915189" w:rsidP="00BA4DC0">
      <w:pPr>
        <w:rPr>
          <w:szCs w:val="22"/>
          <w:lang w:val="cs-CZ"/>
        </w:rPr>
      </w:pPr>
    </w:p>
    <w:p w14:paraId="470F1683" w14:textId="77777777" w:rsidR="00E36C84" w:rsidRPr="0057732A" w:rsidRDefault="00E36C84" w:rsidP="00AD13C1">
      <w:pPr>
        <w:numPr>
          <w:ilvl w:val="0"/>
          <w:numId w:val="55"/>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NÁZEV LÉČIVÉHO PŘÍPRAVKU</w:t>
      </w:r>
    </w:p>
    <w:p w14:paraId="28DF8651" w14:textId="77777777" w:rsidR="00915189" w:rsidRPr="0057732A" w:rsidRDefault="00915189" w:rsidP="00BA4DC0">
      <w:pPr>
        <w:rPr>
          <w:szCs w:val="22"/>
          <w:lang w:val="cs-CZ"/>
        </w:rPr>
      </w:pPr>
    </w:p>
    <w:p w14:paraId="2230AC64" w14:textId="77777777" w:rsidR="00915189" w:rsidRPr="0057732A" w:rsidRDefault="00915189" w:rsidP="00BA4DC0">
      <w:pPr>
        <w:pStyle w:val="EMEABodyText"/>
        <w:rPr>
          <w:szCs w:val="22"/>
          <w:lang w:val="cs-CZ"/>
        </w:rPr>
      </w:pPr>
      <w:r w:rsidRPr="0057732A">
        <w:rPr>
          <w:szCs w:val="22"/>
          <w:lang w:val="cs-CZ"/>
        </w:rPr>
        <w:t>Epivir 150 mg potahované tablety</w:t>
      </w:r>
    </w:p>
    <w:p w14:paraId="40523F6F" w14:textId="064E7092" w:rsidR="00915189" w:rsidRPr="0057732A" w:rsidRDefault="00915189" w:rsidP="00BA4DC0">
      <w:pPr>
        <w:rPr>
          <w:szCs w:val="22"/>
          <w:lang w:val="cs-CZ"/>
        </w:rPr>
      </w:pPr>
      <w:del w:id="371" w:author="Author">
        <w:r w:rsidRPr="0057732A" w:rsidDel="00342A4A">
          <w:rPr>
            <w:szCs w:val="22"/>
            <w:lang w:val="cs-CZ"/>
          </w:rPr>
          <w:delText>Lamivudinum</w:delText>
        </w:r>
      </w:del>
      <w:ins w:id="372" w:author="Author">
        <w:r w:rsidR="00974DC8">
          <w:rPr>
            <w:szCs w:val="22"/>
            <w:lang w:val="cs-CZ"/>
          </w:rPr>
          <w:t>l</w:t>
        </w:r>
        <w:del w:id="373" w:author="Author">
          <w:r w:rsidR="00342A4A" w:rsidDel="00974DC8">
            <w:rPr>
              <w:szCs w:val="22"/>
              <w:lang w:val="cs-CZ"/>
            </w:rPr>
            <w:delText>L</w:delText>
          </w:r>
        </w:del>
        <w:r w:rsidR="00342A4A">
          <w:rPr>
            <w:szCs w:val="22"/>
            <w:lang w:val="cs-CZ"/>
          </w:rPr>
          <w:t>amivudin</w:t>
        </w:r>
      </w:ins>
    </w:p>
    <w:p w14:paraId="2E586DA0" w14:textId="77777777" w:rsidR="00915189" w:rsidRPr="0057732A" w:rsidRDefault="00915189" w:rsidP="00BA4DC0">
      <w:pPr>
        <w:rPr>
          <w:szCs w:val="22"/>
          <w:lang w:val="cs-CZ"/>
        </w:rPr>
      </w:pPr>
    </w:p>
    <w:p w14:paraId="117266F9" w14:textId="77777777" w:rsidR="00915189" w:rsidRPr="0057732A" w:rsidRDefault="00915189" w:rsidP="00BA4DC0">
      <w:pPr>
        <w:rPr>
          <w:szCs w:val="22"/>
          <w:lang w:val="cs-CZ"/>
        </w:rPr>
      </w:pPr>
    </w:p>
    <w:p w14:paraId="6CE51BBF" w14:textId="77777777" w:rsidR="00E36C84" w:rsidRPr="0057732A" w:rsidRDefault="00E36C84" w:rsidP="00AD13C1">
      <w:pPr>
        <w:numPr>
          <w:ilvl w:val="0"/>
          <w:numId w:val="55"/>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OBSAH LÉČIVÉ LÁTKY/LÁTEK</w:t>
      </w:r>
    </w:p>
    <w:p w14:paraId="2C665E8E" w14:textId="77777777" w:rsidR="00915189" w:rsidRPr="0057732A" w:rsidRDefault="00915189" w:rsidP="00BA4DC0">
      <w:pPr>
        <w:rPr>
          <w:szCs w:val="22"/>
          <w:lang w:val="cs-CZ"/>
        </w:rPr>
      </w:pPr>
    </w:p>
    <w:p w14:paraId="6E464447" w14:textId="51E8294C" w:rsidR="00915189" w:rsidRPr="0057732A" w:rsidRDefault="00915189" w:rsidP="00BA4DC0">
      <w:pPr>
        <w:rPr>
          <w:szCs w:val="22"/>
          <w:lang w:val="cs-CZ"/>
        </w:rPr>
      </w:pPr>
      <w:r w:rsidRPr="0057732A">
        <w:rPr>
          <w:szCs w:val="22"/>
          <w:lang w:val="cs-CZ"/>
        </w:rPr>
        <w:t>Jedna potahovaná tableta obsahuje</w:t>
      </w:r>
      <w:r w:rsidR="001F1512" w:rsidRPr="0057732A">
        <w:rPr>
          <w:szCs w:val="22"/>
          <w:lang w:val="cs-CZ"/>
        </w:rPr>
        <w:t xml:space="preserve"> </w:t>
      </w:r>
      <w:del w:id="374" w:author="Author">
        <w:r w:rsidR="00D845A5" w:rsidRPr="0057732A" w:rsidDel="00342A4A">
          <w:rPr>
            <w:szCs w:val="22"/>
            <w:lang w:val="cs-CZ"/>
          </w:rPr>
          <w:delText>lamivudinum</w:delText>
        </w:r>
      </w:del>
      <w:ins w:id="375" w:author="Author">
        <w:del w:id="376" w:author="Author">
          <w:r w:rsidR="00342A4A" w:rsidDel="00974DC8">
            <w:rPr>
              <w:szCs w:val="22"/>
              <w:lang w:val="cs-CZ"/>
            </w:rPr>
            <w:delText>lamivudin</w:delText>
          </w:r>
        </w:del>
      </w:ins>
      <w:del w:id="377" w:author="Author">
        <w:r w:rsidR="00D845A5" w:rsidRPr="0057732A" w:rsidDel="00974DC8">
          <w:rPr>
            <w:szCs w:val="22"/>
            <w:lang w:val="cs-CZ"/>
          </w:rPr>
          <w:delText xml:space="preserve"> </w:delText>
        </w:r>
      </w:del>
      <w:r w:rsidRPr="0057732A">
        <w:rPr>
          <w:szCs w:val="22"/>
          <w:lang w:val="cs-CZ"/>
        </w:rPr>
        <w:t>150 mg</w:t>
      </w:r>
      <w:ins w:id="378" w:author="Author">
        <w:r w:rsidR="00974DC8">
          <w:rPr>
            <w:szCs w:val="22"/>
            <w:lang w:val="cs-CZ"/>
          </w:rPr>
          <w:t xml:space="preserve"> lamivudinu</w:t>
        </w:r>
      </w:ins>
      <w:r w:rsidRPr="0057732A">
        <w:rPr>
          <w:szCs w:val="22"/>
          <w:lang w:val="cs-CZ"/>
        </w:rPr>
        <w:t>.</w:t>
      </w:r>
    </w:p>
    <w:p w14:paraId="18B637B4" w14:textId="77777777" w:rsidR="00915189" w:rsidRPr="0057732A" w:rsidRDefault="00915189" w:rsidP="00BA4DC0">
      <w:pPr>
        <w:rPr>
          <w:szCs w:val="22"/>
          <w:lang w:val="cs-CZ"/>
        </w:rPr>
      </w:pPr>
    </w:p>
    <w:p w14:paraId="2183BB0D" w14:textId="77777777" w:rsidR="00915189" w:rsidRPr="0057732A" w:rsidRDefault="00915189" w:rsidP="00BA4DC0">
      <w:pPr>
        <w:rPr>
          <w:szCs w:val="22"/>
          <w:lang w:val="cs-CZ"/>
        </w:rPr>
      </w:pPr>
    </w:p>
    <w:p w14:paraId="55ABA036" w14:textId="77777777" w:rsidR="00E36C84" w:rsidRPr="0057732A" w:rsidRDefault="00E36C84" w:rsidP="00AD13C1">
      <w:pPr>
        <w:numPr>
          <w:ilvl w:val="0"/>
          <w:numId w:val="55"/>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SEZNAM POMOCNÝCH LÁTEK</w:t>
      </w:r>
    </w:p>
    <w:p w14:paraId="342E2430" w14:textId="77777777" w:rsidR="00915189" w:rsidRPr="0057732A" w:rsidRDefault="00915189" w:rsidP="00BA4DC0">
      <w:pPr>
        <w:rPr>
          <w:szCs w:val="22"/>
          <w:lang w:val="cs-CZ"/>
        </w:rPr>
      </w:pPr>
    </w:p>
    <w:p w14:paraId="692F26D8" w14:textId="77777777" w:rsidR="00915189" w:rsidRPr="0057732A" w:rsidRDefault="00915189" w:rsidP="00BA4DC0">
      <w:pPr>
        <w:rPr>
          <w:szCs w:val="22"/>
          <w:lang w:val="cs-CZ"/>
        </w:rPr>
      </w:pPr>
    </w:p>
    <w:p w14:paraId="50F20B67" w14:textId="77777777" w:rsidR="00E36C84" w:rsidRPr="0057732A" w:rsidRDefault="00E36C84" w:rsidP="00AD13C1">
      <w:pPr>
        <w:numPr>
          <w:ilvl w:val="0"/>
          <w:numId w:val="55"/>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LÉKOVÁ FORMA A</w:t>
      </w:r>
      <w:r w:rsidR="00324F3A">
        <w:rPr>
          <w:b/>
          <w:szCs w:val="22"/>
          <w:lang w:val="cs-CZ"/>
        </w:rPr>
        <w:t> </w:t>
      </w:r>
      <w:r w:rsidRPr="0057732A">
        <w:rPr>
          <w:b/>
          <w:szCs w:val="22"/>
          <w:lang w:val="cs-CZ"/>
        </w:rPr>
        <w:t>OBSAH</w:t>
      </w:r>
      <w:r w:rsidR="00344CE8" w:rsidRPr="0057732A">
        <w:rPr>
          <w:b/>
          <w:szCs w:val="22"/>
          <w:lang w:val="cs-CZ"/>
        </w:rPr>
        <w:t xml:space="preserve"> BALENÍ</w:t>
      </w:r>
    </w:p>
    <w:p w14:paraId="70AC4D93" w14:textId="77777777" w:rsidR="00915189" w:rsidRPr="0057732A" w:rsidRDefault="00915189" w:rsidP="00BA4DC0">
      <w:pPr>
        <w:rPr>
          <w:szCs w:val="22"/>
          <w:lang w:val="cs-CZ"/>
        </w:rPr>
      </w:pPr>
    </w:p>
    <w:p w14:paraId="1D28F478" w14:textId="77777777" w:rsidR="00915189" w:rsidRPr="0057732A" w:rsidRDefault="00915189" w:rsidP="00BA4DC0">
      <w:pPr>
        <w:rPr>
          <w:szCs w:val="22"/>
          <w:lang w:val="cs-CZ"/>
        </w:rPr>
      </w:pPr>
      <w:r w:rsidRPr="0057732A">
        <w:rPr>
          <w:szCs w:val="22"/>
          <w:lang w:val="cs-CZ"/>
        </w:rPr>
        <w:t>60</w:t>
      </w:r>
      <w:r w:rsidR="00344CE8" w:rsidRPr="0057732A">
        <w:rPr>
          <w:szCs w:val="22"/>
          <w:lang w:val="cs-CZ"/>
        </w:rPr>
        <w:t> </w:t>
      </w:r>
      <w:r w:rsidRPr="0057732A">
        <w:rPr>
          <w:szCs w:val="22"/>
          <w:lang w:val="cs-CZ"/>
        </w:rPr>
        <w:t>potahovaných tablet</w:t>
      </w:r>
    </w:p>
    <w:p w14:paraId="47376102" w14:textId="77777777" w:rsidR="00915189" w:rsidRPr="0057732A" w:rsidRDefault="00915189" w:rsidP="00BA4DC0">
      <w:pPr>
        <w:rPr>
          <w:szCs w:val="22"/>
          <w:lang w:val="cs-CZ"/>
        </w:rPr>
      </w:pPr>
    </w:p>
    <w:p w14:paraId="32915328" w14:textId="77777777" w:rsidR="00915189" w:rsidRPr="0057732A" w:rsidRDefault="00915189" w:rsidP="00BA4DC0">
      <w:pPr>
        <w:rPr>
          <w:szCs w:val="22"/>
          <w:lang w:val="cs-CZ"/>
        </w:rPr>
      </w:pPr>
    </w:p>
    <w:p w14:paraId="0C2FFFAC" w14:textId="77777777" w:rsidR="00E36C84" w:rsidRPr="0057732A" w:rsidRDefault="00E36C84" w:rsidP="00AD13C1">
      <w:pPr>
        <w:numPr>
          <w:ilvl w:val="0"/>
          <w:numId w:val="55"/>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ZPŮSOB A</w:t>
      </w:r>
      <w:r w:rsidR="00324F3A">
        <w:rPr>
          <w:b/>
          <w:szCs w:val="22"/>
          <w:lang w:val="cs-CZ"/>
        </w:rPr>
        <w:t> </w:t>
      </w:r>
      <w:r w:rsidRPr="0057732A">
        <w:rPr>
          <w:b/>
          <w:szCs w:val="22"/>
          <w:lang w:val="cs-CZ"/>
        </w:rPr>
        <w:t>CESTA PODÁNÍ</w:t>
      </w:r>
    </w:p>
    <w:p w14:paraId="287030AB" w14:textId="77777777" w:rsidR="00915189" w:rsidRPr="0057732A" w:rsidRDefault="00915189" w:rsidP="00BA4DC0">
      <w:pPr>
        <w:rPr>
          <w:szCs w:val="22"/>
          <w:lang w:val="cs-CZ"/>
        </w:rPr>
      </w:pPr>
    </w:p>
    <w:p w14:paraId="7307D906" w14:textId="77777777" w:rsidR="00915189" w:rsidRPr="0057732A" w:rsidRDefault="00915189" w:rsidP="00BA4DC0">
      <w:pPr>
        <w:rPr>
          <w:szCs w:val="22"/>
          <w:lang w:val="cs-CZ"/>
        </w:rPr>
      </w:pPr>
      <w:r w:rsidRPr="0057732A">
        <w:rPr>
          <w:szCs w:val="22"/>
          <w:lang w:val="cs-CZ"/>
        </w:rPr>
        <w:t>Perorální podání</w:t>
      </w:r>
    </w:p>
    <w:p w14:paraId="0F1DB145" w14:textId="77777777" w:rsidR="00915189" w:rsidRPr="0057732A" w:rsidRDefault="00915189" w:rsidP="00BA4DC0">
      <w:pPr>
        <w:rPr>
          <w:szCs w:val="22"/>
          <w:lang w:val="cs-CZ"/>
        </w:rPr>
      </w:pPr>
    </w:p>
    <w:p w14:paraId="012661BD" w14:textId="77777777" w:rsidR="00915189" w:rsidRPr="0057732A" w:rsidRDefault="00915189" w:rsidP="00BA4DC0">
      <w:pPr>
        <w:rPr>
          <w:szCs w:val="22"/>
          <w:lang w:val="cs-CZ"/>
        </w:rPr>
      </w:pPr>
      <w:r w:rsidRPr="0057732A">
        <w:rPr>
          <w:szCs w:val="22"/>
          <w:lang w:val="cs-CZ"/>
        </w:rPr>
        <w:t>Před použitím si přečtěte příbalovou informaci.</w:t>
      </w:r>
    </w:p>
    <w:p w14:paraId="38802F95" w14:textId="77777777" w:rsidR="00915189" w:rsidRPr="0057732A" w:rsidRDefault="00915189" w:rsidP="00BA4DC0">
      <w:pPr>
        <w:rPr>
          <w:szCs w:val="22"/>
          <w:lang w:val="cs-CZ"/>
        </w:rPr>
      </w:pPr>
    </w:p>
    <w:p w14:paraId="28AE2925" w14:textId="77777777" w:rsidR="00344CE8" w:rsidRPr="0057732A" w:rsidRDefault="00344CE8" w:rsidP="00BA4DC0">
      <w:pPr>
        <w:rPr>
          <w:szCs w:val="22"/>
          <w:lang w:val="cs-CZ"/>
        </w:rPr>
      </w:pPr>
    </w:p>
    <w:p w14:paraId="3C6D305B" w14:textId="77777777" w:rsidR="00E36C84" w:rsidRPr="0057732A" w:rsidRDefault="00E36C84" w:rsidP="00AD13C1">
      <w:pPr>
        <w:numPr>
          <w:ilvl w:val="0"/>
          <w:numId w:val="55"/>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ZVLÁŠTNÍ UPOZORNĚNÍ, ŽE LÉČIVÝ PŘÍPRAVEK MUSÍ BÝT UCHOVÁVÁN MIMO DOHLED A</w:t>
      </w:r>
      <w:r w:rsidR="00324F3A">
        <w:rPr>
          <w:b/>
          <w:szCs w:val="22"/>
          <w:lang w:val="cs-CZ"/>
        </w:rPr>
        <w:t> </w:t>
      </w:r>
      <w:r w:rsidRPr="0057732A">
        <w:rPr>
          <w:b/>
          <w:szCs w:val="22"/>
          <w:lang w:val="cs-CZ"/>
        </w:rPr>
        <w:t>DOSAH DĚTÍ</w:t>
      </w:r>
    </w:p>
    <w:p w14:paraId="43E4EA93" w14:textId="77777777" w:rsidR="00915189" w:rsidRPr="0057732A" w:rsidRDefault="00915189" w:rsidP="00BA4DC0">
      <w:pPr>
        <w:rPr>
          <w:szCs w:val="22"/>
          <w:lang w:val="cs-CZ"/>
        </w:rPr>
      </w:pPr>
    </w:p>
    <w:p w14:paraId="4007E93C" w14:textId="2663531A" w:rsidR="00915189" w:rsidRPr="0057732A" w:rsidRDefault="00915189" w:rsidP="00BA4DC0">
      <w:pPr>
        <w:outlineLvl w:val="0"/>
        <w:rPr>
          <w:szCs w:val="22"/>
          <w:lang w:val="cs-CZ"/>
        </w:rPr>
      </w:pPr>
      <w:r w:rsidRPr="0057732A">
        <w:rPr>
          <w:szCs w:val="22"/>
          <w:lang w:val="cs-CZ"/>
        </w:rPr>
        <w:t xml:space="preserve">Uchovávejte mimo </w:t>
      </w:r>
      <w:r w:rsidR="00683645" w:rsidRPr="0057732A">
        <w:rPr>
          <w:szCs w:val="22"/>
          <w:lang w:val="cs-CZ"/>
        </w:rPr>
        <w:t>dohled a</w:t>
      </w:r>
      <w:r w:rsidR="00324F3A">
        <w:rPr>
          <w:szCs w:val="22"/>
          <w:lang w:val="cs-CZ"/>
        </w:rPr>
        <w:t> </w:t>
      </w:r>
      <w:r w:rsidRPr="0057732A">
        <w:rPr>
          <w:szCs w:val="22"/>
          <w:lang w:val="cs-CZ"/>
        </w:rPr>
        <w:t>dosah dětí</w:t>
      </w:r>
      <w:r w:rsidR="001C35B0" w:rsidRPr="0057732A">
        <w:rPr>
          <w:szCs w:val="22"/>
          <w:lang w:val="cs-CZ"/>
        </w:rPr>
        <w:t>.</w:t>
      </w:r>
      <w:r w:rsidR="00415444">
        <w:rPr>
          <w:szCs w:val="22"/>
          <w:lang w:val="cs-CZ"/>
        </w:rPr>
        <w:fldChar w:fldCharType="begin"/>
      </w:r>
      <w:r w:rsidR="00415444">
        <w:rPr>
          <w:szCs w:val="22"/>
          <w:lang w:val="cs-CZ"/>
        </w:rPr>
        <w:instrText xml:space="preserve"> DOCVARIABLE vault_nd_b106e44e-68ff-4c67-b827-f8ded59219a5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0A8B88DA" w14:textId="77777777" w:rsidR="00915189" w:rsidRPr="0057732A" w:rsidRDefault="00915189" w:rsidP="00BA4DC0">
      <w:pPr>
        <w:rPr>
          <w:szCs w:val="22"/>
          <w:lang w:val="cs-CZ"/>
        </w:rPr>
      </w:pPr>
    </w:p>
    <w:p w14:paraId="260DD5CF" w14:textId="77777777" w:rsidR="00915189" w:rsidRPr="0057732A" w:rsidRDefault="00915189" w:rsidP="00BA4DC0">
      <w:pPr>
        <w:rPr>
          <w:szCs w:val="22"/>
          <w:lang w:val="cs-CZ"/>
        </w:rPr>
      </w:pPr>
    </w:p>
    <w:p w14:paraId="7BD02C07" w14:textId="77777777" w:rsidR="00E36C84" w:rsidRPr="0057732A" w:rsidRDefault="00E36C84" w:rsidP="00AD13C1">
      <w:pPr>
        <w:numPr>
          <w:ilvl w:val="0"/>
          <w:numId w:val="55"/>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DALŠÍ ZVLÁŠTNÍ UPOZORNĚNÍ, POKUD JE POTŘEBNÉ</w:t>
      </w:r>
    </w:p>
    <w:p w14:paraId="7C3613D5" w14:textId="77777777" w:rsidR="00915189" w:rsidRPr="0057732A" w:rsidRDefault="00915189" w:rsidP="00BA4DC0">
      <w:pPr>
        <w:rPr>
          <w:szCs w:val="22"/>
          <w:lang w:val="cs-CZ"/>
        </w:rPr>
      </w:pPr>
    </w:p>
    <w:p w14:paraId="41A3C5FE" w14:textId="77777777" w:rsidR="00915189" w:rsidRPr="0057732A" w:rsidRDefault="00915189" w:rsidP="00BA4DC0">
      <w:pPr>
        <w:rPr>
          <w:szCs w:val="22"/>
          <w:lang w:val="cs-CZ"/>
        </w:rPr>
      </w:pPr>
    </w:p>
    <w:p w14:paraId="42EF859A" w14:textId="77777777" w:rsidR="00E36C84" w:rsidRPr="0057732A" w:rsidRDefault="00E36C84" w:rsidP="00AD13C1">
      <w:pPr>
        <w:numPr>
          <w:ilvl w:val="0"/>
          <w:numId w:val="55"/>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POUŽITELNOST</w:t>
      </w:r>
    </w:p>
    <w:p w14:paraId="79E54719" w14:textId="77777777" w:rsidR="00915189" w:rsidRPr="0057732A" w:rsidRDefault="00915189" w:rsidP="00BA4DC0">
      <w:pPr>
        <w:outlineLvl w:val="0"/>
        <w:rPr>
          <w:szCs w:val="22"/>
          <w:lang w:val="cs-CZ"/>
        </w:rPr>
      </w:pPr>
    </w:p>
    <w:p w14:paraId="6BE58855" w14:textId="77777777" w:rsidR="00915189" w:rsidRPr="0057732A" w:rsidRDefault="00D01696" w:rsidP="00BA4DC0">
      <w:pPr>
        <w:rPr>
          <w:szCs w:val="22"/>
          <w:lang w:val="cs-CZ"/>
        </w:rPr>
      </w:pPr>
      <w:r w:rsidRPr="0057732A">
        <w:rPr>
          <w:szCs w:val="22"/>
          <w:lang w:val="cs-CZ"/>
        </w:rPr>
        <w:t>EXP</w:t>
      </w:r>
    </w:p>
    <w:p w14:paraId="5FAC27A1" w14:textId="77777777" w:rsidR="00915189" w:rsidRPr="0057732A" w:rsidRDefault="00915189" w:rsidP="00BA4DC0">
      <w:pPr>
        <w:rPr>
          <w:szCs w:val="22"/>
          <w:lang w:val="cs-CZ"/>
        </w:rPr>
      </w:pPr>
    </w:p>
    <w:p w14:paraId="6A7923FA" w14:textId="77777777" w:rsidR="00344CE8" w:rsidRPr="0057732A" w:rsidRDefault="00344CE8" w:rsidP="00BA4DC0">
      <w:pPr>
        <w:rPr>
          <w:szCs w:val="22"/>
          <w:lang w:val="cs-CZ"/>
        </w:rPr>
      </w:pPr>
    </w:p>
    <w:p w14:paraId="44661B84" w14:textId="77777777" w:rsidR="00E36C84" w:rsidRPr="00AD13C1" w:rsidRDefault="00E36C84" w:rsidP="00AD13C1">
      <w:pPr>
        <w:numPr>
          <w:ilvl w:val="0"/>
          <w:numId w:val="55"/>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ZVLÁŠTNÍ PODMÍNKY PRO UCHOVÁVÁNÍ</w:t>
      </w:r>
    </w:p>
    <w:p w14:paraId="1C3A6DCC" w14:textId="77777777" w:rsidR="00915189" w:rsidRPr="0057732A" w:rsidRDefault="00915189" w:rsidP="00BA4DC0">
      <w:pPr>
        <w:rPr>
          <w:szCs w:val="22"/>
          <w:lang w:val="cs-CZ"/>
        </w:rPr>
      </w:pPr>
    </w:p>
    <w:p w14:paraId="0892F298" w14:textId="77777777" w:rsidR="00915189" w:rsidRPr="0057732A" w:rsidRDefault="00915189" w:rsidP="00BA4DC0">
      <w:pPr>
        <w:rPr>
          <w:szCs w:val="22"/>
          <w:lang w:val="cs-CZ"/>
        </w:rPr>
      </w:pPr>
      <w:r w:rsidRPr="0057732A">
        <w:rPr>
          <w:szCs w:val="22"/>
          <w:lang w:val="cs-CZ"/>
        </w:rPr>
        <w:t>Uchovávejte při teplotě do 30</w:t>
      </w:r>
      <w:r w:rsidR="00344CE8" w:rsidRPr="0057732A">
        <w:rPr>
          <w:szCs w:val="22"/>
          <w:lang w:val="cs-CZ"/>
        </w:rPr>
        <w:t> </w:t>
      </w:r>
      <w:r w:rsidRPr="0057732A">
        <w:rPr>
          <w:szCs w:val="22"/>
          <w:lang w:val="cs-CZ"/>
        </w:rPr>
        <w:sym w:font="Symbol" w:char="F0B0"/>
      </w:r>
      <w:r w:rsidRPr="0057732A">
        <w:rPr>
          <w:szCs w:val="22"/>
          <w:lang w:val="cs-CZ"/>
        </w:rPr>
        <w:t>C.</w:t>
      </w:r>
    </w:p>
    <w:p w14:paraId="08716FA3" w14:textId="77777777" w:rsidR="00915189" w:rsidRPr="0057732A" w:rsidRDefault="00915189" w:rsidP="00BA4DC0">
      <w:pPr>
        <w:rPr>
          <w:szCs w:val="22"/>
          <w:lang w:val="cs-CZ"/>
        </w:rPr>
      </w:pPr>
    </w:p>
    <w:p w14:paraId="02D47F75" w14:textId="77777777" w:rsidR="001F1512" w:rsidRPr="0057732A" w:rsidRDefault="001F1512" w:rsidP="00BA4DC0">
      <w:pPr>
        <w:rPr>
          <w:szCs w:val="22"/>
          <w:lang w:val="cs-CZ"/>
        </w:rPr>
      </w:pPr>
    </w:p>
    <w:p w14:paraId="2D2A6AAC" w14:textId="77777777" w:rsidR="00E36C84" w:rsidRPr="0057732A" w:rsidRDefault="00E36C84" w:rsidP="00AD13C1">
      <w:pPr>
        <w:numPr>
          <w:ilvl w:val="0"/>
          <w:numId w:val="55"/>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ZVLÁŠTNÍ OPATŘENÍ PRO LIKVIDACI NEPOUŽITÝCH LÉČIVÝCH PŘÍPRAVKŮ NEBO ODPADU Z </w:t>
      </w:r>
      <w:r w:rsidR="00344CE8" w:rsidRPr="0057732A">
        <w:rPr>
          <w:b/>
          <w:szCs w:val="22"/>
          <w:lang w:val="cs-CZ"/>
        </w:rPr>
        <w:t>NICH</w:t>
      </w:r>
      <w:r w:rsidRPr="0057732A">
        <w:rPr>
          <w:b/>
          <w:szCs w:val="22"/>
          <w:lang w:val="cs-CZ"/>
        </w:rPr>
        <w:t>, POKUD JE TO VHODNÉ</w:t>
      </w:r>
    </w:p>
    <w:p w14:paraId="4F4B00AF" w14:textId="77777777" w:rsidR="00915189" w:rsidRPr="0057732A" w:rsidRDefault="00915189" w:rsidP="00BA4DC0">
      <w:pPr>
        <w:rPr>
          <w:szCs w:val="22"/>
          <w:lang w:val="cs-CZ"/>
        </w:rPr>
      </w:pPr>
    </w:p>
    <w:p w14:paraId="0B660CE6" w14:textId="1ADE6FF6" w:rsidR="00915189" w:rsidRDefault="00915189" w:rsidP="00BA4DC0">
      <w:pPr>
        <w:rPr>
          <w:szCs w:val="22"/>
          <w:lang w:val="cs-CZ"/>
        </w:rPr>
      </w:pPr>
    </w:p>
    <w:p w14:paraId="6279DFF2" w14:textId="77777777" w:rsidR="00626CFE" w:rsidRPr="0057732A" w:rsidRDefault="00626CFE" w:rsidP="00BA4DC0">
      <w:pPr>
        <w:rPr>
          <w:szCs w:val="22"/>
          <w:lang w:val="cs-CZ"/>
        </w:rPr>
      </w:pPr>
    </w:p>
    <w:p w14:paraId="6509866E" w14:textId="77777777" w:rsidR="00E36C84" w:rsidRPr="0057732A" w:rsidRDefault="00E36C84" w:rsidP="00AD13C1">
      <w:pPr>
        <w:numPr>
          <w:ilvl w:val="0"/>
          <w:numId w:val="55"/>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lastRenderedPageBreak/>
        <w:t>NÁZEV A</w:t>
      </w:r>
      <w:r w:rsidR="00324F3A">
        <w:rPr>
          <w:b/>
          <w:szCs w:val="22"/>
          <w:lang w:val="cs-CZ"/>
        </w:rPr>
        <w:t> </w:t>
      </w:r>
      <w:r w:rsidRPr="0057732A">
        <w:rPr>
          <w:b/>
          <w:szCs w:val="22"/>
          <w:lang w:val="cs-CZ"/>
        </w:rPr>
        <w:t>ADRESA DRŽITELE ROZHODNUTÍ O</w:t>
      </w:r>
      <w:r w:rsidR="00776B9A" w:rsidRPr="0057732A">
        <w:rPr>
          <w:b/>
          <w:szCs w:val="22"/>
          <w:lang w:val="cs-CZ"/>
        </w:rPr>
        <w:t> </w:t>
      </w:r>
      <w:r w:rsidRPr="0057732A">
        <w:rPr>
          <w:b/>
          <w:szCs w:val="22"/>
          <w:lang w:val="cs-CZ"/>
        </w:rPr>
        <w:t>REGISTRACI</w:t>
      </w:r>
    </w:p>
    <w:p w14:paraId="3977109D" w14:textId="77777777" w:rsidR="00915189" w:rsidRPr="0057732A" w:rsidRDefault="00915189" w:rsidP="00BA4DC0">
      <w:pPr>
        <w:rPr>
          <w:szCs w:val="22"/>
          <w:lang w:val="cs-CZ"/>
        </w:rPr>
      </w:pPr>
    </w:p>
    <w:p w14:paraId="27C52B08" w14:textId="77777777" w:rsidR="008C0430" w:rsidRPr="008C0430" w:rsidRDefault="008C0430" w:rsidP="008C0430">
      <w:pPr>
        <w:rPr>
          <w:szCs w:val="22"/>
          <w:lang w:val="cs-CZ"/>
        </w:rPr>
      </w:pPr>
      <w:r w:rsidRPr="008C0430">
        <w:rPr>
          <w:szCs w:val="22"/>
          <w:lang w:val="cs-CZ"/>
        </w:rPr>
        <w:t>ViiV Healthcare BV</w:t>
      </w:r>
    </w:p>
    <w:p w14:paraId="52109D22" w14:textId="77777777" w:rsidR="00B510EF" w:rsidRPr="00B510EF" w:rsidRDefault="00B510EF" w:rsidP="00B510EF">
      <w:pPr>
        <w:rPr>
          <w:szCs w:val="22"/>
          <w:lang w:val="cs-CZ"/>
        </w:rPr>
      </w:pPr>
      <w:r w:rsidRPr="00B510EF">
        <w:rPr>
          <w:szCs w:val="22"/>
          <w:lang w:val="cs-CZ"/>
        </w:rPr>
        <w:t>Van Asch van Wijckstraat 55H</w:t>
      </w:r>
    </w:p>
    <w:p w14:paraId="7295C028" w14:textId="555E5C0B" w:rsidR="008C0430" w:rsidRPr="008C0430" w:rsidRDefault="00B510EF" w:rsidP="008C0430">
      <w:pPr>
        <w:rPr>
          <w:szCs w:val="22"/>
          <w:lang w:val="cs-CZ"/>
        </w:rPr>
      </w:pPr>
      <w:r w:rsidRPr="00B510EF">
        <w:rPr>
          <w:szCs w:val="22"/>
          <w:lang w:val="cs-CZ"/>
        </w:rPr>
        <w:t>3811 LP Amersfoort</w:t>
      </w:r>
    </w:p>
    <w:p w14:paraId="75F9B6CA" w14:textId="77777777" w:rsidR="00915189" w:rsidRPr="0057732A" w:rsidRDefault="008C0430" w:rsidP="00BA4DC0">
      <w:pPr>
        <w:rPr>
          <w:szCs w:val="22"/>
          <w:lang w:val="cs-CZ"/>
        </w:rPr>
      </w:pPr>
      <w:r w:rsidRPr="008C0430">
        <w:rPr>
          <w:szCs w:val="22"/>
          <w:lang w:val="cs-CZ"/>
        </w:rPr>
        <w:t>Nizozemsko</w:t>
      </w:r>
    </w:p>
    <w:p w14:paraId="07E651C2" w14:textId="77777777" w:rsidR="00915189" w:rsidRDefault="00915189" w:rsidP="00BA4DC0">
      <w:pPr>
        <w:rPr>
          <w:szCs w:val="22"/>
          <w:lang w:val="cs-CZ"/>
        </w:rPr>
      </w:pPr>
    </w:p>
    <w:p w14:paraId="29DB2205" w14:textId="77777777" w:rsidR="008C0430" w:rsidRPr="0057732A" w:rsidRDefault="008C0430" w:rsidP="00BA4DC0">
      <w:pPr>
        <w:rPr>
          <w:szCs w:val="22"/>
          <w:lang w:val="cs-CZ"/>
        </w:rPr>
      </w:pPr>
    </w:p>
    <w:p w14:paraId="56B4E98A" w14:textId="77777777" w:rsidR="00E36C84" w:rsidRPr="0057732A" w:rsidRDefault="00E36C84" w:rsidP="00AD13C1">
      <w:pPr>
        <w:numPr>
          <w:ilvl w:val="0"/>
          <w:numId w:val="55"/>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REGISTRAČNÍ ČÍSLO(A)</w:t>
      </w:r>
    </w:p>
    <w:p w14:paraId="75703729" w14:textId="77777777" w:rsidR="00915189" w:rsidRPr="0057732A" w:rsidRDefault="00915189" w:rsidP="00BA4DC0">
      <w:pPr>
        <w:rPr>
          <w:szCs w:val="22"/>
          <w:lang w:val="cs-CZ"/>
        </w:rPr>
      </w:pPr>
    </w:p>
    <w:p w14:paraId="6D010C8A" w14:textId="39DD3BDD" w:rsidR="00915189" w:rsidRPr="0057732A" w:rsidRDefault="00915189" w:rsidP="00BA4DC0">
      <w:pPr>
        <w:outlineLvl w:val="0"/>
        <w:rPr>
          <w:szCs w:val="22"/>
          <w:lang w:val="cs-CZ"/>
        </w:rPr>
      </w:pPr>
      <w:r w:rsidRPr="0057732A">
        <w:rPr>
          <w:szCs w:val="22"/>
          <w:lang w:val="cs-CZ"/>
        </w:rPr>
        <w:t>EU/1/96/015/004</w:t>
      </w:r>
      <w:r w:rsidR="00415444">
        <w:rPr>
          <w:szCs w:val="22"/>
          <w:lang w:val="cs-CZ"/>
        </w:rPr>
        <w:fldChar w:fldCharType="begin"/>
      </w:r>
      <w:r w:rsidR="00415444">
        <w:rPr>
          <w:szCs w:val="22"/>
          <w:lang w:val="cs-CZ"/>
        </w:rPr>
        <w:instrText xml:space="preserve"> DOCVARIABLE VAULT_ND_36e69e0e-d8b7-4630-aad2-d0fc5474d804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5C4AF2A8" w14:textId="77777777" w:rsidR="00915189" w:rsidRPr="0057732A" w:rsidRDefault="00915189" w:rsidP="00BA4DC0">
      <w:pPr>
        <w:rPr>
          <w:szCs w:val="22"/>
          <w:lang w:val="cs-CZ"/>
        </w:rPr>
      </w:pPr>
    </w:p>
    <w:p w14:paraId="424BFFDB" w14:textId="77777777" w:rsidR="00915189" w:rsidRPr="0057732A" w:rsidRDefault="00915189" w:rsidP="00BA4DC0">
      <w:pPr>
        <w:rPr>
          <w:szCs w:val="22"/>
          <w:lang w:val="cs-CZ"/>
        </w:rPr>
      </w:pPr>
    </w:p>
    <w:p w14:paraId="78A352D1" w14:textId="77777777" w:rsidR="00E36C84" w:rsidRPr="0057732A" w:rsidRDefault="00E36C84" w:rsidP="00AD13C1">
      <w:pPr>
        <w:numPr>
          <w:ilvl w:val="0"/>
          <w:numId w:val="55"/>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ČÍSLO ŠARŽE</w:t>
      </w:r>
    </w:p>
    <w:p w14:paraId="2CAD0919" w14:textId="77777777" w:rsidR="00915189" w:rsidRPr="0057732A" w:rsidRDefault="00915189" w:rsidP="00BA4DC0">
      <w:pPr>
        <w:rPr>
          <w:szCs w:val="22"/>
          <w:lang w:val="cs-CZ"/>
        </w:rPr>
      </w:pPr>
    </w:p>
    <w:p w14:paraId="0542D096" w14:textId="77777777" w:rsidR="00915189" w:rsidRPr="0057732A" w:rsidRDefault="00D01696" w:rsidP="00BA4DC0">
      <w:pPr>
        <w:rPr>
          <w:szCs w:val="22"/>
          <w:lang w:val="cs-CZ"/>
        </w:rPr>
      </w:pPr>
      <w:r w:rsidRPr="0057732A">
        <w:rPr>
          <w:szCs w:val="22"/>
          <w:lang w:val="cs-CZ"/>
        </w:rPr>
        <w:t>Lot</w:t>
      </w:r>
    </w:p>
    <w:p w14:paraId="6F48CF6C" w14:textId="77777777" w:rsidR="00915189" w:rsidRPr="0057732A" w:rsidRDefault="00915189" w:rsidP="00BA4DC0">
      <w:pPr>
        <w:rPr>
          <w:szCs w:val="22"/>
          <w:lang w:val="cs-CZ"/>
        </w:rPr>
      </w:pPr>
    </w:p>
    <w:p w14:paraId="574A66A2" w14:textId="77777777" w:rsidR="00344CE8" w:rsidRPr="0057732A" w:rsidRDefault="00344CE8" w:rsidP="00BA4DC0">
      <w:pPr>
        <w:rPr>
          <w:szCs w:val="22"/>
          <w:lang w:val="cs-CZ"/>
        </w:rPr>
      </w:pPr>
    </w:p>
    <w:p w14:paraId="5C502D31" w14:textId="77777777" w:rsidR="00E36C84" w:rsidRPr="0057732A" w:rsidRDefault="00E36C84" w:rsidP="00AD13C1">
      <w:pPr>
        <w:numPr>
          <w:ilvl w:val="0"/>
          <w:numId w:val="55"/>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KLASIFIKACE PRO VÝDEJ</w:t>
      </w:r>
    </w:p>
    <w:p w14:paraId="0AE29090" w14:textId="77777777" w:rsidR="00915189" w:rsidRPr="0057732A" w:rsidRDefault="00915189" w:rsidP="00BA4DC0">
      <w:pPr>
        <w:rPr>
          <w:szCs w:val="22"/>
          <w:lang w:val="cs-CZ"/>
        </w:rPr>
      </w:pPr>
    </w:p>
    <w:p w14:paraId="30D09D09" w14:textId="6F56332E" w:rsidR="00915189" w:rsidRPr="0057732A" w:rsidDel="0029533E" w:rsidRDefault="00915189" w:rsidP="00BA4DC0">
      <w:pPr>
        <w:rPr>
          <w:del w:id="379" w:author="Author"/>
          <w:szCs w:val="22"/>
          <w:lang w:val="cs-CZ"/>
        </w:rPr>
      </w:pPr>
      <w:del w:id="380" w:author="Author">
        <w:r w:rsidRPr="0057732A" w:rsidDel="0029533E">
          <w:rPr>
            <w:szCs w:val="22"/>
            <w:lang w:val="cs-CZ"/>
          </w:rPr>
          <w:delText>Výdej léčivého přípravku vázán na lékařský předpis.</w:delText>
        </w:r>
      </w:del>
    </w:p>
    <w:p w14:paraId="4E252900" w14:textId="77777777" w:rsidR="00915189" w:rsidRPr="0057732A" w:rsidRDefault="00915189" w:rsidP="00BA4DC0">
      <w:pPr>
        <w:rPr>
          <w:szCs w:val="22"/>
          <w:lang w:val="cs-CZ"/>
        </w:rPr>
      </w:pPr>
    </w:p>
    <w:p w14:paraId="02A2D0D3" w14:textId="77777777" w:rsidR="00915189" w:rsidRPr="0057732A" w:rsidRDefault="00915189" w:rsidP="00BA4DC0">
      <w:pPr>
        <w:rPr>
          <w:szCs w:val="22"/>
          <w:lang w:val="cs-CZ"/>
        </w:rPr>
      </w:pPr>
    </w:p>
    <w:p w14:paraId="3B31F0BD" w14:textId="77777777" w:rsidR="00E36C84" w:rsidRPr="0057732A" w:rsidRDefault="00E36C84" w:rsidP="00AD13C1">
      <w:pPr>
        <w:numPr>
          <w:ilvl w:val="0"/>
          <w:numId w:val="55"/>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NÁVOD K POUŽITÍ</w:t>
      </w:r>
    </w:p>
    <w:p w14:paraId="05ED6473" w14:textId="77777777" w:rsidR="00915189" w:rsidRPr="0057732A" w:rsidRDefault="00915189" w:rsidP="00BA4DC0">
      <w:pPr>
        <w:rPr>
          <w:b/>
          <w:szCs w:val="22"/>
          <w:u w:val="single"/>
          <w:lang w:val="cs-CZ"/>
        </w:rPr>
      </w:pPr>
    </w:p>
    <w:p w14:paraId="7F333576" w14:textId="77777777" w:rsidR="00915189" w:rsidRPr="0057732A" w:rsidRDefault="00915189" w:rsidP="00BA4DC0">
      <w:pPr>
        <w:rPr>
          <w:b/>
          <w:szCs w:val="22"/>
          <w:u w:val="single"/>
          <w:lang w:val="cs-CZ"/>
        </w:rPr>
      </w:pPr>
    </w:p>
    <w:p w14:paraId="6A96FE14" w14:textId="77777777" w:rsidR="00E36C84" w:rsidRPr="0057732A" w:rsidRDefault="00E36C84" w:rsidP="00AD13C1">
      <w:pPr>
        <w:numPr>
          <w:ilvl w:val="0"/>
          <w:numId w:val="55"/>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INFORMACE V BRAILLOVĚ PÍSMU</w:t>
      </w:r>
    </w:p>
    <w:p w14:paraId="3D9E3C2D" w14:textId="77777777" w:rsidR="00915189" w:rsidRPr="0057732A" w:rsidRDefault="00915189" w:rsidP="00BA4DC0">
      <w:pPr>
        <w:rPr>
          <w:szCs w:val="22"/>
          <w:lang w:val="cs-CZ"/>
        </w:rPr>
      </w:pPr>
    </w:p>
    <w:p w14:paraId="7A776E4C" w14:textId="77777777" w:rsidR="00AD13C1" w:rsidRDefault="00915189" w:rsidP="00AD13C1">
      <w:pPr>
        <w:rPr>
          <w:noProof/>
          <w:szCs w:val="22"/>
          <w:shd w:val="clear" w:color="auto" w:fill="CCCCCC"/>
        </w:rPr>
      </w:pPr>
      <w:r w:rsidRPr="0057732A">
        <w:rPr>
          <w:szCs w:val="22"/>
          <w:lang w:val="cs-CZ"/>
        </w:rPr>
        <w:t>epivir 150</w:t>
      </w:r>
      <w:r w:rsidR="00344CE8" w:rsidRPr="0057732A">
        <w:rPr>
          <w:szCs w:val="22"/>
          <w:lang w:val="cs-CZ"/>
        </w:rPr>
        <w:t> </w:t>
      </w:r>
      <w:r w:rsidRPr="0057732A">
        <w:rPr>
          <w:szCs w:val="22"/>
          <w:lang w:val="cs-CZ"/>
        </w:rPr>
        <w:t>mg</w:t>
      </w:r>
      <w:r w:rsidR="00AD13C1" w:rsidRPr="00AD13C1">
        <w:rPr>
          <w:noProof/>
          <w:szCs w:val="22"/>
          <w:shd w:val="clear" w:color="auto" w:fill="CCCCCC"/>
        </w:rPr>
        <w:t xml:space="preserve"> </w:t>
      </w:r>
    </w:p>
    <w:p w14:paraId="52CF65A6" w14:textId="77777777" w:rsidR="00AD13C1" w:rsidRPr="00735616" w:rsidRDefault="00AD13C1" w:rsidP="00AD13C1">
      <w:pPr>
        <w:rPr>
          <w:noProof/>
          <w:szCs w:val="22"/>
          <w:shd w:val="clear" w:color="auto" w:fill="CCCCCC"/>
        </w:rPr>
      </w:pPr>
    </w:p>
    <w:p w14:paraId="797B7DDF" w14:textId="77777777" w:rsidR="00AD13C1" w:rsidRPr="00735616" w:rsidRDefault="00AD13C1" w:rsidP="00AD13C1">
      <w:pPr>
        <w:rPr>
          <w:noProof/>
          <w:szCs w:val="22"/>
          <w:shd w:val="clear" w:color="auto" w:fill="CCCCCC"/>
        </w:rPr>
      </w:pPr>
    </w:p>
    <w:p w14:paraId="1198DBC9" w14:textId="77777777" w:rsidR="00AD13C1" w:rsidRPr="00372BA5" w:rsidRDefault="00AD13C1" w:rsidP="00372BA5">
      <w:pPr>
        <w:numPr>
          <w:ilvl w:val="0"/>
          <w:numId w:val="55"/>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372BA5">
        <w:rPr>
          <w:b/>
          <w:szCs w:val="22"/>
          <w:lang w:val="cs-CZ"/>
        </w:rPr>
        <w:t>JEDINEČNÝ IDENTIFIKÁTOR – 2D ČÁROVÝ KÓD</w:t>
      </w:r>
    </w:p>
    <w:p w14:paraId="30346697" w14:textId="77777777" w:rsidR="00AD13C1" w:rsidRPr="00735616" w:rsidRDefault="00AD13C1" w:rsidP="00AD13C1">
      <w:pPr>
        <w:rPr>
          <w:noProof/>
        </w:rPr>
      </w:pPr>
    </w:p>
    <w:p w14:paraId="65508E03" w14:textId="77777777" w:rsidR="00AD13C1" w:rsidRPr="00735616" w:rsidRDefault="00AD13C1" w:rsidP="00AD13C1">
      <w:pPr>
        <w:rPr>
          <w:noProof/>
          <w:szCs w:val="22"/>
          <w:highlight w:val="lightGray"/>
          <w:shd w:val="clear" w:color="auto" w:fill="CCCCCC"/>
        </w:rPr>
      </w:pPr>
      <w:r w:rsidRPr="00735616">
        <w:rPr>
          <w:noProof/>
          <w:highlight w:val="lightGray"/>
        </w:rPr>
        <w:t>2D čárový kód s jedinečným identifikátorem.</w:t>
      </w:r>
    </w:p>
    <w:p w14:paraId="5E64FD27" w14:textId="77777777" w:rsidR="00AD13C1" w:rsidRPr="00735616" w:rsidRDefault="00AD13C1" w:rsidP="00AD13C1">
      <w:pPr>
        <w:rPr>
          <w:noProof/>
        </w:rPr>
      </w:pPr>
    </w:p>
    <w:p w14:paraId="6350A8DE" w14:textId="77777777" w:rsidR="00AD13C1" w:rsidRPr="00735616" w:rsidRDefault="00AD13C1" w:rsidP="00AD13C1">
      <w:pPr>
        <w:rPr>
          <w:noProof/>
        </w:rPr>
      </w:pPr>
    </w:p>
    <w:p w14:paraId="286B357A" w14:textId="77777777" w:rsidR="00AD13C1" w:rsidRPr="00372BA5" w:rsidRDefault="00AD13C1" w:rsidP="00372BA5">
      <w:pPr>
        <w:numPr>
          <w:ilvl w:val="0"/>
          <w:numId w:val="55"/>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372BA5">
        <w:rPr>
          <w:b/>
          <w:szCs w:val="22"/>
          <w:lang w:val="cs-CZ"/>
        </w:rPr>
        <w:t>JEDINEČNÝ IDENTIFIKÁTOR – DATA ČITELNÁ OKEM</w:t>
      </w:r>
    </w:p>
    <w:p w14:paraId="33EF4138" w14:textId="77777777" w:rsidR="00AD13C1" w:rsidRPr="00735616" w:rsidRDefault="00AD13C1" w:rsidP="00AD13C1">
      <w:pPr>
        <w:rPr>
          <w:noProof/>
        </w:rPr>
      </w:pPr>
    </w:p>
    <w:p w14:paraId="7CA5C826" w14:textId="77777777" w:rsidR="00AD13C1" w:rsidRPr="00372BA5" w:rsidRDefault="00AD13C1" w:rsidP="00AD13C1">
      <w:pPr>
        <w:rPr>
          <w:szCs w:val="22"/>
        </w:rPr>
      </w:pPr>
      <w:r w:rsidRPr="00735616">
        <w:t>PC</w:t>
      </w:r>
      <w:del w:id="381" w:author="Author">
        <w:r w:rsidRPr="00735616" w:rsidDel="00E03E7F">
          <w:delText>:</w:delText>
        </w:r>
      </w:del>
    </w:p>
    <w:p w14:paraId="7EFC4C97" w14:textId="77777777" w:rsidR="00AD13C1" w:rsidRPr="00735616" w:rsidRDefault="00AD13C1" w:rsidP="00AD13C1">
      <w:pPr>
        <w:rPr>
          <w:szCs w:val="22"/>
        </w:rPr>
      </w:pPr>
      <w:r w:rsidRPr="00735616">
        <w:t>SN</w:t>
      </w:r>
      <w:del w:id="382" w:author="Author">
        <w:r w:rsidRPr="00735616" w:rsidDel="00E03E7F">
          <w:delText>:</w:delText>
        </w:r>
      </w:del>
    </w:p>
    <w:p w14:paraId="3013478D" w14:textId="77777777" w:rsidR="00AD13C1" w:rsidRPr="00735616" w:rsidRDefault="00AD13C1" w:rsidP="00BA4DC0">
      <w:pPr>
        <w:rPr>
          <w:szCs w:val="22"/>
          <w:lang w:val="cs-CZ"/>
        </w:rPr>
      </w:pPr>
      <w:r w:rsidRPr="007207ED">
        <w:rPr>
          <w:highlight w:val="lightGray"/>
          <w:rPrChange w:id="383" w:author="Author">
            <w:rPr/>
          </w:rPrChange>
        </w:rPr>
        <w:t>NN</w:t>
      </w:r>
      <w:del w:id="384" w:author="Author">
        <w:r w:rsidRPr="001248D5" w:rsidDel="00E03E7F">
          <w:delText>:</w:delText>
        </w:r>
      </w:del>
    </w:p>
    <w:p w14:paraId="6EACA816" w14:textId="77777777" w:rsidR="00915189" w:rsidRPr="0057732A" w:rsidRDefault="00915189" w:rsidP="00BA4DC0">
      <w:pPr>
        <w:rPr>
          <w:szCs w:val="22"/>
          <w:lang w:val="cs-CZ"/>
        </w:rPr>
      </w:pPr>
      <w:r w:rsidRPr="0057732A">
        <w:rPr>
          <w:szCs w:val="22"/>
          <w:lang w:val="cs-CZ"/>
        </w:rPr>
        <w:br w:type="page"/>
      </w:r>
    </w:p>
    <w:p w14:paraId="70B95936" w14:textId="77777777" w:rsidR="00E36C84" w:rsidRPr="0057732A" w:rsidRDefault="00E36C84" w:rsidP="00BA4DC0">
      <w:pPr>
        <w:pBdr>
          <w:top w:val="single" w:sz="4" w:space="1" w:color="auto"/>
          <w:left w:val="single" w:sz="4" w:space="4" w:color="auto"/>
          <w:bottom w:val="single" w:sz="4" w:space="1" w:color="auto"/>
          <w:right w:val="single" w:sz="4" w:space="4" w:color="auto"/>
        </w:pBdr>
        <w:rPr>
          <w:b/>
          <w:szCs w:val="22"/>
          <w:lang w:val="cs-CZ"/>
        </w:rPr>
      </w:pPr>
      <w:r w:rsidRPr="0057732A">
        <w:rPr>
          <w:b/>
          <w:szCs w:val="22"/>
          <w:lang w:val="cs-CZ"/>
        </w:rPr>
        <w:lastRenderedPageBreak/>
        <w:t>MINIMÁLNÍ ÚDAJE UVÁDĚNÉ NA BLISTRECH A</w:t>
      </w:r>
      <w:r w:rsidR="00324F3A">
        <w:rPr>
          <w:b/>
          <w:szCs w:val="22"/>
          <w:lang w:val="cs-CZ"/>
        </w:rPr>
        <w:t> </w:t>
      </w:r>
      <w:r w:rsidRPr="0057732A">
        <w:rPr>
          <w:b/>
          <w:szCs w:val="22"/>
          <w:lang w:val="cs-CZ"/>
        </w:rPr>
        <w:t>STRIPECH</w:t>
      </w:r>
    </w:p>
    <w:p w14:paraId="11A06B53" w14:textId="77777777" w:rsidR="00915189" w:rsidRPr="0057732A" w:rsidRDefault="00915189" w:rsidP="00BA4DC0">
      <w:pPr>
        <w:rPr>
          <w:szCs w:val="22"/>
          <w:lang w:val="cs-CZ"/>
        </w:rPr>
      </w:pPr>
    </w:p>
    <w:p w14:paraId="5242089F" w14:textId="77777777" w:rsidR="00915189" w:rsidRPr="0057732A" w:rsidRDefault="00915189" w:rsidP="00BA4DC0">
      <w:pPr>
        <w:rPr>
          <w:szCs w:val="22"/>
          <w:lang w:val="cs-CZ"/>
        </w:rPr>
      </w:pPr>
    </w:p>
    <w:p w14:paraId="4A51A1D0" w14:textId="77777777" w:rsidR="00E36C84" w:rsidRPr="0057732A" w:rsidRDefault="00E36C84" w:rsidP="00AD13C1">
      <w:pPr>
        <w:pStyle w:val="Proc1"/>
        <w:numPr>
          <w:ilvl w:val="0"/>
          <w:numId w:val="56"/>
        </w:numPr>
        <w:pBdr>
          <w:top w:val="single" w:sz="4" w:space="1" w:color="auto"/>
          <w:left w:val="single" w:sz="4" w:space="4" w:color="auto"/>
          <w:bottom w:val="single" w:sz="4" w:space="1" w:color="auto"/>
          <w:right w:val="single" w:sz="4" w:space="4" w:color="auto"/>
        </w:pBdr>
        <w:spacing w:before="0" w:line="240" w:lineRule="auto"/>
        <w:ind w:left="567" w:hanging="567"/>
        <w:rPr>
          <w:kern w:val="0"/>
          <w:szCs w:val="22"/>
          <w:lang w:val="cs-CZ"/>
        </w:rPr>
      </w:pPr>
      <w:r w:rsidRPr="0057732A">
        <w:rPr>
          <w:kern w:val="0"/>
          <w:szCs w:val="22"/>
          <w:lang w:val="cs-CZ"/>
        </w:rPr>
        <w:t>NÁZEV LÉČIVÉHO PŘÍPRAVKU</w:t>
      </w:r>
    </w:p>
    <w:p w14:paraId="38B9918A" w14:textId="77777777" w:rsidR="00915189" w:rsidRPr="0057732A" w:rsidRDefault="00915189" w:rsidP="00BA4DC0">
      <w:pPr>
        <w:rPr>
          <w:szCs w:val="22"/>
          <w:lang w:val="cs-CZ"/>
        </w:rPr>
      </w:pPr>
    </w:p>
    <w:p w14:paraId="421120F7" w14:textId="77777777" w:rsidR="00915189" w:rsidRPr="0057732A" w:rsidRDefault="00915189" w:rsidP="00BA4DC0">
      <w:pPr>
        <w:rPr>
          <w:szCs w:val="22"/>
          <w:lang w:val="cs-CZ"/>
        </w:rPr>
      </w:pPr>
      <w:r w:rsidRPr="0057732A">
        <w:rPr>
          <w:szCs w:val="22"/>
          <w:lang w:val="cs-CZ"/>
        </w:rPr>
        <w:t>Epivir 150 mg tablety</w:t>
      </w:r>
    </w:p>
    <w:p w14:paraId="262A88A9" w14:textId="77777777" w:rsidR="00915189" w:rsidRPr="0057732A" w:rsidRDefault="00915189" w:rsidP="00BA4DC0">
      <w:pPr>
        <w:rPr>
          <w:szCs w:val="22"/>
          <w:lang w:val="cs-CZ"/>
        </w:rPr>
      </w:pPr>
    </w:p>
    <w:p w14:paraId="48C98892" w14:textId="58835FF3" w:rsidR="00915189" w:rsidRPr="0057732A" w:rsidRDefault="00915189" w:rsidP="00BA4DC0">
      <w:pPr>
        <w:rPr>
          <w:szCs w:val="22"/>
          <w:lang w:val="cs-CZ"/>
        </w:rPr>
      </w:pPr>
      <w:del w:id="385" w:author="Author">
        <w:r w:rsidRPr="0057732A" w:rsidDel="00342A4A">
          <w:rPr>
            <w:szCs w:val="22"/>
            <w:lang w:val="cs-CZ"/>
          </w:rPr>
          <w:delText>Lamivudinum</w:delText>
        </w:r>
      </w:del>
      <w:ins w:id="386" w:author="Author">
        <w:r w:rsidR="00974DC8">
          <w:rPr>
            <w:szCs w:val="22"/>
            <w:lang w:val="cs-CZ"/>
          </w:rPr>
          <w:t>l</w:t>
        </w:r>
        <w:del w:id="387" w:author="Author">
          <w:r w:rsidR="00342A4A" w:rsidDel="00974DC8">
            <w:rPr>
              <w:szCs w:val="22"/>
              <w:lang w:val="cs-CZ"/>
            </w:rPr>
            <w:delText>L</w:delText>
          </w:r>
        </w:del>
        <w:r w:rsidR="00342A4A">
          <w:rPr>
            <w:szCs w:val="22"/>
            <w:lang w:val="cs-CZ"/>
          </w:rPr>
          <w:t>amivudin</w:t>
        </w:r>
      </w:ins>
    </w:p>
    <w:p w14:paraId="76892652" w14:textId="77777777" w:rsidR="00915189" w:rsidRPr="0057732A" w:rsidRDefault="00915189" w:rsidP="00BA4DC0">
      <w:pPr>
        <w:rPr>
          <w:szCs w:val="22"/>
          <w:lang w:val="cs-CZ"/>
        </w:rPr>
      </w:pPr>
    </w:p>
    <w:p w14:paraId="06901D77" w14:textId="77777777" w:rsidR="00915189" w:rsidRPr="0057732A" w:rsidRDefault="00915189" w:rsidP="00BA4DC0">
      <w:pPr>
        <w:rPr>
          <w:szCs w:val="22"/>
          <w:lang w:val="cs-CZ"/>
        </w:rPr>
      </w:pPr>
    </w:p>
    <w:p w14:paraId="61C71381" w14:textId="77777777" w:rsidR="00E36C84" w:rsidRPr="0057732A" w:rsidRDefault="00E36C84" w:rsidP="00AD13C1">
      <w:pPr>
        <w:pStyle w:val="Proc1"/>
        <w:numPr>
          <w:ilvl w:val="0"/>
          <w:numId w:val="56"/>
        </w:numPr>
        <w:pBdr>
          <w:top w:val="single" w:sz="4" w:space="1" w:color="auto"/>
          <w:left w:val="single" w:sz="4" w:space="4" w:color="auto"/>
          <w:bottom w:val="single" w:sz="4" w:space="1" w:color="auto"/>
          <w:right w:val="single" w:sz="4" w:space="4" w:color="auto"/>
        </w:pBdr>
        <w:spacing w:before="0" w:line="240" w:lineRule="auto"/>
        <w:ind w:left="567" w:hanging="567"/>
        <w:rPr>
          <w:kern w:val="0"/>
          <w:szCs w:val="22"/>
          <w:lang w:val="cs-CZ"/>
        </w:rPr>
      </w:pPr>
      <w:r w:rsidRPr="0057732A">
        <w:rPr>
          <w:kern w:val="0"/>
          <w:szCs w:val="22"/>
          <w:lang w:val="cs-CZ"/>
        </w:rPr>
        <w:t>NÁZEV DRŽITELE ROZHODNUTÍ O</w:t>
      </w:r>
      <w:r w:rsidR="00776B9A" w:rsidRPr="0057732A">
        <w:rPr>
          <w:kern w:val="0"/>
          <w:szCs w:val="22"/>
          <w:lang w:val="cs-CZ"/>
        </w:rPr>
        <w:t> </w:t>
      </w:r>
      <w:r w:rsidRPr="0057732A">
        <w:rPr>
          <w:kern w:val="0"/>
          <w:szCs w:val="22"/>
          <w:lang w:val="cs-CZ"/>
        </w:rPr>
        <w:t>REGISTRACI</w:t>
      </w:r>
    </w:p>
    <w:p w14:paraId="2D441B53" w14:textId="77777777" w:rsidR="00915189" w:rsidRPr="0057732A" w:rsidRDefault="00915189" w:rsidP="00BA4DC0">
      <w:pPr>
        <w:rPr>
          <w:szCs w:val="22"/>
          <w:lang w:val="cs-CZ"/>
        </w:rPr>
      </w:pPr>
    </w:p>
    <w:p w14:paraId="28D9025D" w14:textId="77777777" w:rsidR="00915189" w:rsidRPr="0057732A" w:rsidRDefault="00915189" w:rsidP="00BA4DC0">
      <w:pPr>
        <w:rPr>
          <w:szCs w:val="22"/>
          <w:lang w:val="cs-CZ"/>
        </w:rPr>
      </w:pPr>
      <w:r w:rsidRPr="0057732A">
        <w:rPr>
          <w:szCs w:val="22"/>
          <w:lang w:val="cs-CZ"/>
        </w:rPr>
        <w:t xml:space="preserve">ViiV Healthcare </w:t>
      </w:r>
      <w:r w:rsidR="008C0430">
        <w:rPr>
          <w:szCs w:val="22"/>
          <w:lang w:val="cs-CZ"/>
        </w:rPr>
        <w:t>BV</w:t>
      </w:r>
    </w:p>
    <w:p w14:paraId="283C8101" w14:textId="77777777" w:rsidR="00915189" w:rsidRPr="0057732A" w:rsidRDefault="00915189" w:rsidP="00BA4DC0">
      <w:pPr>
        <w:rPr>
          <w:szCs w:val="22"/>
          <w:lang w:val="cs-CZ"/>
        </w:rPr>
      </w:pPr>
    </w:p>
    <w:p w14:paraId="342DC753" w14:textId="77777777" w:rsidR="00915189" w:rsidRPr="0057732A" w:rsidRDefault="00915189" w:rsidP="00BA4DC0">
      <w:pPr>
        <w:rPr>
          <w:szCs w:val="22"/>
          <w:lang w:val="cs-CZ"/>
        </w:rPr>
      </w:pPr>
    </w:p>
    <w:p w14:paraId="5B448B53" w14:textId="77777777" w:rsidR="00E36C84" w:rsidRPr="0057732A" w:rsidRDefault="00E36C84" w:rsidP="00AD13C1">
      <w:pPr>
        <w:pStyle w:val="Proc1"/>
        <w:numPr>
          <w:ilvl w:val="0"/>
          <w:numId w:val="56"/>
        </w:numPr>
        <w:pBdr>
          <w:top w:val="single" w:sz="4" w:space="1" w:color="auto"/>
          <w:left w:val="single" w:sz="4" w:space="4" w:color="auto"/>
          <w:bottom w:val="single" w:sz="4" w:space="1" w:color="auto"/>
          <w:right w:val="single" w:sz="4" w:space="4" w:color="auto"/>
        </w:pBdr>
        <w:spacing w:before="0" w:line="240" w:lineRule="auto"/>
        <w:ind w:left="567" w:hanging="567"/>
        <w:rPr>
          <w:kern w:val="0"/>
          <w:szCs w:val="22"/>
          <w:lang w:val="cs-CZ"/>
        </w:rPr>
      </w:pPr>
      <w:r w:rsidRPr="0057732A">
        <w:rPr>
          <w:kern w:val="0"/>
          <w:szCs w:val="22"/>
          <w:lang w:val="cs-CZ"/>
        </w:rPr>
        <w:t>POUŽITELNOST</w:t>
      </w:r>
    </w:p>
    <w:p w14:paraId="6FA1D6A0" w14:textId="77777777" w:rsidR="00915189" w:rsidRPr="0057732A" w:rsidRDefault="00915189" w:rsidP="00BA4DC0">
      <w:pPr>
        <w:rPr>
          <w:szCs w:val="22"/>
          <w:lang w:val="cs-CZ"/>
        </w:rPr>
      </w:pPr>
    </w:p>
    <w:p w14:paraId="2EB3B269" w14:textId="77777777" w:rsidR="00915189" w:rsidRPr="0057732A" w:rsidRDefault="00915189" w:rsidP="00BA4DC0">
      <w:pPr>
        <w:rPr>
          <w:szCs w:val="22"/>
          <w:lang w:val="cs-CZ"/>
        </w:rPr>
      </w:pPr>
      <w:r w:rsidRPr="0057732A">
        <w:rPr>
          <w:szCs w:val="22"/>
          <w:lang w:val="cs-CZ"/>
        </w:rPr>
        <w:t>EXP</w:t>
      </w:r>
    </w:p>
    <w:p w14:paraId="3ED02A68" w14:textId="77777777" w:rsidR="00915189" w:rsidRPr="0057732A" w:rsidRDefault="00915189" w:rsidP="00BA4DC0">
      <w:pPr>
        <w:rPr>
          <w:szCs w:val="22"/>
          <w:lang w:val="cs-CZ"/>
        </w:rPr>
      </w:pPr>
    </w:p>
    <w:p w14:paraId="52F79D77" w14:textId="77777777" w:rsidR="00344CE8" w:rsidRPr="0057732A" w:rsidRDefault="00344CE8" w:rsidP="00BA4DC0">
      <w:pPr>
        <w:rPr>
          <w:szCs w:val="22"/>
          <w:lang w:val="cs-CZ"/>
        </w:rPr>
      </w:pPr>
    </w:p>
    <w:p w14:paraId="0060B53A" w14:textId="77777777" w:rsidR="00E36C84" w:rsidRPr="0057732A" w:rsidRDefault="00E36C84" w:rsidP="00AD13C1">
      <w:pPr>
        <w:pStyle w:val="Proc1"/>
        <w:numPr>
          <w:ilvl w:val="0"/>
          <w:numId w:val="56"/>
        </w:numPr>
        <w:pBdr>
          <w:top w:val="single" w:sz="4" w:space="1" w:color="auto"/>
          <w:left w:val="single" w:sz="4" w:space="4" w:color="auto"/>
          <w:bottom w:val="single" w:sz="4" w:space="1" w:color="auto"/>
          <w:right w:val="single" w:sz="4" w:space="4" w:color="auto"/>
        </w:pBdr>
        <w:spacing w:before="0" w:line="240" w:lineRule="auto"/>
        <w:ind w:left="567" w:hanging="567"/>
        <w:rPr>
          <w:kern w:val="0"/>
          <w:szCs w:val="22"/>
          <w:lang w:val="cs-CZ"/>
        </w:rPr>
      </w:pPr>
      <w:r w:rsidRPr="0057732A">
        <w:rPr>
          <w:kern w:val="0"/>
          <w:szCs w:val="22"/>
          <w:lang w:val="cs-CZ"/>
        </w:rPr>
        <w:t>ČÍSLO ŠARŽE</w:t>
      </w:r>
    </w:p>
    <w:p w14:paraId="19152121" w14:textId="77777777" w:rsidR="00915189" w:rsidRPr="0057732A" w:rsidRDefault="00915189" w:rsidP="00BA4DC0">
      <w:pPr>
        <w:rPr>
          <w:szCs w:val="22"/>
          <w:lang w:val="cs-CZ"/>
        </w:rPr>
      </w:pPr>
    </w:p>
    <w:p w14:paraId="5AA4A529" w14:textId="77777777" w:rsidR="00915189" w:rsidRPr="0057732A" w:rsidRDefault="00915189" w:rsidP="00BA4DC0">
      <w:pPr>
        <w:rPr>
          <w:szCs w:val="22"/>
          <w:lang w:val="cs-CZ"/>
        </w:rPr>
      </w:pPr>
      <w:r w:rsidRPr="0057732A">
        <w:rPr>
          <w:szCs w:val="22"/>
          <w:lang w:val="cs-CZ"/>
        </w:rPr>
        <w:t>Lot</w:t>
      </w:r>
    </w:p>
    <w:p w14:paraId="79610A9C" w14:textId="77777777" w:rsidR="00915189" w:rsidRPr="0057732A" w:rsidRDefault="00915189" w:rsidP="00BA4DC0">
      <w:pPr>
        <w:rPr>
          <w:szCs w:val="22"/>
          <w:lang w:val="cs-CZ"/>
        </w:rPr>
      </w:pPr>
    </w:p>
    <w:p w14:paraId="1AE10A98" w14:textId="77777777" w:rsidR="00915189" w:rsidRPr="0057732A" w:rsidRDefault="00915189" w:rsidP="00BA4DC0">
      <w:pPr>
        <w:rPr>
          <w:szCs w:val="22"/>
          <w:lang w:val="cs-CZ"/>
        </w:rPr>
      </w:pPr>
    </w:p>
    <w:p w14:paraId="46602FE0" w14:textId="77777777" w:rsidR="00E36C84" w:rsidRPr="0057732A" w:rsidRDefault="00E36C84" w:rsidP="00AD13C1">
      <w:pPr>
        <w:pStyle w:val="Proc1"/>
        <w:numPr>
          <w:ilvl w:val="0"/>
          <w:numId w:val="56"/>
        </w:numPr>
        <w:pBdr>
          <w:top w:val="single" w:sz="4" w:space="1" w:color="auto"/>
          <w:left w:val="single" w:sz="4" w:space="4" w:color="auto"/>
          <w:bottom w:val="single" w:sz="4" w:space="1" w:color="auto"/>
          <w:right w:val="single" w:sz="4" w:space="4" w:color="auto"/>
        </w:pBdr>
        <w:spacing w:before="0" w:line="240" w:lineRule="auto"/>
        <w:ind w:left="567" w:hanging="567"/>
        <w:rPr>
          <w:kern w:val="0"/>
          <w:szCs w:val="22"/>
          <w:lang w:val="cs-CZ"/>
        </w:rPr>
      </w:pPr>
      <w:r w:rsidRPr="0057732A">
        <w:rPr>
          <w:kern w:val="0"/>
          <w:szCs w:val="22"/>
          <w:lang w:val="cs-CZ"/>
        </w:rPr>
        <w:t>JINÉ</w:t>
      </w:r>
    </w:p>
    <w:p w14:paraId="7319893A" w14:textId="77777777" w:rsidR="00915189" w:rsidRPr="0057732A" w:rsidRDefault="00915189" w:rsidP="00BA4DC0">
      <w:pPr>
        <w:rPr>
          <w:szCs w:val="22"/>
          <w:lang w:val="cs-CZ"/>
        </w:rPr>
      </w:pPr>
      <w:r w:rsidRPr="0057732A">
        <w:rPr>
          <w:b/>
          <w:szCs w:val="22"/>
          <w:lang w:val="cs-CZ"/>
        </w:rPr>
        <w:br w:type="page"/>
      </w:r>
    </w:p>
    <w:p w14:paraId="35B262A4" w14:textId="77777777" w:rsidR="00E36C84" w:rsidRPr="0057732A" w:rsidRDefault="00E36C84" w:rsidP="00BA4DC0">
      <w:pPr>
        <w:pBdr>
          <w:top w:val="single" w:sz="4" w:space="1" w:color="auto"/>
          <w:left w:val="single" w:sz="4" w:space="4" w:color="auto"/>
          <w:bottom w:val="single" w:sz="4" w:space="2" w:color="auto"/>
          <w:right w:val="single" w:sz="4" w:space="4" w:color="auto"/>
        </w:pBdr>
        <w:rPr>
          <w:b/>
          <w:szCs w:val="22"/>
          <w:lang w:val="cs-CZ"/>
        </w:rPr>
      </w:pPr>
      <w:r w:rsidRPr="0057732A">
        <w:rPr>
          <w:b/>
          <w:szCs w:val="22"/>
          <w:lang w:val="cs-CZ"/>
        </w:rPr>
        <w:lastRenderedPageBreak/>
        <w:t>ÚDAJE UVÁDĚNÉ NA VNĚJŠÍM OBALU</w:t>
      </w:r>
    </w:p>
    <w:p w14:paraId="177F0F10" w14:textId="77777777" w:rsidR="00E36C84" w:rsidRPr="0057732A" w:rsidRDefault="00E36C84" w:rsidP="00BA4DC0">
      <w:pPr>
        <w:pBdr>
          <w:top w:val="single" w:sz="4" w:space="1" w:color="auto"/>
          <w:left w:val="single" w:sz="4" w:space="4" w:color="auto"/>
          <w:bottom w:val="single" w:sz="4" w:space="2" w:color="auto"/>
          <w:right w:val="single" w:sz="4" w:space="4" w:color="auto"/>
        </w:pBdr>
        <w:rPr>
          <w:b/>
          <w:szCs w:val="22"/>
          <w:lang w:val="cs-CZ"/>
        </w:rPr>
      </w:pPr>
      <w:r w:rsidRPr="0057732A">
        <w:rPr>
          <w:b/>
          <w:szCs w:val="22"/>
          <w:lang w:val="cs-CZ"/>
        </w:rPr>
        <w:t>KRABIČKA PRO LAHVIČKU S</w:t>
      </w:r>
      <w:r w:rsidR="00344CE8" w:rsidRPr="0057732A">
        <w:rPr>
          <w:b/>
          <w:szCs w:val="22"/>
          <w:lang w:val="cs-CZ"/>
        </w:rPr>
        <w:t> </w:t>
      </w:r>
      <w:r w:rsidRPr="0057732A">
        <w:rPr>
          <w:b/>
          <w:szCs w:val="22"/>
          <w:lang w:val="cs-CZ"/>
        </w:rPr>
        <w:t>PERORÁLNÍM ROZTOKEM</w:t>
      </w:r>
    </w:p>
    <w:p w14:paraId="0071985B" w14:textId="77777777" w:rsidR="00915189" w:rsidRPr="0057732A" w:rsidRDefault="00915189" w:rsidP="00BA4DC0">
      <w:pPr>
        <w:rPr>
          <w:szCs w:val="22"/>
          <w:lang w:val="cs-CZ"/>
        </w:rPr>
      </w:pPr>
    </w:p>
    <w:p w14:paraId="20EE8FBC" w14:textId="77777777" w:rsidR="00915189" w:rsidRPr="0057732A" w:rsidRDefault="00915189" w:rsidP="00BA4DC0">
      <w:pPr>
        <w:rPr>
          <w:szCs w:val="22"/>
          <w:lang w:val="cs-CZ"/>
        </w:rPr>
      </w:pPr>
    </w:p>
    <w:p w14:paraId="7B0CED5F" w14:textId="77777777" w:rsidR="00E36C84" w:rsidRPr="0057732A" w:rsidRDefault="00E36C84" w:rsidP="00AD13C1">
      <w:pPr>
        <w:numPr>
          <w:ilvl w:val="0"/>
          <w:numId w:val="57"/>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NÁZEV LÉČIVÉHO PŘÍPRAVKU</w:t>
      </w:r>
    </w:p>
    <w:p w14:paraId="39FB4531" w14:textId="77777777" w:rsidR="00915189" w:rsidRPr="0057732A" w:rsidRDefault="00915189" w:rsidP="00BA4DC0">
      <w:pPr>
        <w:rPr>
          <w:szCs w:val="22"/>
          <w:lang w:val="cs-CZ"/>
        </w:rPr>
      </w:pPr>
    </w:p>
    <w:p w14:paraId="779A4BC7" w14:textId="77777777" w:rsidR="00915189" w:rsidRPr="0057732A" w:rsidRDefault="00915189" w:rsidP="00BA4DC0">
      <w:pPr>
        <w:pStyle w:val="EMEABodyText"/>
        <w:rPr>
          <w:szCs w:val="22"/>
          <w:lang w:val="cs-CZ"/>
        </w:rPr>
      </w:pPr>
      <w:r w:rsidRPr="0057732A">
        <w:rPr>
          <w:szCs w:val="22"/>
          <w:lang w:val="cs-CZ"/>
        </w:rPr>
        <w:t>Epivir 10 mg/ml perorální roztok</w:t>
      </w:r>
    </w:p>
    <w:p w14:paraId="755A0F78" w14:textId="1E9CA733" w:rsidR="00915189" w:rsidRPr="0057732A" w:rsidRDefault="00915189" w:rsidP="00BA4DC0">
      <w:pPr>
        <w:rPr>
          <w:szCs w:val="22"/>
          <w:lang w:val="cs-CZ"/>
        </w:rPr>
      </w:pPr>
      <w:del w:id="388" w:author="Author">
        <w:r w:rsidRPr="0057732A" w:rsidDel="00342A4A">
          <w:rPr>
            <w:szCs w:val="22"/>
            <w:lang w:val="cs-CZ"/>
          </w:rPr>
          <w:delText>Lamivudinum</w:delText>
        </w:r>
      </w:del>
      <w:ins w:id="389" w:author="Author">
        <w:r w:rsidR="00974DC8">
          <w:rPr>
            <w:szCs w:val="22"/>
            <w:lang w:val="cs-CZ"/>
          </w:rPr>
          <w:t>l</w:t>
        </w:r>
        <w:del w:id="390" w:author="Author">
          <w:r w:rsidR="00342A4A" w:rsidDel="00974DC8">
            <w:rPr>
              <w:szCs w:val="22"/>
              <w:lang w:val="cs-CZ"/>
            </w:rPr>
            <w:delText>L</w:delText>
          </w:r>
        </w:del>
        <w:r w:rsidR="00342A4A">
          <w:rPr>
            <w:szCs w:val="22"/>
            <w:lang w:val="cs-CZ"/>
          </w:rPr>
          <w:t>amivudin</w:t>
        </w:r>
      </w:ins>
    </w:p>
    <w:p w14:paraId="1B106A4E" w14:textId="77777777" w:rsidR="00915189" w:rsidRPr="0057732A" w:rsidRDefault="00915189" w:rsidP="00BA4DC0">
      <w:pPr>
        <w:rPr>
          <w:szCs w:val="22"/>
          <w:lang w:val="cs-CZ"/>
        </w:rPr>
      </w:pPr>
    </w:p>
    <w:p w14:paraId="5FCAE19D" w14:textId="77777777" w:rsidR="00915189" w:rsidRPr="0057732A" w:rsidRDefault="00915189" w:rsidP="00BA4DC0">
      <w:pPr>
        <w:rPr>
          <w:szCs w:val="22"/>
          <w:lang w:val="cs-CZ"/>
        </w:rPr>
      </w:pPr>
    </w:p>
    <w:p w14:paraId="053E357B" w14:textId="77777777" w:rsidR="00E36C84" w:rsidRPr="0057732A" w:rsidRDefault="00E36C84" w:rsidP="00AD13C1">
      <w:pPr>
        <w:numPr>
          <w:ilvl w:val="0"/>
          <w:numId w:val="57"/>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OBSAH LÉČIVÉ LÁTKY/LÁTEK</w:t>
      </w:r>
    </w:p>
    <w:p w14:paraId="3E96634F" w14:textId="77777777" w:rsidR="00915189" w:rsidRPr="0057732A" w:rsidRDefault="00915189" w:rsidP="00BA4DC0">
      <w:pPr>
        <w:rPr>
          <w:szCs w:val="22"/>
          <w:lang w:val="cs-CZ"/>
        </w:rPr>
      </w:pPr>
    </w:p>
    <w:p w14:paraId="2A6CAD4F" w14:textId="37B8B70E" w:rsidR="00915189" w:rsidRPr="0057732A" w:rsidRDefault="00915189" w:rsidP="00BA4DC0">
      <w:pPr>
        <w:rPr>
          <w:szCs w:val="22"/>
          <w:lang w:val="cs-CZ"/>
        </w:rPr>
      </w:pPr>
      <w:r w:rsidRPr="0057732A">
        <w:rPr>
          <w:szCs w:val="22"/>
          <w:lang w:val="cs-CZ"/>
        </w:rPr>
        <w:t xml:space="preserve">Jeden ml perorálního roztoku obsahuje </w:t>
      </w:r>
      <w:del w:id="391" w:author="Author">
        <w:r w:rsidR="00D845A5" w:rsidRPr="0057732A" w:rsidDel="00342A4A">
          <w:rPr>
            <w:szCs w:val="22"/>
            <w:lang w:val="cs-CZ"/>
          </w:rPr>
          <w:delText>lamivudinum</w:delText>
        </w:r>
      </w:del>
      <w:ins w:id="392" w:author="Author">
        <w:del w:id="393" w:author="Author">
          <w:r w:rsidR="00342A4A" w:rsidDel="00974DC8">
            <w:rPr>
              <w:szCs w:val="22"/>
              <w:lang w:val="cs-CZ"/>
            </w:rPr>
            <w:delText>lamivudin</w:delText>
          </w:r>
        </w:del>
      </w:ins>
      <w:del w:id="394" w:author="Author">
        <w:r w:rsidR="00D845A5" w:rsidRPr="0057732A" w:rsidDel="00974DC8">
          <w:rPr>
            <w:szCs w:val="22"/>
            <w:lang w:val="cs-CZ"/>
          </w:rPr>
          <w:delText xml:space="preserve"> </w:delText>
        </w:r>
      </w:del>
      <w:r w:rsidRPr="0057732A">
        <w:rPr>
          <w:szCs w:val="22"/>
          <w:lang w:val="cs-CZ"/>
        </w:rPr>
        <w:t>10 mg</w:t>
      </w:r>
      <w:ins w:id="395" w:author="Author">
        <w:r w:rsidR="00974DC8">
          <w:rPr>
            <w:szCs w:val="22"/>
            <w:lang w:val="cs-CZ"/>
          </w:rPr>
          <w:t xml:space="preserve"> lamivudinu</w:t>
        </w:r>
      </w:ins>
      <w:r w:rsidRPr="0057732A">
        <w:rPr>
          <w:szCs w:val="22"/>
          <w:lang w:val="cs-CZ"/>
        </w:rPr>
        <w:t>.</w:t>
      </w:r>
    </w:p>
    <w:p w14:paraId="264180D9" w14:textId="77777777" w:rsidR="00915189" w:rsidRPr="0057732A" w:rsidRDefault="00915189" w:rsidP="00BA4DC0">
      <w:pPr>
        <w:rPr>
          <w:szCs w:val="22"/>
          <w:lang w:val="cs-CZ"/>
        </w:rPr>
      </w:pPr>
    </w:p>
    <w:p w14:paraId="39F8D3CF" w14:textId="77777777" w:rsidR="00915189" w:rsidRPr="0057732A" w:rsidRDefault="00915189" w:rsidP="00BA4DC0">
      <w:pPr>
        <w:rPr>
          <w:szCs w:val="22"/>
          <w:lang w:val="cs-CZ"/>
        </w:rPr>
      </w:pPr>
    </w:p>
    <w:p w14:paraId="19E270E9" w14:textId="77777777" w:rsidR="00E36C84" w:rsidRPr="0057732A" w:rsidRDefault="00E36C84" w:rsidP="00AD13C1">
      <w:pPr>
        <w:numPr>
          <w:ilvl w:val="0"/>
          <w:numId w:val="57"/>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SEZNAM POMOCNÝCH LÁTEK</w:t>
      </w:r>
    </w:p>
    <w:p w14:paraId="1F1263C7" w14:textId="77777777" w:rsidR="00915189" w:rsidRPr="0057732A" w:rsidRDefault="00915189" w:rsidP="00BA4DC0">
      <w:pPr>
        <w:rPr>
          <w:szCs w:val="22"/>
          <w:lang w:val="cs-CZ"/>
        </w:rPr>
      </w:pPr>
    </w:p>
    <w:p w14:paraId="1F8A8790" w14:textId="33AC0AE7" w:rsidR="00915189" w:rsidRPr="0057732A" w:rsidRDefault="00915189" w:rsidP="00BA4DC0">
      <w:pPr>
        <w:rPr>
          <w:szCs w:val="22"/>
          <w:lang w:val="cs-CZ"/>
        </w:rPr>
      </w:pPr>
      <w:del w:id="396" w:author="Author">
        <w:r w:rsidRPr="0057732A" w:rsidDel="00CC4033">
          <w:rPr>
            <w:szCs w:val="22"/>
            <w:lang w:val="cs-CZ"/>
          </w:rPr>
          <w:delText>Tento přípravek obsahuje</w:delText>
        </w:r>
      </w:del>
      <w:ins w:id="397" w:author="Author">
        <w:r w:rsidR="00CC4033">
          <w:rPr>
            <w:szCs w:val="22"/>
            <w:lang w:val="cs-CZ"/>
          </w:rPr>
          <w:t>Obsahuje</w:t>
        </w:r>
      </w:ins>
      <w:r w:rsidRPr="0057732A">
        <w:rPr>
          <w:szCs w:val="22"/>
          <w:lang w:val="cs-CZ"/>
        </w:rPr>
        <w:t xml:space="preserve"> </w:t>
      </w:r>
      <w:del w:id="398" w:author="Author">
        <w:r w:rsidRPr="0057732A" w:rsidDel="009B187E">
          <w:rPr>
            <w:szCs w:val="22"/>
            <w:lang w:val="cs-CZ"/>
          </w:rPr>
          <w:delText xml:space="preserve">též </w:delText>
        </w:r>
      </w:del>
      <w:r w:rsidRPr="0057732A">
        <w:rPr>
          <w:szCs w:val="22"/>
          <w:lang w:val="cs-CZ"/>
        </w:rPr>
        <w:t>sacharózu, konzervační látky: methylparaben</w:t>
      </w:r>
      <w:ins w:id="399" w:author="Author">
        <w:r w:rsidR="009B187E">
          <w:rPr>
            <w:szCs w:val="22"/>
            <w:lang w:val="cs-CZ"/>
          </w:rPr>
          <w:t xml:space="preserve"> (E 218)</w:t>
        </w:r>
      </w:ins>
      <w:r w:rsidR="00043474">
        <w:rPr>
          <w:szCs w:val="22"/>
          <w:lang w:val="cs-CZ"/>
        </w:rPr>
        <w:t>,</w:t>
      </w:r>
      <w:r w:rsidRPr="0057732A">
        <w:rPr>
          <w:szCs w:val="22"/>
          <w:lang w:val="cs-CZ"/>
        </w:rPr>
        <w:t xml:space="preserve"> propylparaben</w:t>
      </w:r>
      <w:ins w:id="400" w:author="Author">
        <w:r w:rsidR="009B187E">
          <w:rPr>
            <w:szCs w:val="22"/>
            <w:lang w:val="cs-CZ"/>
          </w:rPr>
          <w:t xml:space="preserve"> (E 216)</w:t>
        </w:r>
      </w:ins>
      <w:r w:rsidR="00C24498">
        <w:rPr>
          <w:szCs w:val="22"/>
          <w:lang w:val="cs-CZ"/>
        </w:rPr>
        <w:t>, propylenglykol</w:t>
      </w:r>
      <w:ins w:id="401" w:author="Author">
        <w:r w:rsidR="009B187E">
          <w:rPr>
            <w:szCs w:val="22"/>
            <w:lang w:val="cs-CZ"/>
          </w:rPr>
          <w:t xml:space="preserve"> (E 1520)</w:t>
        </w:r>
      </w:ins>
      <w:r w:rsidR="00043474">
        <w:rPr>
          <w:szCs w:val="22"/>
          <w:lang w:val="cs-CZ"/>
        </w:rPr>
        <w:t xml:space="preserve"> a sodík</w:t>
      </w:r>
      <w:r w:rsidRPr="0057732A">
        <w:rPr>
          <w:szCs w:val="22"/>
          <w:lang w:val="cs-CZ"/>
        </w:rPr>
        <w:t>.</w:t>
      </w:r>
    </w:p>
    <w:p w14:paraId="207F509E" w14:textId="77777777" w:rsidR="00915189" w:rsidRPr="0057732A" w:rsidRDefault="00915189" w:rsidP="00BA4DC0">
      <w:pPr>
        <w:rPr>
          <w:szCs w:val="22"/>
          <w:lang w:val="cs-CZ"/>
        </w:rPr>
      </w:pPr>
    </w:p>
    <w:p w14:paraId="4F4484CE" w14:textId="77777777" w:rsidR="00915189" w:rsidRPr="0057732A" w:rsidRDefault="00915189" w:rsidP="00BA4DC0">
      <w:pPr>
        <w:rPr>
          <w:szCs w:val="22"/>
          <w:lang w:val="cs-CZ"/>
        </w:rPr>
      </w:pPr>
    </w:p>
    <w:p w14:paraId="12A7B0A6" w14:textId="77777777" w:rsidR="00E36C84" w:rsidRPr="0057732A" w:rsidRDefault="00E36C84" w:rsidP="00AD13C1">
      <w:pPr>
        <w:numPr>
          <w:ilvl w:val="0"/>
          <w:numId w:val="57"/>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LÉKOVÁ FORMA A</w:t>
      </w:r>
      <w:r w:rsidR="00324F3A">
        <w:rPr>
          <w:b/>
          <w:szCs w:val="22"/>
          <w:lang w:val="cs-CZ"/>
        </w:rPr>
        <w:t> </w:t>
      </w:r>
      <w:r w:rsidRPr="0057732A">
        <w:rPr>
          <w:b/>
          <w:szCs w:val="22"/>
          <w:lang w:val="cs-CZ"/>
        </w:rPr>
        <w:t>OBSAH</w:t>
      </w:r>
      <w:r w:rsidR="00344CE8" w:rsidRPr="0057732A">
        <w:rPr>
          <w:b/>
          <w:szCs w:val="22"/>
          <w:lang w:val="cs-CZ"/>
        </w:rPr>
        <w:t xml:space="preserve"> BALENÍ</w:t>
      </w:r>
    </w:p>
    <w:p w14:paraId="463093AA" w14:textId="77777777" w:rsidR="00915189" w:rsidRPr="0057732A" w:rsidRDefault="00915189" w:rsidP="00BA4DC0">
      <w:pPr>
        <w:rPr>
          <w:szCs w:val="22"/>
          <w:lang w:val="cs-CZ"/>
        </w:rPr>
      </w:pPr>
    </w:p>
    <w:p w14:paraId="509DC5E9" w14:textId="77777777" w:rsidR="00915189" w:rsidRPr="0057732A" w:rsidRDefault="00056EC4" w:rsidP="00BA4DC0">
      <w:pPr>
        <w:rPr>
          <w:szCs w:val="22"/>
          <w:lang w:val="cs-CZ"/>
        </w:rPr>
      </w:pPr>
      <w:r w:rsidRPr="0057732A">
        <w:rPr>
          <w:szCs w:val="22"/>
          <w:lang w:val="cs-CZ"/>
        </w:rPr>
        <w:t xml:space="preserve">Lahvička </w:t>
      </w:r>
      <w:r w:rsidR="00915189" w:rsidRPr="0057732A">
        <w:rPr>
          <w:szCs w:val="22"/>
          <w:lang w:val="cs-CZ"/>
        </w:rPr>
        <w:t>obsahuje:</w:t>
      </w:r>
    </w:p>
    <w:p w14:paraId="4FBE5DBA" w14:textId="77777777" w:rsidR="00915189" w:rsidRPr="0057732A" w:rsidRDefault="00915189" w:rsidP="00BA4DC0">
      <w:pPr>
        <w:rPr>
          <w:szCs w:val="22"/>
          <w:lang w:val="cs-CZ"/>
        </w:rPr>
      </w:pPr>
      <w:r w:rsidRPr="0057732A">
        <w:rPr>
          <w:szCs w:val="22"/>
          <w:lang w:val="cs-CZ"/>
        </w:rPr>
        <w:t>240 ml perorálního roztoku</w:t>
      </w:r>
    </w:p>
    <w:p w14:paraId="551E797E" w14:textId="77777777" w:rsidR="00915189" w:rsidRPr="0057732A" w:rsidRDefault="00915189" w:rsidP="00BA4DC0">
      <w:pPr>
        <w:rPr>
          <w:szCs w:val="22"/>
          <w:lang w:val="cs-CZ"/>
        </w:rPr>
      </w:pPr>
    </w:p>
    <w:p w14:paraId="0D27B736" w14:textId="77777777" w:rsidR="00915189" w:rsidRPr="0057732A" w:rsidRDefault="00915189" w:rsidP="00BA4DC0">
      <w:pPr>
        <w:rPr>
          <w:szCs w:val="22"/>
          <w:lang w:val="cs-CZ"/>
        </w:rPr>
      </w:pPr>
    </w:p>
    <w:p w14:paraId="47AC3D54" w14:textId="77777777" w:rsidR="00E36C84" w:rsidRPr="0057732A" w:rsidRDefault="00E36C84" w:rsidP="00AD13C1">
      <w:pPr>
        <w:numPr>
          <w:ilvl w:val="0"/>
          <w:numId w:val="57"/>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ZPŮSOB A</w:t>
      </w:r>
      <w:r w:rsidR="00324F3A">
        <w:rPr>
          <w:b/>
          <w:szCs w:val="22"/>
          <w:lang w:val="cs-CZ"/>
        </w:rPr>
        <w:t> </w:t>
      </w:r>
      <w:r w:rsidRPr="0057732A">
        <w:rPr>
          <w:b/>
          <w:szCs w:val="22"/>
          <w:lang w:val="cs-CZ"/>
        </w:rPr>
        <w:t>CESTA PODÁNÍ</w:t>
      </w:r>
    </w:p>
    <w:p w14:paraId="35B98786" w14:textId="77777777" w:rsidR="00915189" w:rsidRPr="0057732A" w:rsidRDefault="00915189" w:rsidP="00BA4DC0">
      <w:pPr>
        <w:rPr>
          <w:szCs w:val="22"/>
          <w:lang w:val="cs-CZ"/>
        </w:rPr>
      </w:pPr>
    </w:p>
    <w:p w14:paraId="2990E883" w14:textId="77777777" w:rsidR="00915189" w:rsidRPr="0057732A" w:rsidRDefault="00915189" w:rsidP="00BA4DC0">
      <w:pPr>
        <w:rPr>
          <w:szCs w:val="22"/>
          <w:lang w:val="cs-CZ"/>
        </w:rPr>
      </w:pPr>
      <w:r w:rsidRPr="0057732A">
        <w:rPr>
          <w:szCs w:val="22"/>
          <w:lang w:val="cs-CZ"/>
        </w:rPr>
        <w:t>Perorální podání</w:t>
      </w:r>
    </w:p>
    <w:p w14:paraId="3734B259" w14:textId="77777777" w:rsidR="00915189" w:rsidRPr="0057732A" w:rsidRDefault="00915189" w:rsidP="00BA4DC0">
      <w:pPr>
        <w:rPr>
          <w:szCs w:val="22"/>
          <w:lang w:val="cs-CZ"/>
        </w:rPr>
      </w:pPr>
    </w:p>
    <w:p w14:paraId="7BAAC21E" w14:textId="77777777" w:rsidR="00915189" w:rsidRPr="0057732A" w:rsidRDefault="00915189" w:rsidP="00BA4DC0">
      <w:pPr>
        <w:rPr>
          <w:szCs w:val="22"/>
          <w:lang w:val="cs-CZ"/>
        </w:rPr>
      </w:pPr>
      <w:r w:rsidRPr="0057732A">
        <w:rPr>
          <w:szCs w:val="22"/>
          <w:lang w:val="cs-CZ"/>
        </w:rPr>
        <w:t>Před použitím si přečtěte příbalovou informaci.</w:t>
      </w:r>
    </w:p>
    <w:p w14:paraId="60E5E52B" w14:textId="77777777" w:rsidR="00915189" w:rsidRPr="0057732A" w:rsidRDefault="00915189" w:rsidP="00BA4DC0">
      <w:pPr>
        <w:rPr>
          <w:szCs w:val="22"/>
          <w:lang w:val="cs-CZ"/>
        </w:rPr>
      </w:pPr>
    </w:p>
    <w:p w14:paraId="6E958E97" w14:textId="77777777" w:rsidR="00915189" w:rsidRPr="0057732A" w:rsidRDefault="00915189" w:rsidP="00BA4DC0">
      <w:pPr>
        <w:rPr>
          <w:szCs w:val="22"/>
          <w:lang w:val="cs-CZ"/>
        </w:rPr>
      </w:pPr>
    </w:p>
    <w:p w14:paraId="7A8C2D3D" w14:textId="77777777" w:rsidR="00E36C84" w:rsidRPr="0057732A" w:rsidRDefault="00E36C84" w:rsidP="00AD13C1">
      <w:pPr>
        <w:numPr>
          <w:ilvl w:val="0"/>
          <w:numId w:val="57"/>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ZVLÁŠTNÍ UPOZORNĚNÍ, ŽE LÉČIVÝ PŘÍPRAVEK MUSÍ BÝT UCHOVÁVÁN MIMO DOHLED A</w:t>
      </w:r>
      <w:r w:rsidR="00324F3A">
        <w:rPr>
          <w:b/>
          <w:szCs w:val="22"/>
          <w:lang w:val="cs-CZ"/>
        </w:rPr>
        <w:t> </w:t>
      </w:r>
      <w:r w:rsidRPr="0057732A">
        <w:rPr>
          <w:b/>
          <w:szCs w:val="22"/>
          <w:lang w:val="cs-CZ"/>
        </w:rPr>
        <w:t>DOSAH DĚTÍ</w:t>
      </w:r>
    </w:p>
    <w:p w14:paraId="6EB07D0F" w14:textId="77777777" w:rsidR="00915189" w:rsidRPr="0057732A" w:rsidRDefault="00915189" w:rsidP="00BA4DC0">
      <w:pPr>
        <w:rPr>
          <w:szCs w:val="22"/>
          <w:lang w:val="cs-CZ"/>
        </w:rPr>
      </w:pPr>
    </w:p>
    <w:p w14:paraId="03BAAB0E" w14:textId="5362C60F" w:rsidR="00915189" w:rsidRPr="0057732A" w:rsidRDefault="00915189" w:rsidP="00BA4DC0">
      <w:pPr>
        <w:outlineLvl w:val="0"/>
        <w:rPr>
          <w:szCs w:val="22"/>
          <w:lang w:val="cs-CZ"/>
        </w:rPr>
      </w:pPr>
      <w:r w:rsidRPr="0057732A">
        <w:rPr>
          <w:szCs w:val="22"/>
          <w:lang w:val="cs-CZ"/>
        </w:rPr>
        <w:t xml:space="preserve">Uchovávejte mimo </w:t>
      </w:r>
      <w:r w:rsidR="00B24B7F" w:rsidRPr="0057732A">
        <w:rPr>
          <w:szCs w:val="22"/>
          <w:lang w:val="cs-CZ"/>
        </w:rPr>
        <w:t>dohled a</w:t>
      </w:r>
      <w:r w:rsidR="00324F3A">
        <w:rPr>
          <w:szCs w:val="22"/>
          <w:lang w:val="cs-CZ"/>
        </w:rPr>
        <w:t> </w:t>
      </w:r>
      <w:r w:rsidRPr="0057732A">
        <w:rPr>
          <w:szCs w:val="22"/>
          <w:lang w:val="cs-CZ"/>
        </w:rPr>
        <w:t>dosah dětí.</w:t>
      </w:r>
      <w:r w:rsidR="00415444">
        <w:rPr>
          <w:szCs w:val="22"/>
          <w:lang w:val="cs-CZ"/>
        </w:rPr>
        <w:fldChar w:fldCharType="begin"/>
      </w:r>
      <w:r w:rsidR="00415444">
        <w:rPr>
          <w:szCs w:val="22"/>
          <w:lang w:val="cs-CZ"/>
        </w:rPr>
        <w:instrText xml:space="preserve"> DOCVARIABLE vault_nd_c772fcb3-f5c1-4c91-9b23-9c6686137614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2B40DC47" w14:textId="77777777" w:rsidR="00915189" w:rsidRPr="0057732A" w:rsidRDefault="00915189" w:rsidP="00BA4DC0">
      <w:pPr>
        <w:rPr>
          <w:szCs w:val="22"/>
          <w:lang w:val="cs-CZ"/>
        </w:rPr>
      </w:pPr>
    </w:p>
    <w:p w14:paraId="724F5F5D" w14:textId="77777777" w:rsidR="00915189" w:rsidRPr="0057732A" w:rsidRDefault="00915189" w:rsidP="00BA4DC0">
      <w:pPr>
        <w:rPr>
          <w:szCs w:val="22"/>
          <w:lang w:val="cs-CZ"/>
        </w:rPr>
      </w:pPr>
    </w:p>
    <w:p w14:paraId="6A0A6F3D" w14:textId="77777777" w:rsidR="00E36C84" w:rsidRPr="0057732A" w:rsidRDefault="00E36C84" w:rsidP="00AD13C1">
      <w:pPr>
        <w:numPr>
          <w:ilvl w:val="0"/>
          <w:numId w:val="57"/>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DALŠÍ ZVLÁŠTNÍ UPOZORNĚNÍ, POKUD JE POTŘEBNÉ</w:t>
      </w:r>
    </w:p>
    <w:p w14:paraId="2D5A6C20" w14:textId="77777777" w:rsidR="00915189" w:rsidRPr="0057732A" w:rsidRDefault="00915189" w:rsidP="00BA4DC0">
      <w:pPr>
        <w:rPr>
          <w:szCs w:val="22"/>
          <w:lang w:val="cs-CZ"/>
        </w:rPr>
      </w:pPr>
    </w:p>
    <w:p w14:paraId="00F2CFDC" w14:textId="77777777" w:rsidR="00915189" w:rsidRPr="0057732A" w:rsidRDefault="00915189" w:rsidP="00BA4DC0">
      <w:pPr>
        <w:rPr>
          <w:szCs w:val="22"/>
          <w:lang w:val="cs-CZ"/>
        </w:rPr>
      </w:pPr>
    </w:p>
    <w:p w14:paraId="7E1CE24A" w14:textId="77777777" w:rsidR="00E36C84" w:rsidRPr="0057732A" w:rsidRDefault="00E36C84" w:rsidP="00AD13C1">
      <w:pPr>
        <w:numPr>
          <w:ilvl w:val="0"/>
          <w:numId w:val="57"/>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POUŽITELNOST</w:t>
      </w:r>
    </w:p>
    <w:p w14:paraId="35223A01" w14:textId="77777777" w:rsidR="00915189" w:rsidRPr="0057732A" w:rsidRDefault="00915189" w:rsidP="00BA4DC0">
      <w:pPr>
        <w:outlineLvl w:val="0"/>
        <w:rPr>
          <w:szCs w:val="22"/>
          <w:lang w:val="cs-CZ"/>
        </w:rPr>
      </w:pPr>
    </w:p>
    <w:p w14:paraId="7D1806CF" w14:textId="77777777" w:rsidR="00915189" w:rsidRPr="0057732A" w:rsidRDefault="00D01696" w:rsidP="00BA4DC0">
      <w:pPr>
        <w:rPr>
          <w:szCs w:val="22"/>
          <w:lang w:val="cs-CZ"/>
        </w:rPr>
      </w:pPr>
      <w:r w:rsidRPr="0057732A">
        <w:rPr>
          <w:szCs w:val="22"/>
          <w:lang w:val="cs-CZ"/>
        </w:rPr>
        <w:t>EXP</w:t>
      </w:r>
    </w:p>
    <w:p w14:paraId="1DCA3A39" w14:textId="77777777" w:rsidR="00915189" w:rsidRPr="0057732A" w:rsidRDefault="00915189" w:rsidP="00BA4DC0">
      <w:pPr>
        <w:rPr>
          <w:szCs w:val="22"/>
          <w:lang w:val="cs-CZ"/>
        </w:rPr>
      </w:pPr>
    </w:p>
    <w:p w14:paraId="72285C78" w14:textId="77777777" w:rsidR="00344CE8" w:rsidRPr="0057732A" w:rsidRDefault="00344CE8" w:rsidP="00BA4DC0">
      <w:pPr>
        <w:rPr>
          <w:szCs w:val="22"/>
          <w:lang w:val="cs-CZ"/>
        </w:rPr>
      </w:pPr>
    </w:p>
    <w:p w14:paraId="1170578A" w14:textId="77777777" w:rsidR="00E36C84" w:rsidRPr="00AD13C1" w:rsidRDefault="00E36C84" w:rsidP="00AD13C1">
      <w:pPr>
        <w:numPr>
          <w:ilvl w:val="0"/>
          <w:numId w:val="57"/>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ZVLÁŠTNÍ PODMÍNKY PRO UCHOVÁVÁNÍ</w:t>
      </w:r>
    </w:p>
    <w:p w14:paraId="1DDB0AFF" w14:textId="77777777" w:rsidR="00915189" w:rsidRPr="0057732A" w:rsidRDefault="00915189" w:rsidP="00BA4DC0">
      <w:pPr>
        <w:rPr>
          <w:szCs w:val="22"/>
          <w:lang w:val="cs-CZ"/>
        </w:rPr>
      </w:pPr>
    </w:p>
    <w:p w14:paraId="7741A583" w14:textId="77777777" w:rsidR="00915189" w:rsidRPr="0057732A" w:rsidRDefault="00915189" w:rsidP="00BA4DC0">
      <w:pPr>
        <w:rPr>
          <w:szCs w:val="22"/>
          <w:lang w:val="cs-CZ"/>
        </w:rPr>
      </w:pPr>
      <w:r w:rsidRPr="0057732A">
        <w:rPr>
          <w:szCs w:val="22"/>
          <w:lang w:val="cs-CZ"/>
        </w:rPr>
        <w:t>Uchovávejte při teplotě do 25</w:t>
      </w:r>
      <w:r w:rsidR="00344CE8" w:rsidRPr="0057732A">
        <w:rPr>
          <w:szCs w:val="22"/>
          <w:lang w:val="cs-CZ"/>
        </w:rPr>
        <w:t> </w:t>
      </w:r>
      <w:r w:rsidRPr="0057732A">
        <w:rPr>
          <w:szCs w:val="22"/>
          <w:lang w:val="cs-CZ"/>
        </w:rPr>
        <w:sym w:font="Symbol" w:char="F0B0"/>
      </w:r>
      <w:r w:rsidRPr="0057732A">
        <w:rPr>
          <w:szCs w:val="22"/>
          <w:lang w:val="cs-CZ"/>
        </w:rPr>
        <w:t>C.</w:t>
      </w:r>
    </w:p>
    <w:p w14:paraId="2C777A5E" w14:textId="77777777" w:rsidR="00915189" w:rsidRPr="0057732A" w:rsidRDefault="00915189" w:rsidP="00BA4DC0">
      <w:pPr>
        <w:rPr>
          <w:szCs w:val="22"/>
          <w:lang w:val="cs-CZ"/>
        </w:rPr>
      </w:pPr>
      <w:r w:rsidRPr="0057732A">
        <w:rPr>
          <w:szCs w:val="22"/>
          <w:lang w:val="cs-CZ"/>
        </w:rPr>
        <w:t>Zlikvidujte jeden měsíc po prvním otevření.</w:t>
      </w:r>
    </w:p>
    <w:p w14:paraId="7E9E31A6" w14:textId="77777777" w:rsidR="00915189" w:rsidRPr="0057732A" w:rsidRDefault="00915189" w:rsidP="00BA4DC0">
      <w:pPr>
        <w:rPr>
          <w:szCs w:val="22"/>
          <w:lang w:val="cs-CZ"/>
        </w:rPr>
      </w:pPr>
    </w:p>
    <w:p w14:paraId="15E3B4C7" w14:textId="77777777" w:rsidR="00915189" w:rsidRPr="0057732A" w:rsidRDefault="00915189" w:rsidP="00BA4DC0">
      <w:pPr>
        <w:rPr>
          <w:szCs w:val="22"/>
          <w:lang w:val="cs-CZ"/>
        </w:rPr>
      </w:pPr>
    </w:p>
    <w:p w14:paraId="5B9AF95A" w14:textId="77777777" w:rsidR="00E36C84" w:rsidRPr="0057732A" w:rsidRDefault="00E36C84" w:rsidP="00AD13C1">
      <w:pPr>
        <w:numPr>
          <w:ilvl w:val="0"/>
          <w:numId w:val="57"/>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lastRenderedPageBreak/>
        <w:t>ZVLÁŠTNÍ OPATŘENÍ PRO LIKVIDACI NEPOUŽITÝCH LÉČIVÝCH PŘÍPRAVKŮ NEBO ODPADU Z </w:t>
      </w:r>
      <w:r w:rsidR="00344CE8" w:rsidRPr="0057732A">
        <w:rPr>
          <w:b/>
          <w:szCs w:val="22"/>
          <w:lang w:val="cs-CZ"/>
        </w:rPr>
        <w:t>NICH</w:t>
      </w:r>
      <w:r w:rsidRPr="0057732A">
        <w:rPr>
          <w:b/>
          <w:szCs w:val="22"/>
          <w:lang w:val="cs-CZ"/>
        </w:rPr>
        <w:t>, POKUD JE TO VHODNÉ</w:t>
      </w:r>
    </w:p>
    <w:p w14:paraId="635CE156" w14:textId="77777777" w:rsidR="00915189" w:rsidRPr="0057732A" w:rsidRDefault="00915189" w:rsidP="00BA4DC0">
      <w:pPr>
        <w:rPr>
          <w:szCs w:val="22"/>
          <w:lang w:val="cs-CZ"/>
        </w:rPr>
      </w:pPr>
    </w:p>
    <w:p w14:paraId="7D3D92CE" w14:textId="77777777" w:rsidR="00915189" w:rsidRPr="0057732A" w:rsidRDefault="00915189" w:rsidP="00BA4DC0">
      <w:pPr>
        <w:rPr>
          <w:szCs w:val="22"/>
          <w:lang w:val="cs-CZ"/>
        </w:rPr>
      </w:pPr>
    </w:p>
    <w:p w14:paraId="3E35DEA0" w14:textId="77777777" w:rsidR="00E36C84" w:rsidRPr="0057732A" w:rsidRDefault="00E36C84" w:rsidP="00AD13C1">
      <w:pPr>
        <w:numPr>
          <w:ilvl w:val="0"/>
          <w:numId w:val="57"/>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NÁZEV A</w:t>
      </w:r>
      <w:r w:rsidR="00324F3A">
        <w:rPr>
          <w:b/>
          <w:szCs w:val="22"/>
          <w:lang w:val="cs-CZ"/>
        </w:rPr>
        <w:t> </w:t>
      </w:r>
      <w:r w:rsidRPr="0057732A">
        <w:rPr>
          <w:b/>
          <w:szCs w:val="22"/>
          <w:lang w:val="cs-CZ"/>
        </w:rPr>
        <w:t>ADRESA DRŽITELE ROZHODNUTÍ O</w:t>
      </w:r>
      <w:r w:rsidR="00776B9A" w:rsidRPr="0057732A">
        <w:rPr>
          <w:b/>
          <w:szCs w:val="22"/>
          <w:lang w:val="cs-CZ"/>
        </w:rPr>
        <w:t> </w:t>
      </w:r>
      <w:r w:rsidRPr="0057732A">
        <w:rPr>
          <w:b/>
          <w:szCs w:val="22"/>
          <w:lang w:val="cs-CZ"/>
        </w:rPr>
        <w:t>REGISTRACI</w:t>
      </w:r>
    </w:p>
    <w:p w14:paraId="33AA6848" w14:textId="77777777" w:rsidR="00915189" w:rsidRPr="0057732A" w:rsidRDefault="00915189" w:rsidP="00BA4DC0">
      <w:pPr>
        <w:rPr>
          <w:szCs w:val="22"/>
          <w:lang w:val="cs-CZ"/>
        </w:rPr>
      </w:pPr>
    </w:p>
    <w:p w14:paraId="2B6F68ED" w14:textId="77777777" w:rsidR="008C0430" w:rsidRPr="008C0430" w:rsidRDefault="008C0430" w:rsidP="008C0430">
      <w:pPr>
        <w:rPr>
          <w:szCs w:val="22"/>
          <w:lang w:val="cs-CZ"/>
        </w:rPr>
      </w:pPr>
      <w:r w:rsidRPr="008C0430">
        <w:rPr>
          <w:szCs w:val="22"/>
          <w:lang w:val="cs-CZ"/>
        </w:rPr>
        <w:t>ViiV Healthcare BV</w:t>
      </w:r>
    </w:p>
    <w:p w14:paraId="6C190C9C" w14:textId="77777777" w:rsidR="00B510EF" w:rsidRPr="00B510EF" w:rsidRDefault="00B510EF" w:rsidP="00B510EF">
      <w:pPr>
        <w:rPr>
          <w:szCs w:val="22"/>
          <w:lang w:val="cs-CZ"/>
        </w:rPr>
      </w:pPr>
      <w:r w:rsidRPr="00B510EF">
        <w:rPr>
          <w:szCs w:val="22"/>
          <w:lang w:val="cs-CZ"/>
        </w:rPr>
        <w:t>Van Asch van Wijckstraat 55H</w:t>
      </w:r>
    </w:p>
    <w:p w14:paraId="2BADB745" w14:textId="7ADE139D" w:rsidR="008C0430" w:rsidRPr="008C0430" w:rsidRDefault="00B510EF" w:rsidP="008C0430">
      <w:pPr>
        <w:rPr>
          <w:szCs w:val="22"/>
          <w:lang w:val="cs-CZ"/>
        </w:rPr>
      </w:pPr>
      <w:r w:rsidRPr="00B510EF">
        <w:rPr>
          <w:szCs w:val="22"/>
          <w:lang w:val="cs-CZ"/>
        </w:rPr>
        <w:t>3811 LP Amersfoort</w:t>
      </w:r>
    </w:p>
    <w:p w14:paraId="425C94C1" w14:textId="77777777" w:rsidR="00915189" w:rsidRPr="0057732A" w:rsidRDefault="008C0430" w:rsidP="00BA4DC0">
      <w:pPr>
        <w:rPr>
          <w:szCs w:val="22"/>
          <w:lang w:val="cs-CZ"/>
        </w:rPr>
      </w:pPr>
      <w:r w:rsidRPr="008C0430">
        <w:rPr>
          <w:szCs w:val="22"/>
          <w:lang w:val="cs-CZ"/>
        </w:rPr>
        <w:t>Nizozemsko</w:t>
      </w:r>
    </w:p>
    <w:p w14:paraId="74C37CE9" w14:textId="77777777" w:rsidR="00915189" w:rsidRDefault="00915189" w:rsidP="00BA4DC0">
      <w:pPr>
        <w:rPr>
          <w:szCs w:val="22"/>
          <w:lang w:val="cs-CZ"/>
        </w:rPr>
      </w:pPr>
    </w:p>
    <w:p w14:paraId="0A9BFDD2" w14:textId="77777777" w:rsidR="008C0430" w:rsidRPr="0057732A" w:rsidRDefault="008C0430" w:rsidP="00BA4DC0">
      <w:pPr>
        <w:rPr>
          <w:szCs w:val="22"/>
          <w:lang w:val="cs-CZ"/>
        </w:rPr>
      </w:pPr>
    </w:p>
    <w:p w14:paraId="1D65087B" w14:textId="77777777" w:rsidR="00E36C84" w:rsidRPr="0057732A" w:rsidRDefault="00E36C84" w:rsidP="00AD13C1">
      <w:pPr>
        <w:numPr>
          <w:ilvl w:val="0"/>
          <w:numId w:val="57"/>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REGISTRAČNÍ ČÍSLO(A)</w:t>
      </w:r>
    </w:p>
    <w:p w14:paraId="48030A16" w14:textId="77777777" w:rsidR="00915189" w:rsidRPr="0057732A" w:rsidRDefault="00915189" w:rsidP="00BA4DC0">
      <w:pPr>
        <w:rPr>
          <w:szCs w:val="22"/>
          <w:lang w:val="cs-CZ"/>
        </w:rPr>
      </w:pPr>
    </w:p>
    <w:p w14:paraId="37A6B8B2" w14:textId="73AEF98A" w:rsidR="00915189" w:rsidRPr="0057732A" w:rsidRDefault="00915189" w:rsidP="00BA4DC0">
      <w:pPr>
        <w:outlineLvl w:val="0"/>
        <w:rPr>
          <w:szCs w:val="22"/>
          <w:lang w:val="cs-CZ"/>
        </w:rPr>
      </w:pPr>
      <w:r w:rsidRPr="0057732A">
        <w:rPr>
          <w:szCs w:val="22"/>
          <w:lang w:val="cs-CZ"/>
        </w:rPr>
        <w:t>EU/1/96/015/002</w:t>
      </w:r>
      <w:r w:rsidR="00415444">
        <w:rPr>
          <w:szCs w:val="22"/>
          <w:lang w:val="cs-CZ"/>
        </w:rPr>
        <w:fldChar w:fldCharType="begin"/>
      </w:r>
      <w:r w:rsidR="00415444">
        <w:rPr>
          <w:szCs w:val="22"/>
          <w:lang w:val="cs-CZ"/>
        </w:rPr>
        <w:instrText xml:space="preserve"> DOCVARIABLE VAULT_ND_e9fef74d-4c44-4458-a9d1-b9d62892ac1e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1208622D" w14:textId="77777777" w:rsidR="00915189" w:rsidRPr="0057732A" w:rsidRDefault="00915189" w:rsidP="00BA4DC0">
      <w:pPr>
        <w:rPr>
          <w:szCs w:val="22"/>
          <w:lang w:val="cs-CZ"/>
        </w:rPr>
      </w:pPr>
    </w:p>
    <w:p w14:paraId="66AB2632" w14:textId="77777777" w:rsidR="00915189" w:rsidRPr="0057732A" w:rsidRDefault="00915189" w:rsidP="00BA4DC0">
      <w:pPr>
        <w:rPr>
          <w:szCs w:val="22"/>
          <w:lang w:val="cs-CZ"/>
        </w:rPr>
      </w:pPr>
    </w:p>
    <w:p w14:paraId="4EE541CD" w14:textId="77777777" w:rsidR="00E36C84" w:rsidRPr="0057732A" w:rsidRDefault="00E36C84" w:rsidP="00AD13C1">
      <w:pPr>
        <w:numPr>
          <w:ilvl w:val="0"/>
          <w:numId w:val="57"/>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ČÍSLO ŠARŽE</w:t>
      </w:r>
    </w:p>
    <w:p w14:paraId="4C1A360E" w14:textId="77777777" w:rsidR="00915189" w:rsidRPr="0057732A" w:rsidRDefault="00915189" w:rsidP="00BA4DC0">
      <w:pPr>
        <w:rPr>
          <w:szCs w:val="22"/>
          <w:lang w:val="cs-CZ"/>
        </w:rPr>
      </w:pPr>
    </w:p>
    <w:p w14:paraId="24989619" w14:textId="77777777" w:rsidR="00915189" w:rsidRPr="0057732A" w:rsidRDefault="00D01696" w:rsidP="00BA4DC0">
      <w:pPr>
        <w:rPr>
          <w:szCs w:val="22"/>
          <w:lang w:val="cs-CZ"/>
        </w:rPr>
      </w:pPr>
      <w:r w:rsidRPr="0057732A">
        <w:rPr>
          <w:szCs w:val="22"/>
          <w:lang w:val="cs-CZ"/>
        </w:rPr>
        <w:t>Lot</w:t>
      </w:r>
    </w:p>
    <w:p w14:paraId="0CC2FCD9" w14:textId="77777777" w:rsidR="00915189" w:rsidRPr="0057732A" w:rsidRDefault="00915189" w:rsidP="00BA4DC0">
      <w:pPr>
        <w:rPr>
          <w:szCs w:val="22"/>
          <w:lang w:val="cs-CZ"/>
        </w:rPr>
      </w:pPr>
    </w:p>
    <w:p w14:paraId="2F6ADA6A" w14:textId="77777777" w:rsidR="00344CE8" w:rsidRPr="0057732A" w:rsidRDefault="00344CE8" w:rsidP="00BA4DC0">
      <w:pPr>
        <w:rPr>
          <w:szCs w:val="22"/>
          <w:lang w:val="cs-CZ"/>
        </w:rPr>
      </w:pPr>
    </w:p>
    <w:p w14:paraId="3149D639" w14:textId="77777777" w:rsidR="00E36C84" w:rsidRPr="0057732A" w:rsidRDefault="00E36C84" w:rsidP="00AD13C1">
      <w:pPr>
        <w:numPr>
          <w:ilvl w:val="0"/>
          <w:numId w:val="57"/>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KLASIFIKACE PRO VÝDEJ</w:t>
      </w:r>
    </w:p>
    <w:p w14:paraId="78AC07A5" w14:textId="77777777" w:rsidR="00915189" w:rsidRPr="0057732A" w:rsidRDefault="00915189" w:rsidP="00BA4DC0">
      <w:pPr>
        <w:rPr>
          <w:szCs w:val="22"/>
          <w:lang w:val="cs-CZ"/>
        </w:rPr>
      </w:pPr>
    </w:p>
    <w:p w14:paraId="7AAE34F5" w14:textId="69EA7B35" w:rsidR="00915189" w:rsidRPr="0057732A" w:rsidDel="00302B5F" w:rsidRDefault="00915189" w:rsidP="00BA4DC0">
      <w:pPr>
        <w:rPr>
          <w:del w:id="402" w:author="Author"/>
          <w:szCs w:val="22"/>
          <w:lang w:val="cs-CZ"/>
        </w:rPr>
      </w:pPr>
      <w:del w:id="403" w:author="Author">
        <w:r w:rsidRPr="0057732A" w:rsidDel="00302B5F">
          <w:rPr>
            <w:szCs w:val="22"/>
            <w:lang w:val="cs-CZ"/>
          </w:rPr>
          <w:delText>Výdej léčivého přípravku vázán na lékařský předpis.</w:delText>
        </w:r>
      </w:del>
    </w:p>
    <w:p w14:paraId="08328A20" w14:textId="77777777" w:rsidR="00915189" w:rsidRPr="0057732A" w:rsidRDefault="00915189" w:rsidP="00BA4DC0">
      <w:pPr>
        <w:rPr>
          <w:szCs w:val="22"/>
          <w:lang w:val="cs-CZ"/>
        </w:rPr>
      </w:pPr>
    </w:p>
    <w:p w14:paraId="15E9AF7D" w14:textId="77777777" w:rsidR="00915189" w:rsidRPr="0057732A" w:rsidRDefault="00915189" w:rsidP="00BA4DC0">
      <w:pPr>
        <w:rPr>
          <w:szCs w:val="22"/>
          <w:lang w:val="cs-CZ"/>
        </w:rPr>
      </w:pPr>
    </w:p>
    <w:p w14:paraId="40FE1B49" w14:textId="77777777" w:rsidR="00E36C84" w:rsidRPr="0057732A" w:rsidRDefault="00E36C84" w:rsidP="00AD13C1">
      <w:pPr>
        <w:numPr>
          <w:ilvl w:val="0"/>
          <w:numId w:val="57"/>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NÁVOD K POUŽITÍ</w:t>
      </w:r>
    </w:p>
    <w:p w14:paraId="6F69A74B" w14:textId="77777777" w:rsidR="00915189" w:rsidRPr="0057732A" w:rsidRDefault="00915189" w:rsidP="00BA4DC0">
      <w:pPr>
        <w:rPr>
          <w:szCs w:val="22"/>
          <w:lang w:val="cs-CZ"/>
        </w:rPr>
      </w:pPr>
    </w:p>
    <w:p w14:paraId="4343D80A" w14:textId="77777777" w:rsidR="00915189" w:rsidRPr="0057732A" w:rsidRDefault="00915189" w:rsidP="00BA4DC0">
      <w:pPr>
        <w:pStyle w:val="EMEABodyText"/>
        <w:rPr>
          <w:szCs w:val="22"/>
          <w:lang w:val="cs-CZ"/>
        </w:rPr>
      </w:pPr>
    </w:p>
    <w:p w14:paraId="1CC3D1C6" w14:textId="77777777" w:rsidR="00E36C84" w:rsidRPr="0057732A" w:rsidRDefault="00E36C84" w:rsidP="00AD13C1">
      <w:pPr>
        <w:numPr>
          <w:ilvl w:val="0"/>
          <w:numId w:val="57"/>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INFORMACE V BRAILLOVĚ PÍSMU</w:t>
      </w:r>
    </w:p>
    <w:p w14:paraId="1F53601D" w14:textId="77777777" w:rsidR="00915189" w:rsidRPr="0057732A" w:rsidRDefault="00915189" w:rsidP="00BA4DC0">
      <w:pPr>
        <w:pStyle w:val="EMEABodyText"/>
        <w:rPr>
          <w:szCs w:val="22"/>
          <w:lang w:val="cs-CZ"/>
        </w:rPr>
      </w:pPr>
    </w:p>
    <w:p w14:paraId="5C9B0170" w14:textId="77777777" w:rsidR="00915189" w:rsidRDefault="00915189" w:rsidP="00BA4DC0">
      <w:pPr>
        <w:rPr>
          <w:szCs w:val="22"/>
          <w:lang w:val="cs-CZ"/>
        </w:rPr>
      </w:pPr>
      <w:r w:rsidRPr="0057732A">
        <w:rPr>
          <w:szCs w:val="22"/>
          <w:lang w:val="cs-CZ"/>
        </w:rPr>
        <w:t>epivir 10</w:t>
      </w:r>
      <w:r w:rsidR="00344CE8" w:rsidRPr="0057732A">
        <w:rPr>
          <w:szCs w:val="22"/>
          <w:lang w:val="cs-CZ"/>
        </w:rPr>
        <w:t> </w:t>
      </w:r>
      <w:r w:rsidRPr="0057732A">
        <w:rPr>
          <w:szCs w:val="22"/>
          <w:lang w:val="cs-CZ"/>
        </w:rPr>
        <w:t>mg/ml</w:t>
      </w:r>
    </w:p>
    <w:p w14:paraId="41931BC6" w14:textId="77777777" w:rsidR="00AD13C1" w:rsidRDefault="00AD13C1" w:rsidP="00AD13C1">
      <w:pPr>
        <w:rPr>
          <w:noProof/>
          <w:szCs w:val="22"/>
          <w:shd w:val="clear" w:color="auto" w:fill="CCCCCC"/>
        </w:rPr>
      </w:pPr>
    </w:p>
    <w:p w14:paraId="439D5EF6" w14:textId="77777777" w:rsidR="00AD13C1" w:rsidRPr="00FB22F4" w:rsidRDefault="00AD13C1" w:rsidP="00AD13C1">
      <w:pPr>
        <w:rPr>
          <w:noProof/>
          <w:szCs w:val="22"/>
          <w:shd w:val="clear" w:color="auto" w:fill="CCCCCC"/>
        </w:rPr>
      </w:pPr>
    </w:p>
    <w:p w14:paraId="0750C9A7" w14:textId="77777777" w:rsidR="00AD13C1" w:rsidRPr="00372BA5" w:rsidRDefault="00AD13C1" w:rsidP="00372BA5">
      <w:pPr>
        <w:numPr>
          <w:ilvl w:val="0"/>
          <w:numId w:val="57"/>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372BA5">
        <w:rPr>
          <w:b/>
          <w:szCs w:val="22"/>
          <w:lang w:val="cs-CZ"/>
        </w:rPr>
        <w:t>JEDINEČNÝ IDENTIFIKÁTOR – 2D ČÁROVÝ KÓD</w:t>
      </w:r>
    </w:p>
    <w:p w14:paraId="4154CDAE" w14:textId="77777777" w:rsidR="00AD13C1" w:rsidRPr="00FB22F4" w:rsidRDefault="00AD13C1" w:rsidP="00AD13C1">
      <w:pPr>
        <w:rPr>
          <w:noProof/>
        </w:rPr>
      </w:pPr>
    </w:p>
    <w:p w14:paraId="6D636706" w14:textId="77777777" w:rsidR="00AD13C1" w:rsidRPr="00FB22F4" w:rsidRDefault="00AD13C1" w:rsidP="00AD13C1">
      <w:pPr>
        <w:rPr>
          <w:noProof/>
          <w:szCs w:val="22"/>
          <w:highlight w:val="lightGray"/>
          <w:shd w:val="clear" w:color="auto" w:fill="CCCCCC"/>
        </w:rPr>
      </w:pPr>
      <w:r w:rsidRPr="00FB22F4">
        <w:rPr>
          <w:noProof/>
          <w:highlight w:val="lightGray"/>
        </w:rPr>
        <w:t>2D čárový kód s jedinečným identifikátorem.</w:t>
      </w:r>
    </w:p>
    <w:p w14:paraId="197430B7" w14:textId="77777777" w:rsidR="00AD13C1" w:rsidRPr="00FB22F4" w:rsidRDefault="00AD13C1" w:rsidP="00AD13C1">
      <w:pPr>
        <w:rPr>
          <w:noProof/>
        </w:rPr>
      </w:pPr>
    </w:p>
    <w:p w14:paraId="197DA6BD" w14:textId="77777777" w:rsidR="00AD13C1" w:rsidRPr="00FB22F4" w:rsidRDefault="00AD13C1" w:rsidP="00AD13C1">
      <w:pPr>
        <w:rPr>
          <w:noProof/>
        </w:rPr>
      </w:pPr>
    </w:p>
    <w:p w14:paraId="0472545D" w14:textId="77777777" w:rsidR="00AD13C1" w:rsidRPr="00372BA5" w:rsidRDefault="00AD13C1" w:rsidP="00372BA5">
      <w:pPr>
        <w:numPr>
          <w:ilvl w:val="0"/>
          <w:numId w:val="57"/>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372BA5">
        <w:rPr>
          <w:b/>
          <w:szCs w:val="22"/>
          <w:lang w:val="cs-CZ"/>
        </w:rPr>
        <w:t>JEDINEČNÝ IDENTIFIKÁTOR – DATA ČITELNÁ OKEM</w:t>
      </w:r>
    </w:p>
    <w:p w14:paraId="311B3400" w14:textId="77777777" w:rsidR="00AD13C1" w:rsidRPr="00FB22F4" w:rsidRDefault="00AD13C1" w:rsidP="00AD13C1">
      <w:pPr>
        <w:rPr>
          <w:noProof/>
        </w:rPr>
      </w:pPr>
    </w:p>
    <w:p w14:paraId="7BA6B106" w14:textId="77777777" w:rsidR="00AD13C1" w:rsidRPr="00372BA5" w:rsidRDefault="00AD13C1" w:rsidP="00AD13C1">
      <w:pPr>
        <w:rPr>
          <w:szCs w:val="22"/>
        </w:rPr>
      </w:pPr>
      <w:r w:rsidRPr="00FB22F4">
        <w:t>PC</w:t>
      </w:r>
      <w:del w:id="404" w:author="Author">
        <w:r w:rsidRPr="00FB22F4" w:rsidDel="00E03E7F">
          <w:delText>:</w:delText>
        </w:r>
      </w:del>
    </w:p>
    <w:p w14:paraId="44E228E4" w14:textId="77777777" w:rsidR="00AD13C1" w:rsidRPr="00FB22F4" w:rsidRDefault="00AD13C1" w:rsidP="00AD13C1">
      <w:pPr>
        <w:rPr>
          <w:szCs w:val="22"/>
        </w:rPr>
      </w:pPr>
      <w:r w:rsidRPr="00FB22F4">
        <w:t>SN</w:t>
      </w:r>
      <w:del w:id="405" w:author="Author">
        <w:r w:rsidRPr="00FB22F4" w:rsidDel="00E03E7F">
          <w:delText>:</w:delText>
        </w:r>
      </w:del>
    </w:p>
    <w:p w14:paraId="33479A74" w14:textId="77777777" w:rsidR="00AD13C1" w:rsidRPr="0057732A" w:rsidRDefault="00AD13C1" w:rsidP="00BA4DC0">
      <w:pPr>
        <w:rPr>
          <w:szCs w:val="22"/>
          <w:lang w:val="cs-CZ"/>
        </w:rPr>
      </w:pPr>
      <w:r w:rsidRPr="007207ED">
        <w:rPr>
          <w:highlight w:val="lightGray"/>
          <w:rPrChange w:id="406" w:author="Author">
            <w:rPr/>
          </w:rPrChange>
        </w:rPr>
        <w:t>NN</w:t>
      </w:r>
      <w:del w:id="407" w:author="Author">
        <w:r w:rsidRPr="001248D5" w:rsidDel="00E03E7F">
          <w:delText>:</w:delText>
        </w:r>
      </w:del>
    </w:p>
    <w:p w14:paraId="5CFD35FF" w14:textId="77777777" w:rsidR="00915189" w:rsidRPr="0057732A" w:rsidRDefault="00344CE8" w:rsidP="00BA4DC0">
      <w:pPr>
        <w:rPr>
          <w:szCs w:val="22"/>
          <w:lang w:val="cs-CZ"/>
        </w:rPr>
      </w:pPr>
      <w:r w:rsidRPr="0057732A">
        <w:rPr>
          <w:szCs w:val="22"/>
          <w:lang w:val="cs-CZ"/>
        </w:rPr>
        <w:br w:type="page"/>
      </w:r>
    </w:p>
    <w:p w14:paraId="790D5A04" w14:textId="77777777" w:rsidR="00E36C84" w:rsidRPr="0057732A" w:rsidRDefault="00E36C84" w:rsidP="00BA4DC0">
      <w:pPr>
        <w:pBdr>
          <w:top w:val="single" w:sz="4" w:space="1" w:color="auto"/>
          <w:left w:val="single" w:sz="4" w:space="4" w:color="auto"/>
          <w:bottom w:val="single" w:sz="4" w:space="1" w:color="auto"/>
          <w:right w:val="single" w:sz="4" w:space="4" w:color="auto"/>
        </w:pBdr>
        <w:rPr>
          <w:b/>
          <w:szCs w:val="22"/>
          <w:lang w:val="cs-CZ"/>
        </w:rPr>
      </w:pPr>
      <w:r w:rsidRPr="0057732A">
        <w:rPr>
          <w:b/>
          <w:szCs w:val="22"/>
          <w:lang w:val="cs-CZ"/>
        </w:rPr>
        <w:lastRenderedPageBreak/>
        <w:t>ÚDAJE UVÁDĚNÉ NA VNITŘNÍM OBALU</w:t>
      </w:r>
    </w:p>
    <w:p w14:paraId="10433841" w14:textId="77777777" w:rsidR="00E36C84" w:rsidRPr="0057732A" w:rsidRDefault="00FD1B20" w:rsidP="00BA4DC0">
      <w:pPr>
        <w:pBdr>
          <w:top w:val="single" w:sz="4" w:space="1" w:color="auto"/>
          <w:left w:val="single" w:sz="4" w:space="4" w:color="auto"/>
          <w:bottom w:val="single" w:sz="4" w:space="1" w:color="auto"/>
          <w:right w:val="single" w:sz="4" w:space="4" w:color="auto"/>
        </w:pBdr>
        <w:rPr>
          <w:b/>
          <w:szCs w:val="22"/>
          <w:lang w:val="cs-CZ"/>
        </w:rPr>
      </w:pPr>
      <w:r w:rsidRPr="0057732A">
        <w:rPr>
          <w:b/>
          <w:szCs w:val="22"/>
          <w:lang w:val="cs-CZ"/>
        </w:rPr>
        <w:t xml:space="preserve">ETIKETA PRO </w:t>
      </w:r>
      <w:r w:rsidR="00E36C84" w:rsidRPr="0057732A">
        <w:rPr>
          <w:b/>
          <w:szCs w:val="22"/>
          <w:lang w:val="cs-CZ"/>
        </w:rPr>
        <w:t>LAHVIČ</w:t>
      </w:r>
      <w:r w:rsidRPr="0057732A">
        <w:rPr>
          <w:b/>
          <w:szCs w:val="22"/>
          <w:lang w:val="cs-CZ"/>
        </w:rPr>
        <w:t>KU</w:t>
      </w:r>
      <w:r w:rsidR="00E36C84" w:rsidRPr="0057732A">
        <w:rPr>
          <w:b/>
          <w:szCs w:val="22"/>
          <w:lang w:val="cs-CZ"/>
        </w:rPr>
        <w:t xml:space="preserve"> S</w:t>
      </w:r>
      <w:r w:rsidR="00344CE8" w:rsidRPr="0057732A">
        <w:rPr>
          <w:b/>
          <w:szCs w:val="22"/>
          <w:lang w:val="cs-CZ"/>
        </w:rPr>
        <w:t> </w:t>
      </w:r>
      <w:r w:rsidR="00E36C84" w:rsidRPr="0057732A">
        <w:rPr>
          <w:b/>
          <w:szCs w:val="22"/>
          <w:lang w:val="cs-CZ"/>
        </w:rPr>
        <w:t>PERORÁLNÍM ROZTOKEM</w:t>
      </w:r>
    </w:p>
    <w:p w14:paraId="7DD1BF32" w14:textId="77777777" w:rsidR="00915189" w:rsidRPr="0057732A" w:rsidRDefault="00915189" w:rsidP="00BA4DC0">
      <w:pPr>
        <w:rPr>
          <w:szCs w:val="22"/>
          <w:lang w:val="cs-CZ"/>
        </w:rPr>
      </w:pPr>
    </w:p>
    <w:p w14:paraId="72A0DA18" w14:textId="77777777" w:rsidR="00915189" w:rsidRPr="0057732A" w:rsidRDefault="00915189" w:rsidP="00BA4DC0">
      <w:pPr>
        <w:rPr>
          <w:szCs w:val="22"/>
          <w:lang w:val="cs-CZ"/>
        </w:rPr>
      </w:pPr>
    </w:p>
    <w:p w14:paraId="1FDBD184" w14:textId="77777777" w:rsidR="00E36C84" w:rsidRPr="0057732A" w:rsidRDefault="00E36C84" w:rsidP="00AD13C1">
      <w:pPr>
        <w:numPr>
          <w:ilvl w:val="0"/>
          <w:numId w:val="58"/>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NÁZEV LÉČIVÉHO PŘÍPRAVKU</w:t>
      </w:r>
    </w:p>
    <w:p w14:paraId="4F01861A" w14:textId="77777777" w:rsidR="00915189" w:rsidRPr="0057732A" w:rsidRDefault="00915189" w:rsidP="00BA4DC0">
      <w:pPr>
        <w:rPr>
          <w:szCs w:val="22"/>
          <w:lang w:val="cs-CZ"/>
        </w:rPr>
      </w:pPr>
    </w:p>
    <w:p w14:paraId="0882626C" w14:textId="77777777" w:rsidR="00915189" w:rsidRPr="0057732A" w:rsidRDefault="00915189" w:rsidP="00BA4DC0">
      <w:pPr>
        <w:pStyle w:val="EMEABodyText"/>
        <w:rPr>
          <w:szCs w:val="22"/>
          <w:lang w:val="cs-CZ"/>
        </w:rPr>
      </w:pPr>
      <w:r w:rsidRPr="0057732A">
        <w:rPr>
          <w:szCs w:val="22"/>
          <w:lang w:val="cs-CZ"/>
        </w:rPr>
        <w:t>Epivir 10 mg/ml perorální roztok</w:t>
      </w:r>
    </w:p>
    <w:p w14:paraId="0D068DF2" w14:textId="707F1DEB" w:rsidR="00915189" w:rsidRPr="0057732A" w:rsidRDefault="00915189" w:rsidP="00BA4DC0">
      <w:pPr>
        <w:rPr>
          <w:szCs w:val="22"/>
          <w:lang w:val="cs-CZ"/>
        </w:rPr>
      </w:pPr>
      <w:del w:id="408" w:author="Author">
        <w:r w:rsidRPr="0057732A" w:rsidDel="00342A4A">
          <w:rPr>
            <w:szCs w:val="22"/>
            <w:lang w:val="cs-CZ"/>
          </w:rPr>
          <w:delText>Lamivudinum</w:delText>
        </w:r>
      </w:del>
      <w:ins w:id="409" w:author="Author">
        <w:r w:rsidR="00974DC8">
          <w:rPr>
            <w:szCs w:val="22"/>
            <w:lang w:val="cs-CZ"/>
          </w:rPr>
          <w:t>l</w:t>
        </w:r>
        <w:del w:id="410" w:author="Author">
          <w:r w:rsidR="00342A4A" w:rsidDel="00974DC8">
            <w:rPr>
              <w:szCs w:val="22"/>
              <w:lang w:val="cs-CZ"/>
            </w:rPr>
            <w:delText>L</w:delText>
          </w:r>
        </w:del>
        <w:r w:rsidR="00342A4A">
          <w:rPr>
            <w:szCs w:val="22"/>
            <w:lang w:val="cs-CZ"/>
          </w:rPr>
          <w:t>amivudin</w:t>
        </w:r>
      </w:ins>
    </w:p>
    <w:p w14:paraId="4F80460B" w14:textId="77777777" w:rsidR="00915189" w:rsidRPr="0057732A" w:rsidRDefault="00915189" w:rsidP="00BA4DC0">
      <w:pPr>
        <w:rPr>
          <w:szCs w:val="22"/>
          <w:lang w:val="cs-CZ"/>
        </w:rPr>
      </w:pPr>
    </w:p>
    <w:p w14:paraId="070BF8A1" w14:textId="77777777" w:rsidR="00915189" w:rsidRPr="0057732A" w:rsidRDefault="00915189" w:rsidP="00BA4DC0">
      <w:pPr>
        <w:rPr>
          <w:szCs w:val="22"/>
          <w:lang w:val="cs-CZ"/>
        </w:rPr>
      </w:pPr>
    </w:p>
    <w:p w14:paraId="714DE9CA" w14:textId="77777777" w:rsidR="00E36C84" w:rsidRPr="0057732A" w:rsidRDefault="00E36C84" w:rsidP="002C7410">
      <w:pPr>
        <w:numPr>
          <w:ilvl w:val="0"/>
          <w:numId w:val="58"/>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OBSAH LÉČIVÉ LÁTKY/LÁTEK</w:t>
      </w:r>
    </w:p>
    <w:p w14:paraId="550ED827" w14:textId="77777777" w:rsidR="00915189" w:rsidRPr="0057732A" w:rsidRDefault="00915189" w:rsidP="00BA4DC0">
      <w:pPr>
        <w:rPr>
          <w:szCs w:val="22"/>
          <w:lang w:val="cs-CZ"/>
        </w:rPr>
      </w:pPr>
    </w:p>
    <w:p w14:paraId="35872E0E" w14:textId="61B47244" w:rsidR="00915189" w:rsidRPr="0057732A" w:rsidRDefault="00915189" w:rsidP="00BA4DC0">
      <w:pPr>
        <w:rPr>
          <w:szCs w:val="22"/>
          <w:lang w:val="cs-CZ"/>
        </w:rPr>
      </w:pPr>
      <w:r w:rsidRPr="0057732A">
        <w:rPr>
          <w:szCs w:val="22"/>
          <w:lang w:val="cs-CZ"/>
        </w:rPr>
        <w:t xml:space="preserve">Jeden ml perorálního roztoku obsahuje </w:t>
      </w:r>
      <w:del w:id="411" w:author="Author">
        <w:r w:rsidR="00D845A5" w:rsidRPr="0057732A" w:rsidDel="00342A4A">
          <w:rPr>
            <w:szCs w:val="22"/>
            <w:lang w:val="cs-CZ"/>
          </w:rPr>
          <w:delText>lamivudinum</w:delText>
        </w:r>
      </w:del>
      <w:ins w:id="412" w:author="Author">
        <w:del w:id="413" w:author="Author">
          <w:r w:rsidR="00342A4A" w:rsidDel="005917AE">
            <w:rPr>
              <w:szCs w:val="22"/>
              <w:lang w:val="cs-CZ"/>
            </w:rPr>
            <w:delText>lamivudin</w:delText>
          </w:r>
        </w:del>
      </w:ins>
      <w:del w:id="414" w:author="Author">
        <w:r w:rsidR="00D845A5" w:rsidRPr="0057732A" w:rsidDel="005917AE">
          <w:rPr>
            <w:szCs w:val="22"/>
            <w:lang w:val="cs-CZ"/>
          </w:rPr>
          <w:delText xml:space="preserve"> </w:delText>
        </w:r>
      </w:del>
      <w:r w:rsidRPr="0057732A">
        <w:rPr>
          <w:szCs w:val="22"/>
          <w:lang w:val="cs-CZ"/>
        </w:rPr>
        <w:t>10 mg</w:t>
      </w:r>
      <w:ins w:id="415" w:author="Author">
        <w:r w:rsidR="005917AE">
          <w:rPr>
            <w:szCs w:val="22"/>
            <w:lang w:val="cs-CZ"/>
          </w:rPr>
          <w:t xml:space="preserve"> lamivudinu</w:t>
        </w:r>
      </w:ins>
      <w:r w:rsidRPr="0057732A">
        <w:rPr>
          <w:szCs w:val="22"/>
          <w:lang w:val="cs-CZ"/>
        </w:rPr>
        <w:t>.</w:t>
      </w:r>
    </w:p>
    <w:p w14:paraId="1DFE996B" w14:textId="77777777" w:rsidR="00915189" w:rsidRPr="0057732A" w:rsidRDefault="00915189" w:rsidP="00BA4DC0">
      <w:pPr>
        <w:rPr>
          <w:szCs w:val="22"/>
          <w:lang w:val="cs-CZ"/>
        </w:rPr>
      </w:pPr>
    </w:p>
    <w:p w14:paraId="4B50588A" w14:textId="77777777" w:rsidR="00915189" w:rsidRPr="0057732A" w:rsidRDefault="00915189" w:rsidP="00BA4DC0">
      <w:pPr>
        <w:rPr>
          <w:szCs w:val="22"/>
          <w:lang w:val="cs-CZ"/>
        </w:rPr>
      </w:pPr>
    </w:p>
    <w:p w14:paraId="64618896" w14:textId="77777777" w:rsidR="00E36C84" w:rsidRPr="0057732A" w:rsidRDefault="00E36C84" w:rsidP="002C7410">
      <w:pPr>
        <w:numPr>
          <w:ilvl w:val="0"/>
          <w:numId w:val="58"/>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SEZNAM POMOCNÝCH LÁTEK</w:t>
      </w:r>
    </w:p>
    <w:p w14:paraId="0CC1D643" w14:textId="77777777" w:rsidR="00915189" w:rsidRPr="0057732A" w:rsidRDefault="00915189" w:rsidP="00BA4DC0">
      <w:pPr>
        <w:rPr>
          <w:szCs w:val="22"/>
          <w:lang w:val="cs-CZ"/>
        </w:rPr>
      </w:pPr>
    </w:p>
    <w:p w14:paraId="24BC2F1F" w14:textId="77777777" w:rsidR="00302B5F" w:rsidRPr="0057732A" w:rsidRDefault="00302B5F" w:rsidP="00302B5F">
      <w:pPr>
        <w:rPr>
          <w:ins w:id="416" w:author="Author"/>
          <w:szCs w:val="22"/>
          <w:lang w:val="cs-CZ"/>
        </w:rPr>
      </w:pPr>
      <w:ins w:id="417" w:author="Author">
        <w:r>
          <w:rPr>
            <w:szCs w:val="22"/>
            <w:lang w:val="cs-CZ"/>
          </w:rPr>
          <w:t>Obsahuje</w:t>
        </w:r>
        <w:r w:rsidRPr="0057732A">
          <w:rPr>
            <w:szCs w:val="22"/>
            <w:lang w:val="cs-CZ"/>
          </w:rPr>
          <w:t xml:space="preserve"> sacharózu, konzervační látky: methylparaben</w:t>
        </w:r>
        <w:r>
          <w:rPr>
            <w:szCs w:val="22"/>
            <w:lang w:val="cs-CZ"/>
          </w:rPr>
          <w:t xml:space="preserve"> (E 218),</w:t>
        </w:r>
        <w:r w:rsidRPr="0057732A">
          <w:rPr>
            <w:szCs w:val="22"/>
            <w:lang w:val="cs-CZ"/>
          </w:rPr>
          <w:t xml:space="preserve"> propylparaben</w:t>
        </w:r>
        <w:r>
          <w:rPr>
            <w:szCs w:val="22"/>
            <w:lang w:val="cs-CZ"/>
          </w:rPr>
          <w:t xml:space="preserve"> (E 216), propylenglykol (E 1520) a sodík</w:t>
        </w:r>
        <w:r w:rsidRPr="0057732A">
          <w:rPr>
            <w:szCs w:val="22"/>
            <w:lang w:val="cs-CZ"/>
          </w:rPr>
          <w:t>.</w:t>
        </w:r>
      </w:ins>
    </w:p>
    <w:p w14:paraId="03456DCF" w14:textId="792F4021" w:rsidR="00915189" w:rsidRPr="0057732A" w:rsidDel="00302B5F" w:rsidRDefault="00915189" w:rsidP="00BA4DC0">
      <w:pPr>
        <w:rPr>
          <w:del w:id="418" w:author="Author"/>
          <w:szCs w:val="22"/>
          <w:lang w:val="cs-CZ"/>
        </w:rPr>
      </w:pPr>
      <w:del w:id="419" w:author="Author">
        <w:r w:rsidRPr="0057732A" w:rsidDel="00302B5F">
          <w:rPr>
            <w:szCs w:val="22"/>
            <w:lang w:val="cs-CZ"/>
          </w:rPr>
          <w:delText>Tento přípravek obsahuje též sacharózu, konzervační látky: methylparaben</w:delText>
        </w:r>
        <w:r w:rsidR="00043474" w:rsidDel="00302B5F">
          <w:rPr>
            <w:szCs w:val="22"/>
            <w:lang w:val="cs-CZ"/>
          </w:rPr>
          <w:delText>,</w:delText>
        </w:r>
        <w:r w:rsidRPr="0057732A" w:rsidDel="00302B5F">
          <w:rPr>
            <w:szCs w:val="22"/>
            <w:lang w:val="cs-CZ"/>
          </w:rPr>
          <w:delText xml:space="preserve"> propylparaben</w:delText>
        </w:r>
        <w:r w:rsidR="00C24498" w:rsidDel="00302B5F">
          <w:rPr>
            <w:szCs w:val="22"/>
            <w:lang w:val="cs-CZ"/>
          </w:rPr>
          <w:delText>, propylenglykol</w:delText>
        </w:r>
        <w:r w:rsidR="00043474" w:rsidDel="00302B5F">
          <w:rPr>
            <w:szCs w:val="22"/>
            <w:lang w:val="cs-CZ"/>
          </w:rPr>
          <w:delText xml:space="preserve"> a sodík</w:delText>
        </w:r>
        <w:r w:rsidRPr="0057732A" w:rsidDel="00302B5F">
          <w:rPr>
            <w:szCs w:val="22"/>
            <w:lang w:val="cs-CZ"/>
          </w:rPr>
          <w:delText>.</w:delText>
        </w:r>
      </w:del>
    </w:p>
    <w:p w14:paraId="19924AC9" w14:textId="77777777" w:rsidR="00915189" w:rsidRPr="0057732A" w:rsidRDefault="00915189" w:rsidP="00BA4DC0">
      <w:pPr>
        <w:rPr>
          <w:szCs w:val="22"/>
          <w:lang w:val="cs-CZ"/>
        </w:rPr>
      </w:pPr>
    </w:p>
    <w:p w14:paraId="1C4BB76C" w14:textId="77777777" w:rsidR="00915189" w:rsidRPr="0057732A" w:rsidRDefault="00915189" w:rsidP="00BA4DC0">
      <w:pPr>
        <w:rPr>
          <w:szCs w:val="22"/>
          <w:lang w:val="cs-CZ"/>
        </w:rPr>
      </w:pPr>
    </w:p>
    <w:p w14:paraId="1FC86FC5" w14:textId="77777777" w:rsidR="00E36C84" w:rsidRPr="0057732A" w:rsidRDefault="00E36C84" w:rsidP="002C7410">
      <w:pPr>
        <w:numPr>
          <w:ilvl w:val="0"/>
          <w:numId w:val="58"/>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LÉKOVÁ FORMA A</w:t>
      </w:r>
      <w:r w:rsidR="00324F3A">
        <w:rPr>
          <w:b/>
          <w:szCs w:val="22"/>
          <w:lang w:val="cs-CZ"/>
        </w:rPr>
        <w:t> </w:t>
      </w:r>
      <w:r w:rsidRPr="0057732A">
        <w:rPr>
          <w:b/>
          <w:szCs w:val="22"/>
          <w:lang w:val="cs-CZ"/>
        </w:rPr>
        <w:t>OBSAH</w:t>
      </w:r>
      <w:r w:rsidR="00344CE8" w:rsidRPr="0057732A">
        <w:rPr>
          <w:b/>
          <w:szCs w:val="22"/>
          <w:lang w:val="cs-CZ"/>
        </w:rPr>
        <w:t xml:space="preserve"> BALENÍ</w:t>
      </w:r>
    </w:p>
    <w:p w14:paraId="6774A19F" w14:textId="77777777" w:rsidR="00915189" w:rsidRPr="0057732A" w:rsidRDefault="00915189" w:rsidP="00BA4DC0">
      <w:pPr>
        <w:rPr>
          <w:szCs w:val="22"/>
          <w:lang w:val="cs-CZ"/>
        </w:rPr>
      </w:pPr>
    </w:p>
    <w:p w14:paraId="00692E6D" w14:textId="77777777" w:rsidR="00915189" w:rsidRPr="0057732A" w:rsidRDefault="00915189" w:rsidP="00BA4DC0">
      <w:pPr>
        <w:rPr>
          <w:szCs w:val="22"/>
          <w:lang w:val="cs-CZ"/>
        </w:rPr>
      </w:pPr>
      <w:r w:rsidRPr="0057732A">
        <w:rPr>
          <w:szCs w:val="22"/>
          <w:lang w:val="cs-CZ"/>
        </w:rPr>
        <w:t>Lah</w:t>
      </w:r>
      <w:r w:rsidR="00466325" w:rsidRPr="0057732A">
        <w:rPr>
          <w:szCs w:val="22"/>
          <w:lang w:val="cs-CZ"/>
        </w:rPr>
        <w:t>vička</w:t>
      </w:r>
      <w:r w:rsidRPr="0057732A">
        <w:rPr>
          <w:szCs w:val="22"/>
          <w:lang w:val="cs-CZ"/>
        </w:rPr>
        <w:t xml:space="preserve"> obsahuje:</w:t>
      </w:r>
    </w:p>
    <w:p w14:paraId="5E26C105" w14:textId="77777777" w:rsidR="00915189" w:rsidRPr="0057732A" w:rsidRDefault="00915189" w:rsidP="00BA4DC0">
      <w:pPr>
        <w:rPr>
          <w:szCs w:val="22"/>
          <w:lang w:val="cs-CZ"/>
        </w:rPr>
      </w:pPr>
      <w:r w:rsidRPr="0057732A">
        <w:rPr>
          <w:szCs w:val="22"/>
          <w:lang w:val="cs-CZ"/>
        </w:rPr>
        <w:t>240 ml perorálního roztoku</w:t>
      </w:r>
    </w:p>
    <w:p w14:paraId="0FC7CA37" w14:textId="77777777" w:rsidR="00915189" w:rsidRPr="0057732A" w:rsidRDefault="00915189" w:rsidP="00BA4DC0">
      <w:pPr>
        <w:rPr>
          <w:szCs w:val="22"/>
          <w:lang w:val="cs-CZ"/>
        </w:rPr>
      </w:pPr>
    </w:p>
    <w:p w14:paraId="7EA56955" w14:textId="77777777" w:rsidR="00915189" w:rsidRPr="0057732A" w:rsidRDefault="00915189" w:rsidP="00BA4DC0">
      <w:pPr>
        <w:rPr>
          <w:szCs w:val="22"/>
          <w:lang w:val="cs-CZ"/>
        </w:rPr>
      </w:pPr>
    </w:p>
    <w:p w14:paraId="2AC6DB6A" w14:textId="77777777" w:rsidR="00E36C84" w:rsidRPr="0057732A" w:rsidRDefault="00E36C84" w:rsidP="002C7410">
      <w:pPr>
        <w:numPr>
          <w:ilvl w:val="0"/>
          <w:numId w:val="58"/>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ZPŮSOB A</w:t>
      </w:r>
      <w:r w:rsidR="00324F3A">
        <w:rPr>
          <w:b/>
          <w:szCs w:val="22"/>
          <w:lang w:val="cs-CZ"/>
        </w:rPr>
        <w:t> </w:t>
      </w:r>
      <w:r w:rsidRPr="0057732A">
        <w:rPr>
          <w:b/>
          <w:szCs w:val="22"/>
          <w:lang w:val="cs-CZ"/>
        </w:rPr>
        <w:t>CESTA PODÁNÍ</w:t>
      </w:r>
    </w:p>
    <w:p w14:paraId="29DC3CF6" w14:textId="77777777" w:rsidR="00915189" w:rsidRPr="0057732A" w:rsidRDefault="00915189" w:rsidP="00BA4DC0">
      <w:pPr>
        <w:rPr>
          <w:szCs w:val="22"/>
          <w:lang w:val="cs-CZ"/>
        </w:rPr>
      </w:pPr>
    </w:p>
    <w:p w14:paraId="011B7FD7" w14:textId="77777777" w:rsidR="00915189" w:rsidRPr="0057732A" w:rsidRDefault="00915189" w:rsidP="00BA4DC0">
      <w:pPr>
        <w:rPr>
          <w:szCs w:val="22"/>
          <w:lang w:val="cs-CZ"/>
        </w:rPr>
      </w:pPr>
      <w:r w:rsidRPr="0057732A">
        <w:rPr>
          <w:szCs w:val="22"/>
          <w:lang w:val="cs-CZ"/>
        </w:rPr>
        <w:t>Perorální podání</w:t>
      </w:r>
    </w:p>
    <w:p w14:paraId="1703FFC0" w14:textId="77777777" w:rsidR="00915189" w:rsidRPr="0057732A" w:rsidRDefault="00915189" w:rsidP="00BA4DC0">
      <w:pPr>
        <w:rPr>
          <w:szCs w:val="22"/>
          <w:lang w:val="cs-CZ"/>
        </w:rPr>
      </w:pPr>
    </w:p>
    <w:p w14:paraId="0F771569" w14:textId="77777777" w:rsidR="00915189" w:rsidRPr="0057732A" w:rsidRDefault="00915189" w:rsidP="00BA4DC0">
      <w:pPr>
        <w:rPr>
          <w:szCs w:val="22"/>
          <w:lang w:val="cs-CZ"/>
        </w:rPr>
      </w:pPr>
      <w:r w:rsidRPr="0057732A">
        <w:rPr>
          <w:szCs w:val="22"/>
          <w:lang w:val="cs-CZ"/>
        </w:rPr>
        <w:t>Před použitím si přečtěte příbalovou informaci.</w:t>
      </w:r>
    </w:p>
    <w:p w14:paraId="667D2603" w14:textId="77777777" w:rsidR="00915189" w:rsidRPr="0057732A" w:rsidRDefault="00915189" w:rsidP="00BA4DC0">
      <w:pPr>
        <w:rPr>
          <w:szCs w:val="22"/>
          <w:lang w:val="cs-CZ"/>
        </w:rPr>
      </w:pPr>
    </w:p>
    <w:p w14:paraId="6A282082" w14:textId="77777777" w:rsidR="00915189" w:rsidRPr="0057732A" w:rsidRDefault="00915189" w:rsidP="00BA4DC0">
      <w:pPr>
        <w:rPr>
          <w:szCs w:val="22"/>
          <w:lang w:val="cs-CZ"/>
        </w:rPr>
      </w:pPr>
    </w:p>
    <w:p w14:paraId="20741476" w14:textId="77777777" w:rsidR="00E36C84" w:rsidRPr="0057732A" w:rsidRDefault="00E36C84" w:rsidP="002C7410">
      <w:pPr>
        <w:numPr>
          <w:ilvl w:val="0"/>
          <w:numId w:val="58"/>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ZVLÁŠTNÍ UPOZORNĚNÍ, ŽE LÉČIVÝ PŘÍPRAVEK MUSÍ BÝT UCHOVÁVÁN MIMO DOHLED A</w:t>
      </w:r>
      <w:r w:rsidR="00324F3A">
        <w:rPr>
          <w:b/>
          <w:szCs w:val="22"/>
          <w:lang w:val="cs-CZ"/>
        </w:rPr>
        <w:t> </w:t>
      </w:r>
      <w:r w:rsidRPr="0057732A">
        <w:rPr>
          <w:b/>
          <w:szCs w:val="22"/>
          <w:lang w:val="cs-CZ"/>
        </w:rPr>
        <w:t>DOSAH DĚTÍ</w:t>
      </w:r>
    </w:p>
    <w:p w14:paraId="2041C8AA" w14:textId="77777777" w:rsidR="00915189" w:rsidRPr="0057732A" w:rsidRDefault="00915189" w:rsidP="00BA4DC0">
      <w:pPr>
        <w:rPr>
          <w:szCs w:val="22"/>
          <w:lang w:val="cs-CZ"/>
        </w:rPr>
      </w:pPr>
    </w:p>
    <w:p w14:paraId="16BBD46A" w14:textId="014C28A5" w:rsidR="00915189" w:rsidRPr="0057732A" w:rsidRDefault="00915189" w:rsidP="00BA4DC0">
      <w:pPr>
        <w:outlineLvl w:val="0"/>
        <w:rPr>
          <w:szCs w:val="22"/>
          <w:lang w:val="cs-CZ"/>
        </w:rPr>
      </w:pPr>
      <w:r w:rsidRPr="0057732A">
        <w:rPr>
          <w:szCs w:val="22"/>
          <w:lang w:val="cs-CZ"/>
        </w:rPr>
        <w:t xml:space="preserve">Uchovávejte mimo </w:t>
      </w:r>
      <w:r w:rsidR="00B24B7F" w:rsidRPr="0057732A">
        <w:rPr>
          <w:szCs w:val="22"/>
          <w:lang w:val="cs-CZ"/>
        </w:rPr>
        <w:t>dohled a</w:t>
      </w:r>
      <w:r w:rsidR="00324F3A">
        <w:rPr>
          <w:szCs w:val="22"/>
          <w:lang w:val="cs-CZ"/>
        </w:rPr>
        <w:t> </w:t>
      </w:r>
      <w:r w:rsidRPr="0057732A">
        <w:rPr>
          <w:szCs w:val="22"/>
          <w:lang w:val="cs-CZ"/>
        </w:rPr>
        <w:t>dosah dětí.</w:t>
      </w:r>
      <w:r w:rsidR="00415444">
        <w:rPr>
          <w:szCs w:val="22"/>
          <w:lang w:val="cs-CZ"/>
        </w:rPr>
        <w:fldChar w:fldCharType="begin"/>
      </w:r>
      <w:r w:rsidR="00415444">
        <w:rPr>
          <w:szCs w:val="22"/>
          <w:lang w:val="cs-CZ"/>
        </w:rPr>
        <w:instrText xml:space="preserve"> DOCVARIABLE vault_nd_f00aef2e-de3a-445a-9133-f4a54a31dad8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3ED091E4" w14:textId="77777777" w:rsidR="00915189" w:rsidRPr="0057732A" w:rsidRDefault="00915189" w:rsidP="00BA4DC0">
      <w:pPr>
        <w:rPr>
          <w:szCs w:val="22"/>
          <w:lang w:val="cs-CZ"/>
        </w:rPr>
      </w:pPr>
    </w:p>
    <w:p w14:paraId="6279B82F" w14:textId="77777777" w:rsidR="00915189" w:rsidRPr="0057732A" w:rsidRDefault="00915189" w:rsidP="00BA4DC0">
      <w:pPr>
        <w:rPr>
          <w:szCs w:val="22"/>
          <w:lang w:val="cs-CZ"/>
        </w:rPr>
      </w:pPr>
    </w:p>
    <w:p w14:paraId="729BD38A" w14:textId="77777777" w:rsidR="00E36C84" w:rsidRPr="0057732A" w:rsidRDefault="00E36C84" w:rsidP="002C7410">
      <w:pPr>
        <w:numPr>
          <w:ilvl w:val="0"/>
          <w:numId w:val="58"/>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DALŠÍ ZVLÁŠTNÍ UPOZORNĚNÍ, POKUD JE POTŘEBNÉ</w:t>
      </w:r>
    </w:p>
    <w:p w14:paraId="5F0F479F" w14:textId="77777777" w:rsidR="00915189" w:rsidRPr="0057732A" w:rsidRDefault="00915189" w:rsidP="00BA4DC0">
      <w:pPr>
        <w:rPr>
          <w:szCs w:val="22"/>
          <w:lang w:val="cs-CZ"/>
        </w:rPr>
      </w:pPr>
    </w:p>
    <w:p w14:paraId="683B8D94" w14:textId="77777777" w:rsidR="00915189" w:rsidRPr="0057732A" w:rsidRDefault="00915189" w:rsidP="00BA4DC0">
      <w:pPr>
        <w:rPr>
          <w:szCs w:val="22"/>
          <w:lang w:val="cs-CZ"/>
        </w:rPr>
      </w:pPr>
    </w:p>
    <w:p w14:paraId="4FB35968" w14:textId="77777777" w:rsidR="00E36C84" w:rsidRPr="0057732A" w:rsidRDefault="00E36C84" w:rsidP="002C7410">
      <w:pPr>
        <w:numPr>
          <w:ilvl w:val="0"/>
          <w:numId w:val="58"/>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POUŽITELNOST</w:t>
      </w:r>
    </w:p>
    <w:p w14:paraId="2E79C12D" w14:textId="77777777" w:rsidR="00915189" w:rsidRPr="0057732A" w:rsidRDefault="00915189" w:rsidP="00BA4DC0">
      <w:pPr>
        <w:outlineLvl w:val="0"/>
        <w:rPr>
          <w:szCs w:val="22"/>
          <w:lang w:val="cs-CZ"/>
        </w:rPr>
      </w:pPr>
    </w:p>
    <w:p w14:paraId="0FF49F63" w14:textId="77777777" w:rsidR="00915189" w:rsidRPr="0057732A" w:rsidRDefault="00D01696" w:rsidP="00BA4DC0">
      <w:pPr>
        <w:rPr>
          <w:szCs w:val="22"/>
          <w:lang w:val="cs-CZ"/>
        </w:rPr>
      </w:pPr>
      <w:r w:rsidRPr="0057732A">
        <w:rPr>
          <w:szCs w:val="22"/>
          <w:lang w:val="cs-CZ"/>
        </w:rPr>
        <w:t>EXP</w:t>
      </w:r>
    </w:p>
    <w:p w14:paraId="369349BE" w14:textId="77777777" w:rsidR="00344CE8" w:rsidRPr="0057732A" w:rsidRDefault="00344CE8" w:rsidP="00BA4DC0">
      <w:pPr>
        <w:rPr>
          <w:szCs w:val="22"/>
          <w:lang w:val="cs-CZ"/>
        </w:rPr>
      </w:pPr>
    </w:p>
    <w:p w14:paraId="4B80E161" w14:textId="77777777" w:rsidR="00915189" w:rsidRPr="0057732A" w:rsidRDefault="00915189" w:rsidP="00BA4DC0">
      <w:pPr>
        <w:rPr>
          <w:szCs w:val="22"/>
          <w:lang w:val="cs-CZ"/>
        </w:rPr>
      </w:pPr>
    </w:p>
    <w:p w14:paraId="2A531A89" w14:textId="77777777" w:rsidR="00E36C84" w:rsidRPr="002C7410" w:rsidRDefault="00E36C84" w:rsidP="002C7410">
      <w:pPr>
        <w:numPr>
          <w:ilvl w:val="0"/>
          <w:numId w:val="58"/>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ZVLÁŠTNÍ PODMÍNKY PRO UCHOVÁVÁNÍ</w:t>
      </w:r>
    </w:p>
    <w:p w14:paraId="512DBA82" w14:textId="77777777" w:rsidR="00915189" w:rsidRPr="0057732A" w:rsidRDefault="00915189" w:rsidP="00BA4DC0">
      <w:pPr>
        <w:rPr>
          <w:szCs w:val="22"/>
          <w:lang w:val="cs-CZ"/>
        </w:rPr>
      </w:pPr>
    </w:p>
    <w:p w14:paraId="6258E4AB" w14:textId="77777777" w:rsidR="00915189" w:rsidRPr="0057732A" w:rsidRDefault="00915189" w:rsidP="00BA4DC0">
      <w:pPr>
        <w:rPr>
          <w:szCs w:val="22"/>
          <w:lang w:val="cs-CZ"/>
        </w:rPr>
      </w:pPr>
      <w:r w:rsidRPr="0057732A">
        <w:rPr>
          <w:szCs w:val="22"/>
          <w:lang w:val="cs-CZ"/>
        </w:rPr>
        <w:t>Uchovávejte při teplotě do 25</w:t>
      </w:r>
      <w:r w:rsidR="00344CE8" w:rsidRPr="0057732A">
        <w:rPr>
          <w:szCs w:val="22"/>
          <w:lang w:val="cs-CZ"/>
        </w:rPr>
        <w:t> </w:t>
      </w:r>
      <w:r w:rsidRPr="0057732A">
        <w:rPr>
          <w:szCs w:val="22"/>
          <w:lang w:val="cs-CZ"/>
        </w:rPr>
        <w:sym w:font="Symbol" w:char="F0B0"/>
      </w:r>
      <w:r w:rsidRPr="0057732A">
        <w:rPr>
          <w:szCs w:val="22"/>
          <w:lang w:val="cs-CZ"/>
        </w:rPr>
        <w:t>C.</w:t>
      </w:r>
    </w:p>
    <w:p w14:paraId="07494CFD" w14:textId="77777777" w:rsidR="00915189" w:rsidRPr="0057732A" w:rsidRDefault="00915189" w:rsidP="00BA4DC0">
      <w:pPr>
        <w:rPr>
          <w:szCs w:val="22"/>
          <w:lang w:val="cs-CZ"/>
        </w:rPr>
      </w:pPr>
      <w:r w:rsidRPr="0057732A">
        <w:rPr>
          <w:szCs w:val="22"/>
          <w:lang w:val="cs-CZ"/>
        </w:rPr>
        <w:t>Zlikvidujte jeden měsíc po prvním otevření.</w:t>
      </w:r>
    </w:p>
    <w:p w14:paraId="221B49B9" w14:textId="77777777" w:rsidR="00915189" w:rsidRPr="0057732A" w:rsidRDefault="00915189" w:rsidP="00BA4DC0">
      <w:pPr>
        <w:rPr>
          <w:szCs w:val="22"/>
          <w:lang w:val="cs-CZ"/>
        </w:rPr>
      </w:pPr>
    </w:p>
    <w:p w14:paraId="0BE80072" w14:textId="77777777" w:rsidR="00915189" w:rsidRPr="0057732A" w:rsidRDefault="00915189" w:rsidP="00BA4DC0">
      <w:pPr>
        <w:rPr>
          <w:szCs w:val="22"/>
          <w:lang w:val="cs-CZ"/>
        </w:rPr>
      </w:pPr>
    </w:p>
    <w:p w14:paraId="5E65DEC4" w14:textId="77777777" w:rsidR="00E36C84" w:rsidRPr="0057732A" w:rsidRDefault="00E36C84" w:rsidP="002C7410">
      <w:pPr>
        <w:numPr>
          <w:ilvl w:val="0"/>
          <w:numId w:val="58"/>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lastRenderedPageBreak/>
        <w:t>ZVLÁŠTNÍ OPATŘENÍ PRO LIKVIDACI NEPOUŽITÝCH LÉČIVÝCH PŘÍPRAVKŮ NEBO ODPADU Z </w:t>
      </w:r>
      <w:r w:rsidR="00344CE8" w:rsidRPr="0057732A">
        <w:rPr>
          <w:b/>
          <w:szCs w:val="22"/>
          <w:lang w:val="cs-CZ"/>
        </w:rPr>
        <w:t>NICH</w:t>
      </w:r>
      <w:r w:rsidRPr="0057732A">
        <w:rPr>
          <w:b/>
          <w:szCs w:val="22"/>
          <w:lang w:val="cs-CZ"/>
        </w:rPr>
        <w:t>, POKUD JE TO VHODNÉ</w:t>
      </w:r>
    </w:p>
    <w:p w14:paraId="051FFEBE" w14:textId="77777777" w:rsidR="00915189" w:rsidRPr="0057732A" w:rsidRDefault="00915189" w:rsidP="00BA4DC0">
      <w:pPr>
        <w:rPr>
          <w:szCs w:val="22"/>
          <w:lang w:val="cs-CZ"/>
        </w:rPr>
      </w:pPr>
    </w:p>
    <w:p w14:paraId="377C63F7" w14:textId="77777777" w:rsidR="00915189" w:rsidRPr="0057732A" w:rsidRDefault="00915189" w:rsidP="00BA4DC0">
      <w:pPr>
        <w:rPr>
          <w:szCs w:val="22"/>
          <w:lang w:val="cs-CZ"/>
        </w:rPr>
      </w:pPr>
    </w:p>
    <w:p w14:paraId="3A13C343" w14:textId="77777777" w:rsidR="00E36C84" w:rsidRPr="0057732A" w:rsidRDefault="00E36C84" w:rsidP="002C7410">
      <w:pPr>
        <w:numPr>
          <w:ilvl w:val="0"/>
          <w:numId w:val="58"/>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NÁZEV A</w:t>
      </w:r>
      <w:r w:rsidR="00324F3A">
        <w:rPr>
          <w:b/>
          <w:szCs w:val="22"/>
          <w:lang w:val="cs-CZ"/>
        </w:rPr>
        <w:t> </w:t>
      </w:r>
      <w:r w:rsidRPr="0057732A">
        <w:rPr>
          <w:b/>
          <w:szCs w:val="22"/>
          <w:lang w:val="cs-CZ"/>
        </w:rPr>
        <w:t>ADRESA DRŽITELE ROZHODNUTÍ O</w:t>
      </w:r>
      <w:r w:rsidR="00776B9A" w:rsidRPr="0057732A">
        <w:rPr>
          <w:b/>
          <w:szCs w:val="22"/>
          <w:lang w:val="cs-CZ"/>
        </w:rPr>
        <w:t> </w:t>
      </w:r>
      <w:r w:rsidRPr="0057732A">
        <w:rPr>
          <w:b/>
          <w:szCs w:val="22"/>
          <w:lang w:val="cs-CZ"/>
        </w:rPr>
        <w:t>REGISTRACI</w:t>
      </w:r>
    </w:p>
    <w:p w14:paraId="2336B496" w14:textId="77777777" w:rsidR="00915189" w:rsidRPr="0057732A" w:rsidRDefault="00915189" w:rsidP="00BA4DC0">
      <w:pPr>
        <w:rPr>
          <w:szCs w:val="22"/>
          <w:lang w:val="cs-CZ"/>
        </w:rPr>
      </w:pPr>
    </w:p>
    <w:p w14:paraId="04BAB0C4" w14:textId="77777777" w:rsidR="008C0430" w:rsidRPr="008C0430" w:rsidRDefault="008C0430" w:rsidP="008C0430">
      <w:pPr>
        <w:rPr>
          <w:szCs w:val="22"/>
          <w:lang w:val="cs-CZ"/>
        </w:rPr>
      </w:pPr>
      <w:r w:rsidRPr="008C0430">
        <w:rPr>
          <w:szCs w:val="22"/>
          <w:lang w:val="cs-CZ"/>
        </w:rPr>
        <w:t>ViiV Healthcare BV</w:t>
      </w:r>
    </w:p>
    <w:p w14:paraId="091C139E" w14:textId="77777777" w:rsidR="00B510EF" w:rsidRPr="00B510EF" w:rsidRDefault="00B510EF" w:rsidP="00B510EF">
      <w:pPr>
        <w:rPr>
          <w:szCs w:val="22"/>
          <w:lang w:val="cs-CZ"/>
        </w:rPr>
      </w:pPr>
      <w:r w:rsidRPr="00B510EF">
        <w:rPr>
          <w:szCs w:val="22"/>
          <w:lang w:val="cs-CZ"/>
        </w:rPr>
        <w:t>Van Asch van Wijckstraat 55H</w:t>
      </w:r>
    </w:p>
    <w:p w14:paraId="6AC898C7" w14:textId="1968618D" w:rsidR="008C0430" w:rsidRPr="008C0430" w:rsidRDefault="00B510EF" w:rsidP="008C0430">
      <w:pPr>
        <w:rPr>
          <w:szCs w:val="22"/>
          <w:lang w:val="cs-CZ"/>
        </w:rPr>
      </w:pPr>
      <w:r w:rsidRPr="00B510EF">
        <w:rPr>
          <w:szCs w:val="22"/>
          <w:lang w:val="cs-CZ"/>
        </w:rPr>
        <w:t>3811 LP Amersfoort</w:t>
      </w:r>
    </w:p>
    <w:p w14:paraId="2C9A06D3" w14:textId="77777777" w:rsidR="00344CE8" w:rsidRPr="0057732A" w:rsidRDefault="008C0430" w:rsidP="00BA4DC0">
      <w:pPr>
        <w:rPr>
          <w:szCs w:val="22"/>
          <w:lang w:val="cs-CZ"/>
        </w:rPr>
      </w:pPr>
      <w:r w:rsidRPr="008C0430">
        <w:rPr>
          <w:szCs w:val="22"/>
          <w:lang w:val="cs-CZ"/>
        </w:rPr>
        <w:t>Nizozemsko</w:t>
      </w:r>
    </w:p>
    <w:p w14:paraId="2C04A24C" w14:textId="77777777" w:rsidR="00915189" w:rsidRDefault="00915189" w:rsidP="00BA4DC0">
      <w:pPr>
        <w:rPr>
          <w:szCs w:val="22"/>
          <w:lang w:val="cs-CZ"/>
        </w:rPr>
      </w:pPr>
    </w:p>
    <w:p w14:paraId="48D308B0" w14:textId="77777777" w:rsidR="008C0430" w:rsidRPr="0057732A" w:rsidRDefault="008C0430" w:rsidP="00BA4DC0">
      <w:pPr>
        <w:rPr>
          <w:szCs w:val="22"/>
          <w:lang w:val="cs-CZ"/>
        </w:rPr>
      </w:pPr>
    </w:p>
    <w:p w14:paraId="630121ED" w14:textId="77777777" w:rsidR="00E36C84" w:rsidRPr="0057732A" w:rsidRDefault="00E36C84" w:rsidP="002C7410">
      <w:pPr>
        <w:numPr>
          <w:ilvl w:val="0"/>
          <w:numId w:val="58"/>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REGISTRAČNÍ ČÍSLO(A)</w:t>
      </w:r>
    </w:p>
    <w:p w14:paraId="3D7F60B5" w14:textId="77777777" w:rsidR="00915189" w:rsidRPr="0057732A" w:rsidRDefault="00915189" w:rsidP="00BA4DC0">
      <w:pPr>
        <w:rPr>
          <w:szCs w:val="22"/>
          <w:lang w:val="cs-CZ"/>
        </w:rPr>
      </w:pPr>
    </w:p>
    <w:p w14:paraId="5AADD0E6" w14:textId="6FB37C0F" w:rsidR="00915189" w:rsidRPr="0057732A" w:rsidRDefault="00915189" w:rsidP="00BA4DC0">
      <w:pPr>
        <w:outlineLvl w:val="0"/>
        <w:rPr>
          <w:szCs w:val="22"/>
          <w:lang w:val="cs-CZ"/>
        </w:rPr>
      </w:pPr>
      <w:r w:rsidRPr="0057732A">
        <w:rPr>
          <w:szCs w:val="22"/>
          <w:lang w:val="cs-CZ"/>
        </w:rPr>
        <w:t>EU/1/96/015/002</w:t>
      </w:r>
      <w:r w:rsidR="00415444">
        <w:rPr>
          <w:szCs w:val="22"/>
          <w:lang w:val="cs-CZ"/>
        </w:rPr>
        <w:fldChar w:fldCharType="begin"/>
      </w:r>
      <w:r w:rsidR="00415444">
        <w:rPr>
          <w:szCs w:val="22"/>
          <w:lang w:val="cs-CZ"/>
        </w:rPr>
        <w:instrText xml:space="preserve"> DOCVARIABLE VAULT_ND_6272e92d-e8ca-4c7b-90b8-b49c05e5146f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5933FCE4" w14:textId="77777777" w:rsidR="00915189" w:rsidRPr="0057732A" w:rsidRDefault="00915189" w:rsidP="00BA4DC0">
      <w:pPr>
        <w:rPr>
          <w:szCs w:val="22"/>
          <w:lang w:val="cs-CZ"/>
        </w:rPr>
      </w:pPr>
    </w:p>
    <w:p w14:paraId="3A79A1E7" w14:textId="77777777" w:rsidR="00915189" w:rsidRPr="0057732A" w:rsidRDefault="00915189" w:rsidP="00BA4DC0">
      <w:pPr>
        <w:rPr>
          <w:szCs w:val="22"/>
          <w:lang w:val="cs-CZ"/>
        </w:rPr>
      </w:pPr>
    </w:p>
    <w:p w14:paraId="6744E40C" w14:textId="77777777" w:rsidR="00E36C84" w:rsidRPr="0057732A" w:rsidRDefault="00E36C84" w:rsidP="002C7410">
      <w:pPr>
        <w:numPr>
          <w:ilvl w:val="0"/>
          <w:numId w:val="58"/>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ČÍSLO ŠARŽE</w:t>
      </w:r>
    </w:p>
    <w:p w14:paraId="58ED84FD" w14:textId="77777777" w:rsidR="00915189" w:rsidRPr="0057732A" w:rsidRDefault="00915189" w:rsidP="00BA4DC0">
      <w:pPr>
        <w:rPr>
          <w:szCs w:val="22"/>
          <w:lang w:val="cs-CZ"/>
        </w:rPr>
      </w:pPr>
    </w:p>
    <w:p w14:paraId="2B13B594" w14:textId="77777777" w:rsidR="00915189" w:rsidRPr="0057732A" w:rsidRDefault="00D01696" w:rsidP="00BA4DC0">
      <w:pPr>
        <w:rPr>
          <w:szCs w:val="22"/>
          <w:lang w:val="cs-CZ"/>
        </w:rPr>
      </w:pPr>
      <w:r w:rsidRPr="0057732A">
        <w:rPr>
          <w:szCs w:val="22"/>
          <w:lang w:val="cs-CZ"/>
        </w:rPr>
        <w:t>Lot</w:t>
      </w:r>
    </w:p>
    <w:p w14:paraId="2E29B62C" w14:textId="77777777" w:rsidR="00915189" w:rsidRPr="0057732A" w:rsidRDefault="00915189" w:rsidP="00BA4DC0">
      <w:pPr>
        <w:rPr>
          <w:szCs w:val="22"/>
          <w:lang w:val="cs-CZ"/>
        </w:rPr>
      </w:pPr>
    </w:p>
    <w:p w14:paraId="113E93CC" w14:textId="77777777" w:rsidR="00344CE8" w:rsidRPr="0057732A" w:rsidRDefault="00344CE8" w:rsidP="00BA4DC0">
      <w:pPr>
        <w:rPr>
          <w:szCs w:val="22"/>
          <w:lang w:val="cs-CZ"/>
        </w:rPr>
      </w:pPr>
    </w:p>
    <w:p w14:paraId="28B8BC79" w14:textId="77777777" w:rsidR="00E36C84" w:rsidRPr="0057732A" w:rsidRDefault="00E36C84" w:rsidP="002C7410">
      <w:pPr>
        <w:numPr>
          <w:ilvl w:val="0"/>
          <w:numId w:val="58"/>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KLASIFIKACE PRO VÝDEJ</w:t>
      </w:r>
    </w:p>
    <w:p w14:paraId="52232CBF" w14:textId="77777777" w:rsidR="00915189" w:rsidRPr="0057732A" w:rsidRDefault="00915189" w:rsidP="00BA4DC0">
      <w:pPr>
        <w:rPr>
          <w:szCs w:val="22"/>
          <w:lang w:val="cs-CZ"/>
        </w:rPr>
      </w:pPr>
    </w:p>
    <w:p w14:paraId="2A787D78" w14:textId="37C578EA" w:rsidR="00915189" w:rsidRPr="0057732A" w:rsidRDefault="00915189" w:rsidP="00BA4DC0">
      <w:pPr>
        <w:rPr>
          <w:szCs w:val="22"/>
          <w:lang w:val="cs-CZ"/>
        </w:rPr>
      </w:pPr>
      <w:del w:id="420" w:author="Author">
        <w:r w:rsidRPr="0057732A" w:rsidDel="006E06CA">
          <w:rPr>
            <w:szCs w:val="22"/>
            <w:lang w:val="cs-CZ"/>
          </w:rPr>
          <w:delText>Výdej léčivého přípravku vázán na lékařský předpis.</w:delText>
        </w:r>
      </w:del>
    </w:p>
    <w:p w14:paraId="6B723584" w14:textId="77777777" w:rsidR="00915189" w:rsidRPr="0057732A" w:rsidRDefault="00915189" w:rsidP="00BA4DC0">
      <w:pPr>
        <w:rPr>
          <w:szCs w:val="22"/>
          <w:lang w:val="cs-CZ"/>
        </w:rPr>
      </w:pPr>
    </w:p>
    <w:p w14:paraId="177BE963" w14:textId="77777777" w:rsidR="00915189" w:rsidRPr="0057732A" w:rsidRDefault="00915189" w:rsidP="00BA4DC0">
      <w:pPr>
        <w:rPr>
          <w:szCs w:val="22"/>
          <w:lang w:val="cs-CZ"/>
        </w:rPr>
      </w:pPr>
    </w:p>
    <w:p w14:paraId="07B54C1E" w14:textId="77777777" w:rsidR="00E36C84" w:rsidRPr="0057732A" w:rsidRDefault="00E36C84" w:rsidP="002C7410">
      <w:pPr>
        <w:numPr>
          <w:ilvl w:val="0"/>
          <w:numId w:val="58"/>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NÁVOD K POUŽITÍ</w:t>
      </w:r>
    </w:p>
    <w:p w14:paraId="5135C382" w14:textId="77777777" w:rsidR="00915189" w:rsidRPr="0057732A" w:rsidRDefault="00915189" w:rsidP="00BA4DC0">
      <w:pPr>
        <w:rPr>
          <w:szCs w:val="22"/>
          <w:lang w:val="cs-CZ"/>
        </w:rPr>
      </w:pPr>
    </w:p>
    <w:p w14:paraId="169A3D4D" w14:textId="77777777" w:rsidR="00915189" w:rsidRPr="0057732A" w:rsidRDefault="00915189" w:rsidP="00BA4DC0">
      <w:pPr>
        <w:pStyle w:val="EMEABodyText"/>
        <w:rPr>
          <w:szCs w:val="22"/>
          <w:lang w:val="cs-CZ"/>
        </w:rPr>
      </w:pPr>
    </w:p>
    <w:p w14:paraId="362E7C1B" w14:textId="77777777" w:rsidR="00E36C84" w:rsidRPr="0057732A" w:rsidRDefault="00E36C84" w:rsidP="002C7410">
      <w:pPr>
        <w:numPr>
          <w:ilvl w:val="0"/>
          <w:numId w:val="58"/>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INFORMACE V BRAILLOVĚ PÍSMU</w:t>
      </w:r>
    </w:p>
    <w:p w14:paraId="305BD613" w14:textId="77777777" w:rsidR="002C7410" w:rsidRDefault="002C7410" w:rsidP="002C7410">
      <w:pPr>
        <w:rPr>
          <w:noProof/>
          <w:szCs w:val="22"/>
          <w:shd w:val="clear" w:color="auto" w:fill="CCCCCC"/>
        </w:rPr>
      </w:pPr>
    </w:p>
    <w:p w14:paraId="4E306E91" w14:textId="77777777" w:rsidR="002C7410" w:rsidRPr="00FB22F4" w:rsidRDefault="002C7410" w:rsidP="002C7410">
      <w:pPr>
        <w:rPr>
          <w:noProof/>
          <w:szCs w:val="22"/>
          <w:shd w:val="clear" w:color="auto" w:fill="CCCCCC"/>
        </w:rPr>
      </w:pPr>
    </w:p>
    <w:p w14:paraId="330E9E72" w14:textId="77777777" w:rsidR="002C7410" w:rsidRPr="00FB22F4" w:rsidRDefault="002C7410" w:rsidP="00372BA5">
      <w:pPr>
        <w:numPr>
          <w:ilvl w:val="0"/>
          <w:numId w:val="58"/>
        </w:numPr>
        <w:pBdr>
          <w:top w:val="single" w:sz="4" w:space="1" w:color="auto"/>
          <w:left w:val="single" w:sz="4" w:space="4" w:color="auto"/>
          <w:bottom w:val="single" w:sz="4" w:space="1" w:color="auto"/>
          <w:right w:val="single" w:sz="4" w:space="4" w:color="auto"/>
        </w:pBdr>
        <w:tabs>
          <w:tab w:val="left" w:pos="142"/>
        </w:tabs>
        <w:ind w:left="567" w:hanging="567"/>
        <w:rPr>
          <w:i/>
          <w:noProof/>
        </w:rPr>
      </w:pPr>
      <w:r w:rsidRPr="00372BA5">
        <w:rPr>
          <w:b/>
          <w:szCs w:val="22"/>
          <w:lang w:val="cs-CZ"/>
        </w:rPr>
        <w:t>JEDINEČNÝ IDENTIFIKÁTOR – 2D ČÁROVÝ KÓD</w:t>
      </w:r>
    </w:p>
    <w:p w14:paraId="52E15939" w14:textId="77777777" w:rsidR="002C7410" w:rsidRPr="00FB22F4" w:rsidRDefault="002C7410" w:rsidP="002C7410">
      <w:pPr>
        <w:rPr>
          <w:noProof/>
        </w:rPr>
      </w:pPr>
    </w:p>
    <w:p w14:paraId="2A28C96F" w14:textId="77777777" w:rsidR="002C7410" w:rsidRPr="00FB22F4" w:rsidRDefault="002C7410" w:rsidP="002C7410">
      <w:pPr>
        <w:rPr>
          <w:noProof/>
        </w:rPr>
      </w:pPr>
    </w:p>
    <w:p w14:paraId="79C4661C" w14:textId="77777777" w:rsidR="002C7410" w:rsidRPr="00372BA5" w:rsidRDefault="002C7410" w:rsidP="00372BA5">
      <w:pPr>
        <w:numPr>
          <w:ilvl w:val="0"/>
          <w:numId w:val="58"/>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372BA5">
        <w:rPr>
          <w:b/>
          <w:szCs w:val="22"/>
          <w:lang w:val="cs-CZ"/>
        </w:rPr>
        <w:t>JEDINEČNÝ IDENTIFIKÁTOR – DATA ČITELNÁ OKEM</w:t>
      </w:r>
    </w:p>
    <w:p w14:paraId="7E8E489D" w14:textId="77777777" w:rsidR="00915189" w:rsidRPr="0057732A" w:rsidRDefault="00915189" w:rsidP="00BA4DC0">
      <w:pPr>
        <w:rPr>
          <w:szCs w:val="22"/>
          <w:lang w:val="cs-CZ"/>
        </w:rPr>
      </w:pPr>
      <w:r w:rsidRPr="0057732A">
        <w:rPr>
          <w:szCs w:val="22"/>
          <w:lang w:val="cs-CZ"/>
        </w:rPr>
        <w:br w:type="page"/>
      </w:r>
    </w:p>
    <w:p w14:paraId="3384A666" w14:textId="77777777" w:rsidR="00B94FCA" w:rsidRPr="0057732A" w:rsidRDefault="00B94FCA" w:rsidP="00BA4DC0">
      <w:pPr>
        <w:pBdr>
          <w:top w:val="single" w:sz="4" w:space="1" w:color="auto"/>
          <w:left w:val="single" w:sz="4" w:space="4" w:color="auto"/>
          <w:bottom w:val="single" w:sz="4" w:space="1" w:color="auto"/>
          <w:right w:val="single" w:sz="4" w:space="4" w:color="auto"/>
        </w:pBdr>
        <w:rPr>
          <w:b/>
          <w:szCs w:val="22"/>
          <w:lang w:val="cs-CZ"/>
        </w:rPr>
      </w:pPr>
      <w:r w:rsidRPr="0057732A">
        <w:rPr>
          <w:b/>
          <w:szCs w:val="22"/>
          <w:lang w:val="cs-CZ"/>
        </w:rPr>
        <w:lastRenderedPageBreak/>
        <w:t>ÚDAJE UVÁDĚNÉ NA VNĚJŠÍM OBALU</w:t>
      </w:r>
    </w:p>
    <w:p w14:paraId="02F0582C" w14:textId="77777777" w:rsidR="00B94FCA" w:rsidRPr="0057732A" w:rsidRDefault="00B94FCA" w:rsidP="00BA4DC0">
      <w:pPr>
        <w:pBdr>
          <w:top w:val="single" w:sz="4" w:space="1" w:color="auto"/>
          <w:left w:val="single" w:sz="4" w:space="4" w:color="auto"/>
          <w:bottom w:val="single" w:sz="4" w:space="1" w:color="auto"/>
          <w:right w:val="single" w:sz="4" w:space="4" w:color="auto"/>
        </w:pBdr>
        <w:rPr>
          <w:b/>
          <w:szCs w:val="22"/>
          <w:lang w:val="cs-CZ"/>
        </w:rPr>
      </w:pPr>
      <w:r w:rsidRPr="0057732A">
        <w:rPr>
          <w:b/>
          <w:szCs w:val="22"/>
          <w:lang w:val="cs-CZ"/>
        </w:rPr>
        <w:t xml:space="preserve">KRABIČKA </w:t>
      </w:r>
      <w:r w:rsidR="00692963" w:rsidRPr="0057732A">
        <w:rPr>
          <w:b/>
          <w:szCs w:val="22"/>
          <w:lang w:val="cs-CZ"/>
        </w:rPr>
        <w:t xml:space="preserve">PRO </w:t>
      </w:r>
      <w:r w:rsidRPr="0057732A">
        <w:rPr>
          <w:b/>
          <w:szCs w:val="22"/>
          <w:lang w:val="cs-CZ"/>
        </w:rPr>
        <w:t>LAHVIČ</w:t>
      </w:r>
      <w:r w:rsidR="00692963" w:rsidRPr="0057732A">
        <w:rPr>
          <w:b/>
          <w:szCs w:val="22"/>
          <w:lang w:val="cs-CZ"/>
        </w:rPr>
        <w:t>KU</w:t>
      </w:r>
      <w:r w:rsidRPr="0057732A">
        <w:rPr>
          <w:b/>
          <w:szCs w:val="22"/>
          <w:lang w:val="cs-CZ"/>
        </w:rPr>
        <w:t xml:space="preserve"> X 30</w:t>
      </w:r>
      <w:r w:rsidR="00344CE8" w:rsidRPr="0057732A">
        <w:rPr>
          <w:b/>
          <w:szCs w:val="22"/>
          <w:lang w:val="cs-CZ"/>
        </w:rPr>
        <w:t> </w:t>
      </w:r>
      <w:r w:rsidRPr="0057732A">
        <w:rPr>
          <w:b/>
          <w:szCs w:val="22"/>
          <w:lang w:val="cs-CZ"/>
        </w:rPr>
        <w:t>POTAHOVANÝCH TABLET (300 mg)</w:t>
      </w:r>
    </w:p>
    <w:p w14:paraId="59733D8A" w14:textId="77777777" w:rsidR="00915189" w:rsidRPr="0057732A" w:rsidRDefault="00915189" w:rsidP="00BA4DC0">
      <w:pPr>
        <w:rPr>
          <w:szCs w:val="22"/>
          <w:lang w:val="cs-CZ"/>
        </w:rPr>
      </w:pPr>
    </w:p>
    <w:p w14:paraId="350CC1C2" w14:textId="77777777" w:rsidR="00915189" w:rsidRPr="0057732A" w:rsidRDefault="00915189" w:rsidP="00BA4DC0">
      <w:pPr>
        <w:rPr>
          <w:szCs w:val="22"/>
          <w:lang w:val="cs-CZ"/>
        </w:rPr>
      </w:pPr>
    </w:p>
    <w:p w14:paraId="45720C2A" w14:textId="77777777" w:rsidR="00B94FCA" w:rsidRPr="0057732A" w:rsidRDefault="00B94FCA" w:rsidP="00D75683">
      <w:pPr>
        <w:numPr>
          <w:ilvl w:val="0"/>
          <w:numId w:val="60"/>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NÁZEV LÉČIVÉHO PŘÍPRAVKU</w:t>
      </w:r>
    </w:p>
    <w:p w14:paraId="4349752F" w14:textId="77777777" w:rsidR="00915189" w:rsidRPr="0057732A" w:rsidRDefault="00915189" w:rsidP="00BA4DC0">
      <w:pPr>
        <w:rPr>
          <w:szCs w:val="22"/>
          <w:lang w:val="cs-CZ"/>
        </w:rPr>
      </w:pPr>
    </w:p>
    <w:p w14:paraId="74216250" w14:textId="77777777" w:rsidR="00915189" w:rsidRPr="0057732A" w:rsidRDefault="00915189" w:rsidP="00BA4DC0">
      <w:pPr>
        <w:pStyle w:val="EMEABodyText"/>
        <w:rPr>
          <w:szCs w:val="22"/>
          <w:lang w:val="cs-CZ"/>
        </w:rPr>
      </w:pPr>
      <w:r w:rsidRPr="0057732A">
        <w:rPr>
          <w:szCs w:val="22"/>
          <w:lang w:val="cs-CZ"/>
        </w:rPr>
        <w:t>Epivir 300 mg potahované tablety</w:t>
      </w:r>
    </w:p>
    <w:p w14:paraId="3FC599E3" w14:textId="347A15E6" w:rsidR="00915189" w:rsidRPr="0057732A" w:rsidRDefault="00915189" w:rsidP="00BA4DC0">
      <w:pPr>
        <w:rPr>
          <w:szCs w:val="22"/>
          <w:lang w:val="cs-CZ"/>
        </w:rPr>
      </w:pPr>
      <w:del w:id="421" w:author="Author">
        <w:r w:rsidRPr="0057732A" w:rsidDel="00342A4A">
          <w:rPr>
            <w:szCs w:val="22"/>
            <w:lang w:val="cs-CZ"/>
          </w:rPr>
          <w:delText>Lamivudinum</w:delText>
        </w:r>
      </w:del>
      <w:ins w:id="422" w:author="Author">
        <w:r w:rsidR="005917AE">
          <w:rPr>
            <w:szCs w:val="22"/>
            <w:lang w:val="cs-CZ"/>
          </w:rPr>
          <w:t>l</w:t>
        </w:r>
        <w:del w:id="423" w:author="Author">
          <w:r w:rsidR="00342A4A" w:rsidDel="005917AE">
            <w:rPr>
              <w:szCs w:val="22"/>
              <w:lang w:val="cs-CZ"/>
            </w:rPr>
            <w:delText>L</w:delText>
          </w:r>
        </w:del>
        <w:r w:rsidR="00342A4A">
          <w:rPr>
            <w:szCs w:val="22"/>
            <w:lang w:val="cs-CZ"/>
          </w:rPr>
          <w:t>amivudin</w:t>
        </w:r>
      </w:ins>
    </w:p>
    <w:p w14:paraId="1AAD7900" w14:textId="77777777" w:rsidR="00915189" w:rsidRPr="0057732A" w:rsidRDefault="00915189" w:rsidP="00BA4DC0">
      <w:pPr>
        <w:rPr>
          <w:szCs w:val="22"/>
          <w:lang w:val="cs-CZ"/>
        </w:rPr>
      </w:pPr>
    </w:p>
    <w:p w14:paraId="0C07BF2F" w14:textId="77777777" w:rsidR="00915189" w:rsidRPr="0057732A" w:rsidRDefault="00915189" w:rsidP="00BA4DC0">
      <w:pPr>
        <w:rPr>
          <w:szCs w:val="22"/>
          <w:lang w:val="cs-CZ"/>
        </w:rPr>
      </w:pPr>
    </w:p>
    <w:p w14:paraId="203E1ACF" w14:textId="77777777" w:rsidR="00B94FCA" w:rsidRPr="0057732A" w:rsidRDefault="00B94FCA" w:rsidP="00D75683">
      <w:pPr>
        <w:numPr>
          <w:ilvl w:val="0"/>
          <w:numId w:val="60"/>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OBSAH LÉČIVÉ LÁTKY/LÁTEK</w:t>
      </w:r>
    </w:p>
    <w:p w14:paraId="09973B8A" w14:textId="77777777" w:rsidR="00915189" w:rsidRPr="0057732A" w:rsidRDefault="00915189" w:rsidP="00BA4DC0">
      <w:pPr>
        <w:rPr>
          <w:szCs w:val="22"/>
          <w:lang w:val="cs-CZ"/>
        </w:rPr>
      </w:pPr>
    </w:p>
    <w:p w14:paraId="09D3C36D" w14:textId="6FF9C39B" w:rsidR="00915189" w:rsidRPr="0057732A" w:rsidRDefault="00915189" w:rsidP="00BA4DC0">
      <w:pPr>
        <w:rPr>
          <w:szCs w:val="22"/>
          <w:lang w:val="cs-CZ"/>
        </w:rPr>
      </w:pPr>
      <w:r w:rsidRPr="0057732A">
        <w:rPr>
          <w:szCs w:val="22"/>
          <w:lang w:val="cs-CZ"/>
        </w:rPr>
        <w:t>Jedna potahovaná tableta obsahuje</w:t>
      </w:r>
      <w:r w:rsidR="00D845A5" w:rsidRPr="0057732A">
        <w:rPr>
          <w:szCs w:val="22"/>
          <w:lang w:val="cs-CZ"/>
        </w:rPr>
        <w:t xml:space="preserve"> </w:t>
      </w:r>
      <w:del w:id="424" w:author="Author">
        <w:r w:rsidR="00D845A5" w:rsidRPr="0057732A" w:rsidDel="00342A4A">
          <w:rPr>
            <w:szCs w:val="22"/>
            <w:lang w:val="cs-CZ"/>
          </w:rPr>
          <w:delText>lamivudinum</w:delText>
        </w:r>
      </w:del>
      <w:ins w:id="425" w:author="Author">
        <w:del w:id="426" w:author="Author">
          <w:r w:rsidR="00342A4A" w:rsidDel="005917AE">
            <w:rPr>
              <w:szCs w:val="22"/>
              <w:lang w:val="cs-CZ"/>
            </w:rPr>
            <w:delText>lamivudin</w:delText>
          </w:r>
        </w:del>
      </w:ins>
      <w:del w:id="427" w:author="Author">
        <w:r w:rsidR="00D845A5" w:rsidRPr="0057732A" w:rsidDel="005917AE">
          <w:rPr>
            <w:szCs w:val="22"/>
            <w:lang w:val="cs-CZ"/>
          </w:rPr>
          <w:delText xml:space="preserve"> </w:delText>
        </w:r>
      </w:del>
      <w:r w:rsidRPr="0057732A">
        <w:rPr>
          <w:szCs w:val="22"/>
          <w:lang w:val="cs-CZ"/>
        </w:rPr>
        <w:t>300 mg</w:t>
      </w:r>
      <w:ins w:id="428" w:author="Author">
        <w:r w:rsidR="005917AE">
          <w:rPr>
            <w:szCs w:val="22"/>
            <w:lang w:val="cs-CZ"/>
          </w:rPr>
          <w:t xml:space="preserve"> lamivudinu</w:t>
        </w:r>
      </w:ins>
      <w:r w:rsidRPr="0057732A">
        <w:rPr>
          <w:szCs w:val="22"/>
          <w:lang w:val="cs-CZ"/>
        </w:rPr>
        <w:t>.</w:t>
      </w:r>
    </w:p>
    <w:p w14:paraId="1BFCD91C" w14:textId="77777777" w:rsidR="00915189" w:rsidRPr="0057732A" w:rsidRDefault="00915189" w:rsidP="00BA4DC0">
      <w:pPr>
        <w:rPr>
          <w:szCs w:val="22"/>
          <w:lang w:val="cs-CZ"/>
        </w:rPr>
      </w:pPr>
    </w:p>
    <w:p w14:paraId="4E21B69A" w14:textId="77777777" w:rsidR="00915189" w:rsidRPr="0057732A" w:rsidRDefault="00915189" w:rsidP="00BA4DC0">
      <w:pPr>
        <w:rPr>
          <w:szCs w:val="22"/>
          <w:lang w:val="cs-CZ"/>
        </w:rPr>
      </w:pPr>
    </w:p>
    <w:p w14:paraId="7E670AF5" w14:textId="77777777" w:rsidR="00B94FCA" w:rsidRPr="0057732A" w:rsidRDefault="00B94FCA" w:rsidP="00D75683">
      <w:pPr>
        <w:numPr>
          <w:ilvl w:val="0"/>
          <w:numId w:val="60"/>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SEZNAM POMOCNÝCH LÁTEK</w:t>
      </w:r>
    </w:p>
    <w:p w14:paraId="521C511D" w14:textId="77777777" w:rsidR="00915189" w:rsidRPr="0057732A" w:rsidRDefault="00915189" w:rsidP="00BA4DC0">
      <w:pPr>
        <w:rPr>
          <w:szCs w:val="22"/>
          <w:lang w:val="cs-CZ"/>
        </w:rPr>
      </w:pPr>
    </w:p>
    <w:p w14:paraId="2360A5F8" w14:textId="77777777" w:rsidR="00915189" w:rsidRPr="0057732A" w:rsidRDefault="00915189" w:rsidP="00BA4DC0">
      <w:pPr>
        <w:rPr>
          <w:szCs w:val="22"/>
          <w:lang w:val="cs-CZ"/>
        </w:rPr>
      </w:pPr>
    </w:p>
    <w:p w14:paraId="4DCBEC2A" w14:textId="77777777" w:rsidR="00B94FCA" w:rsidRPr="0057732A" w:rsidRDefault="00B94FCA" w:rsidP="00D75683">
      <w:pPr>
        <w:numPr>
          <w:ilvl w:val="0"/>
          <w:numId w:val="60"/>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LÉKOVÁ FORMA A</w:t>
      </w:r>
      <w:r w:rsidR="00324F3A">
        <w:rPr>
          <w:b/>
          <w:szCs w:val="22"/>
          <w:lang w:val="cs-CZ"/>
        </w:rPr>
        <w:t> </w:t>
      </w:r>
      <w:r w:rsidRPr="0057732A">
        <w:rPr>
          <w:b/>
          <w:szCs w:val="22"/>
          <w:lang w:val="cs-CZ"/>
        </w:rPr>
        <w:t>OBSAH</w:t>
      </w:r>
      <w:r w:rsidR="00344CE8" w:rsidRPr="0057732A">
        <w:rPr>
          <w:b/>
          <w:szCs w:val="22"/>
          <w:lang w:val="cs-CZ"/>
        </w:rPr>
        <w:t xml:space="preserve"> BALENÍ</w:t>
      </w:r>
    </w:p>
    <w:p w14:paraId="232FF5A1" w14:textId="77777777" w:rsidR="00915189" w:rsidRPr="0057732A" w:rsidRDefault="00915189" w:rsidP="00BA4DC0">
      <w:pPr>
        <w:rPr>
          <w:szCs w:val="22"/>
          <w:lang w:val="cs-CZ"/>
        </w:rPr>
      </w:pPr>
    </w:p>
    <w:p w14:paraId="01EEEA53" w14:textId="77777777" w:rsidR="00915189" w:rsidRPr="0057732A" w:rsidRDefault="00915189" w:rsidP="00BA4DC0">
      <w:pPr>
        <w:rPr>
          <w:szCs w:val="22"/>
          <w:lang w:val="cs-CZ"/>
        </w:rPr>
      </w:pPr>
      <w:r w:rsidRPr="0057732A">
        <w:rPr>
          <w:szCs w:val="22"/>
          <w:lang w:val="cs-CZ"/>
        </w:rPr>
        <w:t>30</w:t>
      </w:r>
      <w:r w:rsidR="00344CE8" w:rsidRPr="0057732A">
        <w:rPr>
          <w:szCs w:val="22"/>
          <w:lang w:val="cs-CZ"/>
        </w:rPr>
        <w:t> </w:t>
      </w:r>
      <w:r w:rsidRPr="0057732A">
        <w:rPr>
          <w:szCs w:val="22"/>
          <w:lang w:val="cs-CZ"/>
        </w:rPr>
        <w:t>potahovaných tablet</w:t>
      </w:r>
    </w:p>
    <w:p w14:paraId="45A0148B" w14:textId="77777777" w:rsidR="00915189" w:rsidRPr="0057732A" w:rsidRDefault="00915189" w:rsidP="00BA4DC0">
      <w:pPr>
        <w:rPr>
          <w:szCs w:val="22"/>
          <w:lang w:val="cs-CZ"/>
        </w:rPr>
      </w:pPr>
    </w:p>
    <w:p w14:paraId="294100A7" w14:textId="77777777" w:rsidR="00915189" w:rsidRPr="0057732A" w:rsidRDefault="00915189" w:rsidP="00BA4DC0">
      <w:pPr>
        <w:rPr>
          <w:szCs w:val="22"/>
          <w:lang w:val="cs-CZ"/>
        </w:rPr>
      </w:pPr>
    </w:p>
    <w:p w14:paraId="3DC2BD37" w14:textId="77777777" w:rsidR="00B94FCA" w:rsidRPr="0057732A" w:rsidRDefault="00B94FCA" w:rsidP="00D75683">
      <w:pPr>
        <w:numPr>
          <w:ilvl w:val="0"/>
          <w:numId w:val="60"/>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ZPŮSOB A</w:t>
      </w:r>
      <w:r w:rsidR="00324F3A">
        <w:rPr>
          <w:b/>
          <w:szCs w:val="22"/>
          <w:lang w:val="cs-CZ"/>
        </w:rPr>
        <w:t> </w:t>
      </w:r>
      <w:r w:rsidRPr="0057732A">
        <w:rPr>
          <w:b/>
          <w:szCs w:val="22"/>
          <w:lang w:val="cs-CZ"/>
        </w:rPr>
        <w:t>CESTA PODÁNÍ</w:t>
      </w:r>
    </w:p>
    <w:p w14:paraId="72E1C9CF" w14:textId="77777777" w:rsidR="00915189" w:rsidRPr="0057732A" w:rsidRDefault="00915189" w:rsidP="00BA4DC0">
      <w:pPr>
        <w:rPr>
          <w:szCs w:val="22"/>
          <w:lang w:val="cs-CZ"/>
        </w:rPr>
      </w:pPr>
    </w:p>
    <w:p w14:paraId="5B07FA71" w14:textId="77777777" w:rsidR="00915189" w:rsidRPr="0057732A" w:rsidRDefault="00915189" w:rsidP="00BA4DC0">
      <w:pPr>
        <w:rPr>
          <w:szCs w:val="22"/>
          <w:lang w:val="cs-CZ"/>
        </w:rPr>
      </w:pPr>
      <w:r w:rsidRPr="0057732A">
        <w:rPr>
          <w:szCs w:val="22"/>
          <w:lang w:val="cs-CZ"/>
        </w:rPr>
        <w:t>Perorální podání</w:t>
      </w:r>
    </w:p>
    <w:p w14:paraId="5C1F9EC9" w14:textId="77777777" w:rsidR="00915189" w:rsidRPr="0057732A" w:rsidRDefault="00915189" w:rsidP="00BA4DC0">
      <w:pPr>
        <w:rPr>
          <w:szCs w:val="22"/>
          <w:lang w:val="cs-CZ"/>
        </w:rPr>
      </w:pPr>
    </w:p>
    <w:p w14:paraId="441B67C6" w14:textId="77777777" w:rsidR="00915189" w:rsidRPr="0057732A" w:rsidRDefault="00915189" w:rsidP="00BA4DC0">
      <w:pPr>
        <w:rPr>
          <w:szCs w:val="22"/>
          <w:lang w:val="cs-CZ"/>
        </w:rPr>
      </w:pPr>
      <w:r w:rsidRPr="0057732A">
        <w:rPr>
          <w:szCs w:val="22"/>
          <w:lang w:val="cs-CZ"/>
        </w:rPr>
        <w:t>Před použitím si přečtěte příbalovou informaci.</w:t>
      </w:r>
    </w:p>
    <w:p w14:paraId="6A690034" w14:textId="77777777" w:rsidR="00915189" w:rsidRPr="0057732A" w:rsidRDefault="00915189" w:rsidP="00BA4DC0">
      <w:pPr>
        <w:rPr>
          <w:szCs w:val="22"/>
          <w:lang w:val="cs-CZ"/>
        </w:rPr>
      </w:pPr>
    </w:p>
    <w:p w14:paraId="5939AC99" w14:textId="77777777" w:rsidR="00915189" w:rsidRPr="0057732A" w:rsidRDefault="00915189" w:rsidP="00BA4DC0">
      <w:pPr>
        <w:rPr>
          <w:szCs w:val="22"/>
          <w:lang w:val="cs-CZ"/>
        </w:rPr>
      </w:pPr>
    </w:p>
    <w:p w14:paraId="149F3E07" w14:textId="77777777" w:rsidR="00B94FCA" w:rsidRPr="0057732A" w:rsidRDefault="00B94FCA" w:rsidP="00D75683">
      <w:pPr>
        <w:numPr>
          <w:ilvl w:val="0"/>
          <w:numId w:val="60"/>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ZVLÁŠTNÍ UPOZORNĚNÍ, ŽE LÉČIVÝ PŘÍPRAVEK MUSÍ BÝT UCHOVÁVÁN MIMO DOHLED A</w:t>
      </w:r>
      <w:r w:rsidR="00324F3A">
        <w:rPr>
          <w:b/>
          <w:szCs w:val="22"/>
          <w:lang w:val="cs-CZ"/>
        </w:rPr>
        <w:t> </w:t>
      </w:r>
      <w:r w:rsidRPr="0057732A">
        <w:rPr>
          <w:b/>
          <w:szCs w:val="22"/>
          <w:lang w:val="cs-CZ"/>
        </w:rPr>
        <w:t>DOSAH DĚTÍ</w:t>
      </w:r>
    </w:p>
    <w:p w14:paraId="3C1B6138" w14:textId="77777777" w:rsidR="00915189" w:rsidRPr="0057732A" w:rsidRDefault="00915189" w:rsidP="00BA4DC0">
      <w:pPr>
        <w:rPr>
          <w:szCs w:val="22"/>
          <w:lang w:val="cs-CZ"/>
        </w:rPr>
      </w:pPr>
    </w:p>
    <w:p w14:paraId="016D708C" w14:textId="199CF583" w:rsidR="00915189" w:rsidRPr="0057732A" w:rsidRDefault="00915189" w:rsidP="00BA4DC0">
      <w:pPr>
        <w:outlineLvl w:val="0"/>
        <w:rPr>
          <w:szCs w:val="22"/>
          <w:lang w:val="cs-CZ"/>
        </w:rPr>
      </w:pPr>
      <w:r w:rsidRPr="0057732A">
        <w:rPr>
          <w:szCs w:val="22"/>
          <w:lang w:val="cs-CZ"/>
        </w:rPr>
        <w:t xml:space="preserve">Uchovávejte mimo </w:t>
      </w:r>
      <w:r w:rsidR="006C2854" w:rsidRPr="0057732A">
        <w:rPr>
          <w:szCs w:val="22"/>
          <w:lang w:val="cs-CZ"/>
        </w:rPr>
        <w:t>dohled a</w:t>
      </w:r>
      <w:r w:rsidR="00324F3A">
        <w:rPr>
          <w:szCs w:val="22"/>
          <w:lang w:val="cs-CZ"/>
        </w:rPr>
        <w:t> </w:t>
      </w:r>
      <w:r w:rsidRPr="0057732A">
        <w:rPr>
          <w:szCs w:val="22"/>
          <w:lang w:val="cs-CZ"/>
        </w:rPr>
        <w:t>dosah dětí</w:t>
      </w:r>
      <w:r w:rsidR="00546C60" w:rsidRPr="0057732A">
        <w:rPr>
          <w:szCs w:val="22"/>
          <w:lang w:val="cs-CZ"/>
        </w:rPr>
        <w:t>.</w:t>
      </w:r>
      <w:r w:rsidR="00415444">
        <w:rPr>
          <w:szCs w:val="22"/>
          <w:lang w:val="cs-CZ"/>
        </w:rPr>
        <w:fldChar w:fldCharType="begin"/>
      </w:r>
      <w:r w:rsidR="00415444">
        <w:rPr>
          <w:szCs w:val="22"/>
          <w:lang w:val="cs-CZ"/>
        </w:rPr>
        <w:instrText xml:space="preserve"> DOCVARIABLE vault_nd_f7d10f4c-1cf5-470c-aae1-73846dcd781d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5E835E1C" w14:textId="77777777" w:rsidR="00915189" w:rsidRPr="0057732A" w:rsidRDefault="00915189" w:rsidP="00BA4DC0">
      <w:pPr>
        <w:rPr>
          <w:szCs w:val="22"/>
          <w:lang w:val="cs-CZ"/>
        </w:rPr>
      </w:pPr>
    </w:p>
    <w:p w14:paraId="70BE3B4D" w14:textId="77777777" w:rsidR="00915189" w:rsidRPr="0057732A" w:rsidRDefault="00915189" w:rsidP="00BA4DC0">
      <w:pPr>
        <w:rPr>
          <w:szCs w:val="22"/>
          <w:lang w:val="cs-CZ"/>
        </w:rPr>
      </w:pPr>
    </w:p>
    <w:p w14:paraId="4CF5EA30" w14:textId="77777777" w:rsidR="00B94FCA" w:rsidRPr="0057732A" w:rsidRDefault="00B94FCA" w:rsidP="00D75683">
      <w:pPr>
        <w:numPr>
          <w:ilvl w:val="0"/>
          <w:numId w:val="60"/>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DALŠÍ ZVLÁŠTNÍ UPOZORNĚNÍ, POKUD JE POTŘEBNÉ</w:t>
      </w:r>
    </w:p>
    <w:p w14:paraId="11261EF6" w14:textId="77777777" w:rsidR="00915189" w:rsidRPr="0057732A" w:rsidRDefault="00915189" w:rsidP="00BA4DC0">
      <w:pPr>
        <w:rPr>
          <w:szCs w:val="22"/>
          <w:lang w:val="cs-CZ"/>
        </w:rPr>
      </w:pPr>
    </w:p>
    <w:p w14:paraId="7E7E8FF1" w14:textId="77777777" w:rsidR="00915189" w:rsidRPr="0057732A" w:rsidRDefault="00915189" w:rsidP="00BA4DC0">
      <w:pPr>
        <w:rPr>
          <w:szCs w:val="22"/>
          <w:lang w:val="cs-CZ"/>
        </w:rPr>
      </w:pPr>
    </w:p>
    <w:p w14:paraId="586502D1" w14:textId="77777777" w:rsidR="00B94FCA" w:rsidRPr="0057732A" w:rsidRDefault="00B94FCA" w:rsidP="00D75683">
      <w:pPr>
        <w:numPr>
          <w:ilvl w:val="0"/>
          <w:numId w:val="60"/>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POUŽITELNOST</w:t>
      </w:r>
    </w:p>
    <w:p w14:paraId="3629E5EA" w14:textId="77777777" w:rsidR="00915189" w:rsidRPr="0057732A" w:rsidRDefault="00915189" w:rsidP="00BA4DC0">
      <w:pPr>
        <w:outlineLvl w:val="0"/>
        <w:rPr>
          <w:szCs w:val="22"/>
          <w:lang w:val="cs-CZ"/>
        </w:rPr>
      </w:pPr>
    </w:p>
    <w:p w14:paraId="0066219F" w14:textId="77777777" w:rsidR="00915189" w:rsidRPr="0057732A" w:rsidRDefault="00D01696" w:rsidP="00BA4DC0">
      <w:pPr>
        <w:rPr>
          <w:szCs w:val="22"/>
          <w:lang w:val="cs-CZ"/>
        </w:rPr>
      </w:pPr>
      <w:r w:rsidRPr="0057732A">
        <w:rPr>
          <w:szCs w:val="22"/>
          <w:lang w:val="cs-CZ"/>
        </w:rPr>
        <w:t>EXP</w:t>
      </w:r>
    </w:p>
    <w:p w14:paraId="69247B8B" w14:textId="77777777" w:rsidR="00915189" w:rsidRPr="0057732A" w:rsidRDefault="00915189" w:rsidP="00BA4DC0">
      <w:pPr>
        <w:rPr>
          <w:szCs w:val="22"/>
          <w:lang w:val="cs-CZ"/>
        </w:rPr>
      </w:pPr>
    </w:p>
    <w:p w14:paraId="37A478D6" w14:textId="77777777" w:rsidR="001F1512" w:rsidRPr="0057732A" w:rsidRDefault="001F1512" w:rsidP="00BA4DC0">
      <w:pPr>
        <w:rPr>
          <w:szCs w:val="22"/>
          <w:lang w:val="cs-CZ"/>
        </w:rPr>
      </w:pPr>
    </w:p>
    <w:p w14:paraId="3BBC7CD7" w14:textId="77777777" w:rsidR="00B94FCA" w:rsidRPr="00D75683" w:rsidRDefault="00B94FCA" w:rsidP="00D75683">
      <w:pPr>
        <w:numPr>
          <w:ilvl w:val="0"/>
          <w:numId w:val="60"/>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ZVLÁŠTNÍ PODMÍNKY PRO UCHOVÁVÁNÍ</w:t>
      </w:r>
    </w:p>
    <w:p w14:paraId="490E0871" w14:textId="77777777" w:rsidR="00915189" w:rsidRPr="0057732A" w:rsidRDefault="00915189" w:rsidP="00BA4DC0">
      <w:pPr>
        <w:rPr>
          <w:szCs w:val="22"/>
          <w:lang w:val="cs-CZ"/>
        </w:rPr>
      </w:pPr>
    </w:p>
    <w:p w14:paraId="3A66A3B4" w14:textId="77777777" w:rsidR="00915189" w:rsidRPr="0057732A" w:rsidRDefault="00915189" w:rsidP="00BA4DC0">
      <w:pPr>
        <w:rPr>
          <w:szCs w:val="22"/>
          <w:lang w:val="cs-CZ"/>
        </w:rPr>
      </w:pPr>
      <w:r w:rsidRPr="0057732A">
        <w:rPr>
          <w:szCs w:val="22"/>
          <w:lang w:val="cs-CZ"/>
        </w:rPr>
        <w:t>Uchovávejte při teplotě do 30</w:t>
      </w:r>
      <w:r w:rsidR="00344CE8" w:rsidRPr="0057732A">
        <w:rPr>
          <w:szCs w:val="22"/>
          <w:lang w:val="cs-CZ"/>
        </w:rPr>
        <w:t> </w:t>
      </w:r>
      <w:r w:rsidRPr="0057732A">
        <w:rPr>
          <w:szCs w:val="22"/>
          <w:lang w:val="cs-CZ"/>
        </w:rPr>
        <w:sym w:font="Symbol" w:char="F0B0"/>
      </w:r>
      <w:r w:rsidRPr="0057732A">
        <w:rPr>
          <w:szCs w:val="22"/>
          <w:lang w:val="cs-CZ"/>
        </w:rPr>
        <w:t>C.</w:t>
      </w:r>
    </w:p>
    <w:p w14:paraId="0EA30344" w14:textId="77777777" w:rsidR="00915189" w:rsidRPr="0057732A" w:rsidRDefault="00915189" w:rsidP="00BA4DC0">
      <w:pPr>
        <w:rPr>
          <w:szCs w:val="22"/>
          <w:lang w:val="cs-CZ"/>
        </w:rPr>
      </w:pPr>
    </w:p>
    <w:p w14:paraId="1EC0F723" w14:textId="77777777" w:rsidR="001F1512" w:rsidRPr="0057732A" w:rsidRDefault="001F1512" w:rsidP="00BA4DC0">
      <w:pPr>
        <w:rPr>
          <w:szCs w:val="22"/>
          <w:lang w:val="cs-CZ"/>
        </w:rPr>
      </w:pPr>
    </w:p>
    <w:p w14:paraId="6BD5AC5D" w14:textId="77777777" w:rsidR="00B94FCA" w:rsidRPr="0057732A" w:rsidRDefault="00B94FCA" w:rsidP="00D75683">
      <w:pPr>
        <w:numPr>
          <w:ilvl w:val="0"/>
          <w:numId w:val="60"/>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ZVLÁŠTNÍ OPATŘENÍ PRO LIKVIDACI NEPOUŽITÝCH LÉČIVÝCH PŘÍPRAVKŮ NEBO ODPADU Z </w:t>
      </w:r>
      <w:r w:rsidR="00344CE8" w:rsidRPr="0057732A">
        <w:rPr>
          <w:b/>
          <w:szCs w:val="22"/>
          <w:lang w:val="cs-CZ"/>
        </w:rPr>
        <w:t>NICH</w:t>
      </w:r>
      <w:r w:rsidRPr="0057732A">
        <w:rPr>
          <w:b/>
          <w:szCs w:val="22"/>
          <w:lang w:val="cs-CZ"/>
        </w:rPr>
        <w:t>, POKUD JE TO VHODNÉ</w:t>
      </w:r>
    </w:p>
    <w:p w14:paraId="7F4263E4" w14:textId="78912DDD" w:rsidR="00915189" w:rsidRDefault="00915189" w:rsidP="00BA4DC0">
      <w:pPr>
        <w:rPr>
          <w:szCs w:val="22"/>
          <w:lang w:val="cs-CZ"/>
        </w:rPr>
      </w:pPr>
    </w:p>
    <w:p w14:paraId="74996726" w14:textId="77777777" w:rsidR="00626CFE" w:rsidRPr="0057732A" w:rsidRDefault="00626CFE" w:rsidP="00BA4DC0">
      <w:pPr>
        <w:rPr>
          <w:szCs w:val="22"/>
          <w:lang w:val="cs-CZ"/>
        </w:rPr>
      </w:pPr>
    </w:p>
    <w:p w14:paraId="30FF28A0" w14:textId="77777777" w:rsidR="00915189" w:rsidRPr="0057732A" w:rsidRDefault="00915189" w:rsidP="00BA4DC0">
      <w:pPr>
        <w:rPr>
          <w:szCs w:val="22"/>
          <w:lang w:val="cs-CZ"/>
        </w:rPr>
      </w:pPr>
    </w:p>
    <w:p w14:paraId="47C65346" w14:textId="77777777" w:rsidR="00B94FCA" w:rsidRPr="0057732A" w:rsidRDefault="00B94FCA" w:rsidP="00D75683">
      <w:pPr>
        <w:numPr>
          <w:ilvl w:val="0"/>
          <w:numId w:val="60"/>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lastRenderedPageBreak/>
        <w:t>NÁZEV A</w:t>
      </w:r>
      <w:r w:rsidR="00324F3A">
        <w:rPr>
          <w:b/>
          <w:szCs w:val="22"/>
          <w:lang w:val="cs-CZ"/>
        </w:rPr>
        <w:t> </w:t>
      </w:r>
      <w:r w:rsidRPr="0057732A">
        <w:rPr>
          <w:b/>
          <w:szCs w:val="22"/>
          <w:lang w:val="cs-CZ"/>
        </w:rPr>
        <w:t>ADRESA DRŽITELE ROZHODNUTÍ O</w:t>
      </w:r>
      <w:r w:rsidR="00776B9A" w:rsidRPr="0057732A">
        <w:rPr>
          <w:b/>
          <w:szCs w:val="22"/>
          <w:lang w:val="cs-CZ"/>
        </w:rPr>
        <w:t> </w:t>
      </w:r>
      <w:r w:rsidRPr="0057732A">
        <w:rPr>
          <w:b/>
          <w:szCs w:val="22"/>
          <w:lang w:val="cs-CZ"/>
        </w:rPr>
        <w:t>REGISTRACI</w:t>
      </w:r>
    </w:p>
    <w:p w14:paraId="1E757368" w14:textId="77777777" w:rsidR="00915189" w:rsidRPr="0057732A" w:rsidRDefault="00915189" w:rsidP="00BA4DC0">
      <w:pPr>
        <w:rPr>
          <w:szCs w:val="22"/>
          <w:lang w:val="cs-CZ"/>
        </w:rPr>
      </w:pPr>
    </w:p>
    <w:p w14:paraId="1AD9217E" w14:textId="77777777" w:rsidR="008C0430" w:rsidRPr="008C0430" w:rsidRDefault="008C0430" w:rsidP="008C0430">
      <w:pPr>
        <w:rPr>
          <w:szCs w:val="22"/>
          <w:lang w:val="cs-CZ"/>
        </w:rPr>
      </w:pPr>
      <w:r w:rsidRPr="008C0430">
        <w:rPr>
          <w:szCs w:val="22"/>
          <w:lang w:val="cs-CZ"/>
        </w:rPr>
        <w:t>ViiV Healthcare BV</w:t>
      </w:r>
    </w:p>
    <w:p w14:paraId="16E6A7E8" w14:textId="77777777" w:rsidR="00B510EF" w:rsidRPr="00B510EF" w:rsidRDefault="00B510EF" w:rsidP="00B510EF">
      <w:pPr>
        <w:rPr>
          <w:szCs w:val="22"/>
          <w:lang w:val="cs-CZ"/>
        </w:rPr>
      </w:pPr>
      <w:r w:rsidRPr="00B510EF">
        <w:rPr>
          <w:szCs w:val="22"/>
          <w:lang w:val="cs-CZ"/>
        </w:rPr>
        <w:t>Van Asch van Wijckstraat 55H</w:t>
      </w:r>
    </w:p>
    <w:p w14:paraId="66142B86" w14:textId="40B8CFF3" w:rsidR="008C0430" w:rsidRPr="008C0430" w:rsidRDefault="00B510EF" w:rsidP="008C0430">
      <w:pPr>
        <w:rPr>
          <w:szCs w:val="22"/>
          <w:lang w:val="cs-CZ"/>
        </w:rPr>
      </w:pPr>
      <w:r w:rsidRPr="00B510EF">
        <w:rPr>
          <w:szCs w:val="22"/>
          <w:lang w:val="cs-CZ"/>
        </w:rPr>
        <w:t>3811 LP Amersfoort</w:t>
      </w:r>
    </w:p>
    <w:p w14:paraId="2ED6A173" w14:textId="77777777" w:rsidR="00915189" w:rsidRPr="0057732A" w:rsidRDefault="008C0430" w:rsidP="00BA4DC0">
      <w:pPr>
        <w:rPr>
          <w:szCs w:val="22"/>
          <w:lang w:val="cs-CZ"/>
        </w:rPr>
      </w:pPr>
      <w:r w:rsidRPr="008C0430">
        <w:rPr>
          <w:szCs w:val="22"/>
          <w:lang w:val="cs-CZ"/>
        </w:rPr>
        <w:t>Nizozemsko</w:t>
      </w:r>
    </w:p>
    <w:p w14:paraId="7AFC9696" w14:textId="77777777" w:rsidR="00915189" w:rsidRDefault="00915189" w:rsidP="00BA4DC0">
      <w:pPr>
        <w:rPr>
          <w:szCs w:val="22"/>
          <w:lang w:val="cs-CZ"/>
        </w:rPr>
      </w:pPr>
    </w:p>
    <w:p w14:paraId="4729E237" w14:textId="77777777" w:rsidR="008C0430" w:rsidRPr="0057732A" w:rsidRDefault="008C0430" w:rsidP="00BA4DC0">
      <w:pPr>
        <w:rPr>
          <w:szCs w:val="22"/>
          <w:lang w:val="cs-CZ"/>
        </w:rPr>
      </w:pPr>
    </w:p>
    <w:p w14:paraId="2CD83D36" w14:textId="77777777" w:rsidR="00B94FCA" w:rsidRPr="0057732A" w:rsidRDefault="00B94FCA" w:rsidP="00D75683">
      <w:pPr>
        <w:numPr>
          <w:ilvl w:val="0"/>
          <w:numId w:val="60"/>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REGISTRAČNÍ ČÍSLO(A)</w:t>
      </w:r>
    </w:p>
    <w:p w14:paraId="7EB1034D" w14:textId="77777777" w:rsidR="00915189" w:rsidRPr="0057732A" w:rsidRDefault="00915189" w:rsidP="00BA4DC0">
      <w:pPr>
        <w:rPr>
          <w:szCs w:val="22"/>
          <w:lang w:val="cs-CZ"/>
        </w:rPr>
      </w:pPr>
    </w:p>
    <w:p w14:paraId="67D89423" w14:textId="0359055E" w:rsidR="00915189" w:rsidRPr="0057732A" w:rsidRDefault="00915189" w:rsidP="00BA4DC0">
      <w:pPr>
        <w:outlineLvl w:val="0"/>
        <w:rPr>
          <w:szCs w:val="22"/>
          <w:lang w:val="cs-CZ"/>
        </w:rPr>
      </w:pPr>
      <w:r w:rsidRPr="0057732A">
        <w:rPr>
          <w:szCs w:val="22"/>
          <w:lang w:val="cs-CZ"/>
        </w:rPr>
        <w:t>EU/1/96/015/003</w:t>
      </w:r>
      <w:r w:rsidR="00415444">
        <w:rPr>
          <w:szCs w:val="22"/>
          <w:lang w:val="cs-CZ"/>
        </w:rPr>
        <w:fldChar w:fldCharType="begin"/>
      </w:r>
      <w:r w:rsidR="00415444">
        <w:rPr>
          <w:szCs w:val="22"/>
          <w:lang w:val="cs-CZ"/>
        </w:rPr>
        <w:instrText xml:space="preserve"> DOCVARIABLE VAULT_ND_c3fb143f-1a17-4049-8a2c-b5a921698d90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7AB7E398" w14:textId="77777777" w:rsidR="00915189" w:rsidRPr="0057732A" w:rsidRDefault="00915189" w:rsidP="00BA4DC0">
      <w:pPr>
        <w:rPr>
          <w:szCs w:val="22"/>
          <w:lang w:val="cs-CZ"/>
        </w:rPr>
      </w:pPr>
    </w:p>
    <w:p w14:paraId="7BA33919" w14:textId="77777777" w:rsidR="00915189" w:rsidRPr="0057732A" w:rsidRDefault="00915189" w:rsidP="00BA4DC0">
      <w:pPr>
        <w:rPr>
          <w:szCs w:val="22"/>
          <w:lang w:val="cs-CZ"/>
        </w:rPr>
      </w:pPr>
    </w:p>
    <w:p w14:paraId="3FD27017" w14:textId="77777777" w:rsidR="00B94FCA" w:rsidRPr="0057732A" w:rsidRDefault="00B94FCA" w:rsidP="00D75683">
      <w:pPr>
        <w:numPr>
          <w:ilvl w:val="0"/>
          <w:numId w:val="60"/>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ČÍSLO ŠARŽE</w:t>
      </w:r>
    </w:p>
    <w:p w14:paraId="0722ED83" w14:textId="77777777" w:rsidR="00915189" w:rsidRPr="0057732A" w:rsidRDefault="00915189" w:rsidP="00BA4DC0">
      <w:pPr>
        <w:rPr>
          <w:szCs w:val="22"/>
          <w:lang w:val="cs-CZ"/>
        </w:rPr>
      </w:pPr>
    </w:p>
    <w:p w14:paraId="61FE752F" w14:textId="77777777" w:rsidR="00915189" w:rsidRPr="0057732A" w:rsidRDefault="00D01696" w:rsidP="00BA4DC0">
      <w:pPr>
        <w:rPr>
          <w:szCs w:val="22"/>
          <w:lang w:val="cs-CZ"/>
        </w:rPr>
      </w:pPr>
      <w:r w:rsidRPr="0057732A">
        <w:rPr>
          <w:szCs w:val="22"/>
          <w:lang w:val="cs-CZ"/>
        </w:rPr>
        <w:t>Lot</w:t>
      </w:r>
    </w:p>
    <w:p w14:paraId="79E2678F" w14:textId="77777777" w:rsidR="00915189" w:rsidRPr="0057732A" w:rsidRDefault="00915189" w:rsidP="00BA4DC0">
      <w:pPr>
        <w:rPr>
          <w:szCs w:val="22"/>
          <w:lang w:val="cs-CZ"/>
        </w:rPr>
      </w:pPr>
    </w:p>
    <w:p w14:paraId="7DABD0D5" w14:textId="77777777" w:rsidR="00344CE8" w:rsidRPr="0057732A" w:rsidRDefault="00344CE8" w:rsidP="00BA4DC0">
      <w:pPr>
        <w:rPr>
          <w:szCs w:val="22"/>
          <w:lang w:val="cs-CZ"/>
        </w:rPr>
      </w:pPr>
    </w:p>
    <w:p w14:paraId="43776D32" w14:textId="77777777" w:rsidR="00B94FCA" w:rsidRPr="0057732A" w:rsidRDefault="00B94FCA" w:rsidP="00D75683">
      <w:pPr>
        <w:numPr>
          <w:ilvl w:val="0"/>
          <w:numId w:val="60"/>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KLASIFIKACE PRO VÝDEJ</w:t>
      </w:r>
    </w:p>
    <w:p w14:paraId="57A4EDB5" w14:textId="77777777" w:rsidR="00915189" w:rsidRPr="0057732A" w:rsidRDefault="00915189" w:rsidP="00BA4DC0">
      <w:pPr>
        <w:rPr>
          <w:szCs w:val="22"/>
          <w:lang w:val="cs-CZ"/>
        </w:rPr>
      </w:pPr>
    </w:p>
    <w:p w14:paraId="6D400AB9" w14:textId="58FF2359" w:rsidR="00915189" w:rsidRPr="0057732A" w:rsidDel="00252669" w:rsidRDefault="00915189" w:rsidP="00BA4DC0">
      <w:pPr>
        <w:rPr>
          <w:del w:id="429" w:author="Author"/>
          <w:szCs w:val="22"/>
          <w:lang w:val="cs-CZ"/>
        </w:rPr>
      </w:pPr>
      <w:del w:id="430" w:author="Author">
        <w:r w:rsidRPr="0057732A" w:rsidDel="00252669">
          <w:rPr>
            <w:szCs w:val="22"/>
            <w:lang w:val="cs-CZ"/>
          </w:rPr>
          <w:delText>Výdej léčivého přípravku vázán na lékařský předpis.</w:delText>
        </w:r>
      </w:del>
    </w:p>
    <w:p w14:paraId="4CE85078" w14:textId="77777777" w:rsidR="00915189" w:rsidRPr="0057732A" w:rsidRDefault="00915189" w:rsidP="00BA4DC0">
      <w:pPr>
        <w:rPr>
          <w:szCs w:val="22"/>
          <w:lang w:val="cs-CZ"/>
        </w:rPr>
      </w:pPr>
    </w:p>
    <w:p w14:paraId="0763EFC7" w14:textId="77777777" w:rsidR="00915189" w:rsidRPr="0057732A" w:rsidRDefault="00915189" w:rsidP="00BA4DC0">
      <w:pPr>
        <w:rPr>
          <w:szCs w:val="22"/>
          <w:lang w:val="cs-CZ"/>
        </w:rPr>
      </w:pPr>
    </w:p>
    <w:p w14:paraId="1FF25327" w14:textId="77777777" w:rsidR="00B94FCA" w:rsidRPr="0057732A" w:rsidRDefault="00B94FCA" w:rsidP="00D75683">
      <w:pPr>
        <w:numPr>
          <w:ilvl w:val="0"/>
          <w:numId w:val="60"/>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NÁVOD K POUŽITÍ</w:t>
      </w:r>
    </w:p>
    <w:p w14:paraId="2E6CB8F0" w14:textId="77777777" w:rsidR="00915189" w:rsidRPr="0057732A" w:rsidRDefault="00915189" w:rsidP="00BA4DC0">
      <w:pPr>
        <w:rPr>
          <w:szCs w:val="22"/>
          <w:lang w:val="cs-CZ"/>
        </w:rPr>
      </w:pPr>
    </w:p>
    <w:p w14:paraId="1BFFAAC1" w14:textId="77777777" w:rsidR="00915189" w:rsidRPr="0057732A" w:rsidRDefault="00915189" w:rsidP="00BA4DC0">
      <w:pPr>
        <w:rPr>
          <w:szCs w:val="22"/>
          <w:lang w:val="cs-CZ"/>
        </w:rPr>
      </w:pPr>
    </w:p>
    <w:p w14:paraId="3A46603E" w14:textId="77777777" w:rsidR="00B94FCA" w:rsidRPr="0057732A" w:rsidRDefault="00B94FCA" w:rsidP="00D75683">
      <w:pPr>
        <w:numPr>
          <w:ilvl w:val="0"/>
          <w:numId w:val="60"/>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INFORMACE V BRAILLOVĚ PÍSMU</w:t>
      </w:r>
    </w:p>
    <w:p w14:paraId="38E6F1DB" w14:textId="77777777" w:rsidR="00915189" w:rsidRPr="0057732A" w:rsidRDefault="00915189" w:rsidP="00BA4DC0">
      <w:pPr>
        <w:rPr>
          <w:szCs w:val="22"/>
          <w:lang w:val="cs-CZ"/>
        </w:rPr>
      </w:pPr>
    </w:p>
    <w:p w14:paraId="0ED93567" w14:textId="77777777" w:rsidR="00D75683" w:rsidRDefault="00915189" w:rsidP="00BA4DC0">
      <w:pPr>
        <w:rPr>
          <w:szCs w:val="22"/>
          <w:lang w:val="cs-CZ"/>
        </w:rPr>
      </w:pPr>
      <w:r w:rsidRPr="0057732A">
        <w:rPr>
          <w:szCs w:val="22"/>
          <w:lang w:val="cs-CZ"/>
        </w:rPr>
        <w:t>epivir 300</w:t>
      </w:r>
      <w:r w:rsidR="00344CE8" w:rsidRPr="0057732A">
        <w:rPr>
          <w:szCs w:val="22"/>
          <w:lang w:val="cs-CZ"/>
        </w:rPr>
        <w:t> </w:t>
      </w:r>
      <w:r w:rsidRPr="0057732A">
        <w:rPr>
          <w:szCs w:val="22"/>
          <w:lang w:val="cs-CZ"/>
        </w:rPr>
        <w:t>mg</w:t>
      </w:r>
    </w:p>
    <w:p w14:paraId="3DE277E6" w14:textId="77777777" w:rsidR="00D75683" w:rsidRDefault="00D75683" w:rsidP="00D75683">
      <w:pPr>
        <w:rPr>
          <w:noProof/>
          <w:szCs w:val="22"/>
          <w:shd w:val="clear" w:color="auto" w:fill="CCCCCC"/>
        </w:rPr>
      </w:pPr>
    </w:p>
    <w:p w14:paraId="341E9756" w14:textId="77777777" w:rsidR="00D75683" w:rsidRPr="00FB22F4" w:rsidRDefault="00D75683" w:rsidP="00D75683">
      <w:pPr>
        <w:rPr>
          <w:noProof/>
          <w:szCs w:val="22"/>
          <w:shd w:val="clear" w:color="auto" w:fill="CCCCCC"/>
        </w:rPr>
      </w:pPr>
    </w:p>
    <w:p w14:paraId="14A07D7C" w14:textId="77777777" w:rsidR="00D75683" w:rsidRPr="00372BA5" w:rsidRDefault="00D75683" w:rsidP="00372BA5">
      <w:pPr>
        <w:numPr>
          <w:ilvl w:val="0"/>
          <w:numId w:val="60"/>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372BA5">
        <w:rPr>
          <w:b/>
          <w:szCs w:val="22"/>
          <w:lang w:val="cs-CZ"/>
        </w:rPr>
        <w:t>JEDINEČNÝ IDENTIFIKÁTOR – 2D ČÁROVÝ KÓD</w:t>
      </w:r>
    </w:p>
    <w:p w14:paraId="6BFABD36" w14:textId="77777777" w:rsidR="00D75683" w:rsidRPr="00FB22F4" w:rsidRDefault="00D75683" w:rsidP="00D75683">
      <w:pPr>
        <w:rPr>
          <w:noProof/>
        </w:rPr>
      </w:pPr>
    </w:p>
    <w:p w14:paraId="0D399F2E" w14:textId="77777777" w:rsidR="00D75683" w:rsidRPr="00FB22F4" w:rsidRDefault="00D75683" w:rsidP="00D75683">
      <w:pPr>
        <w:rPr>
          <w:noProof/>
          <w:szCs w:val="22"/>
          <w:highlight w:val="lightGray"/>
          <w:shd w:val="clear" w:color="auto" w:fill="CCCCCC"/>
        </w:rPr>
      </w:pPr>
      <w:r w:rsidRPr="00FB22F4">
        <w:rPr>
          <w:noProof/>
          <w:highlight w:val="lightGray"/>
        </w:rPr>
        <w:t>2D čárový kód s jedinečným identifikátorem.</w:t>
      </w:r>
    </w:p>
    <w:p w14:paraId="769C642D" w14:textId="77777777" w:rsidR="00D75683" w:rsidRPr="00FB22F4" w:rsidRDefault="00D75683" w:rsidP="00D75683">
      <w:pPr>
        <w:rPr>
          <w:noProof/>
        </w:rPr>
      </w:pPr>
    </w:p>
    <w:p w14:paraId="68BC0297" w14:textId="77777777" w:rsidR="00D75683" w:rsidRPr="00FB22F4" w:rsidRDefault="00D75683" w:rsidP="00D75683">
      <w:pPr>
        <w:rPr>
          <w:noProof/>
        </w:rPr>
      </w:pPr>
    </w:p>
    <w:p w14:paraId="0FBC3898" w14:textId="77777777" w:rsidR="00D75683" w:rsidRPr="00372BA5" w:rsidRDefault="00D75683" w:rsidP="00372BA5">
      <w:pPr>
        <w:numPr>
          <w:ilvl w:val="0"/>
          <w:numId w:val="60"/>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372BA5">
        <w:rPr>
          <w:b/>
          <w:szCs w:val="22"/>
          <w:lang w:val="cs-CZ"/>
        </w:rPr>
        <w:t>JEDINEČNÝ IDENTIFIKÁTOR – DATA ČITELNÁ OKEM</w:t>
      </w:r>
    </w:p>
    <w:p w14:paraId="42D3DB9C" w14:textId="77777777" w:rsidR="00D75683" w:rsidRPr="00FB22F4" w:rsidRDefault="00D75683" w:rsidP="00D75683">
      <w:pPr>
        <w:rPr>
          <w:noProof/>
        </w:rPr>
      </w:pPr>
    </w:p>
    <w:p w14:paraId="549CD8F2" w14:textId="77777777" w:rsidR="00D75683" w:rsidRPr="00372BA5" w:rsidRDefault="00D75683" w:rsidP="00D75683">
      <w:pPr>
        <w:rPr>
          <w:szCs w:val="22"/>
        </w:rPr>
      </w:pPr>
      <w:r w:rsidRPr="00FB22F4">
        <w:t>PC</w:t>
      </w:r>
      <w:del w:id="431" w:author="Author">
        <w:r w:rsidRPr="00FB22F4" w:rsidDel="004B61F1">
          <w:delText>:</w:delText>
        </w:r>
      </w:del>
    </w:p>
    <w:p w14:paraId="203B9D9F" w14:textId="77777777" w:rsidR="00D75683" w:rsidRPr="00FB22F4" w:rsidRDefault="00D75683" w:rsidP="00D75683">
      <w:pPr>
        <w:rPr>
          <w:szCs w:val="22"/>
        </w:rPr>
      </w:pPr>
      <w:r w:rsidRPr="00FB22F4">
        <w:t>SN</w:t>
      </w:r>
      <w:del w:id="432" w:author="Author">
        <w:r w:rsidRPr="00FB22F4" w:rsidDel="004B61F1">
          <w:delText>:</w:delText>
        </w:r>
      </w:del>
    </w:p>
    <w:p w14:paraId="2A1AB135" w14:textId="77777777" w:rsidR="00D75683" w:rsidRPr="00FB22F4" w:rsidRDefault="00D75683" w:rsidP="00D75683">
      <w:pPr>
        <w:rPr>
          <w:szCs w:val="22"/>
        </w:rPr>
      </w:pPr>
      <w:r w:rsidRPr="007207ED">
        <w:rPr>
          <w:highlight w:val="lightGray"/>
          <w:rPrChange w:id="433" w:author="Author">
            <w:rPr/>
          </w:rPrChange>
        </w:rPr>
        <w:t>NN</w:t>
      </w:r>
      <w:del w:id="434" w:author="Author">
        <w:r w:rsidRPr="001248D5" w:rsidDel="004B61F1">
          <w:delText>:</w:delText>
        </w:r>
      </w:del>
    </w:p>
    <w:p w14:paraId="5D0D0CED" w14:textId="77777777" w:rsidR="00915189" w:rsidRPr="0057732A" w:rsidRDefault="00915189" w:rsidP="00BA4DC0">
      <w:pPr>
        <w:rPr>
          <w:szCs w:val="22"/>
          <w:lang w:val="cs-CZ"/>
        </w:rPr>
      </w:pPr>
      <w:r w:rsidRPr="0057732A">
        <w:rPr>
          <w:szCs w:val="22"/>
          <w:lang w:val="cs-CZ"/>
        </w:rPr>
        <w:br w:type="page"/>
      </w:r>
    </w:p>
    <w:p w14:paraId="58B5D5A9" w14:textId="77777777" w:rsidR="00B94FCA" w:rsidRPr="0057732A" w:rsidRDefault="00B94FCA" w:rsidP="00BA4DC0">
      <w:pPr>
        <w:pBdr>
          <w:top w:val="single" w:sz="4" w:space="1" w:color="auto"/>
          <w:left w:val="single" w:sz="4" w:space="4" w:color="auto"/>
          <w:bottom w:val="single" w:sz="4" w:space="1" w:color="auto"/>
          <w:right w:val="single" w:sz="4" w:space="4" w:color="auto"/>
        </w:pBdr>
        <w:rPr>
          <w:b/>
          <w:szCs w:val="22"/>
          <w:lang w:val="cs-CZ"/>
        </w:rPr>
      </w:pPr>
      <w:r w:rsidRPr="0057732A">
        <w:rPr>
          <w:b/>
          <w:szCs w:val="22"/>
          <w:lang w:val="cs-CZ"/>
        </w:rPr>
        <w:lastRenderedPageBreak/>
        <w:t>ÚDAJE UVÁDĚNÉ NA VNITŘNÍM OBALU</w:t>
      </w:r>
    </w:p>
    <w:p w14:paraId="52D28E02" w14:textId="77777777" w:rsidR="00B94FCA" w:rsidRPr="0057732A" w:rsidRDefault="00B94FCA" w:rsidP="00BA4DC0">
      <w:pPr>
        <w:pBdr>
          <w:top w:val="single" w:sz="4" w:space="1" w:color="auto"/>
          <w:left w:val="single" w:sz="4" w:space="4" w:color="auto"/>
          <w:bottom w:val="single" w:sz="4" w:space="1" w:color="auto"/>
          <w:right w:val="single" w:sz="4" w:space="4" w:color="auto"/>
        </w:pBdr>
        <w:rPr>
          <w:b/>
          <w:szCs w:val="22"/>
          <w:lang w:val="cs-CZ"/>
        </w:rPr>
      </w:pPr>
    </w:p>
    <w:p w14:paraId="729EC5DB" w14:textId="77777777" w:rsidR="00B94FCA" w:rsidRPr="0057732A" w:rsidRDefault="00B94FCA" w:rsidP="00BA4DC0">
      <w:pPr>
        <w:pBdr>
          <w:top w:val="single" w:sz="4" w:space="1" w:color="auto"/>
          <w:left w:val="single" w:sz="4" w:space="4" w:color="auto"/>
          <w:bottom w:val="single" w:sz="4" w:space="1" w:color="auto"/>
          <w:right w:val="single" w:sz="4" w:space="4" w:color="auto"/>
        </w:pBdr>
        <w:rPr>
          <w:b/>
          <w:szCs w:val="22"/>
          <w:lang w:val="cs-CZ"/>
        </w:rPr>
      </w:pPr>
      <w:r w:rsidRPr="0057732A">
        <w:rPr>
          <w:b/>
          <w:szCs w:val="22"/>
          <w:lang w:val="cs-CZ"/>
        </w:rPr>
        <w:t xml:space="preserve">ETIKETA </w:t>
      </w:r>
      <w:r w:rsidR="00FD1B20" w:rsidRPr="0057732A">
        <w:rPr>
          <w:b/>
          <w:szCs w:val="22"/>
          <w:lang w:val="cs-CZ"/>
        </w:rPr>
        <w:t xml:space="preserve">PRO </w:t>
      </w:r>
      <w:r w:rsidRPr="0057732A">
        <w:rPr>
          <w:b/>
          <w:szCs w:val="22"/>
          <w:lang w:val="cs-CZ"/>
        </w:rPr>
        <w:t>LAHVIČ</w:t>
      </w:r>
      <w:r w:rsidR="00FD1B20" w:rsidRPr="0057732A">
        <w:rPr>
          <w:b/>
          <w:szCs w:val="22"/>
          <w:lang w:val="cs-CZ"/>
        </w:rPr>
        <w:t>KU</w:t>
      </w:r>
      <w:r w:rsidRPr="0057732A">
        <w:rPr>
          <w:b/>
          <w:szCs w:val="22"/>
          <w:lang w:val="cs-CZ"/>
        </w:rPr>
        <w:t xml:space="preserve"> X 30</w:t>
      </w:r>
      <w:r w:rsidR="00344CE8" w:rsidRPr="0057732A">
        <w:rPr>
          <w:b/>
          <w:szCs w:val="22"/>
          <w:lang w:val="cs-CZ"/>
        </w:rPr>
        <w:t> </w:t>
      </w:r>
      <w:r w:rsidRPr="0057732A">
        <w:rPr>
          <w:b/>
          <w:szCs w:val="22"/>
          <w:lang w:val="cs-CZ"/>
        </w:rPr>
        <w:t>POTAHOVANÝCH TABLET (300 mg)</w:t>
      </w:r>
    </w:p>
    <w:p w14:paraId="50194850" w14:textId="77777777" w:rsidR="00915189" w:rsidRPr="0057732A" w:rsidRDefault="00915189" w:rsidP="00BA4DC0">
      <w:pPr>
        <w:rPr>
          <w:szCs w:val="22"/>
          <w:lang w:val="cs-CZ"/>
        </w:rPr>
      </w:pPr>
    </w:p>
    <w:p w14:paraId="74F7F250" w14:textId="77777777" w:rsidR="00915189" w:rsidRPr="0057732A" w:rsidRDefault="00915189" w:rsidP="00BA4DC0">
      <w:pPr>
        <w:rPr>
          <w:szCs w:val="22"/>
          <w:lang w:val="cs-CZ"/>
        </w:rPr>
      </w:pPr>
    </w:p>
    <w:p w14:paraId="6717CB51" w14:textId="77777777" w:rsidR="00B94FCA" w:rsidRPr="0057732A" w:rsidRDefault="00B94FCA" w:rsidP="00D75683">
      <w:pPr>
        <w:numPr>
          <w:ilvl w:val="0"/>
          <w:numId w:val="61"/>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NÁZEV LÉČIVÉHO PŘÍPRAVKU</w:t>
      </w:r>
    </w:p>
    <w:p w14:paraId="16DFBDC4" w14:textId="77777777" w:rsidR="00915189" w:rsidRPr="0057732A" w:rsidRDefault="00915189" w:rsidP="00BA4DC0">
      <w:pPr>
        <w:rPr>
          <w:szCs w:val="22"/>
          <w:lang w:val="cs-CZ"/>
        </w:rPr>
      </w:pPr>
    </w:p>
    <w:p w14:paraId="207FCBCA" w14:textId="77777777" w:rsidR="00915189" w:rsidRPr="0057732A" w:rsidRDefault="00915189" w:rsidP="00BA4DC0">
      <w:pPr>
        <w:pStyle w:val="EMEABodyText"/>
        <w:rPr>
          <w:szCs w:val="22"/>
          <w:lang w:val="cs-CZ"/>
        </w:rPr>
      </w:pPr>
      <w:r w:rsidRPr="0057732A">
        <w:rPr>
          <w:szCs w:val="22"/>
          <w:lang w:val="cs-CZ"/>
        </w:rPr>
        <w:t>Epivir 300 mg potahované tablety</w:t>
      </w:r>
    </w:p>
    <w:p w14:paraId="61B9D813" w14:textId="11B22726" w:rsidR="00915189" w:rsidRPr="0057732A" w:rsidRDefault="00915189" w:rsidP="00BA4DC0">
      <w:pPr>
        <w:rPr>
          <w:szCs w:val="22"/>
          <w:lang w:val="cs-CZ"/>
        </w:rPr>
      </w:pPr>
      <w:del w:id="435" w:author="Author">
        <w:r w:rsidRPr="0057732A" w:rsidDel="00342A4A">
          <w:rPr>
            <w:szCs w:val="22"/>
            <w:lang w:val="cs-CZ"/>
          </w:rPr>
          <w:delText>Lamivudinum</w:delText>
        </w:r>
      </w:del>
      <w:ins w:id="436" w:author="Author">
        <w:r w:rsidR="005917AE">
          <w:rPr>
            <w:szCs w:val="22"/>
            <w:lang w:val="cs-CZ"/>
          </w:rPr>
          <w:t>l</w:t>
        </w:r>
        <w:del w:id="437" w:author="Author">
          <w:r w:rsidR="00342A4A" w:rsidDel="005917AE">
            <w:rPr>
              <w:szCs w:val="22"/>
              <w:lang w:val="cs-CZ"/>
            </w:rPr>
            <w:delText>L</w:delText>
          </w:r>
        </w:del>
        <w:r w:rsidR="00342A4A">
          <w:rPr>
            <w:szCs w:val="22"/>
            <w:lang w:val="cs-CZ"/>
          </w:rPr>
          <w:t>amivudin</w:t>
        </w:r>
      </w:ins>
    </w:p>
    <w:p w14:paraId="31A34CFC" w14:textId="77777777" w:rsidR="00915189" w:rsidRPr="0057732A" w:rsidRDefault="00915189" w:rsidP="00BA4DC0">
      <w:pPr>
        <w:rPr>
          <w:szCs w:val="22"/>
          <w:lang w:val="cs-CZ"/>
        </w:rPr>
      </w:pPr>
    </w:p>
    <w:p w14:paraId="60CD3197" w14:textId="77777777" w:rsidR="00915189" w:rsidRPr="0057732A" w:rsidRDefault="00915189" w:rsidP="00BA4DC0">
      <w:pPr>
        <w:rPr>
          <w:szCs w:val="22"/>
          <w:lang w:val="cs-CZ"/>
        </w:rPr>
      </w:pPr>
    </w:p>
    <w:p w14:paraId="3AF46A16" w14:textId="77777777" w:rsidR="00B94FCA" w:rsidRPr="0057732A" w:rsidRDefault="00B94FCA" w:rsidP="00050EED">
      <w:pPr>
        <w:numPr>
          <w:ilvl w:val="0"/>
          <w:numId w:val="61"/>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OBSAH LÉČIVÉ LÁTKY/LÁTEK</w:t>
      </w:r>
    </w:p>
    <w:p w14:paraId="4D96ADFA" w14:textId="77777777" w:rsidR="00915189" w:rsidRPr="0057732A" w:rsidRDefault="00915189" w:rsidP="00BA4DC0">
      <w:pPr>
        <w:rPr>
          <w:szCs w:val="22"/>
          <w:lang w:val="cs-CZ"/>
        </w:rPr>
      </w:pPr>
    </w:p>
    <w:p w14:paraId="289D1D73" w14:textId="3A3F4D44" w:rsidR="00915189" w:rsidRPr="0057732A" w:rsidRDefault="00915189" w:rsidP="00BA4DC0">
      <w:pPr>
        <w:rPr>
          <w:szCs w:val="22"/>
          <w:lang w:val="cs-CZ"/>
        </w:rPr>
      </w:pPr>
      <w:r w:rsidRPr="0057732A">
        <w:rPr>
          <w:szCs w:val="22"/>
          <w:lang w:val="cs-CZ"/>
        </w:rPr>
        <w:t xml:space="preserve">Jedna potahovaná tableta obsahuje </w:t>
      </w:r>
      <w:del w:id="438" w:author="Author">
        <w:r w:rsidR="00D845A5" w:rsidRPr="0057732A" w:rsidDel="00342A4A">
          <w:rPr>
            <w:szCs w:val="22"/>
            <w:lang w:val="cs-CZ"/>
          </w:rPr>
          <w:delText>lamivudinum</w:delText>
        </w:r>
      </w:del>
      <w:ins w:id="439" w:author="Author">
        <w:del w:id="440" w:author="Author">
          <w:r w:rsidR="00342A4A" w:rsidDel="005917AE">
            <w:rPr>
              <w:szCs w:val="22"/>
              <w:lang w:val="cs-CZ"/>
            </w:rPr>
            <w:delText>lamivudin</w:delText>
          </w:r>
        </w:del>
      </w:ins>
      <w:del w:id="441" w:author="Author">
        <w:r w:rsidR="00D845A5" w:rsidRPr="0057732A" w:rsidDel="005917AE">
          <w:rPr>
            <w:szCs w:val="22"/>
            <w:lang w:val="cs-CZ"/>
          </w:rPr>
          <w:delText xml:space="preserve"> </w:delText>
        </w:r>
      </w:del>
      <w:r w:rsidRPr="0057732A">
        <w:rPr>
          <w:szCs w:val="22"/>
          <w:lang w:val="cs-CZ"/>
        </w:rPr>
        <w:t>300 mg</w:t>
      </w:r>
      <w:ins w:id="442" w:author="Author">
        <w:r w:rsidR="005917AE">
          <w:rPr>
            <w:szCs w:val="22"/>
            <w:lang w:val="cs-CZ"/>
          </w:rPr>
          <w:t xml:space="preserve"> lamivudinu</w:t>
        </w:r>
      </w:ins>
      <w:r w:rsidRPr="0057732A">
        <w:rPr>
          <w:szCs w:val="22"/>
          <w:lang w:val="cs-CZ"/>
        </w:rPr>
        <w:t>.</w:t>
      </w:r>
    </w:p>
    <w:p w14:paraId="2E7F7F26" w14:textId="77777777" w:rsidR="00915189" w:rsidRPr="0057732A" w:rsidRDefault="00915189" w:rsidP="00BA4DC0">
      <w:pPr>
        <w:rPr>
          <w:szCs w:val="22"/>
          <w:lang w:val="cs-CZ"/>
        </w:rPr>
      </w:pPr>
    </w:p>
    <w:p w14:paraId="6C3D9B63" w14:textId="77777777" w:rsidR="00915189" w:rsidRPr="0057732A" w:rsidRDefault="00915189" w:rsidP="00BA4DC0">
      <w:pPr>
        <w:rPr>
          <w:szCs w:val="22"/>
          <w:lang w:val="cs-CZ"/>
        </w:rPr>
      </w:pPr>
    </w:p>
    <w:p w14:paraId="127F02DA" w14:textId="77777777" w:rsidR="00B94FCA" w:rsidRPr="0057732A" w:rsidRDefault="00B94FCA" w:rsidP="00050EED">
      <w:pPr>
        <w:numPr>
          <w:ilvl w:val="0"/>
          <w:numId w:val="61"/>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SEZNAM POMOCNÝCH LÁTEK</w:t>
      </w:r>
    </w:p>
    <w:p w14:paraId="2D9D2F9A" w14:textId="77777777" w:rsidR="00915189" w:rsidRPr="0057732A" w:rsidRDefault="00915189" w:rsidP="00BA4DC0">
      <w:pPr>
        <w:rPr>
          <w:szCs w:val="22"/>
          <w:lang w:val="cs-CZ"/>
        </w:rPr>
      </w:pPr>
    </w:p>
    <w:p w14:paraId="0237E896" w14:textId="77777777" w:rsidR="00915189" w:rsidRPr="0057732A" w:rsidRDefault="00915189" w:rsidP="00BA4DC0">
      <w:pPr>
        <w:rPr>
          <w:szCs w:val="22"/>
          <w:lang w:val="cs-CZ"/>
        </w:rPr>
      </w:pPr>
    </w:p>
    <w:p w14:paraId="35E27A77" w14:textId="77777777" w:rsidR="00B94FCA" w:rsidRPr="0057732A" w:rsidRDefault="00B94FCA" w:rsidP="00050EED">
      <w:pPr>
        <w:numPr>
          <w:ilvl w:val="0"/>
          <w:numId w:val="61"/>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LÉKOVÁ FORMA A</w:t>
      </w:r>
      <w:r w:rsidR="00324F3A">
        <w:rPr>
          <w:b/>
          <w:szCs w:val="22"/>
          <w:lang w:val="cs-CZ"/>
        </w:rPr>
        <w:t> </w:t>
      </w:r>
      <w:r w:rsidRPr="0057732A">
        <w:rPr>
          <w:b/>
          <w:szCs w:val="22"/>
          <w:lang w:val="cs-CZ"/>
        </w:rPr>
        <w:t>OBSAH</w:t>
      </w:r>
      <w:r w:rsidR="00344CE8" w:rsidRPr="0057732A">
        <w:rPr>
          <w:b/>
          <w:szCs w:val="22"/>
          <w:lang w:val="cs-CZ"/>
        </w:rPr>
        <w:t xml:space="preserve"> BALENÍ</w:t>
      </w:r>
    </w:p>
    <w:p w14:paraId="4C80F502" w14:textId="77777777" w:rsidR="00915189" w:rsidRPr="0057732A" w:rsidRDefault="00915189" w:rsidP="00BA4DC0">
      <w:pPr>
        <w:rPr>
          <w:szCs w:val="22"/>
          <w:lang w:val="cs-CZ"/>
        </w:rPr>
      </w:pPr>
    </w:p>
    <w:p w14:paraId="0A442D0A" w14:textId="77777777" w:rsidR="00915189" w:rsidRPr="0057732A" w:rsidRDefault="00915189" w:rsidP="00BA4DC0">
      <w:pPr>
        <w:rPr>
          <w:szCs w:val="22"/>
          <w:lang w:val="cs-CZ"/>
        </w:rPr>
      </w:pPr>
      <w:r w:rsidRPr="0057732A">
        <w:rPr>
          <w:szCs w:val="22"/>
          <w:lang w:val="cs-CZ"/>
        </w:rPr>
        <w:t>30</w:t>
      </w:r>
      <w:r w:rsidR="00344CE8" w:rsidRPr="0057732A">
        <w:rPr>
          <w:szCs w:val="22"/>
          <w:lang w:val="cs-CZ"/>
        </w:rPr>
        <w:t> </w:t>
      </w:r>
      <w:r w:rsidRPr="0057732A">
        <w:rPr>
          <w:szCs w:val="22"/>
          <w:lang w:val="cs-CZ"/>
        </w:rPr>
        <w:t>potahovaných tablet</w:t>
      </w:r>
    </w:p>
    <w:p w14:paraId="74808DE7" w14:textId="77777777" w:rsidR="00915189" w:rsidRPr="0057732A" w:rsidRDefault="00915189" w:rsidP="00BA4DC0">
      <w:pPr>
        <w:rPr>
          <w:szCs w:val="22"/>
          <w:lang w:val="cs-CZ"/>
        </w:rPr>
      </w:pPr>
    </w:p>
    <w:p w14:paraId="02D0DCBE" w14:textId="77777777" w:rsidR="00915189" w:rsidRPr="0057732A" w:rsidRDefault="00915189" w:rsidP="00BA4DC0">
      <w:pPr>
        <w:rPr>
          <w:szCs w:val="22"/>
          <w:lang w:val="cs-CZ"/>
        </w:rPr>
      </w:pPr>
    </w:p>
    <w:p w14:paraId="21B12863" w14:textId="77777777" w:rsidR="00B94FCA" w:rsidRPr="0057732A" w:rsidRDefault="00B94FCA" w:rsidP="00050EED">
      <w:pPr>
        <w:numPr>
          <w:ilvl w:val="0"/>
          <w:numId w:val="61"/>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ZPŮSOB A</w:t>
      </w:r>
      <w:r w:rsidR="00324F3A">
        <w:rPr>
          <w:b/>
          <w:szCs w:val="22"/>
          <w:lang w:val="cs-CZ"/>
        </w:rPr>
        <w:t> </w:t>
      </w:r>
      <w:r w:rsidRPr="0057732A">
        <w:rPr>
          <w:b/>
          <w:szCs w:val="22"/>
          <w:lang w:val="cs-CZ"/>
        </w:rPr>
        <w:t>CESTA PODÁNÍ</w:t>
      </w:r>
    </w:p>
    <w:p w14:paraId="24671CC2" w14:textId="77777777" w:rsidR="00915189" w:rsidRPr="0057732A" w:rsidRDefault="00915189" w:rsidP="00BA4DC0">
      <w:pPr>
        <w:rPr>
          <w:szCs w:val="22"/>
          <w:lang w:val="cs-CZ"/>
        </w:rPr>
      </w:pPr>
    </w:p>
    <w:p w14:paraId="22C71133" w14:textId="77777777" w:rsidR="00915189" w:rsidRPr="0057732A" w:rsidRDefault="00915189" w:rsidP="00BA4DC0">
      <w:pPr>
        <w:rPr>
          <w:szCs w:val="22"/>
          <w:lang w:val="cs-CZ"/>
        </w:rPr>
      </w:pPr>
      <w:r w:rsidRPr="0057732A">
        <w:rPr>
          <w:szCs w:val="22"/>
          <w:lang w:val="cs-CZ"/>
        </w:rPr>
        <w:t>Perorální podání</w:t>
      </w:r>
    </w:p>
    <w:p w14:paraId="49EB9962" w14:textId="77777777" w:rsidR="00915189" w:rsidRPr="0057732A" w:rsidRDefault="00915189" w:rsidP="00BA4DC0">
      <w:pPr>
        <w:rPr>
          <w:szCs w:val="22"/>
          <w:lang w:val="cs-CZ"/>
        </w:rPr>
      </w:pPr>
    </w:p>
    <w:p w14:paraId="6E6825DB" w14:textId="77777777" w:rsidR="00915189" w:rsidRPr="0057732A" w:rsidRDefault="00915189" w:rsidP="00BA4DC0">
      <w:pPr>
        <w:rPr>
          <w:szCs w:val="22"/>
          <w:lang w:val="cs-CZ"/>
        </w:rPr>
      </w:pPr>
      <w:r w:rsidRPr="0057732A">
        <w:rPr>
          <w:szCs w:val="22"/>
          <w:lang w:val="cs-CZ"/>
        </w:rPr>
        <w:t>Před použitím si přečtěte příbalovou informaci.</w:t>
      </w:r>
    </w:p>
    <w:p w14:paraId="2C8139EC" w14:textId="77777777" w:rsidR="00915189" w:rsidRPr="0057732A" w:rsidRDefault="00915189" w:rsidP="00BA4DC0">
      <w:pPr>
        <w:rPr>
          <w:szCs w:val="22"/>
          <w:lang w:val="cs-CZ"/>
        </w:rPr>
      </w:pPr>
    </w:p>
    <w:p w14:paraId="7497D3D8" w14:textId="77777777" w:rsidR="00915189" w:rsidRPr="0057732A" w:rsidRDefault="00915189" w:rsidP="00BA4DC0">
      <w:pPr>
        <w:rPr>
          <w:szCs w:val="22"/>
          <w:lang w:val="cs-CZ"/>
        </w:rPr>
      </w:pPr>
    </w:p>
    <w:p w14:paraId="7FA6FFC0" w14:textId="77777777" w:rsidR="00B94FCA" w:rsidRPr="0057732A" w:rsidRDefault="00B94FCA" w:rsidP="00050EED">
      <w:pPr>
        <w:numPr>
          <w:ilvl w:val="0"/>
          <w:numId w:val="61"/>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ZVLÁŠTNÍ UPOZORNĚNÍ, ŽE LÉČIVÝ PŘÍPRAVEK MUSÍ BÝT UCHOVÁVÁN MIMO DOHLED A</w:t>
      </w:r>
      <w:r w:rsidR="00324F3A">
        <w:rPr>
          <w:b/>
          <w:szCs w:val="22"/>
          <w:lang w:val="cs-CZ"/>
        </w:rPr>
        <w:t> </w:t>
      </w:r>
      <w:r w:rsidRPr="0057732A">
        <w:rPr>
          <w:b/>
          <w:szCs w:val="22"/>
          <w:lang w:val="cs-CZ"/>
        </w:rPr>
        <w:t>DOSAH DĚTÍ</w:t>
      </w:r>
    </w:p>
    <w:p w14:paraId="44AE535F" w14:textId="77777777" w:rsidR="00915189" w:rsidRPr="0057732A" w:rsidRDefault="00915189" w:rsidP="00BA4DC0">
      <w:pPr>
        <w:rPr>
          <w:szCs w:val="22"/>
          <w:lang w:val="cs-CZ"/>
        </w:rPr>
      </w:pPr>
    </w:p>
    <w:p w14:paraId="6EC14FA1" w14:textId="5C328309" w:rsidR="00915189" w:rsidRPr="0057732A" w:rsidRDefault="00915189" w:rsidP="00BA4DC0">
      <w:pPr>
        <w:outlineLvl w:val="0"/>
        <w:rPr>
          <w:szCs w:val="22"/>
          <w:lang w:val="cs-CZ"/>
        </w:rPr>
      </w:pPr>
      <w:r w:rsidRPr="0057732A">
        <w:rPr>
          <w:szCs w:val="22"/>
          <w:lang w:val="cs-CZ"/>
        </w:rPr>
        <w:t xml:space="preserve">Uchovávejte mimo </w:t>
      </w:r>
      <w:r w:rsidR="00C10F4E" w:rsidRPr="0057732A">
        <w:rPr>
          <w:szCs w:val="22"/>
          <w:lang w:val="cs-CZ"/>
        </w:rPr>
        <w:t>dohled a</w:t>
      </w:r>
      <w:r w:rsidR="00324F3A">
        <w:rPr>
          <w:szCs w:val="22"/>
          <w:lang w:val="cs-CZ"/>
        </w:rPr>
        <w:t> </w:t>
      </w:r>
      <w:r w:rsidRPr="0057732A">
        <w:rPr>
          <w:szCs w:val="22"/>
          <w:lang w:val="cs-CZ"/>
        </w:rPr>
        <w:t>dosah dětí</w:t>
      </w:r>
      <w:r w:rsidR="001C35B0" w:rsidRPr="0057732A">
        <w:rPr>
          <w:szCs w:val="22"/>
          <w:lang w:val="cs-CZ"/>
        </w:rPr>
        <w:t>.</w:t>
      </w:r>
      <w:r w:rsidR="00415444">
        <w:rPr>
          <w:szCs w:val="22"/>
          <w:lang w:val="cs-CZ"/>
        </w:rPr>
        <w:fldChar w:fldCharType="begin"/>
      </w:r>
      <w:r w:rsidR="00415444">
        <w:rPr>
          <w:szCs w:val="22"/>
          <w:lang w:val="cs-CZ"/>
        </w:rPr>
        <w:instrText xml:space="preserve"> DOCVARIABLE vault_nd_3984ed39-2878-428c-8d32-645d588a55d5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0918D7D1" w14:textId="77777777" w:rsidR="00915189" w:rsidRPr="0057732A" w:rsidRDefault="00915189" w:rsidP="00BA4DC0">
      <w:pPr>
        <w:rPr>
          <w:szCs w:val="22"/>
          <w:lang w:val="cs-CZ"/>
        </w:rPr>
      </w:pPr>
    </w:p>
    <w:p w14:paraId="191C1803" w14:textId="77777777" w:rsidR="00915189" w:rsidRPr="0057732A" w:rsidRDefault="00915189" w:rsidP="00BA4DC0">
      <w:pPr>
        <w:rPr>
          <w:szCs w:val="22"/>
          <w:lang w:val="cs-CZ"/>
        </w:rPr>
      </w:pPr>
    </w:p>
    <w:p w14:paraId="65D1EF93" w14:textId="77777777" w:rsidR="00B94FCA" w:rsidRPr="0057732A" w:rsidRDefault="00B94FCA" w:rsidP="00050EED">
      <w:pPr>
        <w:numPr>
          <w:ilvl w:val="0"/>
          <w:numId w:val="61"/>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DALŠÍ ZVLÁŠTNÍ UPOZORNĚNÍ, POKUD JE POTŘEBNÉ</w:t>
      </w:r>
    </w:p>
    <w:p w14:paraId="41E0B4FE" w14:textId="77777777" w:rsidR="00915189" w:rsidRPr="0057732A" w:rsidRDefault="00915189" w:rsidP="00BA4DC0">
      <w:pPr>
        <w:rPr>
          <w:szCs w:val="22"/>
          <w:lang w:val="cs-CZ"/>
        </w:rPr>
      </w:pPr>
    </w:p>
    <w:p w14:paraId="648C3EE6" w14:textId="77777777" w:rsidR="00915189" w:rsidRPr="0057732A" w:rsidRDefault="00915189" w:rsidP="00BA4DC0">
      <w:pPr>
        <w:rPr>
          <w:szCs w:val="22"/>
          <w:lang w:val="cs-CZ"/>
        </w:rPr>
      </w:pPr>
    </w:p>
    <w:p w14:paraId="7355FA75" w14:textId="77777777" w:rsidR="00B94FCA" w:rsidRPr="0057732A" w:rsidRDefault="00B94FCA" w:rsidP="00050EED">
      <w:pPr>
        <w:numPr>
          <w:ilvl w:val="0"/>
          <w:numId w:val="61"/>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POUŽITELNOST</w:t>
      </w:r>
    </w:p>
    <w:p w14:paraId="447652D7" w14:textId="77777777" w:rsidR="00915189" w:rsidRPr="0057732A" w:rsidRDefault="00915189" w:rsidP="00BA4DC0">
      <w:pPr>
        <w:outlineLvl w:val="0"/>
        <w:rPr>
          <w:szCs w:val="22"/>
          <w:lang w:val="cs-CZ"/>
        </w:rPr>
      </w:pPr>
    </w:p>
    <w:p w14:paraId="0A54D129" w14:textId="77777777" w:rsidR="00915189" w:rsidRPr="0057732A" w:rsidRDefault="00D01696" w:rsidP="00BA4DC0">
      <w:pPr>
        <w:rPr>
          <w:szCs w:val="22"/>
          <w:lang w:val="cs-CZ"/>
        </w:rPr>
      </w:pPr>
      <w:r w:rsidRPr="0057732A">
        <w:rPr>
          <w:szCs w:val="22"/>
          <w:lang w:val="cs-CZ"/>
        </w:rPr>
        <w:t>EXP</w:t>
      </w:r>
    </w:p>
    <w:p w14:paraId="72E8B735" w14:textId="77777777" w:rsidR="00915189" w:rsidRPr="0057732A" w:rsidRDefault="00915189" w:rsidP="00BA4DC0">
      <w:pPr>
        <w:rPr>
          <w:szCs w:val="22"/>
          <w:lang w:val="cs-CZ"/>
        </w:rPr>
      </w:pPr>
    </w:p>
    <w:p w14:paraId="64C957A0" w14:textId="77777777" w:rsidR="001F1512" w:rsidRPr="0057732A" w:rsidRDefault="001F1512" w:rsidP="00BA4DC0">
      <w:pPr>
        <w:rPr>
          <w:szCs w:val="22"/>
          <w:lang w:val="cs-CZ"/>
        </w:rPr>
      </w:pPr>
    </w:p>
    <w:p w14:paraId="1B337A35" w14:textId="77777777" w:rsidR="00B94FCA" w:rsidRPr="00050EED" w:rsidRDefault="00B94FCA" w:rsidP="00050EED">
      <w:pPr>
        <w:numPr>
          <w:ilvl w:val="0"/>
          <w:numId w:val="61"/>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ZVLÁŠTNÍ PODMÍNKY PRO UCHOVÁVÁNÍ</w:t>
      </w:r>
    </w:p>
    <w:p w14:paraId="20E3F801" w14:textId="77777777" w:rsidR="00915189" w:rsidRPr="0057732A" w:rsidRDefault="00915189" w:rsidP="00BA4DC0">
      <w:pPr>
        <w:rPr>
          <w:szCs w:val="22"/>
          <w:lang w:val="cs-CZ"/>
        </w:rPr>
      </w:pPr>
    </w:p>
    <w:p w14:paraId="64AE1368" w14:textId="77777777" w:rsidR="00915189" w:rsidRPr="0057732A" w:rsidRDefault="00915189" w:rsidP="00BA4DC0">
      <w:pPr>
        <w:rPr>
          <w:szCs w:val="22"/>
          <w:lang w:val="cs-CZ"/>
        </w:rPr>
      </w:pPr>
      <w:r w:rsidRPr="0057732A">
        <w:rPr>
          <w:szCs w:val="22"/>
          <w:lang w:val="cs-CZ"/>
        </w:rPr>
        <w:t>Uchovávejte při teplotě do 30</w:t>
      </w:r>
      <w:r w:rsidR="00344CE8" w:rsidRPr="0057732A">
        <w:rPr>
          <w:szCs w:val="22"/>
          <w:lang w:val="cs-CZ"/>
        </w:rPr>
        <w:t> </w:t>
      </w:r>
      <w:r w:rsidRPr="0057732A">
        <w:rPr>
          <w:szCs w:val="22"/>
          <w:lang w:val="cs-CZ"/>
        </w:rPr>
        <w:sym w:font="Symbol" w:char="F0B0"/>
      </w:r>
      <w:r w:rsidRPr="0057732A">
        <w:rPr>
          <w:szCs w:val="22"/>
          <w:lang w:val="cs-CZ"/>
        </w:rPr>
        <w:t>C.</w:t>
      </w:r>
    </w:p>
    <w:p w14:paraId="052B5CD8" w14:textId="77777777" w:rsidR="00915189" w:rsidRPr="0057732A" w:rsidRDefault="00915189" w:rsidP="00BA4DC0">
      <w:pPr>
        <w:rPr>
          <w:szCs w:val="22"/>
          <w:lang w:val="cs-CZ"/>
        </w:rPr>
      </w:pPr>
    </w:p>
    <w:p w14:paraId="6B9578B2" w14:textId="77777777" w:rsidR="001F1512" w:rsidRPr="0057732A" w:rsidRDefault="001F1512" w:rsidP="00BA4DC0">
      <w:pPr>
        <w:rPr>
          <w:szCs w:val="22"/>
          <w:lang w:val="cs-CZ"/>
        </w:rPr>
      </w:pPr>
    </w:p>
    <w:p w14:paraId="604447A3" w14:textId="77777777" w:rsidR="00B94FCA" w:rsidRPr="0057732A" w:rsidRDefault="00B94FCA" w:rsidP="00050EED">
      <w:pPr>
        <w:numPr>
          <w:ilvl w:val="0"/>
          <w:numId w:val="61"/>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ZVLÁŠTNÍ OPATŘENÍ PRO LIKVIDACI NEPOUŽITÝCH LÉČIVÝCH PŘÍPRAVKŮ NEBO ODPADU Z </w:t>
      </w:r>
      <w:r w:rsidR="00344CE8" w:rsidRPr="0057732A">
        <w:rPr>
          <w:b/>
          <w:szCs w:val="22"/>
          <w:lang w:val="cs-CZ"/>
        </w:rPr>
        <w:t>NICH</w:t>
      </w:r>
      <w:r w:rsidRPr="0057732A">
        <w:rPr>
          <w:b/>
          <w:szCs w:val="22"/>
          <w:lang w:val="cs-CZ"/>
        </w:rPr>
        <w:t>, POKUD JE TO VHODNÉ</w:t>
      </w:r>
    </w:p>
    <w:p w14:paraId="367D2589" w14:textId="77777777" w:rsidR="00915189" w:rsidRPr="0057732A" w:rsidRDefault="00915189" w:rsidP="00BA4DC0">
      <w:pPr>
        <w:rPr>
          <w:szCs w:val="22"/>
          <w:lang w:val="cs-CZ"/>
        </w:rPr>
      </w:pPr>
    </w:p>
    <w:p w14:paraId="7A15D321" w14:textId="77777777" w:rsidR="00915189" w:rsidRPr="0057732A" w:rsidRDefault="00915189" w:rsidP="00BA4DC0">
      <w:pPr>
        <w:rPr>
          <w:szCs w:val="22"/>
          <w:lang w:val="cs-CZ"/>
        </w:rPr>
      </w:pPr>
    </w:p>
    <w:p w14:paraId="32519B71" w14:textId="77777777" w:rsidR="00B94FCA" w:rsidRPr="0057732A" w:rsidRDefault="00B94FCA" w:rsidP="00050EED">
      <w:pPr>
        <w:numPr>
          <w:ilvl w:val="0"/>
          <w:numId w:val="61"/>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lastRenderedPageBreak/>
        <w:t>NÁZEV A</w:t>
      </w:r>
      <w:r w:rsidR="00324F3A">
        <w:rPr>
          <w:b/>
          <w:szCs w:val="22"/>
          <w:lang w:val="cs-CZ"/>
        </w:rPr>
        <w:t> </w:t>
      </w:r>
      <w:r w:rsidRPr="0057732A">
        <w:rPr>
          <w:b/>
          <w:szCs w:val="22"/>
          <w:lang w:val="cs-CZ"/>
        </w:rPr>
        <w:t>ADRESA DRŽITELE ROZHODNUTÍ O</w:t>
      </w:r>
      <w:r w:rsidR="00776B9A" w:rsidRPr="0057732A">
        <w:rPr>
          <w:b/>
          <w:szCs w:val="22"/>
          <w:lang w:val="cs-CZ"/>
        </w:rPr>
        <w:t> </w:t>
      </w:r>
      <w:r w:rsidRPr="0057732A">
        <w:rPr>
          <w:b/>
          <w:szCs w:val="22"/>
          <w:lang w:val="cs-CZ"/>
        </w:rPr>
        <w:t>REGISTRACI</w:t>
      </w:r>
    </w:p>
    <w:p w14:paraId="7FC4FAAA" w14:textId="77777777" w:rsidR="00915189" w:rsidRPr="0057732A" w:rsidRDefault="00915189" w:rsidP="00BA4DC0">
      <w:pPr>
        <w:rPr>
          <w:szCs w:val="22"/>
          <w:lang w:val="cs-CZ"/>
        </w:rPr>
      </w:pPr>
    </w:p>
    <w:p w14:paraId="42D149F0" w14:textId="77777777" w:rsidR="008C0430" w:rsidRPr="00D11561" w:rsidRDefault="008C0430" w:rsidP="008C0430">
      <w:pPr>
        <w:rPr>
          <w:szCs w:val="22"/>
          <w:highlight w:val="lightGray"/>
          <w:lang w:val="cs-CZ"/>
        </w:rPr>
      </w:pPr>
      <w:r w:rsidRPr="00D11561">
        <w:rPr>
          <w:szCs w:val="22"/>
          <w:highlight w:val="lightGray"/>
          <w:lang w:val="cs-CZ"/>
        </w:rPr>
        <w:t>ViiV Healthcare BV</w:t>
      </w:r>
    </w:p>
    <w:p w14:paraId="720E5187" w14:textId="77777777" w:rsidR="00B510EF" w:rsidRPr="00B510EF" w:rsidRDefault="00B510EF" w:rsidP="00B510EF">
      <w:pPr>
        <w:rPr>
          <w:szCs w:val="22"/>
          <w:highlight w:val="lightGray"/>
          <w:lang w:val="cs-CZ"/>
        </w:rPr>
      </w:pPr>
      <w:r w:rsidRPr="00B510EF">
        <w:rPr>
          <w:szCs w:val="22"/>
          <w:highlight w:val="lightGray"/>
          <w:lang w:val="cs-CZ"/>
        </w:rPr>
        <w:t>Van Asch van Wijckstraat 55H</w:t>
      </w:r>
    </w:p>
    <w:p w14:paraId="72517214" w14:textId="2B4AB4A1" w:rsidR="008C0430" w:rsidRPr="00D11561" w:rsidRDefault="00B510EF" w:rsidP="008C0430">
      <w:pPr>
        <w:rPr>
          <w:szCs w:val="22"/>
          <w:highlight w:val="lightGray"/>
          <w:lang w:val="cs-CZ"/>
        </w:rPr>
      </w:pPr>
      <w:r w:rsidRPr="00B510EF">
        <w:rPr>
          <w:szCs w:val="22"/>
          <w:highlight w:val="lightGray"/>
          <w:lang w:val="cs-CZ"/>
        </w:rPr>
        <w:t>3811 LP Amersfoort</w:t>
      </w:r>
    </w:p>
    <w:p w14:paraId="39925550" w14:textId="77777777" w:rsidR="00915189" w:rsidRPr="0057732A" w:rsidRDefault="008C0430" w:rsidP="00BA4DC0">
      <w:pPr>
        <w:rPr>
          <w:szCs w:val="22"/>
          <w:lang w:val="cs-CZ"/>
        </w:rPr>
      </w:pPr>
      <w:r w:rsidRPr="00D11561">
        <w:rPr>
          <w:szCs w:val="22"/>
          <w:highlight w:val="lightGray"/>
          <w:lang w:val="cs-CZ"/>
        </w:rPr>
        <w:t>Nizozemsko</w:t>
      </w:r>
    </w:p>
    <w:p w14:paraId="3DDFB534" w14:textId="77777777" w:rsidR="00915189" w:rsidRDefault="00915189" w:rsidP="00BA4DC0">
      <w:pPr>
        <w:rPr>
          <w:szCs w:val="22"/>
          <w:lang w:val="cs-CZ"/>
        </w:rPr>
      </w:pPr>
    </w:p>
    <w:p w14:paraId="4A376F3F" w14:textId="77777777" w:rsidR="008C0430" w:rsidRPr="0057732A" w:rsidRDefault="008C0430" w:rsidP="00BA4DC0">
      <w:pPr>
        <w:rPr>
          <w:szCs w:val="22"/>
          <w:lang w:val="cs-CZ"/>
        </w:rPr>
      </w:pPr>
    </w:p>
    <w:p w14:paraId="4BB3982E" w14:textId="77777777" w:rsidR="00B94FCA" w:rsidRPr="0057732A" w:rsidRDefault="00B94FCA" w:rsidP="00050EED">
      <w:pPr>
        <w:numPr>
          <w:ilvl w:val="0"/>
          <w:numId w:val="61"/>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REGISTRAČNÍ ČÍSLO(A)</w:t>
      </w:r>
    </w:p>
    <w:p w14:paraId="43E203D0" w14:textId="77777777" w:rsidR="00915189" w:rsidRPr="0057732A" w:rsidRDefault="00915189" w:rsidP="00BA4DC0">
      <w:pPr>
        <w:rPr>
          <w:szCs w:val="22"/>
          <w:lang w:val="cs-CZ"/>
        </w:rPr>
      </w:pPr>
    </w:p>
    <w:p w14:paraId="50B91A01" w14:textId="6E0CB434" w:rsidR="00915189" w:rsidRPr="0057732A" w:rsidRDefault="00915189" w:rsidP="00BA4DC0">
      <w:pPr>
        <w:outlineLvl w:val="0"/>
        <w:rPr>
          <w:szCs w:val="22"/>
          <w:lang w:val="cs-CZ"/>
        </w:rPr>
      </w:pPr>
      <w:r w:rsidRPr="0057732A">
        <w:rPr>
          <w:szCs w:val="22"/>
          <w:lang w:val="cs-CZ"/>
        </w:rPr>
        <w:t>EU/1/96/015/003</w:t>
      </w:r>
      <w:r w:rsidR="00415444">
        <w:rPr>
          <w:szCs w:val="22"/>
          <w:lang w:val="cs-CZ"/>
        </w:rPr>
        <w:fldChar w:fldCharType="begin"/>
      </w:r>
      <w:r w:rsidR="00415444">
        <w:rPr>
          <w:szCs w:val="22"/>
          <w:lang w:val="cs-CZ"/>
        </w:rPr>
        <w:instrText xml:space="preserve"> DOCVARIABLE VAULT_ND_152434a2-2ebb-48eb-9c21-5a0d2001458e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6827713A" w14:textId="77777777" w:rsidR="00915189" w:rsidRPr="0057732A" w:rsidRDefault="00915189" w:rsidP="00BA4DC0">
      <w:pPr>
        <w:rPr>
          <w:szCs w:val="22"/>
          <w:lang w:val="cs-CZ"/>
        </w:rPr>
      </w:pPr>
    </w:p>
    <w:p w14:paraId="4C2FA83E" w14:textId="77777777" w:rsidR="00915189" w:rsidRPr="0057732A" w:rsidRDefault="00915189" w:rsidP="00BA4DC0">
      <w:pPr>
        <w:rPr>
          <w:szCs w:val="22"/>
          <w:lang w:val="cs-CZ"/>
        </w:rPr>
      </w:pPr>
    </w:p>
    <w:p w14:paraId="5B563B1F" w14:textId="77777777" w:rsidR="00B94FCA" w:rsidRPr="0057732A" w:rsidRDefault="00B94FCA" w:rsidP="00050EED">
      <w:pPr>
        <w:numPr>
          <w:ilvl w:val="0"/>
          <w:numId w:val="61"/>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ČÍSLO ŠARŽE</w:t>
      </w:r>
    </w:p>
    <w:p w14:paraId="162703FC" w14:textId="77777777" w:rsidR="00915189" w:rsidRPr="0057732A" w:rsidRDefault="00915189" w:rsidP="00BA4DC0">
      <w:pPr>
        <w:rPr>
          <w:szCs w:val="22"/>
          <w:lang w:val="cs-CZ"/>
        </w:rPr>
      </w:pPr>
    </w:p>
    <w:p w14:paraId="71D0875A" w14:textId="77777777" w:rsidR="00915189" w:rsidRPr="0057732A" w:rsidRDefault="00D01696" w:rsidP="00BA4DC0">
      <w:pPr>
        <w:rPr>
          <w:szCs w:val="22"/>
          <w:lang w:val="cs-CZ"/>
        </w:rPr>
      </w:pPr>
      <w:r w:rsidRPr="0057732A">
        <w:rPr>
          <w:szCs w:val="22"/>
          <w:lang w:val="cs-CZ"/>
        </w:rPr>
        <w:t>Lot</w:t>
      </w:r>
    </w:p>
    <w:p w14:paraId="67E5795C" w14:textId="77777777" w:rsidR="00915189" w:rsidRPr="0057732A" w:rsidRDefault="00915189" w:rsidP="00BA4DC0">
      <w:pPr>
        <w:rPr>
          <w:szCs w:val="22"/>
          <w:lang w:val="cs-CZ"/>
        </w:rPr>
      </w:pPr>
    </w:p>
    <w:p w14:paraId="696DAD63" w14:textId="77777777" w:rsidR="00344CE8" w:rsidRPr="0057732A" w:rsidRDefault="00344CE8" w:rsidP="00BA4DC0">
      <w:pPr>
        <w:rPr>
          <w:szCs w:val="22"/>
          <w:lang w:val="cs-CZ"/>
        </w:rPr>
      </w:pPr>
    </w:p>
    <w:p w14:paraId="2FA1AF8B" w14:textId="77777777" w:rsidR="00B94FCA" w:rsidRPr="0057732A" w:rsidRDefault="00B94FCA" w:rsidP="00050EED">
      <w:pPr>
        <w:numPr>
          <w:ilvl w:val="0"/>
          <w:numId w:val="61"/>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KLASIFIKACE PRO VÝDEJ</w:t>
      </w:r>
    </w:p>
    <w:p w14:paraId="68D835A5" w14:textId="77777777" w:rsidR="00915189" w:rsidRPr="0057732A" w:rsidRDefault="00915189" w:rsidP="00BA4DC0">
      <w:pPr>
        <w:rPr>
          <w:szCs w:val="22"/>
          <w:lang w:val="cs-CZ"/>
        </w:rPr>
      </w:pPr>
    </w:p>
    <w:p w14:paraId="498EE617" w14:textId="39B62C23" w:rsidR="00915189" w:rsidRPr="0057732A" w:rsidDel="001474E8" w:rsidRDefault="00915189" w:rsidP="00BA4DC0">
      <w:pPr>
        <w:rPr>
          <w:del w:id="443" w:author="Author"/>
          <w:szCs w:val="22"/>
          <w:lang w:val="cs-CZ"/>
        </w:rPr>
      </w:pPr>
      <w:del w:id="444" w:author="Author">
        <w:r w:rsidRPr="0057732A" w:rsidDel="001474E8">
          <w:rPr>
            <w:szCs w:val="22"/>
            <w:lang w:val="cs-CZ"/>
          </w:rPr>
          <w:delText>Výdej léčivého přípravku vázán na lékařský předpis.</w:delText>
        </w:r>
      </w:del>
    </w:p>
    <w:p w14:paraId="0A1DD075" w14:textId="77777777" w:rsidR="00915189" w:rsidRPr="0057732A" w:rsidRDefault="00915189" w:rsidP="00BA4DC0">
      <w:pPr>
        <w:rPr>
          <w:szCs w:val="22"/>
          <w:lang w:val="cs-CZ"/>
        </w:rPr>
      </w:pPr>
    </w:p>
    <w:p w14:paraId="34D2D2A6" w14:textId="77777777" w:rsidR="00915189" w:rsidRPr="0057732A" w:rsidRDefault="00915189" w:rsidP="00BA4DC0">
      <w:pPr>
        <w:rPr>
          <w:szCs w:val="22"/>
          <w:lang w:val="cs-CZ"/>
        </w:rPr>
      </w:pPr>
    </w:p>
    <w:p w14:paraId="16E80259" w14:textId="77777777" w:rsidR="00B94FCA" w:rsidRPr="0057732A" w:rsidRDefault="00B94FCA" w:rsidP="00050EED">
      <w:pPr>
        <w:numPr>
          <w:ilvl w:val="0"/>
          <w:numId w:val="61"/>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NÁVOD K POUŽITÍ</w:t>
      </w:r>
    </w:p>
    <w:p w14:paraId="5DAED437" w14:textId="77777777" w:rsidR="00915189" w:rsidRPr="0057732A" w:rsidRDefault="00915189" w:rsidP="00BA4DC0">
      <w:pPr>
        <w:rPr>
          <w:szCs w:val="22"/>
          <w:lang w:val="cs-CZ"/>
        </w:rPr>
      </w:pPr>
    </w:p>
    <w:p w14:paraId="1710318D" w14:textId="77777777" w:rsidR="00915189" w:rsidRPr="0057732A" w:rsidRDefault="00915189" w:rsidP="00BA4DC0">
      <w:pPr>
        <w:rPr>
          <w:szCs w:val="22"/>
          <w:lang w:val="cs-CZ"/>
        </w:rPr>
      </w:pPr>
    </w:p>
    <w:p w14:paraId="6349B374" w14:textId="77777777" w:rsidR="00B94FCA" w:rsidRPr="0057732A" w:rsidRDefault="00B94FCA" w:rsidP="00050EED">
      <w:pPr>
        <w:numPr>
          <w:ilvl w:val="0"/>
          <w:numId w:val="61"/>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INFORMACE V BRAILLOVĚ PÍSMU</w:t>
      </w:r>
    </w:p>
    <w:p w14:paraId="1D76630D" w14:textId="77777777" w:rsidR="00050EED" w:rsidRDefault="00050EED" w:rsidP="00050EED">
      <w:pPr>
        <w:rPr>
          <w:noProof/>
          <w:szCs w:val="22"/>
          <w:shd w:val="clear" w:color="auto" w:fill="CCCCCC"/>
        </w:rPr>
      </w:pPr>
    </w:p>
    <w:p w14:paraId="61C2B181" w14:textId="77777777" w:rsidR="00050EED" w:rsidRPr="00FB22F4" w:rsidRDefault="00050EED" w:rsidP="00050EED">
      <w:pPr>
        <w:rPr>
          <w:noProof/>
          <w:szCs w:val="22"/>
          <w:shd w:val="clear" w:color="auto" w:fill="CCCCCC"/>
        </w:rPr>
      </w:pPr>
    </w:p>
    <w:p w14:paraId="05207C28" w14:textId="77777777" w:rsidR="00050EED" w:rsidRPr="00372BA5" w:rsidRDefault="00050EED" w:rsidP="00372BA5">
      <w:pPr>
        <w:numPr>
          <w:ilvl w:val="0"/>
          <w:numId w:val="61"/>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372BA5">
        <w:rPr>
          <w:b/>
          <w:szCs w:val="22"/>
          <w:lang w:val="cs-CZ"/>
        </w:rPr>
        <w:t>JEDINEČNÝ IDENTIFIKÁTOR – 2D ČÁROVÝ KÓD</w:t>
      </w:r>
    </w:p>
    <w:p w14:paraId="4A47B949" w14:textId="77777777" w:rsidR="00050EED" w:rsidRPr="00FB22F4" w:rsidRDefault="00050EED" w:rsidP="00050EED">
      <w:pPr>
        <w:rPr>
          <w:noProof/>
        </w:rPr>
      </w:pPr>
    </w:p>
    <w:p w14:paraId="3C9C0C8C" w14:textId="77777777" w:rsidR="00050EED" w:rsidRPr="00FB22F4" w:rsidRDefault="00050EED" w:rsidP="00050EED">
      <w:pPr>
        <w:rPr>
          <w:noProof/>
        </w:rPr>
      </w:pPr>
    </w:p>
    <w:p w14:paraId="499A2755" w14:textId="77777777" w:rsidR="00050EED" w:rsidRPr="00FB22F4" w:rsidRDefault="00050EED" w:rsidP="00372BA5">
      <w:pPr>
        <w:numPr>
          <w:ilvl w:val="0"/>
          <w:numId w:val="61"/>
        </w:numPr>
        <w:pBdr>
          <w:top w:val="single" w:sz="4" w:space="1" w:color="auto"/>
          <w:left w:val="single" w:sz="4" w:space="4" w:color="auto"/>
          <w:bottom w:val="single" w:sz="4" w:space="1" w:color="auto"/>
          <w:right w:val="single" w:sz="4" w:space="4" w:color="auto"/>
        </w:pBdr>
        <w:tabs>
          <w:tab w:val="left" w:pos="142"/>
        </w:tabs>
        <w:ind w:left="567" w:hanging="567"/>
        <w:rPr>
          <w:i/>
          <w:noProof/>
        </w:rPr>
      </w:pPr>
      <w:r w:rsidRPr="00372BA5">
        <w:rPr>
          <w:b/>
          <w:szCs w:val="22"/>
          <w:lang w:val="cs-CZ"/>
        </w:rPr>
        <w:t>JEDINEČNÝ IDENTIFIKÁTOR – DATA ČITELNÁ OKEM</w:t>
      </w:r>
    </w:p>
    <w:p w14:paraId="39E3C4DE" w14:textId="77777777" w:rsidR="00915189" w:rsidRPr="0057732A" w:rsidRDefault="00344CE8" w:rsidP="00BA4DC0">
      <w:pPr>
        <w:rPr>
          <w:szCs w:val="22"/>
          <w:lang w:val="cs-CZ"/>
        </w:rPr>
      </w:pPr>
      <w:r w:rsidRPr="0057732A">
        <w:rPr>
          <w:szCs w:val="22"/>
          <w:lang w:val="cs-CZ"/>
        </w:rPr>
        <w:br w:type="page"/>
      </w:r>
    </w:p>
    <w:p w14:paraId="72043C15" w14:textId="77777777" w:rsidR="00B94FCA" w:rsidRPr="0057732A" w:rsidRDefault="00B94FCA" w:rsidP="00BA4DC0">
      <w:pPr>
        <w:pBdr>
          <w:top w:val="single" w:sz="4" w:space="1" w:color="auto"/>
          <w:left w:val="single" w:sz="4" w:space="4" w:color="auto"/>
          <w:bottom w:val="single" w:sz="4" w:space="1" w:color="auto"/>
          <w:right w:val="single" w:sz="4" w:space="4" w:color="auto"/>
        </w:pBdr>
        <w:rPr>
          <w:b/>
          <w:szCs w:val="22"/>
          <w:lang w:val="cs-CZ"/>
        </w:rPr>
      </w:pPr>
      <w:r w:rsidRPr="0057732A">
        <w:rPr>
          <w:b/>
          <w:szCs w:val="22"/>
          <w:lang w:val="cs-CZ"/>
        </w:rPr>
        <w:lastRenderedPageBreak/>
        <w:t>ÚDAJE UVÁDĚNÉ NA VNĚJŠÍM OBALU</w:t>
      </w:r>
    </w:p>
    <w:p w14:paraId="2781DDC1" w14:textId="77777777" w:rsidR="00B94FCA" w:rsidRPr="0057732A" w:rsidRDefault="00B94FCA" w:rsidP="00BA4DC0">
      <w:pPr>
        <w:pBdr>
          <w:top w:val="single" w:sz="4" w:space="1" w:color="auto"/>
          <w:left w:val="single" w:sz="4" w:space="4" w:color="auto"/>
          <w:bottom w:val="single" w:sz="4" w:space="1" w:color="auto"/>
          <w:right w:val="single" w:sz="4" w:space="4" w:color="auto"/>
        </w:pBdr>
        <w:rPr>
          <w:b/>
          <w:szCs w:val="22"/>
          <w:lang w:val="cs-CZ"/>
        </w:rPr>
      </w:pPr>
      <w:r w:rsidRPr="0057732A">
        <w:rPr>
          <w:b/>
          <w:szCs w:val="22"/>
          <w:lang w:val="cs-CZ"/>
        </w:rPr>
        <w:t>KRABIČKA PRO BLISTRY X 30</w:t>
      </w:r>
      <w:r w:rsidR="00344CE8" w:rsidRPr="0057732A">
        <w:rPr>
          <w:b/>
          <w:szCs w:val="22"/>
          <w:lang w:val="cs-CZ"/>
        </w:rPr>
        <w:t> </w:t>
      </w:r>
      <w:r w:rsidRPr="0057732A">
        <w:rPr>
          <w:b/>
          <w:szCs w:val="22"/>
          <w:lang w:val="cs-CZ"/>
        </w:rPr>
        <w:t>POTAHOVANÝCH TABLET (300 mg)</w:t>
      </w:r>
    </w:p>
    <w:p w14:paraId="3C24ECC9" w14:textId="77777777" w:rsidR="00915189" w:rsidRPr="0057732A" w:rsidRDefault="00915189" w:rsidP="00BA4DC0">
      <w:pPr>
        <w:rPr>
          <w:szCs w:val="22"/>
          <w:lang w:val="cs-CZ"/>
        </w:rPr>
      </w:pPr>
    </w:p>
    <w:p w14:paraId="6F9CB348" w14:textId="77777777" w:rsidR="00915189" w:rsidRPr="0057732A" w:rsidRDefault="00915189" w:rsidP="00BA4DC0">
      <w:pPr>
        <w:rPr>
          <w:szCs w:val="22"/>
          <w:lang w:val="cs-CZ"/>
        </w:rPr>
      </w:pPr>
    </w:p>
    <w:p w14:paraId="6996D04F" w14:textId="77777777" w:rsidR="00B94FCA" w:rsidRPr="0057732A" w:rsidRDefault="00B94FCA" w:rsidP="00050EED">
      <w:pPr>
        <w:numPr>
          <w:ilvl w:val="0"/>
          <w:numId w:val="63"/>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NÁZEV LÉČIVÉHO PŘÍPRAVKU</w:t>
      </w:r>
    </w:p>
    <w:p w14:paraId="59C249FA" w14:textId="77777777" w:rsidR="00915189" w:rsidRPr="0057732A" w:rsidRDefault="00915189" w:rsidP="00BA4DC0">
      <w:pPr>
        <w:rPr>
          <w:szCs w:val="22"/>
          <w:lang w:val="cs-CZ"/>
        </w:rPr>
      </w:pPr>
    </w:p>
    <w:p w14:paraId="0D9CEF83" w14:textId="77777777" w:rsidR="00915189" w:rsidRPr="0057732A" w:rsidRDefault="00915189" w:rsidP="00BA4DC0">
      <w:pPr>
        <w:pStyle w:val="EMEABodyText"/>
        <w:rPr>
          <w:szCs w:val="22"/>
          <w:lang w:val="cs-CZ"/>
        </w:rPr>
      </w:pPr>
      <w:r w:rsidRPr="0057732A">
        <w:rPr>
          <w:szCs w:val="22"/>
          <w:lang w:val="cs-CZ"/>
        </w:rPr>
        <w:t>Epivir 300 mg potahované tablety</w:t>
      </w:r>
    </w:p>
    <w:p w14:paraId="589D3973" w14:textId="0785DE82" w:rsidR="00915189" w:rsidRPr="0057732A" w:rsidRDefault="00915189" w:rsidP="00BA4DC0">
      <w:pPr>
        <w:rPr>
          <w:szCs w:val="22"/>
          <w:lang w:val="cs-CZ"/>
        </w:rPr>
      </w:pPr>
      <w:del w:id="445" w:author="Author">
        <w:r w:rsidRPr="0057732A" w:rsidDel="00342A4A">
          <w:rPr>
            <w:szCs w:val="22"/>
            <w:lang w:val="cs-CZ"/>
          </w:rPr>
          <w:delText>Lamivudinum</w:delText>
        </w:r>
      </w:del>
      <w:ins w:id="446" w:author="Author">
        <w:r w:rsidR="005917AE">
          <w:rPr>
            <w:szCs w:val="22"/>
            <w:lang w:val="cs-CZ"/>
          </w:rPr>
          <w:t>l</w:t>
        </w:r>
        <w:del w:id="447" w:author="Author">
          <w:r w:rsidR="00342A4A" w:rsidDel="005917AE">
            <w:rPr>
              <w:szCs w:val="22"/>
              <w:lang w:val="cs-CZ"/>
            </w:rPr>
            <w:delText>L</w:delText>
          </w:r>
        </w:del>
        <w:r w:rsidR="00342A4A">
          <w:rPr>
            <w:szCs w:val="22"/>
            <w:lang w:val="cs-CZ"/>
          </w:rPr>
          <w:t>amivudin</w:t>
        </w:r>
      </w:ins>
    </w:p>
    <w:p w14:paraId="22B1C7D9" w14:textId="77777777" w:rsidR="00915189" w:rsidRPr="0057732A" w:rsidRDefault="00915189" w:rsidP="00BA4DC0">
      <w:pPr>
        <w:rPr>
          <w:szCs w:val="22"/>
          <w:lang w:val="cs-CZ"/>
        </w:rPr>
      </w:pPr>
    </w:p>
    <w:p w14:paraId="194C85DC" w14:textId="77777777" w:rsidR="00915189" w:rsidRPr="0057732A" w:rsidRDefault="00915189" w:rsidP="00BA4DC0">
      <w:pPr>
        <w:rPr>
          <w:szCs w:val="22"/>
          <w:lang w:val="cs-CZ"/>
        </w:rPr>
      </w:pPr>
    </w:p>
    <w:p w14:paraId="27B7FAFA" w14:textId="77777777" w:rsidR="00B94FCA" w:rsidRPr="0057732A" w:rsidRDefault="00B94FCA" w:rsidP="00050EED">
      <w:pPr>
        <w:numPr>
          <w:ilvl w:val="0"/>
          <w:numId w:val="63"/>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OBSAH LÉČIVÉ LÁTKY/LÁTEK</w:t>
      </w:r>
    </w:p>
    <w:p w14:paraId="5824092F" w14:textId="77777777" w:rsidR="00915189" w:rsidRPr="0057732A" w:rsidRDefault="00915189" w:rsidP="00BA4DC0">
      <w:pPr>
        <w:rPr>
          <w:szCs w:val="22"/>
          <w:lang w:val="cs-CZ"/>
        </w:rPr>
      </w:pPr>
    </w:p>
    <w:p w14:paraId="79812B09" w14:textId="54C76217" w:rsidR="00915189" w:rsidRPr="0057732A" w:rsidRDefault="00915189" w:rsidP="00BA4DC0">
      <w:pPr>
        <w:rPr>
          <w:szCs w:val="22"/>
          <w:lang w:val="cs-CZ"/>
        </w:rPr>
      </w:pPr>
      <w:r w:rsidRPr="0057732A">
        <w:rPr>
          <w:szCs w:val="22"/>
          <w:lang w:val="cs-CZ"/>
        </w:rPr>
        <w:t xml:space="preserve">Jedna potahovaná tableta obsahuje </w:t>
      </w:r>
      <w:del w:id="448" w:author="Author">
        <w:r w:rsidR="00D845A5" w:rsidRPr="0057732A" w:rsidDel="00342A4A">
          <w:rPr>
            <w:szCs w:val="22"/>
            <w:lang w:val="cs-CZ"/>
          </w:rPr>
          <w:delText>lamivudinum</w:delText>
        </w:r>
      </w:del>
      <w:ins w:id="449" w:author="Author">
        <w:del w:id="450" w:author="Author">
          <w:r w:rsidR="00342A4A" w:rsidDel="005917AE">
            <w:rPr>
              <w:szCs w:val="22"/>
              <w:lang w:val="cs-CZ"/>
            </w:rPr>
            <w:delText>lamivudin</w:delText>
          </w:r>
        </w:del>
      </w:ins>
      <w:del w:id="451" w:author="Author">
        <w:r w:rsidR="00D845A5" w:rsidRPr="0057732A" w:rsidDel="005917AE">
          <w:rPr>
            <w:szCs w:val="22"/>
            <w:lang w:val="cs-CZ"/>
          </w:rPr>
          <w:delText xml:space="preserve"> </w:delText>
        </w:r>
      </w:del>
      <w:r w:rsidRPr="0057732A">
        <w:rPr>
          <w:szCs w:val="22"/>
          <w:lang w:val="cs-CZ"/>
        </w:rPr>
        <w:t>300 mg</w:t>
      </w:r>
      <w:ins w:id="452" w:author="Author">
        <w:r w:rsidR="005917AE">
          <w:rPr>
            <w:szCs w:val="22"/>
            <w:lang w:val="cs-CZ"/>
          </w:rPr>
          <w:t xml:space="preserve"> lamivudinu</w:t>
        </w:r>
      </w:ins>
      <w:r w:rsidRPr="0057732A">
        <w:rPr>
          <w:szCs w:val="22"/>
          <w:lang w:val="cs-CZ"/>
        </w:rPr>
        <w:t>.</w:t>
      </w:r>
    </w:p>
    <w:p w14:paraId="6B5CE5BD" w14:textId="77777777" w:rsidR="00915189" w:rsidRPr="0057732A" w:rsidRDefault="00915189" w:rsidP="00BA4DC0">
      <w:pPr>
        <w:rPr>
          <w:szCs w:val="22"/>
          <w:lang w:val="cs-CZ"/>
        </w:rPr>
      </w:pPr>
    </w:p>
    <w:p w14:paraId="65E66C09" w14:textId="77777777" w:rsidR="00915189" w:rsidRPr="0057732A" w:rsidRDefault="00915189" w:rsidP="00BA4DC0">
      <w:pPr>
        <w:rPr>
          <w:szCs w:val="22"/>
          <w:lang w:val="cs-CZ"/>
        </w:rPr>
      </w:pPr>
    </w:p>
    <w:p w14:paraId="53CB7028" w14:textId="77777777" w:rsidR="00B94FCA" w:rsidRPr="0057732A" w:rsidRDefault="00B94FCA" w:rsidP="00050EED">
      <w:pPr>
        <w:numPr>
          <w:ilvl w:val="0"/>
          <w:numId w:val="63"/>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SEZNAM POMOCNÝCH LÁTEK</w:t>
      </w:r>
    </w:p>
    <w:p w14:paraId="3E9A9509" w14:textId="77777777" w:rsidR="00915189" w:rsidRPr="0057732A" w:rsidRDefault="00915189" w:rsidP="00BA4DC0">
      <w:pPr>
        <w:rPr>
          <w:szCs w:val="22"/>
          <w:lang w:val="cs-CZ"/>
        </w:rPr>
      </w:pPr>
    </w:p>
    <w:p w14:paraId="4B544054" w14:textId="77777777" w:rsidR="00915189" w:rsidRPr="0057732A" w:rsidRDefault="00915189" w:rsidP="00BA4DC0">
      <w:pPr>
        <w:rPr>
          <w:szCs w:val="22"/>
          <w:lang w:val="cs-CZ"/>
        </w:rPr>
      </w:pPr>
    </w:p>
    <w:p w14:paraId="7A34A9FC" w14:textId="77777777" w:rsidR="00B94FCA" w:rsidRPr="0057732A" w:rsidRDefault="00B94FCA" w:rsidP="00050EED">
      <w:pPr>
        <w:numPr>
          <w:ilvl w:val="0"/>
          <w:numId w:val="63"/>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LÉKOVÁ FORMA A</w:t>
      </w:r>
      <w:r w:rsidR="00324F3A">
        <w:rPr>
          <w:b/>
          <w:szCs w:val="22"/>
          <w:lang w:val="cs-CZ"/>
        </w:rPr>
        <w:t> </w:t>
      </w:r>
      <w:r w:rsidRPr="0057732A">
        <w:rPr>
          <w:b/>
          <w:szCs w:val="22"/>
          <w:lang w:val="cs-CZ"/>
        </w:rPr>
        <w:t>OBSAH</w:t>
      </w:r>
      <w:r w:rsidR="00344CE8" w:rsidRPr="0057732A">
        <w:rPr>
          <w:b/>
          <w:szCs w:val="22"/>
          <w:lang w:val="cs-CZ"/>
        </w:rPr>
        <w:t xml:space="preserve"> BALENÍ</w:t>
      </w:r>
    </w:p>
    <w:p w14:paraId="516A0FB9" w14:textId="77777777" w:rsidR="00915189" w:rsidRPr="0057732A" w:rsidRDefault="00915189" w:rsidP="00BA4DC0">
      <w:pPr>
        <w:rPr>
          <w:szCs w:val="22"/>
          <w:lang w:val="cs-CZ"/>
        </w:rPr>
      </w:pPr>
    </w:p>
    <w:p w14:paraId="6CEA0AB0" w14:textId="77777777" w:rsidR="00915189" w:rsidRPr="0057732A" w:rsidRDefault="00915189" w:rsidP="00BA4DC0">
      <w:pPr>
        <w:rPr>
          <w:szCs w:val="22"/>
          <w:lang w:val="cs-CZ"/>
        </w:rPr>
      </w:pPr>
      <w:r w:rsidRPr="0057732A">
        <w:rPr>
          <w:szCs w:val="22"/>
          <w:lang w:val="cs-CZ"/>
        </w:rPr>
        <w:t>30</w:t>
      </w:r>
      <w:r w:rsidR="00344CE8" w:rsidRPr="0057732A">
        <w:rPr>
          <w:szCs w:val="22"/>
          <w:lang w:val="cs-CZ"/>
        </w:rPr>
        <w:t> </w:t>
      </w:r>
      <w:r w:rsidRPr="0057732A">
        <w:rPr>
          <w:szCs w:val="22"/>
          <w:lang w:val="cs-CZ"/>
        </w:rPr>
        <w:t>potahovaných tablet</w:t>
      </w:r>
    </w:p>
    <w:p w14:paraId="69A90403" w14:textId="77777777" w:rsidR="00915189" w:rsidRPr="0057732A" w:rsidRDefault="00915189" w:rsidP="00BA4DC0">
      <w:pPr>
        <w:rPr>
          <w:szCs w:val="22"/>
          <w:lang w:val="cs-CZ"/>
        </w:rPr>
      </w:pPr>
    </w:p>
    <w:p w14:paraId="140BCD85" w14:textId="77777777" w:rsidR="00915189" w:rsidRPr="0057732A" w:rsidRDefault="00915189" w:rsidP="00BA4DC0">
      <w:pPr>
        <w:rPr>
          <w:szCs w:val="22"/>
          <w:lang w:val="cs-CZ"/>
        </w:rPr>
      </w:pPr>
    </w:p>
    <w:p w14:paraId="23D82668" w14:textId="77777777" w:rsidR="00B94FCA" w:rsidRPr="0057732A" w:rsidRDefault="00B94FCA" w:rsidP="00050EED">
      <w:pPr>
        <w:numPr>
          <w:ilvl w:val="0"/>
          <w:numId w:val="63"/>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ZPŮSOB A</w:t>
      </w:r>
      <w:r w:rsidR="00324F3A">
        <w:rPr>
          <w:b/>
          <w:szCs w:val="22"/>
          <w:lang w:val="cs-CZ"/>
        </w:rPr>
        <w:t> </w:t>
      </w:r>
      <w:r w:rsidRPr="0057732A">
        <w:rPr>
          <w:b/>
          <w:szCs w:val="22"/>
          <w:lang w:val="cs-CZ"/>
        </w:rPr>
        <w:t>CESTA PODÁNÍ</w:t>
      </w:r>
    </w:p>
    <w:p w14:paraId="36463B60" w14:textId="77777777" w:rsidR="00915189" w:rsidRPr="0057732A" w:rsidRDefault="00915189" w:rsidP="00BA4DC0">
      <w:pPr>
        <w:rPr>
          <w:b/>
          <w:szCs w:val="22"/>
          <w:lang w:val="cs-CZ"/>
        </w:rPr>
      </w:pPr>
    </w:p>
    <w:p w14:paraId="3F609250" w14:textId="77777777" w:rsidR="00915189" w:rsidRPr="0057732A" w:rsidRDefault="00915189" w:rsidP="00BA4DC0">
      <w:pPr>
        <w:rPr>
          <w:szCs w:val="22"/>
          <w:lang w:val="cs-CZ"/>
        </w:rPr>
      </w:pPr>
      <w:r w:rsidRPr="0057732A">
        <w:rPr>
          <w:szCs w:val="22"/>
          <w:lang w:val="cs-CZ"/>
        </w:rPr>
        <w:t>Perorální podání</w:t>
      </w:r>
    </w:p>
    <w:p w14:paraId="76D9E8FE" w14:textId="77777777" w:rsidR="00915189" w:rsidRPr="0057732A" w:rsidRDefault="00915189" w:rsidP="00BA4DC0">
      <w:pPr>
        <w:rPr>
          <w:szCs w:val="22"/>
          <w:lang w:val="cs-CZ"/>
        </w:rPr>
      </w:pPr>
    </w:p>
    <w:p w14:paraId="20CC41A0" w14:textId="77777777" w:rsidR="00915189" w:rsidRPr="0057732A" w:rsidRDefault="00915189" w:rsidP="00BA4DC0">
      <w:pPr>
        <w:rPr>
          <w:szCs w:val="22"/>
          <w:lang w:val="cs-CZ"/>
        </w:rPr>
      </w:pPr>
      <w:r w:rsidRPr="0057732A">
        <w:rPr>
          <w:szCs w:val="22"/>
          <w:lang w:val="cs-CZ"/>
        </w:rPr>
        <w:t>Před použitím si přečtěte příbalovou informaci.</w:t>
      </w:r>
    </w:p>
    <w:p w14:paraId="56FE5996" w14:textId="77777777" w:rsidR="00915189" w:rsidRPr="0057732A" w:rsidRDefault="00915189" w:rsidP="00BA4DC0">
      <w:pPr>
        <w:rPr>
          <w:szCs w:val="22"/>
          <w:lang w:val="cs-CZ"/>
        </w:rPr>
      </w:pPr>
    </w:p>
    <w:p w14:paraId="76BFADC0" w14:textId="77777777" w:rsidR="00344CE8" w:rsidRPr="0057732A" w:rsidRDefault="00344CE8" w:rsidP="00BA4DC0">
      <w:pPr>
        <w:rPr>
          <w:szCs w:val="22"/>
          <w:lang w:val="cs-CZ"/>
        </w:rPr>
      </w:pPr>
    </w:p>
    <w:p w14:paraId="32798BEC" w14:textId="77777777" w:rsidR="00B94FCA" w:rsidRPr="0057732A" w:rsidRDefault="00B94FCA" w:rsidP="00050EED">
      <w:pPr>
        <w:numPr>
          <w:ilvl w:val="0"/>
          <w:numId w:val="63"/>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ZVLÁŠTNÍ UPOZORNĚNÍ, ŽE LÉČIVÝ PŘÍPRAVEK MUSÍ BÝT UCHOVÁVÁN MIMO DOHLED A</w:t>
      </w:r>
      <w:r w:rsidR="00324F3A">
        <w:rPr>
          <w:b/>
          <w:szCs w:val="22"/>
          <w:lang w:val="cs-CZ"/>
        </w:rPr>
        <w:t> </w:t>
      </w:r>
      <w:r w:rsidRPr="0057732A">
        <w:rPr>
          <w:b/>
          <w:szCs w:val="22"/>
          <w:lang w:val="cs-CZ"/>
        </w:rPr>
        <w:t>DOSAH DĚTÍ</w:t>
      </w:r>
    </w:p>
    <w:p w14:paraId="7BF9A93C" w14:textId="77777777" w:rsidR="00915189" w:rsidRPr="0057732A" w:rsidRDefault="00915189" w:rsidP="00BA4DC0">
      <w:pPr>
        <w:rPr>
          <w:szCs w:val="22"/>
          <w:lang w:val="cs-CZ"/>
        </w:rPr>
      </w:pPr>
    </w:p>
    <w:p w14:paraId="33DE4E18" w14:textId="1BF22E13" w:rsidR="00915189" w:rsidRPr="0057732A" w:rsidRDefault="00915189" w:rsidP="00BA4DC0">
      <w:pPr>
        <w:outlineLvl w:val="0"/>
        <w:rPr>
          <w:szCs w:val="22"/>
          <w:lang w:val="cs-CZ"/>
        </w:rPr>
      </w:pPr>
      <w:r w:rsidRPr="0057732A">
        <w:rPr>
          <w:szCs w:val="22"/>
          <w:lang w:val="cs-CZ"/>
        </w:rPr>
        <w:t xml:space="preserve">Uchovávejte mimo </w:t>
      </w:r>
      <w:r w:rsidR="00E7402E" w:rsidRPr="0057732A">
        <w:rPr>
          <w:szCs w:val="22"/>
          <w:lang w:val="cs-CZ"/>
        </w:rPr>
        <w:t>dohled a</w:t>
      </w:r>
      <w:r w:rsidR="00324F3A">
        <w:rPr>
          <w:szCs w:val="22"/>
          <w:lang w:val="cs-CZ"/>
        </w:rPr>
        <w:t> </w:t>
      </w:r>
      <w:r w:rsidRPr="0057732A">
        <w:rPr>
          <w:szCs w:val="22"/>
          <w:lang w:val="cs-CZ"/>
        </w:rPr>
        <w:t>dosah dětí</w:t>
      </w:r>
      <w:r w:rsidR="001C35B0" w:rsidRPr="0057732A">
        <w:rPr>
          <w:szCs w:val="22"/>
          <w:lang w:val="cs-CZ"/>
        </w:rPr>
        <w:t>.</w:t>
      </w:r>
      <w:r w:rsidR="00415444">
        <w:rPr>
          <w:szCs w:val="22"/>
          <w:lang w:val="cs-CZ"/>
        </w:rPr>
        <w:fldChar w:fldCharType="begin"/>
      </w:r>
      <w:r w:rsidR="00415444">
        <w:rPr>
          <w:szCs w:val="22"/>
          <w:lang w:val="cs-CZ"/>
        </w:rPr>
        <w:instrText xml:space="preserve"> DOCVARIABLE vault_nd_18cf915e-1ce7-471b-a572-7df8f11d3cb4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7266CCC0" w14:textId="77777777" w:rsidR="00915189" w:rsidRPr="0057732A" w:rsidRDefault="00915189" w:rsidP="00BA4DC0">
      <w:pPr>
        <w:rPr>
          <w:szCs w:val="22"/>
          <w:lang w:val="cs-CZ"/>
        </w:rPr>
      </w:pPr>
    </w:p>
    <w:p w14:paraId="6CC9E060" w14:textId="77777777" w:rsidR="00915189" w:rsidRPr="0057732A" w:rsidRDefault="00915189" w:rsidP="00BA4DC0">
      <w:pPr>
        <w:rPr>
          <w:szCs w:val="22"/>
          <w:lang w:val="cs-CZ"/>
        </w:rPr>
      </w:pPr>
    </w:p>
    <w:p w14:paraId="17B1C22E" w14:textId="77777777" w:rsidR="00B94FCA" w:rsidRPr="0057732A" w:rsidRDefault="00B94FCA" w:rsidP="00050EED">
      <w:pPr>
        <w:numPr>
          <w:ilvl w:val="0"/>
          <w:numId w:val="63"/>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DALŠÍ ZVLÁŠTNÍ UPOZORNĚNÍ, POKUD JE POTŘEBNÉ</w:t>
      </w:r>
    </w:p>
    <w:p w14:paraId="19732991" w14:textId="77777777" w:rsidR="00915189" w:rsidRPr="0057732A" w:rsidRDefault="00915189" w:rsidP="00BA4DC0">
      <w:pPr>
        <w:rPr>
          <w:szCs w:val="22"/>
          <w:lang w:val="cs-CZ"/>
        </w:rPr>
      </w:pPr>
    </w:p>
    <w:p w14:paraId="720E64C2" w14:textId="77777777" w:rsidR="00915189" w:rsidRPr="0057732A" w:rsidRDefault="00915189" w:rsidP="00BA4DC0">
      <w:pPr>
        <w:rPr>
          <w:szCs w:val="22"/>
          <w:lang w:val="cs-CZ"/>
        </w:rPr>
      </w:pPr>
    </w:p>
    <w:p w14:paraId="2D3C5273" w14:textId="77777777" w:rsidR="00B94FCA" w:rsidRPr="0057732A" w:rsidRDefault="00B94FCA" w:rsidP="00050EED">
      <w:pPr>
        <w:numPr>
          <w:ilvl w:val="0"/>
          <w:numId w:val="63"/>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POUŽITELNOST</w:t>
      </w:r>
    </w:p>
    <w:p w14:paraId="7E33D5DF" w14:textId="77777777" w:rsidR="00915189" w:rsidRPr="0057732A" w:rsidRDefault="00915189" w:rsidP="00BA4DC0">
      <w:pPr>
        <w:outlineLvl w:val="0"/>
        <w:rPr>
          <w:szCs w:val="22"/>
          <w:lang w:val="cs-CZ"/>
        </w:rPr>
      </w:pPr>
    </w:p>
    <w:p w14:paraId="25A0D2E2" w14:textId="77777777" w:rsidR="00915189" w:rsidRPr="0057732A" w:rsidRDefault="00D01696" w:rsidP="00BA4DC0">
      <w:pPr>
        <w:rPr>
          <w:szCs w:val="22"/>
          <w:lang w:val="cs-CZ"/>
        </w:rPr>
      </w:pPr>
      <w:r w:rsidRPr="0057732A">
        <w:rPr>
          <w:szCs w:val="22"/>
          <w:lang w:val="cs-CZ"/>
        </w:rPr>
        <w:t>EXP</w:t>
      </w:r>
    </w:p>
    <w:p w14:paraId="25C70025" w14:textId="77777777" w:rsidR="00915189" w:rsidRPr="0057732A" w:rsidRDefault="00915189" w:rsidP="00BA4DC0">
      <w:pPr>
        <w:rPr>
          <w:szCs w:val="22"/>
          <w:lang w:val="cs-CZ"/>
        </w:rPr>
      </w:pPr>
    </w:p>
    <w:p w14:paraId="5E5D4F53" w14:textId="77777777" w:rsidR="00344CE8" w:rsidRPr="0057732A" w:rsidRDefault="00344CE8" w:rsidP="00BA4DC0">
      <w:pPr>
        <w:rPr>
          <w:szCs w:val="22"/>
          <w:lang w:val="cs-CZ"/>
        </w:rPr>
      </w:pPr>
    </w:p>
    <w:p w14:paraId="3CB912B9" w14:textId="77777777" w:rsidR="00B94FCA" w:rsidRPr="00050EED" w:rsidRDefault="00B94FCA" w:rsidP="00050EED">
      <w:pPr>
        <w:numPr>
          <w:ilvl w:val="0"/>
          <w:numId w:val="63"/>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ZVLÁŠTNÍ PODMÍNKY PRO UCHOVÁVÁNÍ</w:t>
      </w:r>
    </w:p>
    <w:p w14:paraId="23100871" w14:textId="77777777" w:rsidR="00915189" w:rsidRPr="0057732A" w:rsidRDefault="00915189" w:rsidP="00BA4DC0">
      <w:pPr>
        <w:rPr>
          <w:szCs w:val="22"/>
          <w:lang w:val="cs-CZ"/>
        </w:rPr>
      </w:pPr>
    </w:p>
    <w:p w14:paraId="3920AA99" w14:textId="77777777" w:rsidR="00915189" w:rsidRPr="0057732A" w:rsidRDefault="00915189" w:rsidP="00BA4DC0">
      <w:pPr>
        <w:rPr>
          <w:szCs w:val="22"/>
          <w:lang w:val="cs-CZ"/>
        </w:rPr>
      </w:pPr>
      <w:r w:rsidRPr="0057732A">
        <w:rPr>
          <w:szCs w:val="22"/>
          <w:lang w:val="cs-CZ"/>
        </w:rPr>
        <w:t>Uchovávejte při teplotě do 30</w:t>
      </w:r>
      <w:r w:rsidR="00344CE8" w:rsidRPr="0057732A">
        <w:rPr>
          <w:szCs w:val="22"/>
          <w:lang w:val="cs-CZ"/>
        </w:rPr>
        <w:t> </w:t>
      </w:r>
      <w:r w:rsidRPr="0057732A">
        <w:rPr>
          <w:szCs w:val="22"/>
          <w:lang w:val="cs-CZ"/>
        </w:rPr>
        <w:sym w:font="Symbol" w:char="F0B0"/>
      </w:r>
      <w:r w:rsidRPr="0057732A">
        <w:rPr>
          <w:szCs w:val="22"/>
          <w:lang w:val="cs-CZ"/>
        </w:rPr>
        <w:t>C.</w:t>
      </w:r>
    </w:p>
    <w:p w14:paraId="353D775D" w14:textId="77777777" w:rsidR="00915189" w:rsidRPr="0057732A" w:rsidRDefault="00915189" w:rsidP="00BA4DC0">
      <w:pPr>
        <w:rPr>
          <w:szCs w:val="22"/>
          <w:lang w:val="cs-CZ"/>
        </w:rPr>
      </w:pPr>
    </w:p>
    <w:p w14:paraId="12190514" w14:textId="77777777" w:rsidR="001F1512" w:rsidRPr="0057732A" w:rsidRDefault="001F1512" w:rsidP="00BA4DC0">
      <w:pPr>
        <w:rPr>
          <w:szCs w:val="22"/>
          <w:lang w:val="cs-CZ"/>
        </w:rPr>
      </w:pPr>
    </w:p>
    <w:p w14:paraId="64E47F05" w14:textId="77777777" w:rsidR="00B94FCA" w:rsidRPr="0057732A" w:rsidRDefault="00B94FCA" w:rsidP="00050EED">
      <w:pPr>
        <w:numPr>
          <w:ilvl w:val="0"/>
          <w:numId w:val="63"/>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ZVLÁŠTNÍ OPATŘENÍ PRO LIKVIDACI NEPOUŽITÝCH LÉČIVÝCH PŘÍPRAVKŮ NEBO ODPADU Z </w:t>
      </w:r>
      <w:r w:rsidR="00344CE8" w:rsidRPr="0057732A">
        <w:rPr>
          <w:b/>
          <w:szCs w:val="22"/>
          <w:lang w:val="cs-CZ"/>
        </w:rPr>
        <w:t>NICH</w:t>
      </w:r>
      <w:r w:rsidRPr="0057732A">
        <w:rPr>
          <w:b/>
          <w:szCs w:val="22"/>
          <w:lang w:val="cs-CZ"/>
        </w:rPr>
        <w:t>, POKUD JE TO VHODNÉ</w:t>
      </w:r>
    </w:p>
    <w:p w14:paraId="2CE9C9D8" w14:textId="77777777" w:rsidR="00915189" w:rsidRPr="0057732A" w:rsidRDefault="00915189" w:rsidP="00BA4DC0">
      <w:pPr>
        <w:rPr>
          <w:szCs w:val="22"/>
          <w:lang w:val="cs-CZ"/>
        </w:rPr>
      </w:pPr>
    </w:p>
    <w:p w14:paraId="1FF133F2" w14:textId="3C17245A" w:rsidR="00915189" w:rsidRDefault="00915189" w:rsidP="00BA4DC0">
      <w:pPr>
        <w:rPr>
          <w:szCs w:val="22"/>
          <w:lang w:val="cs-CZ"/>
        </w:rPr>
      </w:pPr>
    </w:p>
    <w:p w14:paraId="5EDA5ACC" w14:textId="77777777" w:rsidR="00626CFE" w:rsidRPr="0057732A" w:rsidRDefault="00626CFE" w:rsidP="00BA4DC0">
      <w:pPr>
        <w:rPr>
          <w:szCs w:val="22"/>
          <w:lang w:val="cs-CZ"/>
        </w:rPr>
      </w:pPr>
    </w:p>
    <w:p w14:paraId="0362818A" w14:textId="77777777" w:rsidR="00B94FCA" w:rsidRPr="0057732A" w:rsidRDefault="00B94FCA" w:rsidP="00050EED">
      <w:pPr>
        <w:numPr>
          <w:ilvl w:val="0"/>
          <w:numId w:val="63"/>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lastRenderedPageBreak/>
        <w:t>NÁZEV A</w:t>
      </w:r>
      <w:r w:rsidR="00324F3A">
        <w:rPr>
          <w:b/>
          <w:szCs w:val="22"/>
          <w:lang w:val="cs-CZ"/>
        </w:rPr>
        <w:t> </w:t>
      </w:r>
      <w:r w:rsidRPr="0057732A">
        <w:rPr>
          <w:b/>
          <w:szCs w:val="22"/>
          <w:lang w:val="cs-CZ"/>
        </w:rPr>
        <w:t>ADRESA DRŽITELE ROZHODNUTÍ O</w:t>
      </w:r>
      <w:r w:rsidR="00776B9A" w:rsidRPr="0057732A">
        <w:rPr>
          <w:b/>
          <w:szCs w:val="22"/>
          <w:lang w:val="cs-CZ"/>
        </w:rPr>
        <w:t> </w:t>
      </w:r>
      <w:r w:rsidRPr="0057732A">
        <w:rPr>
          <w:b/>
          <w:szCs w:val="22"/>
          <w:lang w:val="cs-CZ"/>
        </w:rPr>
        <w:t>REGISTRACI</w:t>
      </w:r>
    </w:p>
    <w:p w14:paraId="75104E91" w14:textId="77777777" w:rsidR="00915189" w:rsidRPr="0057732A" w:rsidRDefault="00915189" w:rsidP="00BA4DC0">
      <w:pPr>
        <w:rPr>
          <w:szCs w:val="22"/>
          <w:lang w:val="cs-CZ"/>
        </w:rPr>
      </w:pPr>
    </w:p>
    <w:p w14:paraId="0DA2FCCD" w14:textId="77777777" w:rsidR="008C0430" w:rsidRPr="008C0430" w:rsidRDefault="008C0430" w:rsidP="008C0430">
      <w:pPr>
        <w:rPr>
          <w:szCs w:val="22"/>
          <w:lang w:val="cs-CZ"/>
        </w:rPr>
      </w:pPr>
      <w:r w:rsidRPr="008C0430">
        <w:rPr>
          <w:szCs w:val="22"/>
          <w:lang w:val="cs-CZ"/>
        </w:rPr>
        <w:t>ViiV Healthcare BV</w:t>
      </w:r>
    </w:p>
    <w:p w14:paraId="40C8FC25" w14:textId="77777777" w:rsidR="00B510EF" w:rsidRPr="00B510EF" w:rsidRDefault="00B510EF" w:rsidP="00B510EF">
      <w:pPr>
        <w:rPr>
          <w:szCs w:val="22"/>
          <w:lang w:val="cs-CZ"/>
        </w:rPr>
      </w:pPr>
      <w:r w:rsidRPr="00B510EF">
        <w:rPr>
          <w:szCs w:val="22"/>
          <w:lang w:val="cs-CZ"/>
        </w:rPr>
        <w:t>Van Asch van Wijckstraat 55H</w:t>
      </w:r>
    </w:p>
    <w:p w14:paraId="6F61CB8B" w14:textId="1F501110" w:rsidR="008C0430" w:rsidRPr="008C0430" w:rsidRDefault="00B510EF" w:rsidP="008C0430">
      <w:pPr>
        <w:rPr>
          <w:szCs w:val="22"/>
          <w:lang w:val="cs-CZ"/>
        </w:rPr>
      </w:pPr>
      <w:r w:rsidRPr="00B510EF">
        <w:rPr>
          <w:szCs w:val="22"/>
          <w:lang w:val="cs-CZ"/>
        </w:rPr>
        <w:t>3811 LP Amersfoort</w:t>
      </w:r>
    </w:p>
    <w:p w14:paraId="15CA76C7" w14:textId="77777777" w:rsidR="00915189" w:rsidRPr="0057732A" w:rsidRDefault="008C0430" w:rsidP="00BA4DC0">
      <w:pPr>
        <w:rPr>
          <w:szCs w:val="22"/>
          <w:lang w:val="cs-CZ"/>
        </w:rPr>
      </w:pPr>
      <w:r w:rsidRPr="008C0430">
        <w:rPr>
          <w:szCs w:val="22"/>
          <w:lang w:val="cs-CZ"/>
        </w:rPr>
        <w:t>Nizozemsko</w:t>
      </w:r>
    </w:p>
    <w:p w14:paraId="133B7DB2" w14:textId="77777777" w:rsidR="00915189" w:rsidRDefault="00915189" w:rsidP="00BA4DC0">
      <w:pPr>
        <w:rPr>
          <w:szCs w:val="22"/>
          <w:lang w:val="cs-CZ"/>
        </w:rPr>
      </w:pPr>
    </w:p>
    <w:p w14:paraId="6C51E17D" w14:textId="77777777" w:rsidR="008C0430" w:rsidRPr="0057732A" w:rsidRDefault="008C0430" w:rsidP="00BA4DC0">
      <w:pPr>
        <w:rPr>
          <w:szCs w:val="22"/>
          <w:lang w:val="cs-CZ"/>
        </w:rPr>
      </w:pPr>
    </w:p>
    <w:p w14:paraId="1C4471B9" w14:textId="77777777" w:rsidR="00B94FCA" w:rsidRPr="0057732A" w:rsidRDefault="00B94FCA" w:rsidP="00050EED">
      <w:pPr>
        <w:numPr>
          <w:ilvl w:val="0"/>
          <w:numId w:val="63"/>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REGISTRAČNÍ ČÍSLO(A)</w:t>
      </w:r>
    </w:p>
    <w:p w14:paraId="08CB7CAF" w14:textId="77777777" w:rsidR="00915189" w:rsidRPr="0057732A" w:rsidRDefault="00915189" w:rsidP="00BA4DC0">
      <w:pPr>
        <w:rPr>
          <w:szCs w:val="22"/>
          <w:lang w:val="cs-CZ"/>
        </w:rPr>
      </w:pPr>
    </w:p>
    <w:p w14:paraId="017AFB14" w14:textId="1BFE05AA" w:rsidR="00915189" w:rsidRPr="0057732A" w:rsidRDefault="00915189" w:rsidP="00BA4DC0">
      <w:pPr>
        <w:outlineLvl w:val="0"/>
        <w:rPr>
          <w:szCs w:val="22"/>
          <w:lang w:val="cs-CZ"/>
        </w:rPr>
      </w:pPr>
      <w:r w:rsidRPr="0057732A">
        <w:rPr>
          <w:szCs w:val="22"/>
          <w:lang w:val="cs-CZ"/>
        </w:rPr>
        <w:t>EU/1/96/015/005</w:t>
      </w:r>
      <w:r w:rsidR="00415444">
        <w:rPr>
          <w:szCs w:val="22"/>
          <w:lang w:val="cs-CZ"/>
        </w:rPr>
        <w:fldChar w:fldCharType="begin"/>
      </w:r>
      <w:r w:rsidR="00415444">
        <w:rPr>
          <w:szCs w:val="22"/>
          <w:lang w:val="cs-CZ"/>
        </w:rPr>
        <w:instrText xml:space="preserve"> DOCVARIABLE VAULT_ND_639039ad-e3b3-4994-9301-ec1cf7c62dcd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65FED5E7" w14:textId="77777777" w:rsidR="00915189" w:rsidRPr="0057732A" w:rsidRDefault="00915189" w:rsidP="00BA4DC0">
      <w:pPr>
        <w:rPr>
          <w:szCs w:val="22"/>
          <w:lang w:val="cs-CZ"/>
        </w:rPr>
      </w:pPr>
    </w:p>
    <w:p w14:paraId="7C60DC20" w14:textId="77777777" w:rsidR="00915189" w:rsidRPr="0057732A" w:rsidRDefault="00915189" w:rsidP="00BA4DC0">
      <w:pPr>
        <w:rPr>
          <w:szCs w:val="22"/>
          <w:lang w:val="cs-CZ"/>
        </w:rPr>
      </w:pPr>
    </w:p>
    <w:p w14:paraId="2AE9C1CB" w14:textId="77777777" w:rsidR="00B94FCA" w:rsidRPr="0057732A" w:rsidRDefault="00B94FCA" w:rsidP="00050EED">
      <w:pPr>
        <w:numPr>
          <w:ilvl w:val="0"/>
          <w:numId w:val="63"/>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ČÍSLO ŠARŽE</w:t>
      </w:r>
    </w:p>
    <w:p w14:paraId="64BC607C" w14:textId="77777777" w:rsidR="00915189" w:rsidRPr="0057732A" w:rsidRDefault="00915189" w:rsidP="00BA4DC0">
      <w:pPr>
        <w:rPr>
          <w:szCs w:val="22"/>
          <w:lang w:val="cs-CZ"/>
        </w:rPr>
      </w:pPr>
    </w:p>
    <w:p w14:paraId="29CE69C9" w14:textId="77777777" w:rsidR="00915189" w:rsidRPr="0057732A" w:rsidRDefault="00D01696" w:rsidP="00BA4DC0">
      <w:pPr>
        <w:rPr>
          <w:szCs w:val="22"/>
          <w:lang w:val="cs-CZ"/>
        </w:rPr>
      </w:pPr>
      <w:r w:rsidRPr="0057732A">
        <w:rPr>
          <w:szCs w:val="22"/>
          <w:lang w:val="cs-CZ"/>
        </w:rPr>
        <w:t>Lot</w:t>
      </w:r>
    </w:p>
    <w:p w14:paraId="6EBD1DB5" w14:textId="77777777" w:rsidR="00915189" w:rsidRPr="0057732A" w:rsidRDefault="00915189" w:rsidP="00BA4DC0">
      <w:pPr>
        <w:rPr>
          <w:szCs w:val="22"/>
          <w:lang w:val="cs-CZ"/>
        </w:rPr>
      </w:pPr>
    </w:p>
    <w:p w14:paraId="682992DA" w14:textId="77777777" w:rsidR="00344CE8" w:rsidRPr="0057732A" w:rsidRDefault="00344CE8" w:rsidP="00BA4DC0">
      <w:pPr>
        <w:rPr>
          <w:szCs w:val="22"/>
          <w:lang w:val="cs-CZ"/>
        </w:rPr>
      </w:pPr>
    </w:p>
    <w:p w14:paraId="1DF396D4" w14:textId="77777777" w:rsidR="00B94FCA" w:rsidRPr="0057732A" w:rsidRDefault="00B94FCA" w:rsidP="00050EED">
      <w:pPr>
        <w:numPr>
          <w:ilvl w:val="0"/>
          <w:numId w:val="63"/>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KLASIFIKACE PRO VÝDEJ</w:t>
      </w:r>
    </w:p>
    <w:p w14:paraId="24EE107E" w14:textId="77777777" w:rsidR="00915189" w:rsidRPr="0057732A" w:rsidRDefault="00915189" w:rsidP="00BA4DC0">
      <w:pPr>
        <w:rPr>
          <w:szCs w:val="22"/>
          <w:lang w:val="cs-CZ"/>
        </w:rPr>
      </w:pPr>
    </w:p>
    <w:p w14:paraId="5BFB8491" w14:textId="18ABCD5A" w:rsidR="00915189" w:rsidRPr="0057732A" w:rsidDel="001474E8" w:rsidRDefault="00915189" w:rsidP="00BA4DC0">
      <w:pPr>
        <w:rPr>
          <w:del w:id="453" w:author="Author"/>
          <w:szCs w:val="22"/>
          <w:lang w:val="cs-CZ"/>
        </w:rPr>
      </w:pPr>
      <w:del w:id="454" w:author="Author">
        <w:r w:rsidRPr="0057732A" w:rsidDel="001474E8">
          <w:rPr>
            <w:szCs w:val="22"/>
            <w:lang w:val="cs-CZ"/>
          </w:rPr>
          <w:delText>Výdej léčivého přípravku vázán na lékařský předpis.</w:delText>
        </w:r>
      </w:del>
    </w:p>
    <w:p w14:paraId="5B19A3DD" w14:textId="77777777" w:rsidR="00915189" w:rsidRPr="0057732A" w:rsidRDefault="00915189" w:rsidP="00BA4DC0">
      <w:pPr>
        <w:rPr>
          <w:szCs w:val="22"/>
          <w:lang w:val="cs-CZ"/>
        </w:rPr>
      </w:pPr>
    </w:p>
    <w:p w14:paraId="01B0326D" w14:textId="77777777" w:rsidR="00915189" w:rsidRPr="0057732A" w:rsidRDefault="00915189" w:rsidP="00BA4DC0">
      <w:pPr>
        <w:rPr>
          <w:szCs w:val="22"/>
          <w:lang w:val="cs-CZ"/>
        </w:rPr>
      </w:pPr>
    </w:p>
    <w:p w14:paraId="5F8B2A9B" w14:textId="77777777" w:rsidR="00B94FCA" w:rsidRPr="0057732A" w:rsidRDefault="00B94FCA" w:rsidP="00050EED">
      <w:pPr>
        <w:numPr>
          <w:ilvl w:val="0"/>
          <w:numId w:val="63"/>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NÁVOD K POUŽITÍ</w:t>
      </w:r>
    </w:p>
    <w:p w14:paraId="78EE6030" w14:textId="77777777" w:rsidR="00915189" w:rsidRPr="0057732A" w:rsidRDefault="00915189" w:rsidP="00BA4DC0">
      <w:pPr>
        <w:ind w:right="-449"/>
        <w:rPr>
          <w:szCs w:val="22"/>
          <w:lang w:val="cs-CZ"/>
        </w:rPr>
      </w:pPr>
    </w:p>
    <w:p w14:paraId="6BED0726" w14:textId="77777777" w:rsidR="00915189" w:rsidRPr="0057732A" w:rsidRDefault="00915189" w:rsidP="00BA4DC0">
      <w:pPr>
        <w:rPr>
          <w:szCs w:val="22"/>
          <w:lang w:val="cs-CZ"/>
        </w:rPr>
      </w:pPr>
    </w:p>
    <w:p w14:paraId="7F38246D" w14:textId="77777777" w:rsidR="00B94FCA" w:rsidRPr="0057732A" w:rsidRDefault="00B94FCA" w:rsidP="00050EED">
      <w:pPr>
        <w:numPr>
          <w:ilvl w:val="0"/>
          <w:numId w:val="63"/>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57732A">
        <w:rPr>
          <w:b/>
          <w:szCs w:val="22"/>
          <w:lang w:val="cs-CZ"/>
        </w:rPr>
        <w:t>INFORMACE V BRAILLOVĚ PÍSMU</w:t>
      </w:r>
    </w:p>
    <w:p w14:paraId="27DA71E5" w14:textId="77777777" w:rsidR="00915189" w:rsidRPr="0057732A" w:rsidRDefault="00915189" w:rsidP="00BA4DC0">
      <w:pPr>
        <w:rPr>
          <w:szCs w:val="22"/>
          <w:lang w:val="cs-CZ"/>
        </w:rPr>
      </w:pPr>
    </w:p>
    <w:p w14:paraId="02502142" w14:textId="77777777" w:rsidR="00050EED" w:rsidRDefault="00915189" w:rsidP="00BA4DC0">
      <w:pPr>
        <w:rPr>
          <w:szCs w:val="22"/>
          <w:lang w:val="cs-CZ"/>
        </w:rPr>
      </w:pPr>
      <w:r w:rsidRPr="0057732A">
        <w:rPr>
          <w:szCs w:val="22"/>
          <w:lang w:val="cs-CZ"/>
        </w:rPr>
        <w:t>epivir 300</w:t>
      </w:r>
      <w:r w:rsidR="00344CE8" w:rsidRPr="0057732A">
        <w:rPr>
          <w:szCs w:val="22"/>
          <w:lang w:val="cs-CZ"/>
        </w:rPr>
        <w:t> </w:t>
      </w:r>
      <w:r w:rsidRPr="0057732A">
        <w:rPr>
          <w:szCs w:val="22"/>
          <w:lang w:val="cs-CZ"/>
        </w:rPr>
        <w:t>mg</w:t>
      </w:r>
    </w:p>
    <w:p w14:paraId="571883E4" w14:textId="77777777" w:rsidR="00050EED" w:rsidRDefault="00050EED" w:rsidP="00050EED">
      <w:pPr>
        <w:rPr>
          <w:noProof/>
          <w:szCs w:val="22"/>
          <w:shd w:val="clear" w:color="auto" w:fill="CCCCCC"/>
        </w:rPr>
      </w:pPr>
    </w:p>
    <w:p w14:paraId="6288B465" w14:textId="77777777" w:rsidR="00050EED" w:rsidRPr="00FB22F4" w:rsidRDefault="00050EED" w:rsidP="00050EED">
      <w:pPr>
        <w:rPr>
          <w:noProof/>
          <w:szCs w:val="22"/>
          <w:shd w:val="clear" w:color="auto" w:fill="CCCCCC"/>
        </w:rPr>
      </w:pPr>
    </w:p>
    <w:p w14:paraId="317D6D1F" w14:textId="77777777" w:rsidR="00050EED" w:rsidRPr="00372BA5" w:rsidRDefault="00050EED" w:rsidP="00372BA5">
      <w:pPr>
        <w:numPr>
          <w:ilvl w:val="0"/>
          <w:numId w:val="63"/>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372BA5">
        <w:rPr>
          <w:b/>
          <w:szCs w:val="22"/>
          <w:lang w:val="cs-CZ"/>
        </w:rPr>
        <w:t>JEDINEČNÝ IDENTIFIKÁTOR – 2D ČÁROVÝ KÓD</w:t>
      </w:r>
    </w:p>
    <w:p w14:paraId="33CFFD5A" w14:textId="77777777" w:rsidR="00050EED" w:rsidRPr="00FB22F4" w:rsidRDefault="00050EED" w:rsidP="00050EED">
      <w:pPr>
        <w:rPr>
          <w:noProof/>
        </w:rPr>
      </w:pPr>
    </w:p>
    <w:p w14:paraId="4D373D49" w14:textId="77777777" w:rsidR="00050EED" w:rsidRPr="00FB22F4" w:rsidRDefault="00050EED" w:rsidP="00050EED">
      <w:pPr>
        <w:rPr>
          <w:noProof/>
          <w:szCs w:val="22"/>
          <w:highlight w:val="lightGray"/>
          <w:shd w:val="clear" w:color="auto" w:fill="CCCCCC"/>
        </w:rPr>
      </w:pPr>
      <w:r w:rsidRPr="00FB22F4">
        <w:rPr>
          <w:noProof/>
          <w:highlight w:val="lightGray"/>
        </w:rPr>
        <w:t>2D čárový kód s jedinečným identifikátorem.</w:t>
      </w:r>
    </w:p>
    <w:p w14:paraId="5B370052" w14:textId="77777777" w:rsidR="00050EED" w:rsidRPr="00324F2E" w:rsidRDefault="00050EED" w:rsidP="00050EED">
      <w:pPr>
        <w:rPr>
          <w:noProof/>
        </w:rPr>
      </w:pPr>
    </w:p>
    <w:p w14:paraId="68142BB8" w14:textId="77777777" w:rsidR="00050EED" w:rsidRPr="00324F2E" w:rsidRDefault="00050EED" w:rsidP="00050EED">
      <w:pPr>
        <w:rPr>
          <w:noProof/>
        </w:rPr>
      </w:pPr>
    </w:p>
    <w:p w14:paraId="68DE1B31" w14:textId="77777777" w:rsidR="00050EED" w:rsidRPr="00372BA5" w:rsidRDefault="00050EED" w:rsidP="00372BA5">
      <w:pPr>
        <w:numPr>
          <w:ilvl w:val="0"/>
          <w:numId w:val="63"/>
        </w:numPr>
        <w:pBdr>
          <w:top w:val="single" w:sz="4" w:space="1" w:color="auto"/>
          <w:left w:val="single" w:sz="4" w:space="4" w:color="auto"/>
          <w:bottom w:val="single" w:sz="4" w:space="1" w:color="auto"/>
          <w:right w:val="single" w:sz="4" w:space="4" w:color="auto"/>
        </w:pBdr>
        <w:tabs>
          <w:tab w:val="left" w:pos="142"/>
        </w:tabs>
        <w:ind w:left="567" w:hanging="567"/>
        <w:rPr>
          <w:b/>
          <w:szCs w:val="22"/>
          <w:lang w:val="cs-CZ"/>
        </w:rPr>
      </w:pPr>
      <w:r w:rsidRPr="00372BA5">
        <w:rPr>
          <w:b/>
          <w:szCs w:val="22"/>
          <w:lang w:val="cs-CZ"/>
        </w:rPr>
        <w:t>JEDINEČNÝ IDENTIFIKÁTOR – DATA ČITELNÁ OKEM</w:t>
      </w:r>
    </w:p>
    <w:p w14:paraId="2BC60F7A" w14:textId="77777777" w:rsidR="00050EED" w:rsidRPr="006F5EE6" w:rsidRDefault="00050EED" w:rsidP="00050EED">
      <w:pPr>
        <w:rPr>
          <w:noProof/>
        </w:rPr>
      </w:pPr>
    </w:p>
    <w:p w14:paraId="684C8BA4" w14:textId="77777777" w:rsidR="00050EED" w:rsidRPr="00372BA5" w:rsidRDefault="00050EED" w:rsidP="00050EED">
      <w:pPr>
        <w:rPr>
          <w:szCs w:val="22"/>
        </w:rPr>
      </w:pPr>
      <w:r w:rsidRPr="006F5EE6">
        <w:t>PC</w:t>
      </w:r>
      <w:del w:id="455" w:author="Author">
        <w:r w:rsidRPr="00FB22F4" w:rsidDel="004B61F1">
          <w:delText>:</w:delText>
        </w:r>
      </w:del>
    </w:p>
    <w:p w14:paraId="5B9607FD" w14:textId="77777777" w:rsidR="00050EED" w:rsidRPr="006F5EE6" w:rsidRDefault="00050EED" w:rsidP="00050EED">
      <w:pPr>
        <w:rPr>
          <w:szCs w:val="22"/>
        </w:rPr>
      </w:pPr>
      <w:r>
        <w:t>SN</w:t>
      </w:r>
      <w:del w:id="456" w:author="Author">
        <w:r w:rsidDel="004B61F1">
          <w:delText>:</w:delText>
        </w:r>
      </w:del>
    </w:p>
    <w:p w14:paraId="25BD66F4" w14:textId="19B93EF4" w:rsidR="00050EED" w:rsidRPr="00324F2E" w:rsidRDefault="00050EED" w:rsidP="00050EED">
      <w:pPr>
        <w:rPr>
          <w:szCs w:val="22"/>
        </w:rPr>
      </w:pPr>
      <w:r w:rsidRPr="007207ED">
        <w:rPr>
          <w:highlight w:val="lightGray"/>
          <w:rPrChange w:id="457" w:author="Author">
            <w:rPr/>
          </w:rPrChange>
        </w:rPr>
        <w:t>N</w:t>
      </w:r>
      <w:ins w:id="458" w:author="Author">
        <w:r w:rsidR="005917AE" w:rsidRPr="007207ED">
          <w:rPr>
            <w:highlight w:val="lightGray"/>
            <w:rPrChange w:id="459" w:author="Author">
              <w:rPr/>
            </w:rPrChange>
          </w:rPr>
          <w:t>N</w:t>
        </w:r>
      </w:ins>
      <w:del w:id="460" w:author="Author">
        <w:r w:rsidRPr="001248D5" w:rsidDel="00363FC9">
          <w:delText>N</w:delText>
        </w:r>
        <w:r w:rsidRPr="001248D5" w:rsidDel="004B61F1">
          <w:delText>:</w:delText>
        </w:r>
      </w:del>
    </w:p>
    <w:p w14:paraId="6E2363A6" w14:textId="77777777" w:rsidR="00915189" w:rsidRPr="0057732A" w:rsidRDefault="00915189" w:rsidP="00BA4DC0">
      <w:pPr>
        <w:rPr>
          <w:szCs w:val="22"/>
          <w:lang w:val="cs-CZ"/>
        </w:rPr>
      </w:pPr>
      <w:r w:rsidRPr="0057732A">
        <w:rPr>
          <w:szCs w:val="22"/>
          <w:lang w:val="cs-CZ"/>
        </w:rPr>
        <w:br w:type="page"/>
      </w:r>
    </w:p>
    <w:p w14:paraId="5EB2BC4E" w14:textId="77777777" w:rsidR="00B94FCA" w:rsidRPr="0057732A" w:rsidRDefault="00B94FCA" w:rsidP="00BA4DC0">
      <w:pPr>
        <w:pBdr>
          <w:top w:val="single" w:sz="4" w:space="1" w:color="auto"/>
          <w:left w:val="single" w:sz="4" w:space="4" w:color="auto"/>
          <w:bottom w:val="single" w:sz="4" w:space="1" w:color="auto"/>
          <w:right w:val="single" w:sz="4" w:space="4" w:color="auto"/>
        </w:pBdr>
        <w:rPr>
          <w:b/>
          <w:szCs w:val="22"/>
          <w:lang w:val="cs-CZ"/>
        </w:rPr>
      </w:pPr>
      <w:r w:rsidRPr="0057732A">
        <w:rPr>
          <w:b/>
          <w:szCs w:val="22"/>
          <w:lang w:val="cs-CZ"/>
        </w:rPr>
        <w:lastRenderedPageBreak/>
        <w:t>MINIMÁLNÍ ÚDAJE UVÁDĚNÉ NA BLISTRECH A</w:t>
      </w:r>
      <w:r w:rsidR="00324F3A">
        <w:rPr>
          <w:b/>
          <w:szCs w:val="22"/>
          <w:lang w:val="cs-CZ"/>
        </w:rPr>
        <w:t> </w:t>
      </w:r>
      <w:r w:rsidRPr="0057732A">
        <w:rPr>
          <w:b/>
          <w:szCs w:val="22"/>
          <w:lang w:val="cs-CZ"/>
        </w:rPr>
        <w:t>STRIPECH</w:t>
      </w:r>
    </w:p>
    <w:p w14:paraId="09EEF6D9" w14:textId="77777777" w:rsidR="00915189" w:rsidRPr="0057732A" w:rsidRDefault="00915189" w:rsidP="00BA4DC0">
      <w:pPr>
        <w:rPr>
          <w:szCs w:val="22"/>
          <w:lang w:val="cs-CZ"/>
        </w:rPr>
      </w:pPr>
    </w:p>
    <w:p w14:paraId="2F8095A2" w14:textId="77777777" w:rsidR="00915189" w:rsidRPr="0057732A" w:rsidRDefault="00915189" w:rsidP="00BA4DC0">
      <w:pPr>
        <w:rPr>
          <w:szCs w:val="22"/>
          <w:lang w:val="cs-CZ"/>
        </w:rPr>
      </w:pPr>
    </w:p>
    <w:p w14:paraId="72F94788" w14:textId="77777777" w:rsidR="00B94FCA" w:rsidRPr="0057732A" w:rsidRDefault="00B94FCA" w:rsidP="00050EED">
      <w:pPr>
        <w:pStyle w:val="Proc1"/>
        <w:numPr>
          <w:ilvl w:val="0"/>
          <w:numId w:val="64"/>
        </w:numPr>
        <w:pBdr>
          <w:top w:val="single" w:sz="4" w:space="1" w:color="auto"/>
          <w:left w:val="single" w:sz="4" w:space="4" w:color="auto"/>
          <w:bottom w:val="single" w:sz="4" w:space="1" w:color="auto"/>
          <w:right w:val="single" w:sz="4" w:space="4" w:color="auto"/>
        </w:pBdr>
        <w:spacing w:before="0" w:line="240" w:lineRule="auto"/>
        <w:ind w:left="567" w:hanging="567"/>
        <w:rPr>
          <w:kern w:val="0"/>
          <w:szCs w:val="22"/>
          <w:lang w:val="cs-CZ"/>
        </w:rPr>
      </w:pPr>
      <w:r w:rsidRPr="0057732A">
        <w:rPr>
          <w:kern w:val="0"/>
          <w:szCs w:val="22"/>
          <w:lang w:val="cs-CZ"/>
        </w:rPr>
        <w:t>NÁZEV LÉČIVÉHO PŘÍPRAVKU</w:t>
      </w:r>
    </w:p>
    <w:p w14:paraId="603A2AE2" w14:textId="77777777" w:rsidR="00915189" w:rsidRPr="0057732A" w:rsidRDefault="00915189" w:rsidP="00BA4DC0">
      <w:pPr>
        <w:rPr>
          <w:szCs w:val="22"/>
          <w:lang w:val="cs-CZ"/>
        </w:rPr>
      </w:pPr>
    </w:p>
    <w:p w14:paraId="328C1152" w14:textId="77777777" w:rsidR="00915189" w:rsidRPr="0057732A" w:rsidRDefault="00915189" w:rsidP="00BA4DC0">
      <w:pPr>
        <w:rPr>
          <w:szCs w:val="22"/>
          <w:lang w:val="cs-CZ"/>
        </w:rPr>
      </w:pPr>
      <w:r w:rsidRPr="0057732A">
        <w:rPr>
          <w:szCs w:val="22"/>
          <w:lang w:val="cs-CZ"/>
        </w:rPr>
        <w:t>Epivir 300 mg tablety</w:t>
      </w:r>
    </w:p>
    <w:p w14:paraId="42813BE0" w14:textId="77777777" w:rsidR="00915189" w:rsidRPr="0057732A" w:rsidRDefault="00915189" w:rsidP="00BA4DC0">
      <w:pPr>
        <w:rPr>
          <w:szCs w:val="22"/>
          <w:lang w:val="cs-CZ"/>
        </w:rPr>
      </w:pPr>
    </w:p>
    <w:p w14:paraId="72E2C5FB" w14:textId="50E2FB5E" w:rsidR="00915189" w:rsidRPr="0057732A" w:rsidRDefault="00915189" w:rsidP="00BA4DC0">
      <w:pPr>
        <w:rPr>
          <w:szCs w:val="22"/>
          <w:lang w:val="cs-CZ"/>
        </w:rPr>
      </w:pPr>
      <w:del w:id="461" w:author="Author">
        <w:r w:rsidRPr="0057732A" w:rsidDel="00342A4A">
          <w:rPr>
            <w:szCs w:val="22"/>
            <w:lang w:val="cs-CZ"/>
          </w:rPr>
          <w:delText>Lamivudinum</w:delText>
        </w:r>
      </w:del>
      <w:ins w:id="462" w:author="Author">
        <w:r w:rsidR="005917AE">
          <w:rPr>
            <w:szCs w:val="22"/>
            <w:lang w:val="cs-CZ"/>
          </w:rPr>
          <w:t>l</w:t>
        </w:r>
        <w:del w:id="463" w:author="Author">
          <w:r w:rsidR="00342A4A" w:rsidDel="005917AE">
            <w:rPr>
              <w:szCs w:val="22"/>
              <w:lang w:val="cs-CZ"/>
            </w:rPr>
            <w:delText>L</w:delText>
          </w:r>
        </w:del>
        <w:r w:rsidR="00342A4A">
          <w:rPr>
            <w:szCs w:val="22"/>
            <w:lang w:val="cs-CZ"/>
          </w:rPr>
          <w:t>amivudin</w:t>
        </w:r>
      </w:ins>
    </w:p>
    <w:p w14:paraId="00D22493" w14:textId="77777777" w:rsidR="00915189" w:rsidRPr="0057732A" w:rsidRDefault="00915189" w:rsidP="00BA4DC0">
      <w:pPr>
        <w:rPr>
          <w:szCs w:val="22"/>
          <w:lang w:val="cs-CZ"/>
        </w:rPr>
      </w:pPr>
    </w:p>
    <w:p w14:paraId="18D1CE95" w14:textId="77777777" w:rsidR="00915189" w:rsidRPr="0057732A" w:rsidRDefault="00915189" w:rsidP="00BA4DC0">
      <w:pPr>
        <w:rPr>
          <w:szCs w:val="22"/>
          <w:lang w:val="cs-CZ"/>
        </w:rPr>
      </w:pPr>
    </w:p>
    <w:p w14:paraId="43EEDFEE" w14:textId="77777777" w:rsidR="00B94FCA" w:rsidRPr="00050EED" w:rsidRDefault="00B94FCA" w:rsidP="00050EED">
      <w:pPr>
        <w:pStyle w:val="Proc1"/>
        <w:numPr>
          <w:ilvl w:val="0"/>
          <w:numId w:val="64"/>
        </w:numPr>
        <w:pBdr>
          <w:top w:val="single" w:sz="4" w:space="1" w:color="auto"/>
          <w:left w:val="single" w:sz="4" w:space="4" w:color="auto"/>
          <w:bottom w:val="single" w:sz="4" w:space="1" w:color="auto"/>
          <w:right w:val="single" w:sz="4" w:space="4" w:color="auto"/>
        </w:pBdr>
        <w:spacing w:before="0" w:line="240" w:lineRule="auto"/>
        <w:ind w:left="567" w:hanging="567"/>
        <w:rPr>
          <w:kern w:val="0"/>
          <w:szCs w:val="22"/>
          <w:lang w:val="cs-CZ"/>
        </w:rPr>
      </w:pPr>
      <w:r w:rsidRPr="00050EED">
        <w:rPr>
          <w:kern w:val="0"/>
          <w:szCs w:val="22"/>
          <w:lang w:val="cs-CZ"/>
        </w:rPr>
        <w:t>NÁZEV DRŽITELE ROZHODNUTÍ O</w:t>
      </w:r>
      <w:r w:rsidR="00776B9A" w:rsidRPr="00050EED">
        <w:rPr>
          <w:kern w:val="0"/>
          <w:szCs w:val="22"/>
          <w:lang w:val="cs-CZ"/>
        </w:rPr>
        <w:t> </w:t>
      </w:r>
      <w:r w:rsidRPr="00050EED">
        <w:rPr>
          <w:kern w:val="0"/>
          <w:szCs w:val="22"/>
          <w:lang w:val="cs-CZ"/>
        </w:rPr>
        <w:t>REGISTRACI</w:t>
      </w:r>
    </w:p>
    <w:p w14:paraId="3E117C79" w14:textId="77777777" w:rsidR="00915189" w:rsidRPr="0057732A" w:rsidRDefault="00915189" w:rsidP="00BA4DC0">
      <w:pPr>
        <w:rPr>
          <w:szCs w:val="22"/>
          <w:lang w:val="cs-CZ"/>
        </w:rPr>
      </w:pPr>
    </w:p>
    <w:p w14:paraId="3FE1095F" w14:textId="77777777" w:rsidR="00915189" w:rsidRPr="0057732A" w:rsidRDefault="00915189" w:rsidP="00BA4DC0">
      <w:pPr>
        <w:rPr>
          <w:szCs w:val="22"/>
          <w:lang w:val="cs-CZ"/>
        </w:rPr>
      </w:pPr>
      <w:r w:rsidRPr="0057732A">
        <w:rPr>
          <w:szCs w:val="22"/>
          <w:lang w:val="cs-CZ"/>
        </w:rPr>
        <w:t xml:space="preserve">ViiV Healthcare </w:t>
      </w:r>
      <w:r w:rsidR="008C0430">
        <w:rPr>
          <w:szCs w:val="22"/>
          <w:lang w:val="cs-CZ"/>
        </w:rPr>
        <w:t>BV</w:t>
      </w:r>
    </w:p>
    <w:p w14:paraId="37314C11" w14:textId="77777777" w:rsidR="00915189" w:rsidRPr="0057732A" w:rsidRDefault="00915189" w:rsidP="00BA4DC0">
      <w:pPr>
        <w:rPr>
          <w:szCs w:val="22"/>
          <w:lang w:val="cs-CZ"/>
        </w:rPr>
      </w:pPr>
    </w:p>
    <w:p w14:paraId="793FF7BF" w14:textId="77777777" w:rsidR="00915189" w:rsidRPr="0057732A" w:rsidRDefault="00915189" w:rsidP="00BA4DC0">
      <w:pPr>
        <w:rPr>
          <w:szCs w:val="22"/>
          <w:lang w:val="cs-CZ"/>
        </w:rPr>
      </w:pPr>
    </w:p>
    <w:p w14:paraId="261056D8" w14:textId="77777777" w:rsidR="00B94FCA" w:rsidRPr="0057732A" w:rsidRDefault="00B94FCA" w:rsidP="00050EED">
      <w:pPr>
        <w:pStyle w:val="Proc1"/>
        <w:numPr>
          <w:ilvl w:val="0"/>
          <w:numId w:val="64"/>
        </w:numPr>
        <w:pBdr>
          <w:top w:val="single" w:sz="4" w:space="1" w:color="auto"/>
          <w:left w:val="single" w:sz="4" w:space="4" w:color="auto"/>
          <w:bottom w:val="single" w:sz="4" w:space="1" w:color="auto"/>
          <w:right w:val="single" w:sz="4" w:space="4" w:color="auto"/>
        </w:pBdr>
        <w:spacing w:before="0" w:line="240" w:lineRule="auto"/>
        <w:ind w:left="567" w:hanging="567"/>
        <w:rPr>
          <w:kern w:val="0"/>
          <w:szCs w:val="22"/>
          <w:lang w:val="cs-CZ"/>
        </w:rPr>
      </w:pPr>
      <w:r w:rsidRPr="0057732A">
        <w:rPr>
          <w:kern w:val="0"/>
          <w:szCs w:val="22"/>
          <w:lang w:val="cs-CZ"/>
        </w:rPr>
        <w:t>POUŽITELNOST</w:t>
      </w:r>
    </w:p>
    <w:p w14:paraId="5BE06B11" w14:textId="77777777" w:rsidR="00915189" w:rsidRPr="0057732A" w:rsidRDefault="00915189" w:rsidP="00BA4DC0">
      <w:pPr>
        <w:rPr>
          <w:szCs w:val="22"/>
          <w:lang w:val="cs-CZ"/>
        </w:rPr>
      </w:pPr>
    </w:p>
    <w:p w14:paraId="4B7859C5" w14:textId="77777777" w:rsidR="00344CE8" w:rsidRPr="0057732A" w:rsidRDefault="00915189" w:rsidP="00BA4DC0">
      <w:pPr>
        <w:rPr>
          <w:szCs w:val="22"/>
          <w:lang w:val="cs-CZ"/>
        </w:rPr>
      </w:pPr>
      <w:r w:rsidRPr="0057732A">
        <w:rPr>
          <w:szCs w:val="22"/>
          <w:lang w:val="cs-CZ"/>
        </w:rPr>
        <w:t>EXP</w:t>
      </w:r>
    </w:p>
    <w:p w14:paraId="6318B84D" w14:textId="77777777" w:rsidR="00915189" w:rsidRPr="0057732A" w:rsidRDefault="00915189" w:rsidP="00BA4DC0">
      <w:pPr>
        <w:rPr>
          <w:szCs w:val="22"/>
          <w:lang w:val="cs-CZ"/>
        </w:rPr>
      </w:pPr>
    </w:p>
    <w:p w14:paraId="466344BA" w14:textId="77777777" w:rsidR="00915189" w:rsidRPr="0057732A" w:rsidRDefault="00915189" w:rsidP="00BA4DC0">
      <w:pPr>
        <w:rPr>
          <w:szCs w:val="22"/>
          <w:lang w:val="cs-CZ"/>
        </w:rPr>
      </w:pPr>
    </w:p>
    <w:p w14:paraId="69507CD8" w14:textId="77777777" w:rsidR="00B94FCA" w:rsidRPr="0057732A" w:rsidRDefault="00B94FCA" w:rsidP="00050EED">
      <w:pPr>
        <w:pStyle w:val="Proc1"/>
        <w:numPr>
          <w:ilvl w:val="0"/>
          <w:numId w:val="64"/>
        </w:numPr>
        <w:pBdr>
          <w:top w:val="single" w:sz="4" w:space="1" w:color="auto"/>
          <w:left w:val="single" w:sz="4" w:space="4" w:color="auto"/>
          <w:bottom w:val="single" w:sz="4" w:space="1" w:color="auto"/>
          <w:right w:val="single" w:sz="4" w:space="4" w:color="auto"/>
        </w:pBdr>
        <w:spacing w:before="0" w:line="240" w:lineRule="auto"/>
        <w:ind w:left="567" w:hanging="567"/>
        <w:rPr>
          <w:kern w:val="0"/>
          <w:szCs w:val="22"/>
          <w:lang w:val="cs-CZ"/>
        </w:rPr>
      </w:pPr>
      <w:r w:rsidRPr="0057732A">
        <w:rPr>
          <w:kern w:val="0"/>
          <w:szCs w:val="22"/>
          <w:lang w:val="cs-CZ"/>
        </w:rPr>
        <w:t>ČÍSLO ŠARŽE</w:t>
      </w:r>
    </w:p>
    <w:p w14:paraId="4FD24C2D" w14:textId="77777777" w:rsidR="00915189" w:rsidRPr="0057732A" w:rsidRDefault="00915189" w:rsidP="00BA4DC0">
      <w:pPr>
        <w:rPr>
          <w:szCs w:val="22"/>
          <w:lang w:val="cs-CZ"/>
        </w:rPr>
      </w:pPr>
    </w:p>
    <w:p w14:paraId="51C12ECB" w14:textId="77777777" w:rsidR="00915189" w:rsidRPr="0057732A" w:rsidRDefault="00915189" w:rsidP="00BA4DC0">
      <w:pPr>
        <w:rPr>
          <w:szCs w:val="22"/>
          <w:lang w:val="cs-CZ"/>
        </w:rPr>
      </w:pPr>
      <w:r w:rsidRPr="0057732A">
        <w:rPr>
          <w:szCs w:val="22"/>
          <w:lang w:val="cs-CZ"/>
        </w:rPr>
        <w:t>Lot</w:t>
      </w:r>
    </w:p>
    <w:p w14:paraId="7B2CF06B" w14:textId="77777777" w:rsidR="00915189" w:rsidRPr="0057732A" w:rsidRDefault="00915189" w:rsidP="00BA4DC0">
      <w:pPr>
        <w:rPr>
          <w:szCs w:val="22"/>
          <w:lang w:val="cs-CZ"/>
        </w:rPr>
      </w:pPr>
    </w:p>
    <w:p w14:paraId="06102E70" w14:textId="77777777" w:rsidR="00915189" w:rsidRPr="0057732A" w:rsidRDefault="00915189" w:rsidP="00BA4DC0">
      <w:pPr>
        <w:rPr>
          <w:szCs w:val="22"/>
          <w:lang w:val="cs-CZ"/>
        </w:rPr>
      </w:pPr>
    </w:p>
    <w:p w14:paraId="35D23204" w14:textId="77777777" w:rsidR="00B94FCA" w:rsidRPr="0057732A" w:rsidRDefault="00B94FCA" w:rsidP="00050EED">
      <w:pPr>
        <w:pStyle w:val="Proc1"/>
        <w:numPr>
          <w:ilvl w:val="0"/>
          <w:numId w:val="64"/>
        </w:numPr>
        <w:pBdr>
          <w:top w:val="single" w:sz="4" w:space="1" w:color="auto"/>
          <w:left w:val="single" w:sz="4" w:space="4" w:color="auto"/>
          <w:bottom w:val="single" w:sz="4" w:space="1" w:color="auto"/>
          <w:right w:val="single" w:sz="4" w:space="4" w:color="auto"/>
        </w:pBdr>
        <w:spacing w:before="0" w:line="240" w:lineRule="auto"/>
        <w:ind w:left="567" w:hanging="567"/>
        <w:rPr>
          <w:kern w:val="0"/>
          <w:szCs w:val="22"/>
          <w:lang w:val="cs-CZ"/>
        </w:rPr>
      </w:pPr>
      <w:r w:rsidRPr="0057732A">
        <w:rPr>
          <w:kern w:val="0"/>
          <w:szCs w:val="22"/>
          <w:lang w:val="cs-CZ"/>
        </w:rPr>
        <w:t>JINÉ</w:t>
      </w:r>
    </w:p>
    <w:p w14:paraId="5BD58730" w14:textId="77777777" w:rsidR="00915189" w:rsidRPr="0057732A" w:rsidRDefault="00915189" w:rsidP="00BA4DC0">
      <w:pPr>
        <w:rPr>
          <w:szCs w:val="22"/>
          <w:lang w:val="cs-CZ"/>
        </w:rPr>
      </w:pPr>
      <w:r w:rsidRPr="0057732A">
        <w:rPr>
          <w:b/>
          <w:szCs w:val="22"/>
          <w:lang w:val="cs-CZ"/>
        </w:rPr>
        <w:br w:type="page"/>
      </w:r>
    </w:p>
    <w:p w14:paraId="29B01E12" w14:textId="77777777" w:rsidR="00915189" w:rsidRPr="0057732A" w:rsidRDefault="00915189" w:rsidP="00BA4DC0">
      <w:pPr>
        <w:rPr>
          <w:szCs w:val="22"/>
          <w:lang w:val="cs-CZ"/>
        </w:rPr>
      </w:pPr>
    </w:p>
    <w:p w14:paraId="647E6603" w14:textId="77777777" w:rsidR="00915189" w:rsidRPr="0057732A" w:rsidRDefault="00915189" w:rsidP="00BA4DC0">
      <w:pPr>
        <w:rPr>
          <w:szCs w:val="22"/>
          <w:lang w:val="cs-CZ"/>
        </w:rPr>
      </w:pPr>
    </w:p>
    <w:p w14:paraId="601C7A3F" w14:textId="77777777" w:rsidR="00915189" w:rsidRPr="0057732A" w:rsidRDefault="00915189" w:rsidP="00BA4DC0">
      <w:pPr>
        <w:rPr>
          <w:szCs w:val="22"/>
          <w:lang w:val="cs-CZ"/>
        </w:rPr>
      </w:pPr>
    </w:p>
    <w:p w14:paraId="3F8AB813" w14:textId="77777777" w:rsidR="00915189" w:rsidRPr="0057732A" w:rsidRDefault="00915189" w:rsidP="00BA4DC0">
      <w:pPr>
        <w:rPr>
          <w:szCs w:val="22"/>
          <w:lang w:val="cs-CZ"/>
        </w:rPr>
      </w:pPr>
    </w:p>
    <w:p w14:paraId="47C48E0A" w14:textId="77777777" w:rsidR="00915189" w:rsidRPr="0057732A" w:rsidRDefault="00915189" w:rsidP="00BA4DC0">
      <w:pPr>
        <w:rPr>
          <w:szCs w:val="22"/>
          <w:lang w:val="cs-CZ"/>
        </w:rPr>
      </w:pPr>
    </w:p>
    <w:p w14:paraId="5A89E701" w14:textId="77777777" w:rsidR="00915189" w:rsidRPr="0057732A" w:rsidRDefault="00915189" w:rsidP="00BA4DC0">
      <w:pPr>
        <w:rPr>
          <w:szCs w:val="22"/>
          <w:lang w:val="cs-CZ"/>
        </w:rPr>
      </w:pPr>
    </w:p>
    <w:p w14:paraId="776FF53D" w14:textId="77777777" w:rsidR="00915189" w:rsidRPr="0057732A" w:rsidRDefault="00915189" w:rsidP="00BA4DC0">
      <w:pPr>
        <w:rPr>
          <w:szCs w:val="22"/>
          <w:lang w:val="cs-CZ"/>
        </w:rPr>
      </w:pPr>
    </w:p>
    <w:p w14:paraId="1D202A3C" w14:textId="77777777" w:rsidR="00915189" w:rsidRPr="0057732A" w:rsidRDefault="00915189" w:rsidP="00BA4DC0">
      <w:pPr>
        <w:rPr>
          <w:szCs w:val="22"/>
          <w:lang w:val="cs-CZ"/>
        </w:rPr>
      </w:pPr>
    </w:p>
    <w:p w14:paraId="76010A0C" w14:textId="77777777" w:rsidR="00915189" w:rsidRPr="0057732A" w:rsidRDefault="00915189" w:rsidP="00BA4DC0">
      <w:pPr>
        <w:rPr>
          <w:szCs w:val="22"/>
          <w:lang w:val="cs-CZ"/>
        </w:rPr>
      </w:pPr>
    </w:p>
    <w:p w14:paraId="20EB6ECA" w14:textId="77777777" w:rsidR="00915189" w:rsidRPr="0057732A" w:rsidRDefault="00915189" w:rsidP="00BA4DC0">
      <w:pPr>
        <w:rPr>
          <w:szCs w:val="22"/>
          <w:lang w:val="cs-CZ"/>
        </w:rPr>
      </w:pPr>
    </w:p>
    <w:p w14:paraId="0305FBC0" w14:textId="77777777" w:rsidR="00915189" w:rsidRPr="0057732A" w:rsidRDefault="00915189" w:rsidP="00BA4DC0">
      <w:pPr>
        <w:rPr>
          <w:szCs w:val="22"/>
          <w:lang w:val="cs-CZ"/>
        </w:rPr>
      </w:pPr>
    </w:p>
    <w:p w14:paraId="1797A95A" w14:textId="77777777" w:rsidR="00915189" w:rsidRPr="0057732A" w:rsidRDefault="00915189" w:rsidP="00BA4DC0">
      <w:pPr>
        <w:rPr>
          <w:szCs w:val="22"/>
          <w:lang w:val="cs-CZ"/>
        </w:rPr>
      </w:pPr>
    </w:p>
    <w:p w14:paraId="3048A8CE" w14:textId="77777777" w:rsidR="00915189" w:rsidRPr="0057732A" w:rsidRDefault="00915189" w:rsidP="00BA4DC0">
      <w:pPr>
        <w:rPr>
          <w:szCs w:val="22"/>
          <w:lang w:val="cs-CZ"/>
        </w:rPr>
      </w:pPr>
    </w:p>
    <w:p w14:paraId="6E80BFC6" w14:textId="77777777" w:rsidR="00915189" w:rsidRPr="0057732A" w:rsidRDefault="00915189" w:rsidP="00BA4DC0">
      <w:pPr>
        <w:rPr>
          <w:szCs w:val="22"/>
          <w:lang w:val="cs-CZ"/>
        </w:rPr>
      </w:pPr>
    </w:p>
    <w:p w14:paraId="5C4A0012" w14:textId="77777777" w:rsidR="00915189" w:rsidRPr="0057732A" w:rsidRDefault="00915189" w:rsidP="00BA4DC0">
      <w:pPr>
        <w:rPr>
          <w:szCs w:val="22"/>
          <w:lang w:val="cs-CZ"/>
        </w:rPr>
      </w:pPr>
    </w:p>
    <w:p w14:paraId="1DF1972C" w14:textId="77777777" w:rsidR="00915189" w:rsidRPr="0057732A" w:rsidRDefault="00915189" w:rsidP="00BA4DC0">
      <w:pPr>
        <w:rPr>
          <w:szCs w:val="22"/>
          <w:lang w:val="cs-CZ"/>
        </w:rPr>
      </w:pPr>
    </w:p>
    <w:p w14:paraId="58412449" w14:textId="77777777" w:rsidR="00915189" w:rsidRPr="0057732A" w:rsidRDefault="00915189" w:rsidP="00BA4DC0">
      <w:pPr>
        <w:rPr>
          <w:szCs w:val="22"/>
          <w:lang w:val="cs-CZ"/>
        </w:rPr>
      </w:pPr>
    </w:p>
    <w:p w14:paraId="5619F24A" w14:textId="77777777" w:rsidR="00915189" w:rsidRPr="0057732A" w:rsidRDefault="00915189" w:rsidP="00BA4DC0">
      <w:pPr>
        <w:rPr>
          <w:szCs w:val="22"/>
          <w:lang w:val="cs-CZ"/>
        </w:rPr>
      </w:pPr>
    </w:p>
    <w:p w14:paraId="3C70DEB2" w14:textId="77777777" w:rsidR="00915189" w:rsidRPr="0057732A" w:rsidRDefault="00915189" w:rsidP="00BA4DC0">
      <w:pPr>
        <w:rPr>
          <w:szCs w:val="22"/>
          <w:lang w:val="cs-CZ"/>
        </w:rPr>
      </w:pPr>
    </w:p>
    <w:p w14:paraId="511C1606" w14:textId="77777777" w:rsidR="00915189" w:rsidRPr="0057732A" w:rsidRDefault="00915189" w:rsidP="00BA4DC0">
      <w:pPr>
        <w:rPr>
          <w:szCs w:val="22"/>
          <w:lang w:val="cs-CZ"/>
        </w:rPr>
      </w:pPr>
    </w:p>
    <w:p w14:paraId="3D85C955" w14:textId="77777777" w:rsidR="00915189" w:rsidRPr="0057732A" w:rsidRDefault="00915189" w:rsidP="00BA4DC0">
      <w:pPr>
        <w:rPr>
          <w:szCs w:val="22"/>
          <w:lang w:val="cs-CZ"/>
        </w:rPr>
      </w:pPr>
    </w:p>
    <w:p w14:paraId="5089A3F6" w14:textId="77777777" w:rsidR="00915189" w:rsidRPr="0057732A" w:rsidRDefault="00915189" w:rsidP="00BA4DC0">
      <w:pPr>
        <w:rPr>
          <w:szCs w:val="22"/>
          <w:lang w:val="cs-CZ"/>
        </w:rPr>
      </w:pPr>
    </w:p>
    <w:p w14:paraId="4B63E54A" w14:textId="1E328059" w:rsidR="00915189" w:rsidRPr="0057732A" w:rsidRDefault="00915189" w:rsidP="00BA4DC0">
      <w:pPr>
        <w:pStyle w:val="TitleA"/>
        <w:rPr>
          <w:szCs w:val="22"/>
        </w:rPr>
      </w:pPr>
      <w:r w:rsidRPr="0057732A">
        <w:rPr>
          <w:szCs w:val="22"/>
        </w:rPr>
        <w:t>B. PŘÍBALOVÁ INFORMACE</w:t>
      </w:r>
      <w:r w:rsidR="00415444">
        <w:rPr>
          <w:szCs w:val="22"/>
        </w:rPr>
        <w:fldChar w:fldCharType="begin"/>
      </w:r>
      <w:r w:rsidR="00415444">
        <w:rPr>
          <w:szCs w:val="22"/>
        </w:rPr>
        <w:instrText xml:space="preserve"> DOCVARIABLE VAULT_ND_823d81c5-632a-4415-b60b-3a2569749486 \* MERGEFORMAT </w:instrText>
      </w:r>
      <w:r w:rsidR="00415444">
        <w:rPr>
          <w:szCs w:val="22"/>
        </w:rPr>
        <w:fldChar w:fldCharType="separate"/>
      </w:r>
      <w:r w:rsidR="00415444">
        <w:rPr>
          <w:szCs w:val="22"/>
        </w:rPr>
        <w:t xml:space="preserve"> </w:t>
      </w:r>
      <w:r w:rsidR="00415444">
        <w:rPr>
          <w:szCs w:val="22"/>
        </w:rPr>
        <w:fldChar w:fldCharType="end"/>
      </w:r>
    </w:p>
    <w:p w14:paraId="52602851" w14:textId="77777777" w:rsidR="00915189" w:rsidRPr="0057732A" w:rsidRDefault="00915189" w:rsidP="00BA4DC0">
      <w:pPr>
        <w:jc w:val="center"/>
        <w:rPr>
          <w:b/>
          <w:szCs w:val="22"/>
          <w:lang w:val="cs-CZ"/>
        </w:rPr>
      </w:pPr>
      <w:r w:rsidRPr="0057732A">
        <w:rPr>
          <w:szCs w:val="22"/>
          <w:lang w:val="cs-CZ"/>
        </w:rPr>
        <w:br w:type="page"/>
      </w:r>
      <w:r w:rsidR="00C75341" w:rsidRPr="0057732A">
        <w:rPr>
          <w:b/>
          <w:szCs w:val="22"/>
          <w:lang w:val="cs-CZ"/>
        </w:rPr>
        <w:lastRenderedPageBreak/>
        <w:t>Příbalová informace: informace pro uživatele</w:t>
      </w:r>
    </w:p>
    <w:p w14:paraId="4DF77C7F" w14:textId="77777777" w:rsidR="00915189" w:rsidRPr="0057732A" w:rsidRDefault="00915189" w:rsidP="00BA4DC0">
      <w:pPr>
        <w:jc w:val="center"/>
        <w:rPr>
          <w:szCs w:val="22"/>
          <w:lang w:val="cs-CZ"/>
        </w:rPr>
      </w:pPr>
    </w:p>
    <w:p w14:paraId="2A700282" w14:textId="77777777" w:rsidR="00915189" w:rsidRPr="0057732A" w:rsidRDefault="00915189" w:rsidP="00BA4DC0">
      <w:pPr>
        <w:jc w:val="center"/>
        <w:rPr>
          <w:b/>
          <w:szCs w:val="22"/>
          <w:lang w:val="cs-CZ"/>
        </w:rPr>
      </w:pPr>
      <w:r w:rsidRPr="0057732A">
        <w:rPr>
          <w:b/>
          <w:szCs w:val="22"/>
          <w:lang w:val="cs-CZ"/>
        </w:rPr>
        <w:t>Epivir 150 mg potahované tablety</w:t>
      </w:r>
    </w:p>
    <w:p w14:paraId="261CFE0F" w14:textId="631B7552" w:rsidR="00915189" w:rsidRPr="0057732A" w:rsidRDefault="00915189" w:rsidP="00BA4DC0">
      <w:pPr>
        <w:jc w:val="center"/>
        <w:rPr>
          <w:i/>
          <w:szCs w:val="22"/>
          <w:lang w:val="cs-CZ"/>
        </w:rPr>
      </w:pPr>
      <w:del w:id="464" w:author="Author">
        <w:r w:rsidRPr="0057732A" w:rsidDel="00342A4A">
          <w:rPr>
            <w:i/>
            <w:szCs w:val="22"/>
            <w:lang w:val="cs-CZ"/>
          </w:rPr>
          <w:delText>Lamivudinum</w:delText>
        </w:r>
      </w:del>
      <w:ins w:id="465" w:author="Author">
        <w:r w:rsidR="00390EF5">
          <w:rPr>
            <w:i/>
            <w:szCs w:val="22"/>
            <w:lang w:val="cs-CZ"/>
          </w:rPr>
          <w:t>l</w:t>
        </w:r>
        <w:del w:id="466" w:author="Author">
          <w:r w:rsidR="00342A4A" w:rsidDel="00390EF5">
            <w:rPr>
              <w:i/>
              <w:szCs w:val="22"/>
              <w:lang w:val="cs-CZ"/>
            </w:rPr>
            <w:delText>L</w:delText>
          </w:r>
        </w:del>
        <w:r w:rsidR="00342A4A">
          <w:rPr>
            <w:i/>
            <w:szCs w:val="22"/>
            <w:lang w:val="cs-CZ"/>
          </w:rPr>
          <w:t>amivudin</w:t>
        </w:r>
      </w:ins>
    </w:p>
    <w:p w14:paraId="414B4E34" w14:textId="77777777" w:rsidR="00915189" w:rsidRPr="0057732A" w:rsidRDefault="00915189" w:rsidP="00BA4DC0">
      <w:pPr>
        <w:rPr>
          <w:szCs w:val="22"/>
          <w:lang w:val="cs-CZ"/>
        </w:rPr>
      </w:pPr>
    </w:p>
    <w:p w14:paraId="0104090C" w14:textId="77777777" w:rsidR="00915189" w:rsidRPr="0057732A" w:rsidRDefault="00915189" w:rsidP="00BA4DC0">
      <w:pPr>
        <w:tabs>
          <w:tab w:val="left" w:pos="567"/>
        </w:tabs>
        <w:ind w:right="-2"/>
        <w:rPr>
          <w:b/>
          <w:szCs w:val="22"/>
          <w:lang w:val="cs-CZ"/>
        </w:rPr>
      </w:pPr>
      <w:r w:rsidRPr="0057732A">
        <w:rPr>
          <w:b/>
          <w:szCs w:val="22"/>
          <w:lang w:val="cs-CZ"/>
        </w:rPr>
        <w:t>Přečtěte si pozorně celou příbalovou informaci dříve, než začnete tento přípravek užívat</w:t>
      </w:r>
      <w:r w:rsidR="00C75341" w:rsidRPr="0057732A">
        <w:rPr>
          <w:b/>
          <w:szCs w:val="22"/>
          <w:lang w:val="cs-CZ"/>
        </w:rPr>
        <w:t>, protože obs</w:t>
      </w:r>
      <w:r w:rsidR="00AE33E3" w:rsidRPr="0057732A">
        <w:rPr>
          <w:b/>
          <w:szCs w:val="22"/>
          <w:lang w:val="cs-CZ"/>
        </w:rPr>
        <w:t>a</w:t>
      </w:r>
      <w:r w:rsidR="00C75341" w:rsidRPr="0057732A">
        <w:rPr>
          <w:b/>
          <w:szCs w:val="22"/>
          <w:lang w:val="cs-CZ"/>
        </w:rPr>
        <w:t>huje pro Vás důležité údaje</w:t>
      </w:r>
      <w:r w:rsidRPr="0057732A">
        <w:rPr>
          <w:b/>
          <w:szCs w:val="22"/>
          <w:lang w:val="cs-CZ"/>
        </w:rPr>
        <w:t>.</w:t>
      </w:r>
    </w:p>
    <w:p w14:paraId="12DBB0E8" w14:textId="77777777" w:rsidR="00435861" w:rsidRPr="0057732A" w:rsidRDefault="00435861" w:rsidP="00BA4DC0">
      <w:pPr>
        <w:tabs>
          <w:tab w:val="left" w:pos="567"/>
        </w:tabs>
        <w:ind w:right="-2"/>
        <w:rPr>
          <w:b/>
          <w:szCs w:val="22"/>
          <w:lang w:val="cs-CZ"/>
        </w:rPr>
      </w:pPr>
    </w:p>
    <w:p w14:paraId="111E79D2" w14:textId="77777777" w:rsidR="00915189" w:rsidRPr="0057732A" w:rsidRDefault="00953A38" w:rsidP="00BA4DC0">
      <w:pPr>
        <w:tabs>
          <w:tab w:val="left" w:pos="567"/>
        </w:tabs>
        <w:ind w:right="-2"/>
        <w:rPr>
          <w:szCs w:val="22"/>
          <w:lang w:val="cs-CZ"/>
        </w:rPr>
      </w:pPr>
      <w:r w:rsidRPr="0057732A">
        <w:rPr>
          <w:szCs w:val="22"/>
          <w:lang w:val="cs-CZ"/>
        </w:rPr>
        <w:t>-</w:t>
      </w:r>
      <w:r w:rsidR="00087C55" w:rsidRPr="0057732A">
        <w:rPr>
          <w:szCs w:val="22"/>
          <w:lang w:val="cs-CZ"/>
        </w:rPr>
        <w:tab/>
      </w:r>
      <w:r w:rsidR="00915189" w:rsidRPr="0057732A">
        <w:rPr>
          <w:szCs w:val="22"/>
          <w:lang w:val="cs-CZ"/>
        </w:rPr>
        <w:t>Ponechte si příbalovou informaci pro případ, že si ji budete potřebovat přečíst znovu.</w:t>
      </w:r>
    </w:p>
    <w:p w14:paraId="59341B7B" w14:textId="77777777" w:rsidR="00915189" w:rsidRPr="0057732A" w:rsidRDefault="00953A38" w:rsidP="00BA4DC0">
      <w:pPr>
        <w:tabs>
          <w:tab w:val="left" w:pos="567"/>
        </w:tabs>
        <w:ind w:right="-2"/>
        <w:rPr>
          <w:szCs w:val="22"/>
          <w:lang w:val="cs-CZ"/>
        </w:rPr>
      </w:pPr>
      <w:r w:rsidRPr="0057732A">
        <w:rPr>
          <w:szCs w:val="22"/>
          <w:lang w:val="cs-CZ"/>
        </w:rPr>
        <w:t>-</w:t>
      </w:r>
      <w:r w:rsidR="00087C55" w:rsidRPr="0057732A">
        <w:rPr>
          <w:szCs w:val="22"/>
          <w:lang w:val="cs-CZ"/>
        </w:rPr>
        <w:tab/>
      </w:r>
      <w:r w:rsidR="00915189" w:rsidRPr="0057732A">
        <w:rPr>
          <w:szCs w:val="22"/>
          <w:lang w:val="cs-CZ"/>
        </w:rPr>
        <w:t>Máte</w:t>
      </w:r>
      <w:r w:rsidR="00087C55" w:rsidRPr="0057732A">
        <w:rPr>
          <w:szCs w:val="22"/>
          <w:lang w:val="cs-CZ"/>
        </w:rPr>
        <w:noBreakHyphen/>
      </w:r>
      <w:r w:rsidR="00915189" w:rsidRPr="0057732A">
        <w:rPr>
          <w:szCs w:val="22"/>
          <w:lang w:val="cs-CZ"/>
        </w:rPr>
        <w:t xml:space="preserve">li </w:t>
      </w:r>
      <w:r w:rsidR="00544C8B" w:rsidRPr="0057732A">
        <w:rPr>
          <w:szCs w:val="22"/>
          <w:lang w:val="cs-CZ"/>
        </w:rPr>
        <w:t xml:space="preserve">jakékoli </w:t>
      </w:r>
      <w:r w:rsidR="00915189" w:rsidRPr="0057732A">
        <w:rPr>
          <w:szCs w:val="22"/>
          <w:lang w:val="cs-CZ"/>
        </w:rPr>
        <w:t>další otázky, zeptejte se svého lékaře nebo lékárníka.</w:t>
      </w:r>
    </w:p>
    <w:p w14:paraId="3F0F29FE" w14:textId="77777777" w:rsidR="00915189" w:rsidRPr="0057732A" w:rsidRDefault="00953A38" w:rsidP="00BA4DC0">
      <w:pPr>
        <w:ind w:left="567" w:right="-2" w:hanging="567"/>
        <w:rPr>
          <w:szCs w:val="22"/>
          <w:lang w:val="cs-CZ"/>
        </w:rPr>
      </w:pPr>
      <w:r w:rsidRPr="0057732A">
        <w:rPr>
          <w:szCs w:val="22"/>
          <w:lang w:val="cs-CZ"/>
        </w:rPr>
        <w:t>-</w:t>
      </w:r>
      <w:r w:rsidR="00087C55" w:rsidRPr="0057732A">
        <w:rPr>
          <w:szCs w:val="22"/>
          <w:lang w:val="cs-CZ"/>
        </w:rPr>
        <w:tab/>
      </w:r>
      <w:r w:rsidR="00915189" w:rsidRPr="0057732A">
        <w:rPr>
          <w:szCs w:val="22"/>
          <w:lang w:val="cs-CZ"/>
        </w:rPr>
        <w:t xml:space="preserve">Tento přípravek byl předepsán </w:t>
      </w:r>
      <w:r w:rsidR="00544C8B" w:rsidRPr="0057732A">
        <w:rPr>
          <w:szCs w:val="22"/>
          <w:lang w:val="cs-CZ"/>
        </w:rPr>
        <w:t xml:space="preserve">výhradně </w:t>
      </w:r>
      <w:r w:rsidR="00915189" w:rsidRPr="0057732A">
        <w:rPr>
          <w:szCs w:val="22"/>
          <w:lang w:val="cs-CZ"/>
        </w:rPr>
        <w:t>Vám. Nedávejte jej žádné další osobě. Mohl by jí ublížit, a</w:t>
      </w:r>
      <w:r w:rsidR="00324F3A">
        <w:rPr>
          <w:szCs w:val="22"/>
          <w:lang w:val="cs-CZ"/>
        </w:rPr>
        <w:t> </w:t>
      </w:r>
      <w:r w:rsidR="00915189" w:rsidRPr="0057732A">
        <w:rPr>
          <w:szCs w:val="22"/>
          <w:lang w:val="cs-CZ"/>
        </w:rPr>
        <w:t>to i</w:t>
      </w:r>
      <w:r w:rsidR="00324F3A">
        <w:rPr>
          <w:szCs w:val="22"/>
          <w:lang w:val="cs-CZ"/>
        </w:rPr>
        <w:t> </w:t>
      </w:r>
      <w:r w:rsidR="00915189" w:rsidRPr="0057732A">
        <w:rPr>
          <w:szCs w:val="22"/>
          <w:lang w:val="cs-CZ"/>
        </w:rPr>
        <w:t>tehdy, má</w:t>
      </w:r>
      <w:r w:rsidR="00087C55" w:rsidRPr="0057732A">
        <w:rPr>
          <w:szCs w:val="22"/>
          <w:lang w:val="cs-CZ"/>
        </w:rPr>
        <w:noBreakHyphen/>
      </w:r>
      <w:r w:rsidR="00915189" w:rsidRPr="0057732A">
        <w:rPr>
          <w:szCs w:val="22"/>
          <w:lang w:val="cs-CZ"/>
        </w:rPr>
        <w:t xml:space="preserve">li stejné </w:t>
      </w:r>
      <w:r w:rsidR="00544C8B" w:rsidRPr="0057732A">
        <w:rPr>
          <w:szCs w:val="22"/>
          <w:lang w:val="cs-CZ"/>
        </w:rPr>
        <w:t xml:space="preserve">známky onemocnění </w:t>
      </w:r>
      <w:r w:rsidR="00915189" w:rsidRPr="0057732A">
        <w:rPr>
          <w:szCs w:val="22"/>
          <w:lang w:val="cs-CZ"/>
        </w:rPr>
        <w:t>jako Vy.</w:t>
      </w:r>
    </w:p>
    <w:p w14:paraId="43CAD16F" w14:textId="77777777" w:rsidR="00915189" w:rsidRPr="0057732A" w:rsidRDefault="00953A38" w:rsidP="00BA4DC0">
      <w:pPr>
        <w:ind w:left="567" w:right="-2" w:hanging="567"/>
        <w:rPr>
          <w:szCs w:val="22"/>
          <w:lang w:val="cs-CZ"/>
        </w:rPr>
      </w:pPr>
      <w:r w:rsidRPr="0057732A">
        <w:rPr>
          <w:szCs w:val="22"/>
          <w:lang w:val="cs-CZ"/>
        </w:rPr>
        <w:t>-</w:t>
      </w:r>
      <w:r w:rsidR="00087C55" w:rsidRPr="0057732A">
        <w:rPr>
          <w:szCs w:val="22"/>
          <w:lang w:val="cs-CZ"/>
        </w:rPr>
        <w:tab/>
      </w:r>
      <w:r w:rsidR="00915189" w:rsidRPr="0057732A">
        <w:rPr>
          <w:szCs w:val="22"/>
          <w:lang w:val="cs-CZ"/>
        </w:rPr>
        <w:t xml:space="preserve">Pokud se </w:t>
      </w:r>
      <w:r w:rsidR="004B005C" w:rsidRPr="0057732A">
        <w:rPr>
          <w:szCs w:val="22"/>
          <w:lang w:val="cs-CZ"/>
        </w:rPr>
        <w:t>u</w:t>
      </w:r>
      <w:r w:rsidR="00252C85" w:rsidRPr="0057732A">
        <w:rPr>
          <w:szCs w:val="22"/>
          <w:lang w:val="cs-CZ"/>
        </w:rPr>
        <w:t> </w:t>
      </w:r>
      <w:r w:rsidR="002D6009" w:rsidRPr="0057732A">
        <w:rPr>
          <w:szCs w:val="22"/>
          <w:lang w:val="cs-CZ"/>
        </w:rPr>
        <w:t xml:space="preserve">Vás vyskytne </w:t>
      </w:r>
      <w:r w:rsidR="00915189" w:rsidRPr="0057732A">
        <w:rPr>
          <w:szCs w:val="22"/>
          <w:lang w:val="cs-CZ"/>
        </w:rPr>
        <w:t>kterýkoli z nežádoucích účinků</w:t>
      </w:r>
      <w:r w:rsidR="002D6009" w:rsidRPr="0057732A">
        <w:rPr>
          <w:szCs w:val="22"/>
          <w:lang w:val="cs-CZ"/>
        </w:rPr>
        <w:t xml:space="preserve">, sdělte to svému lékaři nebo lékárníkovi. Stejně postupujte v případě </w:t>
      </w:r>
      <w:r w:rsidR="00915189" w:rsidRPr="0057732A">
        <w:rPr>
          <w:szCs w:val="22"/>
          <w:lang w:val="cs-CZ"/>
        </w:rPr>
        <w:t>jakýchkoli nežádoucích účinků, které nejsou uvedeny v této příbalové informaci</w:t>
      </w:r>
      <w:r w:rsidR="001A191E" w:rsidRPr="0057732A">
        <w:rPr>
          <w:szCs w:val="22"/>
          <w:lang w:val="cs-CZ"/>
        </w:rPr>
        <w:t>.</w:t>
      </w:r>
      <w:r w:rsidR="00F23564" w:rsidRPr="0057732A">
        <w:rPr>
          <w:szCs w:val="22"/>
          <w:lang w:val="cs-CZ"/>
        </w:rPr>
        <w:t xml:space="preserve"> Viz bod</w:t>
      </w:r>
      <w:r w:rsidR="000E1715">
        <w:rPr>
          <w:szCs w:val="22"/>
          <w:lang w:val="cs-CZ"/>
        </w:rPr>
        <w:t> </w:t>
      </w:r>
      <w:r w:rsidR="00F23564" w:rsidRPr="0057732A">
        <w:rPr>
          <w:szCs w:val="22"/>
          <w:lang w:val="cs-CZ"/>
        </w:rPr>
        <w:t>4.</w:t>
      </w:r>
    </w:p>
    <w:p w14:paraId="56D17932" w14:textId="77777777" w:rsidR="00915189" w:rsidRPr="0057732A" w:rsidRDefault="00915189" w:rsidP="00BA4DC0">
      <w:pPr>
        <w:numPr>
          <w:ilvl w:val="12"/>
          <w:numId w:val="0"/>
        </w:numPr>
        <w:ind w:left="142" w:right="-2" w:hanging="142"/>
        <w:rPr>
          <w:szCs w:val="22"/>
          <w:lang w:val="cs-CZ"/>
        </w:rPr>
      </w:pPr>
    </w:p>
    <w:p w14:paraId="3D236641" w14:textId="3C6A48BF" w:rsidR="00915189" w:rsidRPr="0057732A" w:rsidRDefault="00E34F1A" w:rsidP="00BA4DC0">
      <w:pPr>
        <w:numPr>
          <w:ilvl w:val="12"/>
          <w:numId w:val="0"/>
        </w:numPr>
        <w:ind w:right="-2"/>
        <w:outlineLvl w:val="0"/>
        <w:rPr>
          <w:b/>
          <w:szCs w:val="22"/>
          <w:lang w:val="cs-CZ"/>
        </w:rPr>
      </w:pPr>
      <w:r w:rsidRPr="0057732A">
        <w:rPr>
          <w:b/>
          <w:szCs w:val="22"/>
          <w:lang w:val="cs-CZ"/>
        </w:rPr>
        <w:t>Co naleznete v</w:t>
      </w:r>
      <w:r w:rsidR="00452A93" w:rsidRPr="0057732A">
        <w:rPr>
          <w:b/>
          <w:szCs w:val="22"/>
          <w:lang w:val="cs-CZ"/>
        </w:rPr>
        <w:t> </w:t>
      </w:r>
      <w:r w:rsidRPr="0057732A">
        <w:rPr>
          <w:b/>
          <w:szCs w:val="22"/>
          <w:lang w:val="cs-CZ"/>
        </w:rPr>
        <w:t>této</w:t>
      </w:r>
      <w:r w:rsidR="00915189" w:rsidRPr="0057732A">
        <w:rPr>
          <w:b/>
          <w:szCs w:val="22"/>
          <w:lang w:val="cs-CZ"/>
        </w:rPr>
        <w:t> příbalové informaci</w:t>
      </w:r>
      <w:r w:rsidR="00415444">
        <w:rPr>
          <w:b/>
          <w:szCs w:val="22"/>
          <w:lang w:val="cs-CZ"/>
        </w:rPr>
        <w:fldChar w:fldCharType="begin"/>
      </w:r>
      <w:r w:rsidR="00415444">
        <w:rPr>
          <w:b/>
          <w:szCs w:val="22"/>
          <w:lang w:val="cs-CZ"/>
        </w:rPr>
        <w:instrText xml:space="preserve"> DOCVARIABLE vault_nd_260b5715-7346-45fa-8715-bdb17be48181 \* MERGEFORMAT </w:instrText>
      </w:r>
      <w:r w:rsidR="00415444">
        <w:rPr>
          <w:b/>
          <w:szCs w:val="22"/>
          <w:lang w:val="cs-CZ"/>
        </w:rPr>
        <w:fldChar w:fldCharType="separate"/>
      </w:r>
      <w:r w:rsidR="00415444">
        <w:rPr>
          <w:b/>
          <w:szCs w:val="22"/>
          <w:lang w:val="cs-CZ"/>
        </w:rPr>
        <w:t xml:space="preserve"> </w:t>
      </w:r>
      <w:r w:rsidR="00415444">
        <w:rPr>
          <w:b/>
          <w:szCs w:val="22"/>
          <w:lang w:val="cs-CZ"/>
        </w:rPr>
        <w:fldChar w:fldCharType="end"/>
      </w:r>
    </w:p>
    <w:p w14:paraId="1216A575" w14:textId="77777777" w:rsidR="00915189" w:rsidRPr="0057732A" w:rsidRDefault="00915189" w:rsidP="00BA4DC0">
      <w:pPr>
        <w:numPr>
          <w:ilvl w:val="12"/>
          <w:numId w:val="0"/>
        </w:numPr>
        <w:ind w:right="-2"/>
        <w:outlineLvl w:val="0"/>
        <w:rPr>
          <w:b/>
          <w:szCs w:val="22"/>
          <w:lang w:val="cs-CZ"/>
        </w:rPr>
      </w:pPr>
    </w:p>
    <w:p w14:paraId="09D624D1" w14:textId="77777777" w:rsidR="00915189" w:rsidRPr="0057732A" w:rsidRDefault="00915189" w:rsidP="00BA4DC0">
      <w:pPr>
        <w:ind w:left="567" w:right="-29" w:hanging="567"/>
        <w:rPr>
          <w:szCs w:val="22"/>
          <w:lang w:val="cs-CZ"/>
        </w:rPr>
      </w:pPr>
      <w:r w:rsidRPr="0057732A">
        <w:rPr>
          <w:szCs w:val="22"/>
          <w:lang w:val="cs-CZ"/>
        </w:rPr>
        <w:t>1.</w:t>
      </w:r>
      <w:r w:rsidRPr="0057732A">
        <w:rPr>
          <w:szCs w:val="22"/>
          <w:lang w:val="cs-CZ"/>
        </w:rPr>
        <w:tab/>
        <w:t>Co je Epivir a</w:t>
      </w:r>
      <w:r w:rsidR="00324F3A">
        <w:rPr>
          <w:szCs w:val="22"/>
          <w:lang w:val="cs-CZ"/>
        </w:rPr>
        <w:t> </w:t>
      </w:r>
      <w:r w:rsidRPr="0057732A">
        <w:rPr>
          <w:szCs w:val="22"/>
          <w:lang w:val="cs-CZ"/>
        </w:rPr>
        <w:t>k čemu se používá</w:t>
      </w:r>
    </w:p>
    <w:p w14:paraId="774F18F3" w14:textId="77777777" w:rsidR="00915189" w:rsidRPr="0057732A" w:rsidRDefault="00915189" w:rsidP="00BA4DC0">
      <w:pPr>
        <w:ind w:left="567" w:right="-29" w:hanging="567"/>
        <w:rPr>
          <w:szCs w:val="22"/>
          <w:lang w:val="cs-CZ"/>
        </w:rPr>
      </w:pPr>
      <w:r w:rsidRPr="0057732A">
        <w:rPr>
          <w:szCs w:val="22"/>
          <w:lang w:val="cs-CZ"/>
        </w:rPr>
        <w:t>2.</w:t>
      </w:r>
      <w:r w:rsidRPr="0057732A">
        <w:rPr>
          <w:szCs w:val="22"/>
          <w:lang w:val="cs-CZ"/>
        </w:rPr>
        <w:tab/>
        <w:t>Čemu musíte věnovat pozornost, než začnete Epivir užívat</w:t>
      </w:r>
    </w:p>
    <w:p w14:paraId="307D16DE" w14:textId="77777777" w:rsidR="00915189" w:rsidRPr="0057732A" w:rsidRDefault="00915189" w:rsidP="00BA4DC0">
      <w:pPr>
        <w:ind w:left="567" w:right="-29" w:hanging="567"/>
        <w:rPr>
          <w:szCs w:val="22"/>
          <w:lang w:val="cs-CZ"/>
        </w:rPr>
      </w:pPr>
      <w:r w:rsidRPr="0057732A">
        <w:rPr>
          <w:szCs w:val="22"/>
          <w:lang w:val="cs-CZ"/>
        </w:rPr>
        <w:t>3.</w:t>
      </w:r>
      <w:r w:rsidRPr="0057732A">
        <w:rPr>
          <w:szCs w:val="22"/>
          <w:lang w:val="cs-CZ"/>
        </w:rPr>
        <w:tab/>
        <w:t>Jak se Epivir užívá</w:t>
      </w:r>
    </w:p>
    <w:p w14:paraId="49E30E67" w14:textId="77777777" w:rsidR="00915189" w:rsidRPr="0057732A" w:rsidRDefault="00915189" w:rsidP="00BA4DC0">
      <w:pPr>
        <w:ind w:left="567" w:right="-29" w:hanging="567"/>
        <w:rPr>
          <w:szCs w:val="22"/>
          <w:lang w:val="cs-CZ"/>
        </w:rPr>
      </w:pPr>
      <w:r w:rsidRPr="0057732A">
        <w:rPr>
          <w:szCs w:val="22"/>
          <w:lang w:val="cs-CZ"/>
        </w:rPr>
        <w:t>4.</w:t>
      </w:r>
      <w:r w:rsidRPr="0057732A">
        <w:rPr>
          <w:szCs w:val="22"/>
          <w:lang w:val="cs-CZ"/>
        </w:rPr>
        <w:tab/>
        <w:t>Možné nežádoucí účinky</w:t>
      </w:r>
    </w:p>
    <w:p w14:paraId="26AC5166" w14:textId="77777777" w:rsidR="00915189" w:rsidRPr="0057732A" w:rsidRDefault="00915189" w:rsidP="00BA4DC0">
      <w:pPr>
        <w:ind w:left="567" w:right="-29" w:hanging="567"/>
        <w:rPr>
          <w:szCs w:val="22"/>
          <w:lang w:val="cs-CZ"/>
        </w:rPr>
      </w:pPr>
      <w:r w:rsidRPr="0057732A">
        <w:rPr>
          <w:szCs w:val="22"/>
          <w:lang w:val="cs-CZ"/>
        </w:rPr>
        <w:t>5</w:t>
      </w:r>
      <w:r w:rsidR="00087C55" w:rsidRPr="0057732A">
        <w:rPr>
          <w:szCs w:val="22"/>
          <w:lang w:val="cs-CZ"/>
        </w:rPr>
        <w:t>.</w:t>
      </w:r>
      <w:r w:rsidRPr="0057732A">
        <w:rPr>
          <w:szCs w:val="22"/>
          <w:lang w:val="cs-CZ"/>
        </w:rPr>
        <w:tab/>
        <w:t>Jak Epivir uchovávat</w:t>
      </w:r>
    </w:p>
    <w:p w14:paraId="3BBB7093" w14:textId="77777777" w:rsidR="00915189" w:rsidRPr="0057732A" w:rsidRDefault="00915189" w:rsidP="00BA4DC0">
      <w:pPr>
        <w:ind w:left="567" w:right="-29" w:hanging="567"/>
        <w:rPr>
          <w:b/>
          <w:szCs w:val="22"/>
          <w:lang w:val="cs-CZ"/>
        </w:rPr>
      </w:pPr>
      <w:r w:rsidRPr="0057732A">
        <w:rPr>
          <w:szCs w:val="22"/>
          <w:lang w:val="cs-CZ"/>
        </w:rPr>
        <w:t>6.</w:t>
      </w:r>
      <w:r w:rsidRPr="0057732A">
        <w:rPr>
          <w:szCs w:val="22"/>
          <w:lang w:val="cs-CZ"/>
        </w:rPr>
        <w:tab/>
      </w:r>
      <w:r w:rsidR="00D81ECA" w:rsidRPr="0057732A">
        <w:rPr>
          <w:szCs w:val="22"/>
          <w:lang w:val="cs-CZ"/>
        </w:rPr>
        <w:t>Obsah balení a</w:t>
      </w:r>
      <w:r w:rsidR="00324F3A">
        <w:rPr>
          <w:szCs w:val="22"/>
          <w:lang w:val="cs-CZ"/>
        </w:rPr>
        <w:t> </w:t>
      </w:r>
      <w:r w:rsidR="00D81ECA" w:rsidRPr="0057732A">
        <w:rPr>
          <w:szCs w:val="22"/>
          <w:lang w:val="cs-CZ"/>
        </w:rPr>
        <w:t>d</w:t>
      </w:r>
      <w:r w:rsidRPr="0057732A">
        <w:rPr>
          <w:szCs w:val="22"/>
          <w:lang w:val="cs-CZ"/>
        </w:rPr>
        <w:t>alší informace</w:t>
      </w:r>
    </w:p>
    <w:p w14:paraId="20DA8BEC" w14:textId="77777777" w:rsidR="00915189" w:rsidRPr="0057732A" w:rsidRDefault="00915189" w:rsidP="00BA4DC0">
      <w:pPr>
        <w:numPr>
          <w:ilvl w:val="12"/>
          <w:numId w:val="0"/>
        </w:numPr>
        <w:ind w:right="-2"/>
        <w:rPr>
          <w:szCs w:val="22"/>
          <w:lang w:val="cs-CZ"/>
        </w:rPr>
      </w:pPr>
    </w:p>
    <w:p w14:paraId="7B36B260" w14:textId="77777777" w:rsidR="00087C55" w:rsidRPr="0057732A" w:rsidRDefault="00087C55" w:rsidP="00BA4DC0">
      <w:pPr>
        <w:numPr>
          <w:ilvl w:val="12"/>
          <w:numId w:val="0"/>
        </w:numPr>
        <w:ind w:right="-2"/>
        <w:rPr>
          <w:szCs w:val="22"/>
          <w:lang w:val="cs-CZ"/>
        </w:rPr>
      </w:pPr>
    </w:p>
    <w:p w14:paraId="7C65FE50" w14:textId="613EF474" w:rsidR="00915189" w:rsidRPr="0057732A" w:rsidRDefault="00915189" w:rsidP="00BA4DC0">
      <w:pPr>
        <w:numPr>
          <w:ilvl w:val="12"/>
          <w:numId w:val="0"/>
        </w:numPr>
        <w:ind w:left="567" w:right="-2" w:hanging="567"/>
        <w:outlineLvl w:val="0"/>
        <w:rPr>
          <w:szCs w:val="22"/>
          <w:lang w:val="cs-CZ"/>
        </w:rPr>
      </w:pPr>
      <w:r w:rsidRPr="0057732A">
        <w:rPr>
          <w:b/>
          <w:szCs w:val="22"/>
          <w:lang w:val="cs-CZ"/>
        </w:rPr>
        <w:t>1.</w:t>
      </w:r>
      <w:r w:rsidRPr="0057732A">
        <w:rPr>
          <w:b/>
          <w:szCs w:val="22"/>
          <w:lang w:val="cs-CZ"/>
        </w:rPr>
        <w:tab/>
      </w:r>
      <w:r w:rsidR="00000609" w:rsidRPr="0057732A">
        <w:rPr>
          <w:b/>
          <w:szCs w:val="22"/>
          <w:lang w:val="cs-CZ"/>
        </w:rPr>
        <w:t>Co je Epivir a</w:t>
      </w:r>
      <w:r w:rsidR="00324F3A">
        <w:rPr>
          <w:b/>
          <w:szCs w:val="22"/>
          <w:lang w:val="cs-CZ"/>
        </w:rPr>
        <w:t> </w:t>
      </w:r>
      <w:r w:rsidR="00000609" w:rsidRPr="0057732A">
        <w:rPr>
          <w:b/>
          <w:szCs w:val="22"/>
          <w:lang w:val="cs-CZ"/>
        </w:rPr>
        <w:t>k čemu se používá</w:t>
      </w:r>
      <w:r w:rsidR="00415444">
        <w:rPr>
          <w:b/>
          <w:szCs w:val="22"/>
          <w:lang w:val="cs-CZ"/>
        </w:rPr>
        <w:fldChar w:fldCharType="begin"/>
      </w:r>
      <w:r w:rsidR="00415444">
        <w:rPr>
          <w:b/>
          <w:szCs w:val="22"/>
          <w:lang w:val="cs-CZ"/>
        </w:rPr>
        <w:instrText xml:space="preserve"> DOCVARIABLE vault_nd_89d8aa39-24a3-43d7-bfc1-04299d04be64 \* MERGEFORMAT </w:instrText>
      </w:r>
      <w:r w:rsidR="00415444">
        <w:rPr>
          <w:b/>
          <w:szCs w:val="22"/>
          <w:lang w:val="cs-CZ"/>
        </w:rPr>
        <w:fldChar w:fldCharType="separate"/>
      </w:r>
      <w:r w:rsidR="00415444">
        <w:rPr>
          <w:b/>
          <w:szCs w:val="22"/>
          <w:lang w:val="cs-CZ"/>
        </w:rPr>
        <w:t xml:space="preserve"> </w:t>
      </w:r>
      <w:r w:rsidR="00415444">
        <w:rPr>
          <w:b/>
          <w:szCs w:val="22"/>
          <w:lang w:val="cs-CZ"/>
        </w:rPr>
        <w:fldChar w:fldCharType="end"/>
      </w:r>
    </w:p>
    <w:p w14:paraId="6FDA4390" w14:textId="77777777" w:rsidR="00915189" w:rsidRPr="0057732A" w:rsidRDefault="00915189" w:rsidP="00BA4DC0">
      <w:pPr>
        <w:numPr>
          <w:ilvl w:val="12"/>
          <w:numId w:val="0"/>
        </w:numPr>
        <w:ind w:right="-2"/>
        <w:rPr>
          <w:szCs w:val="22"/>
          <w:lang w:val="cs-CZ"/>
        </w:rPr>
      </w:pPr>
    </w:p>
    <w:p w14:paraId="235ED8EF" w14:textId="77777777" w:rsidR="00915189" w:rsidRPr="0057732A" w:rsidRDefault="000A5691" w:rsidP="00BA4DC0">
      <w:pPr>
        <w:numPr>
          <w:ilvl w:val="12"/>
          <w:numId w:val="0"/>
        </w:numPr>
        <w:ind w:right="-2"/>
        <w:rPr>
          <w:b/>
          <w:szCs w:val="22"/>
          <w:lang w:val="cs-CZ"/>
        </w:rPr>
      </w:pPr>
      <w:r w:rsidRPr="0057732A">
        <w:rPr>
          <w:b/>
          <w:szCs w:val="22"/>
          <w:lang w:val="cs-CZ"/>
        </w:rPr>
        <w:t>Epivir se používá k</w:t>
      </w:r>
      <w:r w:rsidR="00C771E3" w:rsidRPr="0057732A">
        <w:rPr>
          <w:b/>
          <w:szCs w:val="22"/>
          <w:lang w:val="cs-CZ"/>
        </w:rPr>
        <w:t> </w:t>
      </w:r>
      <w:r w:rsidRPr="0057732A">
        <w:rPr>
          <w:b/>
          <w:bCs/>
          <w:szCs w:val="22"/>
          <w:lang w:val="cs-CZ"/>
        </w:rPr>
        <w:t>léčbě infekce virem HIV (virus lidské imunodeficience) u</w:t>
      </w:r>
      <w:r w:rsidR="00252C85" w:rsidRPr="0057732A">
        <w:rPr>
          <w:b/>
          <w:bCs/>
          <w:szCs w:val="22"/>
          <w:lang w:val="cs-CZ"/>
        </w:rPr>
        <w:t> </w:t>
      </w:r>
      <w:r w:rsidRPr="0057732A">
        <w:rPr>
          <w:b/>
          <w:bCs/>
          <w:szCs w:val="22"/>
          <w:lang w:val="cs-CZ"/>
        </w:rPr>
        <w:t>dospělých a</w:t>
      </w:r>
      <w:r w:rsidR="00324F3A">
        <w:rPr>
          <w:b/>
          <w:bCs/>
          <w:szCs w:val="22"/>
          <w:lang w:val="cs-CZ"/>
        </w:rPr>
        <w:t> </w:t>
      </w:r>
      <w:r w:rsidRPr="0057732A">
        <w:rPr>
          <w:b/>
          <w:bCs/>
          <w:szCs w:val="22"/>
          <w:lang w:val="cs-CZ"/>
        </w:rPr>
        <w:t>dětí</w:t>
      </w:r>
      <w:r w:rsidRPr="0057732A">
        <w:rPr>
          <w:bCs/>
          <w:szCs w:val="22"/>
          <w:lang w:val="cs-CZ"/>
        </w:rPr>
        <w:t>.</w:t>
      </w:r>
    </w:p>
    <w:p w14:paraId="08B518C7" w14:textId="77777777" w:rsidR="00915189" w:rsidRPr="0057732A" w:rsidRDefault="00915189" w:rsidP="00BA4DC0">
      <w:pPr>
        <w:numPr>
          <w:ilvl w:val="12"/>
          <w:numId w:val="0"/>
        </w:numPr>
        <w:ind w:right="-2"/>
        <w:rPr>
          <w:szCs w:val="22"/>
          <w:lang w:val="cs-CZ"/>
        </w:rPr>
      </w:pPr>
    </w:p>
    <w:p w14:paraId="26843681" w14:textId="77777777" w:rsidR="00915189" w:rsidRPr="0057732A" w:rsidRDefault="000A5691" w:rsidP="00BA4DC0">
      <w:pPr>
        <w:numPr>
          <w:ilvl w:val="12"/>
          <w:numId w:val="0"/>
        </w:numPr>
        <w:ind w:right="-2"/>
        <w:rPr>
          <w:szCs w:val="22"/>
          <w:lang w:val="cs-CZ"/>
        </w:rPr>
      </w:pPr>
      <w:r w:rsidRPr="0057732A">
        <w:rPr>
          <w:szCs w:val="22"/>
          <w:lang w:val="cs-CZ"/>
        </w:rPr>
        <w:t>Léčivou látkou přípravku</w:t>
      </w:r>
      <w:r w:rsidR="00915189" w:rsidRPr="0057732A">
        <w:rPr>
          <w:szCs w:val="22"/>
          <w:lang w:val="cs-CZ"/>
        </w:rPr>
        <w:t xml:space="preserve"> Epivir je lamivudin. Epivir patří </w:t>
      </w:r>
      <w:r w:rsidRPr="0057732A">
        <w:rPr>
          <w:szCs w:val="22"/>
          <w:lang w:val="cs-CZ"/>
        </w:rPr>
        <w:t>mezi léčivé přípravky, které se nazývají</w:t>
      </w:r>
      <w:r w:rsidR="00915189" w:rsidRPr="0057732A">
        <w:rPr>
          <w:szCs w:val="22"/>
          <w:lang w:val="cs-CZ"/>
        </w:rPr>
        <w:t xml:space="preserve"> antiretrovirotika. </w:t>
      </w:r>
      <w:r w:rsidR="006354CD" w:rsidRPr="0057732A">
        <w:rPr>
          <w:szCs w:val="22"/>
          <w:lang w:val="cs-CZ"/>
        </w:rPr>
        <w:t>P</w:t>
      </w:r>
      <w:r w:rsidR="00915189" w:rsidRPr="0057732A">
        <w:rPr>
          <w:szCs w:val="22"/>
          <w:lang w:val="cs-CZ"/>
        </w:rPr>
        <w:t xml:space="preserve">atří do skupiny </w:t>
      </w:r>
      <w:r w:rsidR="00915189" w:rsidRPr="0057732A">
        <w:rPr>
          <w:i/>
          <w:szCs w:val="22"/>
          <w:lang w:val="cs-CZ"/>
        </w:rPr>
        <w:t>nukleosidových analogů inhibitorů reverzní transkriptázy</w:t>
      </w:r>
      <w:r w:rsidR="00915189" w:rsidRPr="0057732A">
        <w:rPr>
          <w:szCs w:val="22"/>
          <w:lang w:val="cs-CZ"/>
        </w:rPr>
        <w:t xml:space="preserve"> (NRTI).</w:t>
      </w:r>
    </w:p>
    <w:p w14:paraId="392BACC9" w14:textId="77777777" w:rsidR="00915189" w:rsidRPr="0057732A" w:rsidRDefault="00915189" w:rsidP="00BA4DC0">
      <w:pPr>
        <w:rPr>
          <w:szCs w:val="22"/>
          <w:lang w:val="cs-CZ"/>
        </w:rPr>
      </w:pPr>
    </w:p>
    <w:p w14:paraId="5B905E27" w14:textId="77777777" w:rsidR="00915189" w:rsidRPr="0057732A" w:rsidRDefault="00915189" w:rsidP="00BA4DC0">
      <w:pPr>
        <w:rPr>
          <w:szCs w:val="22"/>
          <w:lang w:val="cs-CZ"/>
        </w:rPr>
      </w:pPr>
      <w:r w:rsidRPr="0057732A">
        <w:rPr>
          <w:szCs w:val="22"/>
          <w:lang w:val="cs-CZ"/>
        </w:rPr>
        <w:t xml:space="preserve">Epivir nevyléčí </w:t>
      </w:r>
      <w:r w:rsidR="000A5691" w:rsidRPr="0057732A">
        <w:rPr>
          <w:szCs w:val="22"/>
          <w:lang w:val="cs-CZ"/>
        </w:rPr>
        <w:t xml:space="preserve">infekci HIV úplně, sníží však množství viru </w:t>
      </w:r>
      <w:r w:rsidR="0086310A" w:rsidRPr="0057732A">
        <w:rPr>
          <w:szCs w:val="22"/>
          <w:lang w:val="cs-CZ"/>
        </w:rPr>
        <w:t xml:space="preserve">HIV </w:t>
      </w:r>
      <w:r w:rsidR="000A5691" w:rsidRPr="0057732A">
        <w:rPr>
          <w:szCs w:val="22"/>
          <w:lang w:val="cs-CZ"/>
        </w:rPr>
        <w:t>v</w:t>
      </w:r>
      <w:r w:rsidRPr="0057732A">
        <w:rPr>
          <w:szCs w:val="22"/>
          <w:lang w:val="cs-CZ"/>
        </w:rPr>
        <w:t> </w:t>
      </w:r>
      <w:r w:rsidR="000A5691" w:rsidRPr="0057732A">
        <w:rPr>
          <w:szCs w:val="22"/>
          <w:lang w:val="cs-CZ"/>
        </w:rPr>
        <w:t>těle a</w:t>
      </w:r>
      <w:r w:rsidR="00324F3A">
        <w:rPr>
          <w:szCs w:val="22"/>
          <w:lang w:val="cs-CZ"/>
        </w:rPr>
        <w:t> </w:t>
      </w:r>
      <w:r w:rsidR="000A5691" w:rsidRPr="0057732A">
        <w:rPr>
          <w:szCs w:val="22"/>
          <w:lang w:val="cs-CZ"/>
        </w:rPr>
        <w:t>udržuje ho na nízké úrovni. Rovněž zvyšuje počet buněk CD4 v</w:t>
      </w:r>
      <w:r w:rsidRPr="0057732A">
        <w:rPr>
          <w:szCs w:val="22"/>
          <w:lang w:val="cs-CZ"/>
        </w:rPr>
        <w:t> </w:t>
      </w:r>
      <w:r w:rsidR="000A5691" w:rsidRPr="0057732A">
        <w:rPr>
          <w:szCs w:val="22"/>
          <w:lang w:val="cs-CZ"/>
        </w:rPr>
        <w:t>krvi</w:t>
      </w:r>
      <w:r w:rsidRPr="0057732A">
        <w:rPr>
          <w:szCs w:val="22"/>
          <w:lang w:val="cs-CZ"/>
        </w:rPr>
        <w:t>. Buňky CD4 jsou bílé krvinky, které jsou důležité v boji proti infekci.</w:t>
      </w:r>
    </w:p>
    <w:p w14:paraId="4C78F4C7" w14:textId="77777777" w:rsidR="00915189" w:rsidRPr="0057732A" w:rsidRDefault="00915189" w:rsidP="00BA4DC0">
      <w:pPr>
        <w:rPr>
          <w:szCs w:val="22"/>
          <w:lang w:val="cs-CZ"/>
        </w:rPr>
      </w:pPr>
    </w:p>
    <w:p w14:paraId="575364BC" w14:textId="77777777" w:rsidR="00915189" w:rsidRPr="0057732A" w:rsidRDefault="00915189" w:rsidP="00BA4DC0">
      <w:pPr>
        <w:rPr>
          <w:b/>
          <w:szCs w:val="22"/>
          <w:lang w:val="cs-CZ"/>
        </w:rPr>
      </w:pPr>
      <w:r w:rsidRPr="0057732A">
        <w:rPr>
          <w:szCs w:val="22"/>
          <w:lang w:val="cs-CZ"/>
        </w:rPr>
        <w:t>Od</w:t>
      </w:r>
      <w:r w:rsidR="000A5691" w:rsidRPr="0057732A">
        <w:rPr>
          <w:szCs w:val="22"/>
          <w:lang w:val="cs-CZ"/>
        </w:rPr>
        <w:t>pověď</w:t>
      </w:r>
      <w:r w:rsidRPr="0057732A">
        <w:rPr>
          <w:szCs w:val="22"/>
          <w:lang w:val="cs-CZ"/>
        </w:rPr>
        <w:t xml:space="preserve"> na léčbu přípravkem Epivir je u</w:t>
      </w:r>
      <w:r w:rsidR="00252C85" w:rsidRPr="0057732A">
        <w:rPr>
          <w:szCs w:val="22"/>
          <w:lang w:val="cs-CZ"/>
        </w:rPr>
        <w:t> </w:t>
      </w:r>
      <w:r w:rsidRPr="0057732A">
        <w:rPr>
          <w:szCs w:val="22"/>
          <w:lang w:val="cs-CZ"/>
        </w:rPr>
        <w:t>pacientů rozdílná. Účinnost Vaší léčby bude pravidelně kontrolovat Váš lékař.</w:t>
      </w:r>
    </w:p>
    <w:p w14:paraId="354C7676" w14:textId="77777777" w:rsidR="00915189" w:rsidRPr="0057732A" w:rsidRDefault="00915189" w:rsidP="00BA4DC0">
      <w:pPr>
        <w:numPr>
          <w:ilvl w:val="12"/>
          <w:numId w:val="0"/>
        </w:numPr>
        <w:ind w:right="-2"/>
        <w:rPr>
          <w:szCs w:val="22"/>
          <w:lang w:val="cs-CZ"/>
        </w:rPr>
      </w:pPr>
    </w:p>
    <w:p w14:paraId="51695180" w14:textId="77777777" w:rsidR="00915189" w:rsidRPr="0057732A" w:rsidRDefault="00915189" w:rsidP="00BA4DC0">
      <w:pPr>
        <w:numPr>
          <w:ilvl w:val="12"/>
          <w:numId w:val="0"/>
        </w:numPr>
        <w:ind w:right="-2"/>
        <w:rPr>
          <w:szCs w:val="22"/>
          <w:lang w:val="cs-CZ"/>
        </w:rPr>
      </w:pPr>
    </w:p>
    <w:p w14:paraId="50688406" w14:textId="51228387" w:rsidR="00915189" w:rsidRPr="0057732A" w:rsidRDefault="00915189" w:rsidP="00BA4DC0">
      <w:pPr>
        <w:numPr>
          <w:ilvl w:val="12"/>
          <w:numId w:val="0"/>
        </w:numPr>
        <w:ind w:left="567" w:right="-2" w:hanging="567"/>
        <w:outlineLvl w:val="0"/>
        <w:rPr>
          <w:szCs w:val="22"/>
          <w:lang w:val="cs-CZ"/>
        </w:rPr>
      </w:pPr>
      <w:r w:rsidRPr="0057732A">
        <w:rPr>
          <w:b/>
          <w:szCs w:val="22"/>
          <w:lang w:val="cs-CZ"/>
        </w:rPr>
        <w:t>2.</w:t>
      </w:r>
      <w:r w:rsidRPr="0057732A">
        <w:rPr>
          <w:b/>
          <w:szCs w:val="22"/>
          <w:lang w:val="cs-CZ"/>
        </w:rPr>
        <w:tab/>
      </w:r>
      <w:r w:rsidR="00AC4FA6" w:rsidRPr="0057732A">
        <w:rPr>
          <w:b/>
          <w:szCs w:val="22"/>
          <w:lang w:val="cs-CZ"/>
        </w:rPr>
        <w:t>Čemu musíte věnovat pozornost, než začnete Epivir užívat</w:t>
      </w:r>
      <w:r w:rsidR="00415444">
        <w:rPr>
          <w:b/>
          <w:szCs w:val="22"/>
          <w:lang w:val="cs-CZ"/>
        </w:rPr>
        <w:fldChar w:fldCharType="begin"/>
      </w:r>
      <w:r w:rsidR="00415444">
        <w:rPr>
          <w:b/>
          <w:szCs w:val="22"/>
          <w:lang w:val="cs-CZ"/>
        </w:rPr>
        <w:instrText xml:space="preserve"> DOCVARIABLE vault_nd_86ddeb55-d200-451b-9a09-7b3436875e5f \* MERGEFORMAT </w:instrText>
      </w:r>
      <w:r w:rsidR="00415444">
        <w:rPr>
          <w:b/>
          <w:szCs w:val="22"/>
          <w:lang w:val="cs-CZ"/>
        </w:rPr>
        <w:fldChar w:fldCharType="separate"/>
      </w:r>
      <w:r w:rsidR="00415444">
        <w:rPr>
          <w:b/>
          <w:szCs w:val="22"/>
          <w:lang w:val="cs-CZ"/>
        </w:rPr>
        <w:t xml:space="preserve"> </w:t>
      </w:r>
      <w:r w:rsidR="00415444">
        <w:rPr>
          <w:b/>
          <w:szCs w:val="22"/>
          <w:lang w:val="cs-CZ"/>
        </w:rPr>
        <w:fldChar w:fldCharType="end"/>
      </w:r>
    </w:p>
    <w:p w14:paraId="549DC2EE" w14:textId="77777777" w:rsidR="00915189" w:rsidRPr="0057732A" w:rsidRDefault="00915189" w:rsidP="00BA4DC0">
      <w:pPr>
        <w:numPr>
          <w:ilvl w:val="12"/>
          <w:numId w:val="0"/>
        </w:numPr>
        <w:ind w:right="-2"/>
        <w:rPr>
          <w:szCs w:val="22"/>
          <w:lang w:val="cs-CZ"/>
        </w:rPr>
      </w:pPr>
    </w:p>
    <w:p w14:paraId="434BFBC1" w14:textId="77777777" w:rsidR="00915189" w:rsidRPr="0057732A" w:rsidRDefault="00915189" w:rsidP="00BA4DC0">
      <w:pPr>
        <w:numPr>
          <w:ilvl w:val="12"/>
          <w:numId w:val="0"/>
        </w:numPr>
        <w:rPr>
          <w:b/>
          <w:szCs w:val="22"/>
          <w:lang w:val="cs-CZ"/>
        </w:rPr>
      </w:pPr>
      <w:r w:rsidRPr="0057732A">
        <w:rPr>
          <w:b/>
          <w:szCs w:val="22"/>
          <w:lang w:val="cs-CZ"/>
        </w:rPr>
        <w:t>Neužívejte Epivir</w:t>
      </w:r>
    </w:p>
    <w:p w14:paraId="5505E60A" w14:textId="77777777" w:rsidR="00915189" w:rsidRPr="0057732A" w:rsidRDefault="00915189" w:rsidP="00BA4DC0">
      <w:pPr>
        <w:numPr>
          <w:ilvl w:val="12"/>
          <w:numId w:val="0"/>
        </w:numPr>
        <w:rPr>
          <w:szCs w:val="22"/>
          <w:lang w:val="cs-CZ"/>
        </w:rPr>
      </w:pPr>
    </w:p>
    <w:p w14:paraId="5E57000C" w14:textId="77777777" w:rsidR="00614866" w:rsidRPr="0057732A" w:rsidRDefault="00915189" w:rsidP="00BA4DC0">
      <w:pPr>
        <w:pStyle w:val="ListParagraph1"/>
        <w:numPr>
          <w:ilvl w:val="0"/>
          <w:numId w:val="29"/>
        </w:numPr>
        <w:ind w:left="567" w:hanging="567"/>
        <w:rPr>
          <w:szCs w:val="22"/>
          <w:lang w:val="cs-CZ"/>
        </w:rPr>
      </w:pPr>
      <w:r w:rsidRPr="0057732A">
        <w:rPr>
          <w:szCs w:val="22"/>
          <w:lang w:val="cs-CZ"/>
        </w:rPr>
        <w:t xml:space="preserve">jestliže jste </w:t>
      </w:r>
      <w:r w:rsidR="000A5691" w:rsidRPr="0057732A">
        <w:rPr>
          <w:b/>
          <w:szCs w:val="22"/>
          <w:lang w:val="cs-CZ"/>
        </w:rPr>
        <w:t>alergický</w:t>
      </w:r>
      <w:r w:rsidR="00087C55" w:rsidRPr="0057732A">
        <w:rPr>
          <w:b/>
          <w:szCs w:val="22"/>
          <w:lang w:val="cs-CZ"/>
        </w:rPr>
        <w:t>(</w:t>
      </w:r>
      <w:r w:rsidR="000A5691" w:rsidRPr="0057732A">
        <w:rPr>
          <w:b/>
          <w:szCs w:val="22"/>
          <w:lang w:val="cs-CZ"/>
        </w:rPr>
        <w:t>á</w:t>
      </w:r>
      <w:r w:rsidR="00087C55" w:rsidRPr="0057732A">
        <w:rPr>
          <w:b/>
          <w:szCs w:val="22"/>
          <w:lang w:val="cs-CZ"/>
        </w:rPr>
        <w:t>)</w:t>
      </w:r>
      <w:r w:rsidRPr="0057732A">
        <w:rPr>
          <w:szCs w:val="22"/>
          <w:lang w:val="cs-CZ"/>
        </w:rPr>
        <w:t xml:space="preserve"> na lamivudin nebo na kteroukoli další složku </w:t>
      </w:r>
      <w:r w:rsidR="00B9454B" w:rsidRPr="0057732A">
        <w:rPr>
          <w:szCs w:val="22"/>
          <w:lang w:val="cs-CZ"/>
        </w:rPr>
        <w:t xml:space="preserve">tohoto </w:t>
      </w:r>
      <w:r w:rsidRPr="0057732A">
        <w:rPr>
          <w:szCs w:val="22"/>
          <w:lang w:val="cs-CZ"/>
        </w:rPr>
        <w:t>přípravku (</w:t>
      </w:r>
      <w:r w:rsidR="00B9454B" w:rsidRPr="001F25FC">
        <w:rPr>
          <w:iCs/>
          <w:szCs w:val="22"/>
          <w:lang w:val="cs-CZ"/>
          <w:rPrChange w:id="467" w:author="Author">
            <w:rPr>
              <w:i/>
              <w:szCs w:val="22"/>
              <w:lang w:val="cs-CZ"/>
            </w:rPr>
          </w:rPrChange>
        </w:rPr>
        <w:t>uvedenou</w:t>
      </w:r>
      <w:r w:rsidR="000A5691" w:rsidRPr="001F25FC">
        <w:rPr>
          <w:iCs/>
          <w:szCs w:val="22"/>
          <w:lang w:val="cs-CZ"/>
          <w:rPrChange w:id="468" w:author="Author">
            <w:rPr>
              <w:i/>
              <w:szCs w:val="22"/>
              <w:lang w:val="cs-CZ"/>
            </w:rPr>
          </w:rPrChange>
        </w:rPr>
        <w:t xml:space="preserve"> v</w:t>
      </w:r>
      <w:r w:rsidR="000E1715" w:rsidRPr="001F25FC">
        <w:rPr>
          <w:iCs/>
          <w:szCs w:val="22"/>
          <w:lang w:val="cs-CZ"/>
          <w:rPrChange w:id="469" w:author="Author">
            <w:rPr>
              <w:i/>
              <w:szCs w:val="22"/>
              <w:lang w:val="cs-CZ"/>
            </w:rPr>
          </w:rPrChange>
        </w:rPr>
        <w:t> </w:t>
      </w:r>
      <w:r w:rsidR="000A5691" w:rsidRPr="001F25FC">
        <w:rPr>
          <w:iCs/>
          <w:szCs w:val="22"/>
          <w:lang w:val="cs-CZ"/>
          <w:rPrChange w:id="470" w:author="Author">
            <w:rPr>
              <w:i/>
              <w:szCs w:val="22"/>
              <w:lang w:val="cs-CZ"/>
            </w:rPr>
          </w:rPrChange>
        </w:rPr>
        <w:t>bodě</w:t>
      </w:r>
      <w:r w:rsidR="000E1715" w:rsidRPr="001F25FC">
        <w:rPr>
          <w:iCs/>
          <w:szCs w:val="22"/>
          <w:lang w:val="cs-CZ"/>
          <w:rPrChange w:id="471" w:author="Author">
            <w:rPr>
              <w:i/>
              <w:szCs w:val="22"/>
              <w:lang w:val="cs-CZ"/>
            </w:rPr>
          </w:rPrChange>
        </w:rPr>
        <w:t> </w:t>
      </w:r>
      <w:r w:rsidR="000A5691" w:rsidRPr="001F25FC">
        <w:rPr>
          <w:iCs/>
          <w:szCs w:val="22"/>
          <w:lang w:val="cs-CZ"/>
          <w:rPrChange w:id="472" w:author="Author">
            <w:rPr>
              <w:i/>
              <w:szCs w:val="22"/>
              <w:lang w:val="cs-CZ"/>
            </w:rPr>
          </w:rPrChange>
        </w:rPr>
        <w:t>6</w:t>
      </w:r>
      <w:r w:rsidRPr="0057732A">
        <w:rPr>
          <w:szCs w:val="22"/>
          <w:lang w:val="cs-CZ"/>
        </w:rPr>
        <w:t>).</w:t>
      </w:r>
    </w:p>
    <w:p w14:paraId="4AA9B436" w14:textId="77777777" w:rsidR="00915189" w:rsidRPr="0057732A" w:rsidRDefault="00915189" w:rsidP="00BA4DC0">
      <w:pPr>
        <w:rPr>
          <w:szCs w:val="22"/>
          <w:lang w:val="cs-CZ"/>
        </w:rPr>
      </w:pPr>
    </w:p>
    <w:p w14:paraId="6B734C03" w14:textId="77777777" w:rsidR="00915189" w:rsidRPr="0057732A" w:rsidRDefault="00915189" w:rsidP="00BA4DC0">
      <w:pPr>
        <w:ind w:left="567"/>
        <w:rPr>
          <w:szCs w:val="22"/>
          <w:lang w:val="cs-CZ"/>
        </w:rPr>
      </w:pPr>
      <w:r w:rsidRPr="0057732A">
        <w:rPr>
          <w:b/>
          <w:szCs w:val="22"/>
          <w:lang w:val="cs-CZ" w:eastAsia="cs-CZ"/>
        </w:rPr>
        <w:t>Poraďte se se svým lékařem</w:t>
      </w:r>
      <w:r w:rsidR="000A5691" w:rsidRPr="0057732A">
        <w:rPr>
          <w:b/>
          <w:szCs w:val="22"/>
          <w:lang w:val="cs-CZ"/>
        </w:rPr>
        <w:t xml:space="preserve">, </w:t>
      </w:r>
      <w:r w:rsidR="000A5691" w:rsidRPr="0057732A">
        <w:rPr>
          <w:szCs w:val="22"/>
          <w:lang w:val="cs-CZ"/>
        </w:rPr>
        <w:t>pokud se domníváte, že se Vás výše uvedené varování týká</w:t>
      </w:r>
      <w:r w:rsidRPr="0057732A">
        <w:rPr>
          <w:szCs w:val="22"/>
          <w:lang w:val="cs-CZ"/>
        </w:rPr>
        <w:t>.</w:t>
      </w:r>
    </w:p>
    <w:p w14:paraId="41380B79" w14:textId="77777777" w:rsidR="00915189" w:rsidRPr="0057732A" w:rsidRDefault="00915189" w:rsidP="00BA4DC0">
      <w:pPr>
        <w:numPr>
          <w:ilvl w:val="12"/>
          <w:numId w:val="0"/>
        </w:numPr>
        <w:ind w:right="-2"/>
        <w:rPr>
          <w:szCs w:val="22"/>
          <w:lang w:val="cs-CZ"/>
        </w:rPr>
      </w:pPr>
    </w:p>
    <w:p w14:paraId="1E1CE884" w14:textId="77777777" w:rsidR="00915189" w:rsidRPr="0057732A" w:rsidRDefault="00915189" w:rsidP="00BA4DC0">
      <w:pPr>
        <w:pStyle w:val="bullethead"/>
        <w:spacing w:before="0" w:line="240" w:lineRule="auto"/>
        <w:rPr>
          <w:kern w:val="0"/>
          <w:szCs w:val="22"/>
          <w:lang w:val="cs-CZ"/>
        </w:rPr>
      </w:pPr>
      <w:r w:rsidRPr="0057732A">
        <w:rPr>
          <w:kern w:val="0"/>
          <w:szCs w:val="22"/>
          <w:lang w:val="cs-CZ"/>
        </w:rPr>
        <w:t>Zvláštní opatrnosti při použití přípravku Epivir je zapotřebí</w:t>
      </w:r>
    </w:p>
    <w:p w14:paraId="5610D556" w14:textId="77777777" w:rsidR="00915189" w:rsidRPr="0057732A" w:rsidRDefault="00915189" w:rsidP="00BA4DC0">
      <w:pPr>
        <w:rPr>
          <w:szCs w:val="22"/>
          <w:lang w:val="cs-CZ"/>
        </w:rPr>
      </w:pPr>
    </w:p>
    <w:p w14:paraId="5ED525B9" w14:textId="77777777" w:rsidR="00915189" w:rsidRPr="0057732A" w:rsidRDefault="00915189" w:rsidP="00BA4DC0">
      <w:pPr>
        <w:rPr>
          <w:szCs w:val="22"/>
          <w:lang w:val="cs-CZ"/>
        </w:rPr>
      </w:pPr>
      <w:r w:rsidRPr="0057732A">
        <w:rPr>
          <w:szCs w:val="22"/>
          <w:lang w:val="cs-CZ"/>
        </w:rPr>
        <w:t>U</w:t>
      </w:r>
      <w:r w:rsidR="00252C85" w:rsidRPr="0057732A">
        <w:rPr>
          <w:szCs w:val="22"/>
          <w:lang w:val="cs-CZ"/>
        </w:rPr>
        <w:t> </w:t>
      </w:r>
      <w:r w:rsidRPr="0057732A">
        <w:rPr>
          <w:szCs w:val="22"/>
          <w:lang w:val="cs-CZ"/>
        </w:rPr>
        <w:t>některých pacientů užívajících Epivir nebo jiné kombinované léčivé přípravky určené pro léčbu infekce virem HIV existuje větší riziko vzniku závažných nežádoucích účinků. Musíte si být vědom</w:t>
      </w:r>
      <w:r w:rsidR="00087C55" w:rsidRPr="0057732A">
        <w:rPr>
          <w:szCs w:val="22"/>
          <w:lang w:val="cs-CZ"/>
        </w:rPr>
        <w:t>(</w:t>
      </w:r>
      <w:r w:rsidRPr="0057732A">
        <w:rPr>
          <w:szCs w:val="22"/>
          <w:lang w:val="cs-CZ"/>
        </w:rPr>
        <w:t>a</w:t>
      </w:r>
      <w:r w:rsidR="00087C55" w:rsidRPr="0057732A">
        <w:rPr>
          <w:szCs w:val="22"/>
          <w:lang w:val="cs-CZ"/>
        </w:rPr>
        <w:t>)</w:t>
      </w:r>
      <w:r w:rsidRPr="0057732A">
        <w:rPr>
          <w:szCs w:val="22"/>
          <w:lang w:val="cs-CZ"/>
        </w:rPr>
        <w:t xml:space="preserve"> zvýšeného rizika pokud:</w:t>
      </w:r>
    </w:p>
    <w:p w14:paraId="3215101C" w14:textId="77777777" w:rsidR="00915189" w:rsidRPr="0057732A" w:rsidRDefault="00EF24D2" w:rsidP="00BA4DC0">
      <w:pPr>
        <w:pStyle w:val="BodyText2"/>
        <w:numPr>
          <w:ilvl w:val="0"/>
          <w:numId w:val="14"/>
        </w:numPr>
        <w:spacing w:line="240" w:lineRule="auto"/>
        <w:ind w:left="567" w:hanging="567"/>
        <w:jc w:val="left"/>
        <w:rPr>
          <w:sz w:val="22"/>
          <w:szCs w:val="22"/>
          <w:lang w:val="cs-CZ"/>
        </w:rPr>
      </w:pPr>
      <w:r w:rsidRPr="0057732A">
        <w:rPr>
          <w:b/>
          <w:sz w:val="22"/>
          <w:szCs w:val="22"/>
          <w:lang w:val="cs-CZ"/>
        </w:rPr>
        <w:t>t</w:t>
      </w:r>
      <w:r w:rsidR="000A5691" w:rsidRPr="0057732A">
        <w:rPr>
          <w:b/>
          <w:sz w:val="22"/>
          <w:szCs w:val="22"/>
          <w:lang w:val="cs-CZ"/>
        </w:rPr>
        <w:t>rpíte</w:t>
      </w:r>
      <w:r w:rsidR="00915189" w:rsidRPr="0057732A">
        <w:rPr>
          <w:sz w:val="22"/>
          <w:szCs w:val="22"/>
          <w:lang w:val="cs-CZ"/>
        </w:rPr>
        <w:t xml:space="preserve"> </w:t>
      </w:r>
      <w:r w:rsidR="000A5691" w:rsidRPr="0057732A">
        <w:rPr>
          <w:b/>
          <w:sz w:val="22"/>
          <w:szCs w:val="22"/>
          <w:lang w:val="cs-CZ"/>
        </w:rPr>
        <w:t>onemocněním jater</w:t>
      </w:r>
      <w:r w:rsidR="00915189" w:rsidRPr="0057732A">
        <w:rPr>
          <w:sz w:val="22"/>
          <w:szCs w:val="22"/>
          <w:lang w:val="cs-CZ"/>
        </w:rPr>
        <w:t xml:space="preserve"> nebo jste v minulosti prodělal</w:t>
      </w:r>
      <w:r w:rsidR="00087C55" w:rsidRPr="0057732A">
        <w:rPr>
          <w:sz w:val="22"/>
          <w:szCs w:val="22"/>
          <w:lang w:val="cs-CZ"/>
        </w:rPr>
        <w:t>(</w:t>
      </w:r>
      <w:r w:rsidR="00915189" w:rsidRPr="0057732A">
        <w:rPr>
          <w:sz w:val="22"/>
          <w:szCs w:val="22"/>
          <w:lang w:val="cs-CZ"/>
        </w:rPr>
        <w:t>a</w:t>
      </w:r>
      <w:r w:rsidR="00087C55" w:rsidRPr="0057732A">
        <w:rPr>
          <w:sz w:val="22"/>
          <w:szCs w:val="22"/>
          <w:lang w:val="cs-CZ"/>
        </w:rPr>
        <w:t>)</w:t>
      </w:r>
      <w:r w:rsidR="00915189" w:rsidRPr="0057732A">
        <w:rPr>
          <w:sz w:val="22"/>
          <w:szCs w:val="22"/>
          <w:lang w:val="cs-CZ"/>
        </w:rPr>
        <w:t xml:space="preserve"> onemocnění jater, včetně </w:t>
      </w:r>
      <w:r w:rsidR="00FF6ACE" w:rsidRPr="0057732A">
        <w:rPr>
          <w:sz w:val="22"/>
          <w:szCs w:val="22"/>
          <w:lang w:val="cs-CZ"/>
        </w:rPr>
        <w:t>hepatitidy</w:t>
      </w:r>
      <w:r w:rsidR="00087C55" w:rsidRPr="0057732A">
        <w:rPr>
          <w:sz w:val="22"/>
          <w:szCs w:val="22"/>
          <w:lang w:val="cs-CZ"/>
        </w:rPr>
        <w:t> </w:t>
      </w:r>
      <w:r w:rsidR="00915189" w:rsidRPr="0057732A">
        <w:rPr>
          <w:sz w:val="22"/>
          <w:szCs w:val="22"/>
          <w:lang w:val="cs-CZ"/>
        </w:rPr>
        <w:t>B nebo C</w:t>
      </w:r>
      <w:r w:rsidR="008A6002" w:rsidRPr="0057732A">
        <w:rPr>
          <w:sz w:val="22"/>
          <w:szCs w:val="22"/>
          <w:lang w:val="cs-CZ"/>
        </w:rPr>
        <w:t xml:space="preserve"> </w:t>
      </w:r>
      <w:r w:rsidR="000A5691" w:rsidRPr="0057732A">
        <w:rPr>
          <w:sz w:val="22"/>
          <w:szCs w:val="22"/>
          <w:lang w:val="cs-CZ"/>
        </w:rPr>
        <w:t>(</w:t>
      </w:r>
      <w:r w:rsidR="00915189" w:rsidRPr="0057732A">
        <w:rPr>
          <w:sz w:val="22"/>
          <w:szCs w:val="22"/>
          <w:lang w:val="cs-CZ" w:eastAsia="cs-CZ"/>
        </w:rPr>
        <w:t>virový zánět jater typu</w:t>
      </w:r>
      <w:r w:rsidR="00087C55" w:rsidRPr="0057732A">
        <w:rPr>
          <w:sz w:val="22"/>
          <w:szCs w:val="22"/>
          <w:lang w:val="cs-CZ" w:eastAsia="cs-CZ"/>
        </w:rPr>
        <w:t> </w:t>
      </w:r>
      <w:r w:rsidR="00915189" w:rsidRPr="0057732A">
        <w:rPr>
          <w:sz w:val="22"/>
          <w:szCs w:val="22"/>
          <w:lang w:val="cs-CZ" w:eastAsia="cs-CZ"/>
        </w:rPr>
        <w:t>B nebo C</w:t>
      </w:r>
      <w:r w:rsidR="000A5691" w:rsidRPr="0057732A">
        <w:rPr>
          <w:sz w:val="22"/>
          <w:szCs w:val="22"/>
          <w:lang w:val="cs-CZ"/>
        </w:rPr>
        <w:t>)</w:t>
      </w:r>
      <w:r w:rsidR="00915189" w:rsidRPr="0057732A">
        <w:rPr>
          <w:sz w:val="22"/>
          <w:szCs w:val="22"/>
          <w:lang w:val="cs-CZ" w:eastAsia="cs-CZ"/>
        </w:rPr>
        <w:t>.</w:t>
      </w:r>
      <w:r w:rsidR="00915189" w:rsidRPr="0057732A">
        <w:rPr>
          <w:sz w:val="22"/>
          <w:szCs w:val="22"/>
          <w:lang w:val="cs-CZ"/>
        </w:rPr>
        <w:t xml:space="preserve"> (Trpíte</w:t>
      </w:r>
      <w:r w:rsidR="00087C55" w:rsidRPr="0057732A">
        <w:rPr>
          <w:sz w:val="22"/>
          <w:szCs w:val="22"/>
          <w:lang w:val="cs-CZ"/>
        </w:rPr>
        <w:noBreakHyphen/>
      </w:r>
      <w:r w:rsidR="00915189" w:rsidRPr="0057732A">
        <w:rPr>
          <w:sz w:val="22"/>
          <w:szCs w:val="22"/>
          <w:lang w:val="cs-CZ"/>
        </w:rPr>
        <w:t>li hepatit</w:t>
      </w:r>
      <w:r w:rsidR="00FF6ACE" w:rsidRPr="0057732A">
        <w:rPr>
          <w:sz w:val="22"/>
          <w:szCs w:val="22"/>
          <w:lang w:val="cs-CZ"/>
        </w:rPr>
        <w:t>i</w:t>
      </w:r>
      <w:r w:rsidR="00915189" w:rsidRPr="0057732A">
        <w:rPr>
          <w:sz w:val="22"/>
          <w:szCs w:val="22"/>
          <w:lang w:val="cs-CZ"/>
        </w:rPr>
        <w:t>dou</w:t>
      </w:r>
      <w:r w:rsidR="00087C55" w:rsidRPr="0057732A">
        <w:rPr>
          <w:sz w:val="22"/>
          <w:szCs w:val="22"/>
          <w:lang w:val="cs-CZ"/>
        </w:rPr>
        <w:t> </w:t>
      </w:r>
      <w:r w:rsidR="00915189" w:rsidRPr="0057732A">
        <w:rPr>
          <w:sz w:val="22"/>
          <w:szCs w:val="22"/>
          <w:lang w:val="cs-CZ"/>
        </w:rPr>
        <w:t xml:space="preserve">B, nepřestávejte </w:t>
      </w:r>
      <w:r w:rsidR="00915189" w:rsidRPr="0057732A">
        <w:rPr>
          <w:sz w:val="22"/>
          <w:szCs w:val="22"/>
          <w:lang w:val="cs-CZ"/>
        </w:rPr>
        <w:lastRenderedPageBreak/>
        <w:t xml:space="preserve">s užíváním </w:t>
      </w:r>
      <w:r w:rsidR="00087C55" w:rsidRPr="0057732A">
        <w:rPr>
          <w:sz w:val="22"/>
          <w:szCs w:val="22"/>
          <w:lang w:val="cs-CZ"/>
        </w:rPr>
        <w:t xml:space="preserve">přípravku </w:t>
      </w:r>
      <w:r w:rsidR="00915189" w:rsidRPr="0057732A">
        <w:rPr>
          <w:sz w:val="22"/>
          <w:szCs w:val="22"/>
          <w:lang w:val="cs-CZ"/>
        </w:rPr>
        <w:t>Epivir bez předchozí porady s lékařem, protože hrozí určité nebezpečí opětovného vzplanutí této nemoci.)</w:t>
      </w:r>
      <w:r w:rsidR="00087C55" w:rsidRPr="0057732A">
        <w:rPr>
          <w:sz w:val="22"/>
          <w:szCs w:val="22"/>
          <w:lang w:val="cs-CZ"/>
        </w:rPr>
        <w:t>;</w:t>
      </w:r>
    </w:p>
    <w:p w14:paraId="6D17DD35" w14:textId="77777777" w:rsidR="00915189" w:rsidRPr="0057732A" w:rsidRDefault="00EF24D2" w:rsidP="00BA4DC0">
      <w:pPr>
        <w:pStyle w:val="BodyText2"/>
        <w:numPr>
          <w:ilvl w:val="0"/>
          <w:numId w:val="14"/>
        </w:numPr>
        <w:spacing w:line="240" w:lineRule="auto"/>
        <w:ind w:left="567" w:hanging="567"/>
        <w:jc w:val="left"/>
        <w:rPr>
          <w:sz w:val="22"/>
          <w:szCs w:val="22"/>
          <w:lang w:val="cs-CZ"/>
        </w:rPr>
      </w:pPr>
      <w:r w:rsidRPr="0057732A">
        <w:rPr>
          <w:b/>
          <w:sz w:val="22"/>
          <w:szCs w:val="22"/>
          <w:lang w:val="cs-CZ"/>
        </w:rPr>
        <w:t>t</w:t>
      </w:r>
      <w:r w:rsidR="000A5691" w:rsidRPr="0057732A">
        <w:rPr>
          <w:b/>
          <w:sz w:val="22"/>
          <w:szCs w:val="22"/>
          <w:lang w:val="cs-CZ"/>
        </w:rPr>
        <w:t>rpíte</w:t>
      </w:r>
      <w:r w:rsidR="00915189" w:rsidRPr="0057732A">
        <w:rPr>
          <w:sz w:val="22"/>
          <w:szCs w:val="22"/>
          <w:lang w:val="cs-CZ"/>
        </w:rPr>
        <w:t xml:space="preserve"> značnou </w:t>
      </w:r>
      <w:r w:rsidR="000A5691" w:rsidRPr="0057732A">
        <w:rPr>
          <w:b/>
          <w:sz w:val="22"/>
          <w:szCs w:val="22"/>
          <w:lang w:val="cs-CZ"/>
        </w:rPr>
        <w:t>nadváhou</w:t>
      </w:r>
      <w:r w:rsidR="00915189" w:rsidRPr="0057732A">
        <w:rPr>
          <w:sz w:val="22"/>
          <w:szCs w:val="22"/>
          <w:lang w:val="cs-CZ"/>
        </w:rPr>
        <w:t xml:space="preserve"> (zejména u</w:t>
      </w:r>
      <w:r w:rsidR="00252C85" w:rsidRPr="0057732A">
        <w:rPr>
          <w:sz w:val="22"/>
          <w:szCs w:val="22"/>
          <w:lang w:val="cs-CZ"/>
        </w:rPr>
        <w:t> </w:t>
      </w:r>
      <w:r w:rsidR="00915189" w:rsidRPr="0057732A">
        <w:rPr>
          <w:sz w:val="22"/>
          <w:szCs w:val="22"/>
          <w:lang w:val="cs-CZ"/>
        </w:rPr>
        <w:t>žen)</w:t>
      </w:r>
      <w:r w:rsidR="00087C55" w:rsidRPr="0057732A">
        <w:rPr>
          <w:sz w:val="22"/>
          <w:szCs w:val="22"/>
          <w:lang w:val="cs-CZ"/>
        </w:rPr>
        <w:t>;</w:t>
      </w:r>
    </w:p>
    <w:p w14:paraId="478E2EB1" w14:textId="77777777" w:rsidR="00915189" w:rsidRPr="0057732A" w:rsidRDefault="000A5691" w:rsidP="00BA4DC0">
      <w:pPr>
        <w:pStyle w:val="BodyText2"/>
        <w:numPr>
          <w:ilvl w:val="0"/>
          <w:numId w:val="14"/>
        </w:numPr>
        <w:spacing w:line="240" w:lineRule="auto"/>
        <w:ind w:left="567" w:hanging="567"/>
        <w:jc w:val="left"/>
        <w:rPr>
          <w:sz w:val="22"/>
          <w:szCs w:val="22"/>
          <w:lang w:val="cs-CZ"/>
        </w:rPr>
      </w:pPr>
      <w:r w:rsidRPr="0057732A">
        <w:rPr>
          <w:b/>
          <w:sz w:val="22"/>
          <w:szCs w:val="22"/>
          <w:lang w:val="cs-CZ"/>
        </w:rPr>
        <w:t>máte Vy nebo Vaše dítě problémy s</w:t>
      </w:r>
      <w:r w:rsidR="00B31752" w:rsidRPr="0057732A">
        <w:rPr>
          <w:b/>
          <w:sz w:val="22"/>
          <w:szCs w:val="22"/>
          <w:lang w:val="cs-CZ"/>
        </w:rPr>
        <w:t> </w:t>
      </w:r>
      <w:r w:rsidRPr="0057732A">
        <w:rPr>
          <w:b/>
          <w:sz w:val="22"/>
          <w:szCs w:val="22"/>
          <w:lang w:val="cs-CZ"/>
        </w:rPr>
        <w:t>ledvinami</w:t>
      </w:r>
      <w:r w:rsidR="00915189" w:rsidRPr="0057732A">
        <w:rPr>
          <w:sz w:val="22"/>
          <w:szCs w:val="22"/>
          <w:lang w:val="cs-CZ"/>
        </w:rPr>
        <w:t>, může být dávka přípravku Epivir změněna.</w:t>
      </w:r>
    </w:p>
    <w:p w14:paraId="34A220A1" w14:textId="77777777" w:rsidR="00915189" w:rsidRPr="0057732A" w:rsidRDefault="000A5691" w:rsidP="00BA4DC0">
      <w:pPr>
        <w:pStyle w:val="BodyText2"/>
        <w:spacing w:line="240" w:lineRule="auto"/>
        <w:jc w:val="left"/>
        <w:rPr>
          <w:sz w:val="22"/>
          <w:szCs w:val="22"/>
          <w:lang w:val="cs-CZ"/>
        </w:rPr>
      </w:pPr>
      <w:r w:rsidRPr="0057732A">
        <w:rPr>
          <w:b/>
          <w:sz w:val="22"/>
          <w:szCs w:val="22"/>
          <w:lang w:val="cs-CZ"/>
        </w:rPr>
        <w:t>Poraďte se se svým lékařem, pokud se Vás týká některý ze zdravotních problémů uvedených výše</w:t>
      </w:r>
      <w:r w:rsidRPr="0057732A">
        <w:rPr>
          <w:sz w:val="22"/>
          <w:szCs w:val="22"/>
          <w:lang w:val="cs-CZ"/>
        </w:rPr>
        <w:t>. Je možné, že budete muset v</w:t>
      </w:r>
      <w:r w:rsidR="00915189" w:rsidRPr="0057732A">
        <w:rPr>
          <w:sz w:val="22"/>
          <w:szCs w:val="22"/>
          <w:lang w:val="cs-CZ"/>
        </w:rPr>
        <w:t> </w:t>
      </w:r>
      <w:r w:rsidRPr="0057732A">
        <w:rPr>
          <w:sz w:val="22"/>
          <w:szCs w:val="22"/>
          <w:lang w:val="cs-CZ"/>
        </w:rPr>
        <w:t>průběhu léčby přípravkem Epivir častěji navštěvovat lékaře za účelem kontroly Vašeho zdravotního stavu a</w:t>
      </w:r>
      <w:r w:rsidR="00324F3A">
        <w:rPr>
          <w:sz w:val="22"/>
          <w:szCs w:val="22"/>
          <w:lang w:val="cs-CZ"/>
        </w:rPr>
        <w:t> </w:t>
      </w:r>
      <w:r w:rsidRPr="0057732A">
        <w:rPr>
          <w:sz w:val="22"/>
          <w:szCs w:val="22"/>
          <w:lang w:val="cs-CZ"/>
        </w:rPr>
        <w:t xml:space="preserve">podstupovat vyšetření zahrnující krevní testy. </w:t>
      </w:r>
      <w:r w:rsidRPr="0057732A">
        <w:rPr>
          <w:b/>
          <w:sz w:val="22"/>
          <w:szCs w:val="22"/>
          <w:lang w:val="cs-CZ"/>
        </w:rPr>
        <w:t>Viz bod</w:t>
      </w:r>
      <w:r w:rsidR="000E1715">
        <w:rPr>
          <w:b/>
          <w:sz w:val="22"/>
          <w:szCs w:val="22"/>
          <w:lang w:val="cs-CZ"/>
        </w:rPr>
        <w:t> </w:t>
      </w:r>
      <w:r w:rsidRPr="0057732A">
        <w:rPr>
          <w:b/>
          <w:sz w:val="22"/>
          <w:szCs w:val="22"/>
          <w:lang w:val="cs-CZ"/>
        </w:rPr>
        <w:t>4 této příbalové informace pro více informací</w:t>
      </w:r>
      <w:r w:rsidR="00915189" w:rsidRPr="0057732A">
        <w:rPr>
          <w:sz w:val="22"/>
          <w:szCs w:val="22"/>
          <w:lang w:val="cs-CZ"/>
        </w:rPr>
        <w:t>.</w:t>
      </w:r>
    </w:p>
    <w:p w14:paraId="4ACAA2A5" w14:textId="77777777" w:rsidR="00915189" w:rsidRPr="0057732A" w:rsidRDefault="00915189" w:rsidP="00BA4DC0">
      <w:pPr>
        <w:pStyle w:val="BodyText2"/>
        <w:spacing w:line="240" w:lineRule="auto"/>
        <w:ind w:left="0"/>
        <w:jc w:val="left"/>
        <w:rPr>
          <w:sz w:val="22"/>
          <w:szCs w:val="22"/>
          <w:lang w:val="cs-CZ"/>
        </w:rPr>
      </w:pPr>
    </w:p>
    <w:p w14:paraId="5ACE6BD5" w14:textId="77777777" w:rsidR="00915189" w:rsidRPr="0057732A" w:rsidRDefault="000A5691" w:rsidP="00BA4DC0">
      <w:pPr>
        <w:pStyle w:val="BodyText2"/>
        <w:spacing w:line="240" w:lineRule="auto"/>
        <w:ind w:left="0"/>
        <w:jc w:val="left"/>
        <w:rPr>
          <w:b/>
          <w:sz w:val="22"/>
          <w:szCs w:val="22"/>
          <w:lang w:val="cs-CZ"/>
        </w:rPr>
      </w:pPr>
      <w:r w:rsidRPr="0057732A">
        <w:rPr>
          <w:b/>
          <w:sz w:val="22"/>
          <w:szCs w:val="22"/>
          <w:lang w:val="cs-CZ"/>
        </w:rPr>
        <w:t>Sledujte, zda se u</w:t>
      </w:r>
      <w:r w:rsidR="00252C85" w:rsidRPr="0057732A">
        <w:rPr>
          <w:b/>
          <w:sz w:val="22"/>
          <w:szCs w:val="22"/>
          <w:lang w:val="cs-CZ"/>
        </w:rPr>
        <w:t> </w:t>
      </w:r>
      <w:r w:rsidRPr="0057732A">
        <w:rPr>
          <w:b/>
          <w:sz w:val="22"/>
          <w:szCs w:val="22"/>
          <w:lang w:val="cs-CZ"/>
        </w:rPr>
        <w:t xml:space="preserve">Vás při léčbě přípravkem </w:t>
      </w:r>
      <w:r w:rsidR="00915189" w:rsidRPr="0057732A">
        <w:rPr>
          <w:b/>
          <w:sz w:val="22"/>
          <w:szCs w:val="22"/>
          <w:lang w:val="cs-CZ"/>
        </w:rPr>
        <w:t>Epivir</w:t>
      </w:r>
      <w:r w:rsidRPr="0057732A">
        <w:rPr>
          <w:b/>
          <w:sz w:val="22"/>
          <w:szCs w:val="22"/>
          <w:lang w:val="cs-CZ"/>
        </w:rPr>
        <w:t xml:space="preserve"> neobjeví důležité příznaky</w:t>
      </w:r>
      <w:r w:rsidR="00512C3C" w:rsidRPr="0057732A">
        <w:rPr>
          <w:b/>
          <w:sz w:val="22"/>
          <w:szCs w:val="22"/>
          <w:lang w:val="cs-CZ"/>
        </w:rPr>
        <w:t>.</w:t>
      </w:r>
    </w:p>
    <w:p w14:paraId="3C0BA6B1" w14:textId="77777777" w:rsidR="00953A38" w:rsidRPr="0057732A" w:rsidRDefault="00953A38" w:rsidP="00BA4DC0">
      <w:pPr>
        <w:pStyle w:val="BodyText2"/>
        <w:spacing w:line="240" w:lineRule="auto"/>
        <w:ind w:left="0"/>
        <w:jc w:val="left"/>
        <w:rPr>
          <w:sz w:val="22"/>
          <w:szCs w:val="22"/>
          <w:lang w:val="cs-CZ"/>
        </w:rPr>
      </w:pPr>
    </w:p>
    <w:p w14:paraId="2606A5C0" w14:textId="77777777" w:rsidR="00915189" w:rsidRPr="0057732A" w:rsidRDefault="000A5691" w:rsidP="00BA4DC0">
      <w:pPr>
        <w:pStyle w:val="BodyText2"/>
        <w:spacing w:line="240" w:lineRule="auto"/>
        <w:ind w:left="0"/>
        <w:jc w:val="left"/>
        <w:rPr>
          <w:sz w:val="22"/>
          <w:szCs w:val="22"/>
          <w:lang w:val="cs-CZ"/>
        </w:rPr>
      </w:pPr>
      <w:r w:rsidRPr="0057732A">
        <w:rPr>
          <w:sz w:val="22"/>
          <w:szCs w:val="22"/>
          <w:lang w:val="cs-CZ"/>
        </w:rPr>
        <w:t>U</w:t>
      </w:r>
      <w:r w:rsidR="00252C85" w:rsidRPr="0057732A">
        <w:rPr>
          <w:sz w:val="22"/>
          <w:szCs w:val="22"/>
          <w:lang w:val="cs-CZ"/>
        </w:rPr>
        <w:t> </w:t>
      </w:r>
      <w:r w:rsidRPr="0057732A">
        <w:rPr>
          <w:sz w:val="22"/>
          <w:szCs w:val="22"/>
          <w:lang w:val="cs-CZ"/>
        </w:rPr>
        <w:t>některých pacientů užívajících léčiva proti infekci virem HIV dochází k</w:t>
      </w:r>
      <w:r w:rsidR="00915189" w:rsidRPr="0057732A">
        <w:rPr>
          <w:sz w:val="22"/>
          <w:szCs w:val="22"/>
          <w:lang w:val="cs-CZ"/>
        </w:rPr>
        <w:t> </w:t>
      </w:r>
      <w:r w:rsidRPr="0057732A">
        <w:rPr>
          <w:sz w:val="22"/>
          <w:szCs w:val="22"/>
          <w:lang w:val="cs-CZ"/>
        </w:rPr>
        <w:t>rozvoji dalších onemocnění, která mohou být závažná. Je zapotřebí, abyste byl</w:t>
      </w:r>
      <w:r w:rsidR="00087C55" w:rsidRPr="0057732A">
        <w:rPr>
          <w:sz w:val="22"/>
          <w:szCs w:val="22"/>
          <w:lang w:val="cs-CZ"/>
        </w:rPr>
        <w:t>(a)</w:t>
      </w:r>
      <w:r w:rsidRPr="0057732A">
        <w:rPr>
          <w:sz w:val="22"/>
          <w:szCs w:val="22"/>
          <w:lang w:val="cs-CZ"/>
        </w:rPr>
        <w:t xml:space="preserve"> informován</w:t>
      </w:r>
      <w:r w:rsidR="00087C55" w:rsidRPr="0057732A">
        <w:rPr>
          <w:sz w:val="22"/>
          <w:szCs w:val="22"/>
          <w:lang w:val="cs-CZ"/>
        </w:rPr>
        <w:t>(a)</w:t>
      </w:r>
      <w:r w:rsidRPr="0057732A">
        <w:rPr>
          <w:sz w:val="22"/>
          <w:szCs w:val="22"/>
          <w:lang w:val="cs-CZ"/>
        </w:rPr>
        <w:t>, jakým důležitým známkám onemocnění a</w:t>
      </w:r>
      <w:r w:rsidR="00324F3A">
        <w:rPr>
          <w:sz w:val="22"/>
          <w:szCs w:val="22"/>
          <w:lang w:val="cs-CZ"/>
        </w:rPr>
        <w:t> </w:t>
      </w:r>
      <w:r w:rsidRPr="0057732A">
        <w:rPr>
          <w:sz w:val="22"/>
          <w:szCs w:val="22"/>
          <w:lang w:val="cs-CZ"/>
        </w:rPr>
        <w:t xml:space="preserve">příznakům máte během léčby přípravkem </w:t>
      </w:r>
      <w:r w:rsidR="00915189" w:rsidRPr="0057732A">
        <w:rPr>
          <w:sz w:val="22"/>
          <w:szCs w:val="22"/>
          <w:lang w:val="cs-CZ"/>
        </w:rPr>
        <w:t>Epivir</w:t>
      </w:r>
      <w:r w:rsidRPr="0057732A">
        <w:rPr>
          <w:sz w:val="22"/>
          <w:szCs w:val="22"/>
          <w:lang w:val="cs-CZ"/>
        </w:rPr>
        <w:t xml:space="preserve"> věnovat pozornost a</w:t>
      </w:r>
      <w:r w:rsidR="00324F3A">
        <w:rPr>
          <w:sz w:val="22"/>
          <w:szCs w:val="22"/>
          <w:lang w:val="cs-CZ"/>
        </w:rPr>
        <w:t> </w:t>
      </w:r>
      <w:r w:rsidRPr="0057732A">
        <w:rPr>
          <w:sz w:val="22"/>
          <w:szCs w:val="22"/>
          <w:lang w:val="cs-CZ"/>
        </w:rPr>
        <w:t>sledovat, zda se u</w:t>
      </w:r>
      <w:r w:rsidR="00252C85" w:rsidRPr="0057732A">
        <w:rPr>
          <w:sz w:val="22"/>
          <w:szCs w:val="22"/>
          <w:lang w:val="cs-CZ"/>
        </w:rPr>
        <w:t> </w:t>
      </w:r>
      <w:r w:rsidRPr="0057732A">
        <w:rPr>
          <w:sz w:val="22"/>
          <w:szCs w:val="22"/>
          <w:lang w:val="cs-CZ"/>
        </w:rPr>
        <w:t>Vás neobjeví.</w:t>
      </w:r>
    </w:p>
    <w:p w14:paraId="68117B3B" w14:textId="77777777" w:rsidR="006D13F7" w:rsidRPr="0057732A" w:rsidRDefault="006D13F7" w:rsidP="00BA4DC0">
      <w:pPr>
        <w:pStyle w:val="BodyText2"/>
        <w:spacing w:line="240" w:lineRule="auto"/>
        <w:ind w:left="0"/>
        <w:jc w:val="left"/>
        <w:rPr>
          <w:sz w:val="22"/>
          <w:szCs w:val="22"/>
          <w:lang w:val="cs-CZ"/>
        </w:rPr>
      </w:pPr>
    </w:p>
    <w:p w14:paraId="01B18764" w14:textId="77777777" w:rsidR="00915189" w:rsidRPr="0057732A" w:rsidRDefault="000A5691" w:rsidP="00BA4DC0">
      <w:pPr>
        <w:pStyle w:val="BodyText2"/>
        <w:spacing w:line="240" w:lineRule="auto"/>
        <w:jc w:val="left"/>
        <w:rPr>
          <w:sz w:val="22"/>
          <w:szCs w:val="22"/>
          <w:lang w:val="cs-CZ"/>
        </w:rPr>
      </w:pPr>
      <w:r w:rsidRPr="0057732A">
        <w:rPr>
          <w:b/>
          <w:sz w:val="22"/>
          <w:szCs w:val="22"/>
          <w:lang w:val="cs-CZ"/>
        </w:rPr>
        <w:t>Přečtěte si informace v</w:t>
      </w:r>
      <w:r w:rsidR="00915189" w:rsidRPr="0057732A">
        <w:rPr>
          <w:b/>
          <w:sz w:val="22"/>
          <w:szCs w:val="22"/>
          <w:lang w:val="cs-CZ"/>
        </w:rPr>
        <w:t> </w:t>
      </w:r>
      <w:r w:rsidRPr="0057732A">
        <w:rPr>
          <w:b/>
          <w:sz w:val="22"/>
          <w:szCs w:val="22"/>
          <w:lang w:val="cs-CZ"/>
        </w:rPr>
        <w:t>odstavci „</w:t>
      </w:r>
      <w:r w:rsidR="00151AA2" w:rsidRPr="0057732A">
        <w:rPr>
          <w:b/>
          <w:sz w:val="22"/>
          <w:szCs w:val="22"/>
          <w:lang w:val="cs-CZ"/>
        </w:rPr>
        <w:t xml:space="preserve">Další </w:t>
      </w:r>
      <w:r w:rsidRPr="0057732A">
        <w:rPr>
          <w:b/>
          <w:sz w:val="22"/>
          <w:szCs w:val="22"/>
          <w:lang w:val="cs-CZ"/>
        </w:rPr>
        <w:t>možné nežádoucí účinky kombinované léčby infekce HIV“ v</w:t>
      </w:r>
      <w:r w:rsidR="000E1715">
        <w:rPr>
          <w:b/>
          <w:sz w:val="22"/>
          <w:szCs w:val="22"/>
          <w:lang w:val="cs-CZ"/>
        </w:rPr>
        <w:t> </w:t>
      </w:r>
      <w:r w:rsidRPr="0057732A">
        <w:rPr>
          <w:b/>
          <w:sz w:val="22"/>
          <w:szCs w:val="22"/>
          <w:lang w:val="cs-CZ"/>
        </w:rPr>
        <w:t>bodě</w:t>
      </w:r>
      <w:r w:rsidR="000E1715">
        <w:rPr>
          <w:b/>
          <w:sz w:val="22"/>
          <w:szCs w:val="22"/>
          <w:lang w:val="cs-CZ"/>
        </w:rPr>
        <w:t> </w:t>
      </w:r>
      <w:r w:rsidRPr="0057732A">
        <w:rPr>
          <w:b/>
          <w:sz w:val="22"/>
          <w:szCs w:val="22"/>
          <w:lang w:val="cs-CZ"/>
        </w:rPr>
        <w:t>4 této příbalové informace</w:t>
      </w:r>
      <w:r w:rsidR="00915189" w:rsidRPr="0057732A">
        <w:rPr>
          <w:sz w:val="22"/>
          <w:szCs w:val="22"/>
          <w:lang w:val="cs-CZ"/>
        </w:rPr>
        <w:t>.</w:t>
      </w:r>
    </w:p>
    <w:p w14:paraId="12A3AB99" w14:textId="77777777" w:rsidR="00915189" w:rsidRPr="0057732A" w:rsidRDefault="00915189" w:rsidP="00BA4DC0">
      <w:pPr>
        <w:pStyle w:val="BodyText2"/>
        <w:spacing w:line="240" w:lineRule="auto"/>
        <w:ind w:left="0"/>
        <w:jc w:val="left"/>
        <w:rPr>
          <w:sz w:val="22"/>
          <w:szCs w:val="22"/>
          <w:lang w:val="cs-CZ"/>
        </w:rPr>
      </w:pPr>
    </w:p>
    <w:p w14:paraId="1A382F32" w14:textId="77777777" w:rsidR="00915189" w:rsidRPr="0057732A" w:rsidRDefault="00FF4579" w:rsidP="00BA4DC0">
      <w:pPr>
        <w:numPr>
          <w:ilvl w:val="12"/>
          <w:numId w:val="0"/>
        </w:numPr>
        <w:ind w:right="-2"/>
        <w:rPr>
          <w:szCs w:val="22"/>
          <w:lang w:val="cs-CZ"/>
        </w:rPr>
      </w:pPr>
      <w:r w:rsidRPr="0057732A">
        <w:rPr>
          <w:b/>
          <w:szCs w:val="22"/>
          <w:lang w:val="cs-CZ"/>
        </w:rPr>
        <w:t>Další léčivé přípravky a</w:t>
      </w:r>
      <w:r w:rsidR="00324F3A">
        <w:rPr>
          <w:b/>
          <w:szCs w:val="22"/>
          <w:lang w:val="cs-CZ"/>
        </w:rPr>
        <w:t> </w:t>
      </w:r>
      <w:r w:rsidRPr="0057732A">
        <w:rPr>
          <w:b/>
          <w:szCs w:val="22"/>
          <w:lang w:val="cs-CZ"/>
        </w:rPr>
        <w:t>Epivir</w:t>
      </w:r>
    </w:p>
    <w:p w14:paraId="7877466F" w14:textId="77777777" w:rsidR="0034272B" w:rsidRPr="0057732A" w:rsidRDefault="0034272B" w:rsidP="00BA4DC0">
      <w:pPr>
        <w:rPr>
          <w:b/>
          <w:szCs w:val="22"/>
          <w:lang w:val="cs-CZ"/>
        </w:rPr>
      </w:pPr>
    </w:p>
    <w:p w14:paraId="12D61626" w14:textId="77777777" w:rsidR="00915189" w:rsidRPr="0057732A" w:rsidRDefault="00932388" w:rsidP="00BA4DC0">
      <w:pPr>
        <w:rPr>
          <w:szCs w:val="22"/>
          <w:lang w:val="cs-CZ"/>
        </w:rPr>
      </w:pPr>
      <w:r w:rsidRPr="0057732A">
        <w:rPr>
          <w:b/>
          <w:szCs w:val="22"/>
          <w:lang w:val="cs-CZ"/>
        </w:rPr>
        <w:t xml:space="preserve">Informujte </w:t>
      </w:r>
      <w:r w:rsidR="000A5691" w:rsidRPr="0057732A">
        <w:rPr>
          <w:b/>
          <w:szCs w:val="22"/>
          <w:lang w:val="cs-CZ"/>
        </w:rPr>
        <w:t>svého lékaře nebo lékárníka o</w:t>
      </w:r>
      <w:r w:rsidR="00776B9A" w:rsidRPr="0057732A">
        <w:rPr>
          <w:b/>
          <w:szCs w:val="22"/>
          <w:lang w:val="cs-CZ"/>
        </w:rPr>
        <w:t> </w:t>
      </w:r>
      <w:r w:rsidR="000A5691" w:rsidRPr="0057732A">
        <w:rPr>
          <w:b/>
          <w:szCs w:val="22"/>
          <w:lang w:val="cs-CZ"/>
        </w:rPr>
        <w:t>všech lé</w:t>
      </w:r>
      <w:r w:rsidRPr="0057732A">
        <w:rPr>
          <w:b/>
          <w:szCs w:val="22"/>
          <w:lang w:val="cs-CZ"/>
        </w:rPr>
        <w:t>cích</w:t>
      </w:r>
      <w:r w:rsidR="000A5691" w:rsidRPr="0057732A">
        <w:rPr>
          <w:b/>
          <w:szCs w:val="22"/>
          <w:lang w:val="cs-CZ"/>
        </w:rPr>
        <w:t>, kter</w:t>
      </w:r>
      <w:r w:rsidRPr="0057732A">
        <w:rPr>
          <w:b/>
          <w:szCs w:val="22"/>
          <w:lang w:val="cs-CZ"/>
        </w:rPr>
        <w:t xml:space="preserve">é jste </w:t>
      </w:r>
      <w:r w:rsidR="000A5691" w:rsidRPr="0057732A">
        <w:rPr>
          <w:b/>
          <w:szCs w:val="22"/>
          <w:lang w:val="cs-CZ"/>
        </w:rPr>
        <w:t>v</w:t>
      </w:r>
      <w:r w:rsidR="00915189" w:rsidRPr="0057732A">
        <w:rPr>
          <w:b/>
          <w:szCs w:val="22"/>
          <w:lang w:val="cs-CZ"/>
        </w:rPr>
        <w:t> </w:t>
      </w:r>
      <w:r w:rsidR="000A5691" w:rsidRPr="0057732A">
        <w:rPr>
          <w:b/>
          <w:szCs w:val="22"/>
          <w:lang w:val="cs-CZ"/>
        </w:rPr>
        <w:t>nedávné době</w:t>
      </w:r>
      <w:r w:rsidRPr="0057732A">
        <w:rPr>
          <w:b/>
          <w:szCs w:val="22"/>
          <w:lang w:val="cs-CZ"/>
        </w:rPr>
        <w:t xml:space="preserve"> užíval(a) </w:t>
      </w:r>
      <w:r w:rsidRPr="0057732A">
        <w:rPr>
          <w:szCs w:val="22"/>
          <w:lang w:val="cs-CZ"/>
        </w:rPr>
        <w:t>nebo které možná budete užívat</w:t>
      </w:r>
      <w:r w:rsidR="000A5691" w:rsidRPr="0057732A">
        <w:rPr>
          <w:szCs w:val="22"/>
          <w:lang w:val="cs-CZ"/>
        </w:rPr>
        <w:t>, včetně rostlinných přípravků a</w:t>
      </w:r>
      <w:r w:rsidR="00324F3A">
        <w:rPr>
          <w:szCs w:val="22"/>
          <w:lang w:val="cs-CZ"/>
        </w:rPr>
        <w:t> </w:t>
      </w:r>
      <w:r w:rsidR="000A5691" w:rsidRPr="0057732A">
        <w:rPr>
          <w:szCs w:val="22"/>
          <w:lang w:val="cs-CZ"/>
        </w:rPr>
        <w:t>přípravků dostupných bez lékařského předpisu.</w:t>
      </w:r>
    </w:p>
    <w:p w14:paraId="3A1C732A" w14:textId="77777777" w:rsidR="00915189" w:rsidRPr="0057732A" w:rsidRDefault="000A5691" w:rsidP="00BA4DC0">
      <w:pPr>
        <w:rPr>
          <w:szCs w:val="22"/>
          <w:lang w:val="cs-CZ"/>
        </w:rPr>
      </w:pPr>
      <w:r w:rsidRPr="0057732A">
        <w:rPr>
          <w:szCs w:val="22"/>
          <w:lang w:val="cs-CZ"/>
        </w:rPr>
        <w:t>Nezapomeňte informovat svého lékaře či lékárníka, pokud během léčby přípravkem Ep</w:t>
      </w:r>
      <w:r w:rsidR="00915189" w:rsidRPr="0057732A">
        <w:rPr>
          <w:szCs w:val="22"/>
          <w:lang w:val="cs-CZ"/>
        </w:rPr>
        <w:t>ivir</w:t>
      </w:r>
      <w:r w:rsidRPr="0057732A">
        <w:rPr>
          <w:szCs w:val="22"/>
          <w:lang w:val="cs-CZ"/>
        </w:rPr>
        <w:t xml:space="preserve"> začnete užívat nějaký další léčivý přípravek</w:t>
      </w:r>
      <w:r w:rsidR="00915189" w:rsidRPr="0057732A">
        <w:rPr>
          <w:szCs w:val="22"/>
          <w:lang w:val="cs-CZ"/>
        </w:rPr>
        <w:t>.</w:t>
      </w:r>
    </w:p>
    <w:p w14:paraId="707AF769" w14:textId="77777777" w:rsidR="00915189" w:rsidRPr="0057732A" w:rsidRDefault="00915189" w:rsidP="00BA4DC0">
      <w:pPr>
        <w:rPr>
          <w:szCs w:val="22"/>
          <w:lang w:val="cs-CZ"/>
        </w:rPr>
      </w:pPr>
    </w:p>
    <w:p w14:paraId="3872593A" w14:textId="4D115C49" w:rsidR="00915189" w:rsidRPr="0057732A" w:rsidRDefault="000A5691" w:rsidP="00BA4DC0">
      <w:pPr>
        <w:outlineLvl w:val="0"/>
        <w:rPr>
          <w:b/>
          <w:szCs w:val="22"/>
          <w:lang w:val="cs-CZ"/>
        </w:rPr>
      </w:pPr>
      <w:r w:rsidRPr="0057732A">
        <w:rPr>
          <w:b/>
          <w:szCs w:val="22"/>
          <w:lang w:val="cs-CZ"/>
        </w:rPr>
        <w:t>Spolu s</w:t>
      </w:r>
      <w:r w:rsidR="00915189" w:rsidRPr="0057732A">
        <w:rPr>
          <w:b/>
          <w:szCs w:val="22"/>
          <w:lang w:val="cs-CZ"/>
        </w:rPr>
        <w:t> </w:t>
      </w:r>
      <w:r w:rsidRPr="0057732A">
        <w:rPr>
          <w:b/>
          <w:szCs w:val="22"/>
          <w:lang w:val="cs-CZ"/>
        </w:rPr>
        <w:t>příp</w:t>
      </w:r>
      <w:r w:rsidR="006D13F7" w:rsidRPr="0057732A">
        <w:rPr>
          <w:b/>
          <w:szCs w:val="22"/>
          <w:lang w:val="cs-CZ"/>
        </w:rPr>
        <w:t>r</w:t>
      </w:r>
      <w:r w:rsidRPr="0057732A">
        <w:rPr>
          <w:b/>
          <w:szCs w:val="22"/>
          <w:lang w:val="cs-CZ"/>
        </w:rPr>
        <w:t xml:space="preserve">avkem Epivir </w:t>
      </w:r>
      <w:r w:rsidR="00915189" w:rsidRPr="0057732A">
        <w:rPr>
          <w:b/>
          <w:szCs w:val="22"/>
          <w:lang w:val="cs-CZ"/>
        </w:rPr>
        <w:t>se nemají podávat</w:t>
      </w:r>
      <w:r w:rsidRPr="0057732A">
        <w:rPr>
          <w:b/>
          <w:szCs w:val="22"/>
          <w:lang w:val="cs-CZ"/>
        </w:rPr>
        <w:t>:</w:t>
      </w:r>
      <w:r w:rsidR="00415444">
        <w:rPr>
          <w:b/>
          <w:szCs w:val="22"/>
          <w:lang w:val="cs-CZ"/>
        </w:rPr>
        <w:fldChar w:fldCharType="begin"/>
      </w:r>
      <w:r w:rsidR="00415444">
        <w:rPr>
          <w:b/>
          <w:szCs w:val="22"/>
          <w:lang w:val="cs-CZ"/>
        </w:rPr>
        <w:instrText xml:space="preserve"> DOCVARIABLE vault_nd_56a40250-f3e1-4a44-8b54-2b40af2b5f05 \* MERGEFORMAT </w:instrText>
      </w:r>
      <w:r w:rsidR="00415444">
        <w:rPr>
          <w:b/>
          <w:szCs w:val="22"/>
          <w:lang w:val="cs-CZ"/>
        </w:rPr>
        <w:fldChar w:fldCharType="separate"/>
      </w:r>
      <w:r w:rsidR="00415444">
        <w:rPr>
          <w:b/>
          <w:szCs w:val="22"/>
          <w:lang w:val="cs-CZ"/>
        </w:rPr>
        <w:t xml:space="preserve"> </w:t>
      </w:r>
      <w:r w:rsidR="00415444">
        <w:rPr>
          <w:b/>
          <w:szCs w:val="22"/>
          <w:lang w:val="cs-CZ"/>
        </w:rPr>
        <w:fldChar w:fldCharType="end"/>
      </w:r>
    </w:p>
    <w:p w14:paraId="15D5D712" w14:textId="5386CB8F" w:rsidR="00050EED" w:rsidRDefault="00050EED" w:rsidP="00E24CDE">
      <w:pPr>
        <w:numPr>
          <w:ilvl w:val="0"/>
          <w:numId w:val="12"/>
        </w:numPr>
        <w:tabs>
          <w:tab w:val="clear" w:pos="360"/>
          <w:tab w:val="num" w:pos="567"/>
        </w:tabs>
        <w:ind w:left="567" w:hanging="567"/>
        <w:outlineLvl w:val="0"/>
        <w:rPr>
          <w:szCs w:val="22"/>
          <w:lang w:val="cs-CZ"/>
        </w:rPr>
      </w:pPr>
      <w:r>
        <w:rPr>
          <w:szCs w:val="22"/>
          <w:lang w:val="cs-CZ"/>
        </w:rPr>
        <w:t xml:space="preserve">léčivé přípravky </w:t>
      </w:r>
      <w:r w:rsidR="00E24CDE">
        <w:rPr>
          <w:szCs w:val="22"/>
          <w:lang w:val="cs-CZ"/>
        </w:rPr>
        <w:t xml:space="preserve">(většinou tekuté) </w:t>
      </w:r>
      <w:r>
        <w:rPr>
          <w:szCs w:val="22"/>
          <w:lang w:val="cs-CZ"/>
        </w:rPr>
        <w:t>obsahující sorbitol</w:t>
      </w:r>
      <w:r w:rsidR="00E24CDE">
        <w:rPr>
          <w:szCs w:val="22"/>
          <w:lang w:val="cs-CZ"/>
        </w:rPr>
        <w:t xml:space="preserve"> a jiné cukerné alkoholy (jako xylitol, mannitol, laktitol nebo maltitol)</w:t>
      </w:r>
      <w:r>
        <w:rPr>
          <w:szCs w:val="22"/>
          <w:lang w:val="cs-CZ"/>
        </w:rPr>
        <w:t xml:space="preserve">, </w:t>
      </w:r>
      <w:r w:rsidR="005E7DEB">
        <w:rPr>
          <w:szCs w:val="22"/>
          <w:lang w:val="cs-CZ"/>
        </w:rPr>
        <w:t>pokud</w:t>
      </w:r>
      <w:r>
        <w:rPr>
          <w:szCs w:val="22"/>
          <w:lang w:val="cs-CZ"/>
        </w:rPr>
        <w:t xml:space="preserve"> se užívají pravidelně;</w:t>
      </w:r>
      <w:r w:rsidR="00415444">
        <w:rPr>
          <w:szCs w:val="22"/>
          <w:lang w:val="cs-CZ"/>
        </w:rPr>
        <w:fldChar w:fldCharType="begin"/>
      </w:r>
      <w:r w:rsidR="00415444">
        <w:rPr>
          <w:szCs w:val="22"/>
          <w:lang w:val="cs-CZ"/>
        </w:rPr>
        <w:instrText xml:space="preserve"> DOCVARIABLE vault_nd_ad49522a-d651-4fad-a06c-70e149ee8cde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47A88E94" w14:textId="0A33FC3E" w:rsidR="00915189" w:rsidRPr="0057732A" w:rsidRDefault="00987F52" w:rsidP="00BA4DC0">
      <w:pPr>
        <w:numPr>
          <w:ilvl w:val="0"/>
          <w:numId w:val="12"/>
        </w:numPr>
        <w:tabs>
          <w:tab w:val="clear" w:pos="360"/>
          <w:tab w:val="num" w:pos="567"/>
        </w:tabs>
        <w:outlineLvl w:val="0"/>
        <w:rPr>
          <w:szCs w:val="22"/>
          <w:lang w:val="cs-CZ"/>
        </w:rPr>
      </w:pPr>
      <w:r w:rsidRPr="0057732A">
        <w:rPr>
          <w:szCs w:val="22"/>
          <w:lang w:val="cs-CZ"/>
        </w:rPr>
        <w:t>j</w:t>
      </w:r>
      <w:r w:rsidR="000A5691" w:rsidRPr="0057732A">
        <w:rPr>
          <w:szCs w:val="22"/>
          <w:lang w:val="cs-CZ"/>
        </w:rPr>
        <w:t>iné přípravky obsahující lamivudin (užívané k</w:t>
      </w:r>
      <w:r w:rsidR="00915189" w:rsidRPr="0057732A">
        <w:rPr>
          <w:szCs w:val="22"/>
          <w:lang w:val="cs-CZ"/>
        </w:rPr>
        <w:t> </w:t>
      </w:r>
      <w:r w:rsidR="000A5691" w:rsidRPr="0057732A">
        <w:rPr>
          <w:szCs w:val="22"/>
          <w:lang w:val="cs-CZ"/>
        </w:rPr>
        <w:t xml:space="preserve">léčbě </w:t>
      </w:r>
      <w:r w:rsidR="000A5691" w:rsidRPr="0057732A">
        <w:rPr>
          <w:b/>
          <w:szCs w:val="22"/>
          <w:lang w:val="cs-CZ"/>
        </w:rPr>
        <w:t>infekce HIV</w:t>
      </w:r>
      <w:r w:rsidR="00915189" w:rsidRPr="0057732A">
        <w:rPr>
          <w:b/>
          <w:szCs w:val="22"/>
          <w:lang w:val="cs-CZ"/>
        </w:rPr>
        <w:t xml:space="preserve"> </w:t>
      </w:r>
      <w:r w:rsidR="000A5691" w:rsidRPr="0057732A">
        <w:rPr>
          <w:b/>
          <w:szCs w:val="22"/>
          <w:lang w:val="cs-CZ"/>
        </w:rPr>
        <w:t>nebo infekce hepatitidy</w:t>
      </w:r>
      <w:r w:rsidR="00A23336" w:rsidRPr="0057732A">
        <w:rPr>
          <w:b/>
          <w:szCs w:val="22"/>
          <w:lang w:val="cs-CZ"/>
        </w:rPr>
        <w:t> </w:t>
      </w:r>
      <w:r w:rsidR="000A5691" w:rsidRPr="0057732A">
        <w:rPr>
          <w:b/>
          <w:szCs w:val="22"/>
          <w:lang w:val="cs-CZ"/>
        </w:rPr>
        <w:t>B</w:t>
      </w:r>
      <w:r w:rsidR="00915189" w:rsidRPr="0057732A">
        <w:rPr>
          <w:szCs w:val="22"/>
          <w:lang w:val="cs-CZ"/>
        </w:rPr>
        <w:t>)</w:t>
      </w:r>
      <w:r w:rsidR="00087C55" w:rsidRPr="0057732A">
        <w:rPr>
          <w:szCs w:val="22"/>
          <w:lang w:val="cs-CZ"/>
        </w:rPr>
        <w:t>;</w:t>
      </w:r>
      <w:r w:rsidR="00415444">
        <w:rPr>
          <w:szCs w:val="22"/>
          <w:lang w:val="cs-CZ"/>
        </w:rPr>
        <w:fldChar w:fldCharType="begin"/>
      </w:r>
      <w:r w:rsidR="00415444">
        <w:rPr>
          <w:szCs w:val="22"/>
          <w:lang w:val="cs-CZ"/>
        </w:rPr>
        <w:instrText xml:space="preserve"> DOCVARIABLE vault_nd_929c7af6-c499-462a-8352-78bf386c89cf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287290B8" w14:textId="6CBF9A23" w:rsidR="00915189" w:rsidRPr="0057732A" w:rsidRDefault="000A5691" w:rsidP="00BA4DC0">
      <w:pPr>
        <w:numPr>
          <w:ilvl w:val="0"/>
          <w:numId w:val="12"/>
        </w:numPr>
        <w:tabs>
          <w:tab w:val="clear" w:pos="360"/>
          <w:tab w:val="num" w:pos="567"/>
        </w:tabs>
        <w:outlineLvl w:val="0"/>
        <w:rPr>
          <w:szCs w:val="22"/>
          <w:lang w:val="cs-CZ"/>
        </w:rPr>
      </w:pPr>
      <w:r w:rsidRPr="0057732A">
        <w:rPr>
          <w:szCs w:val="22"/>
          <w:lang w:val="cs-CZ"/>
        </w:rPr>
        <w:t>emtricitabin (užívaný k</w:t>
      </w:r>
      <w:r w:rsidR="00915189" w:rsidRPr="0057732A">
        <w:rPr>
          <w:szCs w:val="22"/>
          <w:lang w:val="cs-CZ"/>
        </w:rPr>
        <w:t> </w:t>
      </w:r>
      <w:r w:rsidRPr="0057732A">
        <w:rPr>
          <w:b/>
          <w:szCs w:val="22"/>
          <w:lang w:val="cs-CZ"/>
        </w:rPr>
        <w:t>léčbě infekce</w:t>
      </w:r>
      <w:r w:rsidR="00915189" w:rsidRPr="0057732A">
        <w:rPr>
          <w:b/>
          <w:szCs w:val="22"/>
          <w:lang w:val="cs-CZ"/>
        </w:rPr>
        <w:t xml:space="preserve"> </w:t>
      </w:r>
      <w:r w:rsidRPr="0057732A">
        <w:rPr>
          <w:b/>
          <w:szCs w:val="22"/>
          <w:lang w:val="cs-CZ"/>
        </w:rPr>
        <w:t>HIV</w:t>
      </w:r>
      <w:r w:rsidR="00915189" w:rsidRPr="0057732A">
        <w:rPr>
          <w:szCs w:val="22"/>
          <w:lang w:val="cs-CZ"/>
        </w:rPr>
        <w:t>)</w:t>
      </w:r>
      <w:r w:rsidR="00087C55" w:rsidRPr="0057732A">
        <w:rPr>
          <w:szCs w:val="22"/>
          <w:lang w:val="cs-CZ"/>
        </w:rPr>
        <w:t>;</w:t>
      </w:r>
      <w:r w:rsidR="00415444">
        <w:rPr>
          <w:szCs w:val="22"/>
          <w:lang w:val="cs-CZ"/>
        </w:rPr>
        <w:fldChar w:fldCharType="begin"/>
      </w:r>
      <w:r w:rsidR="00415444">
        <w:rPr>
          <w:szCs w:val="22"/>
          <w:lang w:val="cs-CZ"/>
        </w:rPr>
        <w:instrText xml:space="preserve"> DOCVARIABLE vault_nd_34af13eb-c032-4196-a6a8-50626309588e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4E26AB39" w14:textId="36771ADF" w:rsidR="00915189" w:rsidRPr="0057732A" w:rsidRDefault="000A5691" w:rsidP="00BA4DC0">
      <w:pPr>
        <w:numPr>
          <w:ilvl w:val="0"/>
          <w:numId w:val="12"/>
        </w:numPr>
        <w:tabs>
          <w:tab w:val="clear" w:pos="360"/>
          <w:tab w:val="num" w:pos="567"/>
        </w:tabs>
        <w:outlineLvl w:val="0"/>
        <w:rPr>
          <w:szCs w:val="22"/>
          <w:lang w:val="cs-CZ"/>
        </w:rPr>
      </w:pPr>
      <w:r w:rsidRPr="0057732A">
        <w:rPr>
          <w:szCs w:val="22"/>
          <w:lang w:val="cs-CZ"/>
        </w:rPr>
        <w:t xml:space="preserve">vysoké dávky </w:t>
      </w:r>
      <w:r w:rsidR="00087C55" w:rsidRPr="0057732A">
        <w:rPr>
          <w:b/>
          <w:szCs w:val="22"/>
          <w:lang w:val="cs-CZ"/>
        </w:rPr>
        <w:t>k</w:t>
      </w:r>
      <w:r w:rsidRPr="0057732A">
        <w:rPr>
          <w:b/>
          <w:szCs w:val="22"/>
          <w:lang w:val="cs-CZ"/>
        </w:rPr>
        <w:t>otrimoxazolu</w:t>
      </w:r>
      <w:r w:rsidRPr="0057732A">
        <w:rPr>
          <w:szCs w:val="22"/>
          <w:lang w:val="cs-CZ"/>
        </w:rPr>
        <w:t>, což je antibiotikum</w:t>
      </w:r>
      <w:r w:rsidR="00087C55" w:rsidRPr="0057732A">
        <w:rPr>
          <w:szCs w:val="22"/>
          <w:lang w:val="cs-CZ"/>
        </w:rPr>
        <w:t>;</w:t>
      </w:r>
      <w:r w:rsidR="00415444">
        <w:rPr>
          <w:szCs w:val="22"/>
          <w:lang w:val="cs-CZ"/>
        </w:rPr>
        <w:fldChar w:fldCharType="begin"/>
      </w:r>
      <w:r w:rsidR="00415444">
        <w:rPr>
          <w:szCs w:val="22"/>
          <w:lang w:val="cs-CZ"/>
        </w:rPr>
        <w:instrText xml:space="preserve"> DOCVARIABLE vault_nd_b0c7fd1a-2b42-4c50-a73f-a1d1fe74cba6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3C839561" w14:textId="2C23D1B6" w:rsidR="00F02B21" w:rsidRPr="0057732A" w:rsidRDefault="00F02B21" w:rsidP="00BA4DC0">
      <w:pPr>
        <w:numPr>
          <w:ilvl w:val="0"/>
          <w:numId w:val="12"/>
        </w:numPr>
        <w:tabs>
          <w:tab w:val="clear" w:pos="360"/>
          <w:tab w:val="num" w:pos="567"/>
        </w:tabs>
        <w:outlineLvl w:val="0"/>
        <w:rPr>
          <w:szCs w:val="22"/>
          <w:lang w:val="cs-CZ"/>
        </w:rPr>
      </w:pPr>
      <w:r w:rsidRPr="0057732A">
        <w:rPr>
          <w:szCs w:val="22"/>
          <w:lang w:val="cs-CZ"/>
        </w:rPr>
        <w:t>kladribin (užívaný k léčbě vlasatobuněčné leuk</w:t>
      </w:r>
      <w:r w:rsidR="00C168EF">
        <w:rPr>
          <w:szCs w:val="22"/>
          <w:lang w:val="cs-CZ"/>
        </w:rPr>
        <w:t>e</w:t>
      </w:r>
      <w:r w:rsidRPr="0057732A">
        <w:rPr>
          <w:szCs w:val="22"/>
          <w:lang w:val="cs-CZ"/>
        </w:rPr>
        <w:t>mie)</w:t>
      </w:r>
      <w:r w:rsidR="00F8667D" w:rsidRPr="0057732A">
        <w:rPr>
          <w:szCs w:val="22"/>
          <w:lang w:val="cs-CZ"/>
        </w:rPr>
        <w:t>.</w:t>
      </w:r>
      <w:r w:rsidR="00415444">
        <w:rPr>
          <w:szCs w:val="22"/>
          <w:lang w:val="cs-CZ"/>
        </w:rPr>
        <w:fldChar w:fldCharType="begin"/>
      </w:r>
      <w:r w:rsidR="00415444">
        <w:rPr>
          <w:szCs w:val="22"/>
          <w:lang w:val="cs-CZ"/>
        </w:rPr>
        <w:instrText xml:space="preserve"> DOCVARIABLE vault_nd_4c9cefb6-6ef6-49a1-91a3-49d2b40c4e08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1F0684C1" w14:textId="77777777" w:rsidR="00915189" w:rsidRPr="0057732A" w:rsidRDefault="000A5691" w:rsidP="00BA4DC0">
      <w:pPr>
        <w:ind w:left="567"/>
        <w:rPr>
          <w:szCs w:val="22"/>
          <w:lang w:val="cs-CZ"/>
        </w:rPr>
      </w:pPr>
      <w:r w:rsidRPr="0057732A">
        <w:rPr>
          <w:b/>
          <w:szCs w:val="22"/>
          <w:lang w:val="cs-CZ"/>
        </w:rPr>
        <w:t>Informujte svého lékaře</w:t>
      </w:r>
      <w:r w:rsidR="006D13F7" w:rsidRPr="0057732A">
        <w:rPr>
          <w:b/>
          <w:szCs w:val="22"/>
          <w:lang w:val="cs-CZ"/>
        </w:rPr>
        <w:t>,</w:t>
      </w:r>
      <w:r w:rsidRPr="0057732A">
        <w:rPr>
          <w:szCs w:val="22"/>
          <w:lang w:val="cs-CZ"/>
        </w:rPr>
        <w:t xml:space="preserve"> pokud je Vám kterékoliv z</w:t>
      </w:r>
      <w:r w:rsidR="00915189" w:rsidRPr="0057732A">
        <w:rPr>
          <w:szCs w:val="22"/>
          <w:lang w:val="cs-CZ"/>
        </w:rPr>
        <w:t> </w:t>
      </w:r>
      <w:r w:rsidRPr="0057732A">
        <w:rPr>
          <w:szCs w:val="22"/>
          <w:lang w:val="cs-CZ"/>
        </w:rPr>
        <w:t>výše uvedených léčiv podáváno</w:t>
      </w:r>
      <w:r w:rsidR="00915189" w:rsidRPr="0057732A">
        <w:rPr>
          <w:szCs w:val="22"/>
          <w:lang w:val="cs-CZ"/>
        </w:rPr>
        <w:t>.</w:t>
      </w:r>
    </w:p>
    <w:p w14:paraId="581FA3C6" w14:textId="77777777" w:rsidR="00915189" w:rsidRPr="0057732A" w:rsidRDefault="00915189" w:rsidP="00BA4DC0">
      <w:pPr>
        <w:rPr>
          <w:szCs w:val="22"/>
          <w:lang w:val="cs-CZ"/>
        </w:rPr>
      </w:pPr>
    </w:p>
    <w:p w14:paraId="50DABD98" w14:textId="4286D3CF" w:rsidR="00915189" w:rsidRPr="0057732A" w:rsidRDefault="00915189" w:rsidP="00BA4DC0">
      <w:pPr>
        <w:numPr>
          <w:ilvl w:val="12"/>
          <w:numId w:val="0"/>
        </w:numPr>
        <w:ind w:right="-2"/>
        <w:outlineLvl w:val="0"/>
        <w:rPr>
          <w:b/>
          <w:szCs w:val="22"/>
          <w:lang w:val="cs-CZ"/>
        </w:rPr>
      </w:pPr>
      <w:r w:rsidRPr="0057732A">
        <w:rPr>
          <w:b/>
          <w:szCs w:val="22"/>
          <w:lang w:val="cs-CZ"/>
        </w:rPr>
        <w:t>Těhotenství</w:t>
      </w:r>
      <w:r w:rsidR="00415444">
        <w:rPr>
          <w:b/>
          <w:szCs w:val="22"/>
          <w:lang w:val="cs-CZ"/>
        </w:rPr>
        <w:fldChar w:fldCharType="begin"/>
      </w:r>
      <w:r w:rsidR="00415444">
        <w:rPr>
          <w:b/>
          <w:szCs w:val="22"/>
          <w:lang w:val="cs-CZ"/>
        </w:rPr>
        <w:instrText xml:space="preserve"> DOCVARIABLE vault_nd_74889d07-4b65-4614-a274-6e648be47906 \* MERGEFORMAT </w:instrText>
      </w:r>
      <w:r w:rsidR="00415444">
        <w:rPr>
          <w:b/>
          <w:szCs w:val="22"/>
          <w:lang w:val="cs-CZ"/>
        </w:rPr>
        <w:fldChar w:fldCharType="separate"/>
      </w:r>
      <w:r w:rsidR="00415444">
        <w:rPr>
          <w:b/>
          <w:szCs w:val="22"/>
          <w:lang w:val="cs-CZ"/>
        </w:rPr>
        <w:t xml:space="preserve"> </w:t>
      </w:r>
      <w:r w:rsidR="00415444">
        <w:rPr>
          <w:b/>
          <w:szCs w:val="22"/>
          <w:lang w:val="cs-CZ"/>
        </w:rPr>
        <w:fldChar w:fldCharType="end"/>
      </w:r>
    </w:p>
    <w:p w14:paraId="72A841D0" w14:textId="77777777" w:rsidR="00915189" w:rsidRPr="0057732A" w:rsidRDefault="00915189" w:rsidP="00BA4DC0">
      <w:pPr>
        <w:rPr>
          <w:snapToGrid w:val="0"/>
          <w:szCs w:val="22"/>
          <w:lang w:val="cs-CZ"/>
        </w:rPr>
      </w:pPr>
      <w:r w:rsidRPr="0057732A">
        <w:rPr>
          <w:snapToGrid w:val="0"/>
          <w:szCs w:val="22"/>
          <w:lang w:val="cs-CZ"/>
        </w:rPr>
        <w:t>Pokud jste těhotná</w:t>
      </w:r>
      <w:r w:rsidR="00932388" w:rsidRPr="0057732A">
        <w:rPr>
          <w:snapToGrid w:val="0"/>
          <w:szCs w:val="22"/>
          <w:lang w:val="cs-CZ"/>
        </w:rPr>
        <w:t>, domníváte se, že můžete být těhotná,</w:t>
      </w:r>
      <w:r w:rsidRPr="0057732A">
        <w:rPr>
          <w:snapToGrid w:val="0"/>
          <w:szCs w:val="22"/>
          <w:lang w:val="cs-CZ"/>
        </w:rPr>
        <w:t xml:space="preserve"> nebo plánujete</w:t>
      </w:r>
      <w:r w:rsidR="00932388" w:rsidRPr="0057732A">
        <w:rPr>
          <w:snapToGrid w:val="0"/>
          <w:szCs w:val="22"/>
          <w:lang w:val="cs-CZ"/>
        </w:rPr>
        <w:t xml:space="preserve"> otěhotnět</w:t>
      </w:r>
      <w:r w:rsidRPr="0057732A">
        <w:rPr>
          <w:snapToGrid w:val="0"/>
          <w:szCs w:val="22"/>
          <w:lang w:val="cs-CZ"/>
        </w:rPr>
        <w:t>, p</w:t>
      </w:r>
      <w:r w:rsidR="00932388" w:rsidRPr="0057732A">
        <w:rPr>
          <w:snapToGrid w:val="0"/>
          <w:szCs w:val="22"/>
          <w:lang w:val="cs-CZ"/>
        </w:rPr>
        <w:t>oraďte</w:t>
      </w:r>
      <w:r w:rsidRPr="0057732A">
        <w:rPr>
          <w:snapToGrid w:val="0"/>
          <w:szCs w:val="22"/>
          <w:lang w:val="cs-CZ"/>
        </w:rPr>
        <w:t xml:space="preserve"> s</w:t>
      </w:r>
      <w:r w:rsidR="00932388" w:rsidRPr="0057732A">
        <w:rPr>
          <w:snapToGrid w:val="0"/>
          <w:szCs w:val="22"/>
          <w:lang w:val="cs-CZ"/>
        </w:rPr>
        <w:t>e</w:t>
      </w:r>
      <w:r w:rsidRPr="0057732A">
        <w:rPr>
          <w:snapToGrid w:val="0"/>
          <w:szCs w:val="22"/>
          <w:lang w:val="cs-CZ"/>
        </w:rPr>
        <w:t xml:space="preserve"> se svým lékařem o</w:t>
      </w:r>
      <w:r w:rsidR="00776B9A" w:rsidRPr="0057732A">
        <w:rPr>
          <w:snapToGrid w:val="0"/>
          <w:szCs w:val="22"/>
          <w:lang w:val="cs-CZ"/>
        </w:rPr>
        <w:t> </w:t>
      </w:r>
      <w:r w:rsidRPr="0057732A">
        <w:rPr>
          <w:snapToGrid w:val="0"/>
          <w:szCs w:val="22"/>
          <w:lang w:val="cs-CZ"/>
        </w:rPr>
        <w:t>přínosech a</w:t>
      </w:r>
      <w:r w:rsidR="00324F3A">
        <w:rPr>
          <w:snapToGrid w:val="0"/>
          <w:szCs w:val="22"/>
          <w:lang w:val="cs-CZ"/>
        </w:rPr>
        <w:t> </w:t>
      </w:r>
      <w:r w:rsidRPr="0057732A">
        <w:rPr>
          <w:snapToGrid w:val="0"/>
          <w:szCs w:val="22"/>
          <w:lang w:val="cs-CZ"/>
        </w:rPr>
        <w:t xml:space="preserve">rizicích antiretrovirové léčby </w:t>
      </w:r>
      <w:r w:rsidR="000A5691" w:rsidRPr="0057732A">
        <w:rPr>
          <w:snapToGrid w:val="0"/>
          <w:szCs w:val="22"/>
          <w:lang w:val="cs-CZ"/>
        </w:rPr>
        <w:t>přípravkem Epivir</w:t>
      </w:r>
      <w:r w:rsidRPr="0057732A">
        <w:rPr>
          <w:snapToGrid w:val="0"/>
          <w:szCs w:val="22"/>
          <w:lang w:val="cs-CZ"/>
        </w:rPr>
        <w:t xml:space="preserve"> pro Vás a</w:t>
      </w:r>
      <w:r w:rsidR="00324F3A">
        <w:rPr>
          <w:snapToGrid w:val="0"/>
          <w:szCs w:val="22"/>
          <w:lang w:val="cs-CZ"/>
        </w:rPr>
        <w:t> </w:t>
      </w:r>
      <w:r w:rsidRPr="0057732A">
        <w:rPr>
          <w:snapToGrid w:val="0"/>
          <w:szCs w:val="22"/>
          <w:lang w:val="cs-CZ"/>
        </w:rPr>
        <w:t>pro Vaše dítě.</w:t>
      </w:r>
    </w:p>
    <w:p w14:paraId="3BF1C159" w14:textId="77777777" w:rsidR="00915189" w:rsidRPr="0057732A" w:rsidRDefault="00915189" w:rsidP="00BA4DC0">
      <w:pPr>
        <w:rPr>
          <w:snapToGrid w:val="0"/>
          <w:szCs w:val="22"/>
          <w:lang w:val="cs-CZ"/>
        </w:rPr>
      </w:pPr>
    </w:p>
    <w:p w14:paraId="449345AE" w14:textId="77777777" w:rsidR="00915189" w:rsidRPr="0057732A" w:rsidRDefault="00915189" w:rsidP="009314F6">
      <w:pPr>
        <w:rPr>
          <w:snapToGrid w:val="0"/>
          <w:szCs w:val="22"/>
          <w:lang w:val="cs-CZ"/>
        </w:rPr>
      </w:pPr>
      <w:r w:rsidRPr="0057732A">
        <w:rPr>
          <w:snapToGrid w:val="0"/>
          <w:szCs w:val="22"/>
          <w:lang w:val="cs-CZ"/>
        </w:rPr>
        <w:t>Epivir a</w:t>
      </w:r>
      <w:r w:rsidR="00324F3A">
        <w:rPr>
          <w:snapToGrid w:val="0"/>
          <w:szCs w:val="22"/>
          <w:lang w:val="cs-CZ"/>
        </w:rPr>
        <w:t> </w:t>
      </w:r>
      <w:r w:rsidR="000A5691" w:rsidRPr="0057732A">
        <w:rPr>
          <w:snapToGrid w:val="0"/>
          <w:szCs w:val="22"/>
          <w:lang w:val="cs-CZ"/>
        </w:rPr>
        <w:t>léky jemu podobné mohou</w:t>
      </w:r>
      <w:r w:rsidRPr="0057732A">
        <w:rPr>
          <w:snapToGrid w:val="0"/>
          <w:szCs w:val="22"/>
          <w:lang w:val="cs-CZ"/>
        </w:rPr>
        <w:t xml:space="preserve"> způsobit nežádoucí účinky u</w:t>
      </w:r>
      <w:r w:rsidR="00252C85" w:rsidRPr="0057732A">
        <w:rPr>
          <w:snapToGrid w:val="0"/>
          <w:szCs w:val="22"/>
          <w:lang w:val="cs-CZ"/>
        </w:rPr>
        <w:t> </w:t>
      </w:r>
      <w:r w:rsidRPr="0057732A">
        <w:rPr>
          <w:snapToGrid w:val="0"/>
          <w:szCs w:val="22"/>
          <w:lang w:val="cs-CZ"/>
        </w:rPr>
        <w:t xml:space="preserve">nenarozených dětí. </w:t>
      </w:r>
      <w:r w:rsidR="00794F91" w:rsidRPr="00E77606">
        <w:rPr>
          <w:b/>
          <w:szCs w:val="22"/>
          <w:lang w:val="cs-CZ"/>
        </w:rPr>
        <w:t>Pokud jste</w:t>
      </w:r>
      <w:r w:rsidR="00794F91" w:rsidRPr="00E77606">
        <w:rPr>
          <w:szCs w:val="22"/>
          <w:lang w:val="cs-CZ"/>
        </w:rPr>
        <w:t xml:space="preserve"> v průběhu těhotenství </w:t>
      </w:r>
      <w:r w:rsidR="00794F91" w:rsidRPr="00E77606">
        <w:rPr>
          <w:b/>
          <w:szCs w:val="22"/>
          <w:lang w:val="cs-CZ"/>
        </w:rPr>
        <w:t xml:space="preserve">užívala přípravek </w:t>
      </w:r>
      <w:r w:rsidR="00794F91">
        <w:rPr>
          <w:b/>
          <w:szCs w:val="22"/>
          <w:lang w:val="cs-CZ"/>
        </w:rPr>
        <w:t>Epivir</w:t>
      </w:r>
      <w:r w:rsidR="00794F91" w:rsidRPr="00E77606">
        <w:rPr>
          <w:szCs w:val="22"/>
          <w:lang w:val="cs-CZ"/>
        </w:rPr>
        <w:t>, může lékař požadovat v zájmu sledování vý</w:t>
      </w:r>
      <w:r w:rsidR="00794F91">
        <w:rPr>
          <w:szCs w:val="22"/>
          <w:lang w:val="cs-CZ"/>
        </w:rPr>
        <w:t>voje dítěte pravidelné krevní a </w:t>
      </w:r>
      <w:r w:rsidR="00794F91" w:rsidRPr="00E77606">
        <w:rPr>
          <w:szCs w:val="22"/>
          <w:lang w:val="cs-CZ"/>
        </w:rPr>
        <w:t>jiné diagnostické testy. U dětí, jejichž matky užívaly v průběhu těhotenství NRTI</w:t>
      </w:r>
      <w:r w:rsidR="00794F91">
        <w:rPr>
          <w:szCs w:val="22"/>
          <w:lang w:val="cs-CZ"/>
        </w:rPr>
        <w:t>, převažuje přínos z </w:t>
      </w:r>
      <w:r w:rsidR="00794F91" w:rsidRPr="00E77606">
        <w:rPr>
          <w:szCs w:val="22"/>
          <w:lang w:val="cs-CZ"/>
        </w:rPr>
        <w:t>ochrany proti HIV nad rizikem nežádoucích účinků</w:t>
      </w:r>
      <w:r w:rsidR="00794F91">
        <w:rPr>
          <w:szCs w:val="22"/>
          <w:lang w:val="cs-CZ"/>
        </w:rPr>
        <w:t>.</w:t>
      </w:r>
    </w:p>
    <w:p w14:paraId="60E4EF96" w14:textId="77777777" w:rsidR="00915189" w:rsidRPr="0057732A" w:rsidRDefault="00915189" w:rsidP="00BA4DC0">
      <w:pPr>
        <w:pStyle w:val="BodyText2"/>
        <w:spacing w:line="240" w:lineRule="auto"/>
        <w:ind w:left="0"/>
        <w:jc w:val="left"/>
        <w:rPr>
          <w:sz w:val="22"/>
          <w:szCs w:val="22"/>
          <w:lang w:val="cs-CZ"/>
        </w:rPr>
      </w:pPr>
    </w:p>
    <w:p w14:paraId="49C8435B" w14:textId="77777777" w:rsidR="00915189" w:rsidRPr="0057732A" w:rsidRDefault="00915189" w:rsidP="00BA4DC0">
      <w:pPr>
        <w:pStyle w:val="BodyText2"/>
        <w:spacing w:line="240" w:lineRule="auto"/>
        <w:ind w:left="0"/>
        <w:jc w:val="left"/>
        <w:rPr>
          <w:b/>
          <w:sz w:val="22"/>
          <w:szCs w:val="22"/>
          <w:lang w:val="cs-CZ"/>
        </w:rPr>
      </w:pPr>
      <w:r w:rsidRPr="0057732A">
        <w:rPr>
          <w:b/>
          <w:sz w:val="22"/>
          <w:szCs w:val="22"/>
          <w:lang w:val="cs-CZ"/>
        </w:rPr>
        <w:t>Kojení</w:t>
      </w:r>
    </w:p>
    <w:p w14:paraId="22CCC92F" w14:textId="39A7F6F7" w:rsidR="007B3CEC" w:rsidRDefault="00896741" w:rsidP="007B3CEC">
      <w:pPr>
        <w:pStyle w:val="BodyText2"/>
        <w:ind w:left="0"/>
        <w:jc w:val="left"/>
        <w:rPr>
          <w:sz w:val="22"/>
          <w:szCs w:val="22"/>
          <w:lang w:val="cs-CZ"/>
        </w:rPr>
      </w:pPr>
      <w:r w:rsidRPr="00EC4E4C">
        <w:rPr>
          <w:bCs/>
          <w:sz w:val="22"/>
          <w:szCs w:val="22"/>
          <w:lang w:val="cs-CZ"/>
        </w:rPr>
        <w:t xml:space="preserve">U </w:t>
      </w:r>
      <w:r w:rsidR="001A754D" w:rsidRPr="00EC4E4C">
        <w:rPr>
          <w:bCs/>
          <w:sz w:val="22"/>
          <w:szCs w:val="22"/>
          <w:lang w:val="cs-CZ"/>
        </w:rPr>
        <w:t xml:space="preserve">žen </w:t>
      </w:r>
      <w:r w:rsidR="001A754D">
        <w:rPr>
          <w:bCs/>
          <w:sz w:val="22"/>
          <w:szCs w:val="22"/>
          <w:lang w:val="cs-CZ"/>
        </w:rPr>
        <w:t xml:space="preserve">infikovaných </w:t>
      </w:r>
      <w:r w:rsidRPr="00EC4E4C">
        <w:rPr>
          <w:bCs/>
          <w:sz w:val="22"/>
          <w:szCs w:val="22"/>
          <w:lang w:val="cs-CZ"/>
        </w:rPr>
        <w:t xml:space="preserve">HIV se kojení </w:t>
      </w:r>
      <w:r w:rsidRPr="00EC4E4C">
        <w:rPr>
          <w:b/>
          <w:sz w:val="22"/>
          <w:szCs w:val="22"/>
          <w:lang w:val="cs-CZ"/>
        </w:rPr>
        <w:t>nedoporučuje</w:t>
      </w:r>
      <w:r w:rsidRPr="00EC4E4C">
        <w:rPr>
          <w:bCs/>
          <w:sz w:val="22"/>
          <w:szCs w:val="22"/>
          <w:lang w:val="cs-CZ"/>
        </w:rPr>
        <w:t>, protože infekce HIV se mateřským mlékem může přenést na dítě.</w:t>
      </w:r>
    </w:p>
    <w:p w14:paraId="254EE2B9" w14:textId="77777777" w:rsidR="007C489B" w:rsidRDefault="007C489B" w:rsidP="007B3CEC">
      <w:pPr>
        <w:pStyle w:val="BodyText2"/>
        <w:ind w:left="0"/>
        <w:jc w:val="left"/>
        <w:rPr>
          <w:sz w:val="22"/>
          <w:szCs w:val="22"/>
          <w:lang w:val="cs-CZ"/>
        </w:rPr>
      </w:pPr>
    </w:p>
    <w:p w14:paraId="5E5C9418" w14:textId="77777777" w:rsidR="007B3CEC" w:rsidRDefault="007B3CEC" w:rsidP="007B3CEC">
      <w:pPr>
        <w:pStyle w:val="BodyText2"/>
        <w:ind w:left="0"/>
        <w:jc w:val="left"/>
        <w:rPr>
          <w:sz w:val="22"/>
          <w:szCs w:val="22"/>
          <w:lang w:val="cs-CZ"/>
        </w:rPr>
      </w:pPr>
      <w:r>
        <w:rPr>
          <w:sz w:val="22"/>
          <w:szCs w:val="22"/>
          <w:lang w:val="cs-CZ"/>
        </w:rPr>
        <w:t>Malé množství složek přípravku Epivir může také přecházet do mateřského mléka.</w:t>
      </w:r>
    </w:p>
    <w:p w14:paraId="20AA4219" w14:textId="77777777" w:rsidR="00915189" w:rsidRDefault="00915189" w:rsidP="00BA4DC0">
      <w:pPr>
        <w:pStyle w:val="BodyText2"/>
        <w:spacing w:line="240" w:lineRule="auto"/>
        <w:ind w:left="0"/>
        <w:jc w:val="left"/>
        <w:rPr>
          <w:sz w:val="22"/>
          <w:szCs w:val="22"/>
          <w:lang w:val="cs-CZ"/>
        </w:rPr>
      </w:pPr>
    </w:p>
    <w:p w14:paraId="3EB689B5" w14:textId="46BDE38A" w:rsidR="007B3CEC" w:rsidRDefault="00896741" w:rsidP="00BA4DC0">
      <w:pPr>
        <w:pStyle w:val="BodyText2"/>
        <w:spacing w:line="240" w:lineRule="auto"/>
        <w:ind w:left="0"/>
        <w:jc w:val="left"/>
        <w:rPr>
          <w:sz w:val="22"/>
          <w:szCs w:val="22"/>
          <w:lang w:val="cs-CZ"/>
        </w:rPr>
      </w:pPr>
      <w:r w:rsidRPr="00EC4E4C">
        <w:rPr>
          <w:sz w:val="22"/>
          <w:szCs w:val="22"/>
          <w:lang w:val="cs-CZ"/>
        </w:rPr>
        <w:t xml:space="preserve">Pokud kojíte nebo o kojení uvažujete, </w:t>
      </w:r>
      <w:r w:rsidR="001A754D" w:rsidRPr="00EC4E4C">
        <w:rPr>
          <w:b/>
          <w:bCs/>
          <w:sz w:val="22"/>
          <w:szCs w:val="22"/>
          <w:lang w:val="cs-CZ"/>
        </w:rPr>
        <w:t>pora</w:t>
      </w:r>
      <w:r w:rsidR="001A754D">
        <w:rPr>
          <w:b/>
          <w:bCs/>
          <w:sz w:val="22"/>
          <w:szCs w:val="22"/>
          <w:lang w:val="cs-CZ"/>
        </w:rPr>
        <w:t>ďte</w:t>
      </w:r>
      <w:r w:rsidR="001A754D" w:rsidRPr="00EC4E4C">
        <w:rPr>
          <w:sz w:val="22"/>
          <w:szCs w:val="22"/>
          <w:lang w:val="cs-CZ"/>
        </w:rPr>
        <w:t xml:space="preserve"> </w:t>
      </w:r>
      <w:r w:rsidR="001A754D" w:rsidRPr="00EC4E4C">
        <w:rPr>
          <w:b/>
          <w:bCs/>
          <w:sz w:val="22"/>
          <w:szCs w:val="22"/>
          <w:lang w:val="cs-CZ"/>
        </w:rPr>
        <w:t xml:space="preserve">se </w:t>
      </w:r>
      <w:r w:rsidRPr="00EC4E4C">
        <w:rPr>
          <w:b/>
          <w:bCs/>
          <w:sz w:val="22"/>
          <w:szCs w:val="22"/>
          <w:lang w:val="cs-CZ"/>
        </w:rPr>
        <w:t xml:space="preserve">co nejdříve </w:t>
      </w:r>
      <w:r w:rsidRPr="00EC4E4C">
        <w:rPr>
          <w:sz w:val="22"/>
          <w:szCs w:val="22"/>
          <w:lang w:val="cs-CZ"/>
        </w:rPr>
        <w:t>se svým lékařem.</w:t>
      </w:r>
    </w:p>
    <w:p w14:paraId="1BE5439F" w14:textId="77777777" w:rsidR="00915189" w:rsidRPr="0057732A" w:rsidRDefault="00915189" w:rsidP="00BA4DC0">
      <w:pPr>
        <w:pStyle w:val="BodyText2"/>
        <w:spacing w:line="240" w:lineRule="auto"/>
        <w:ind w:left="0"/>
        <w:jc w:val="left"/>
        <w:rPr>
          <w:sz w:val="22"/>
          <w:szCs w:val="22"/>
          <w:lang w:val="cs-CZ"/>
        </w:rPr>
      </w:pPr>
    </w:p>
    <w:p w14:paraId="455FF16B" w14:textId="77777777" w:rsidR="00915189" w:rsidRPr="0057732A" w:rsidRDefault="00915189" w:rsidP="00BA4DC0">
      <w:pPr>
        <w:pStyle w:val="BodyText2"/>
        <w:spacing w:line="240" w:lineRule="auto"/>
        <w:ind w:left="0"/>
        <w:jc w:val="left"/>
        <w:rPr>
          <w:b/>
          <w:sz w:val="22"/>
          <w:szCs w:val="22"/>
          <w:lang w:val="cs-CZ"/>
        </w:rPr>
      </w:pPr>
      <w:r w:rsidRPr="0057732A">
        <w:rPr>
          <w:b/>
          <w:sz w:val="22"/>
          <w:szCs w:val="22"/>
          <w:lang w:val="cs-CZ"/>
        </w:rPr>
        <w:t>Řízení dopravních prostředků a</w:t>
      </w:r>
      <w:r w:rsidR="00324F3A">
        <w:rPr>
          <w:b/>
          <w:sz w:val="22"/>
          <w:szCs w:val="22"/>
          <w:lang w:val="cs-CZ"/>
        </w:rPr>
        <w:t> </w:t>
      </w:r>
      <w:r w:rsidRPr="0057732A">
        <w:rPr>
          <w:b/>
          <w:sz w:val="22"/>
          <w:szCs w:val="22"/>
          <w:lang w:val="cs-CZ"/>
        </w:rPr>
        <w:t>obsluha strojů</w:t>
      </w:r>
    </w:p>
    <w:p w14:paraId="0CBD7ABA" w14:textId="1D4059AB" w:rsidR="00614866" w:rsidRDefault="00DB468C" w:rsidP="00BA4DC0">
      <w:pPr>
        <w:rPr>
          <w:ins w:id="473" w:author="Author"/>
          <w:szCs w:val="22"/>
          <w:lang w:val="cs-CZ"/>
        </w:rPr>
      </w:pPr>
      <w:ins w:id="474" w:author="Author">
        <w:r>
          <w:rPr>
            <w:szCs w:val="22"/>
            <w:lang w:val="cs-CZ"/>
          </w:rPr>
          <w:t xml:space="preserve">Epivir </w:t>
        </w:r>
        <w:r w:rsidR="000168E1">
          <w:rPr>
            <w:szCs w:val="22"/>
            <w:lang w:val="cs-CZ"/>
          </w:rPr>
          <w:t>může způsobovat pocit únavy</w:t>
        </w:r>
        <w:r w:rsidR="00B17AE2">
          <w:rPr>
            <w:szCs w:val="22"/>
            <w:lang w:val="cs-CZ"/>
          </w:rPr>
          <w:t xml:space="preserve"> a další </w:t>
        </w:r>
        <w:r w:rsidR="002A0AB6">
          <w:rPr>
            <w:szCs w:val="22"/>
            <w:lang w:val="cs-CZ"/>
          </w:rPr>
          <w:t>nežádoucí účinky</w:t>
        </w:r>
        <w:r w:rsidR="000168E1">
          <w:rPr>
            <w:szCs w:val="22"/>
            <w:lang w:val="cs-CZ"/>
          </w:rPr>
          <w:t xml:space="preserve">, což může ovlivnit </w:t>
        </w:r>
      </w:ins>
      <w:del w:id="475" w:author="Author">
        <w:r w:rsidR="00915189" w:rsidRPr="0057732A" w:rsidDel="000168E1">
          <w:rPr>
            <w:szCs w:val="22"/>
            <w:lang w:val="cs-CZ"/>
          </w:rPr>
          <w:delText xml:space="preserve">Je nepravděpodobné, že by přípravek Epivir ovlivňoval </w:delText>
        </w:r>
      </w:del>
      <w:r w:rsidR="00915189" w:rsidRPr="0057732A">
        <w:rPr>
          <w:szCs w:val="22"/>
          <w:lang w:val="cs-CZ"/>
        </w:rPr>
        <w:t>Vaši schopnost řídit</w:t>
      </w:r>
      <w:del w:id="476" w:author="Author">
        <w:r w:rsidR="00915189" w:rsidRPr="0057732A" w:rsidDel="00C0120B">
          <w:rPr>
            <w:szCs w:val="22"/>
            <w:lang w:val="cs-CZ"/>
          </w:rPr>
          <w:delText xml:space="preserve"> motorová vozidla</w:delText>
        </w:r>
      </w:del>
      <w:r w:rsidR="00915189" w:rsidRPr="0057732A">
        <w:rPr>
          <w:szCs w:val="22"/>
          <w:lang w:val="cs-CZ"/>
        </w:rPr>
        <w:t xml:space="preserve"> nebo obsluhovat stroje.</w:t>
      </w:r>
    </w:p>
    <w:p w14:paraId="4373D581" w14:textId="23B8986C" w:rsidR="00207F24" w:rsidRPr="0057732A" w:rsidRDefault="00207F24" w:rsidP="00BA4DC0">
      <w:pPr>
        <w:rPr>
          <w:szCs w:val="22"/>
          <w:lang w:val="cs-CZ"/>
        </w:rPr>
      </w:pPr>
      <w:ins w:id="477" w:author="Author">
        <w:r>
          <w:rPr>
            <w:szCs w:val="22"/>
            <w:lang w:val="cs-CZ"/>
          </w:rPr>
          <w:t xml:space="preserve">Neřiďte </w:t>
        </w:r>
        <w:r w:rsidR="00DF26D8">
          <w:rPr>
            <w:szCs w:val="22"/>
            <w:lang w:val="cs-CZ"/>
          </w:rPr>
          <w:t xml:space="preserve">nebo neobsluhujte stroje, </w:t>
        </w:r>
        <w:r w:rsidR="00C0120B">
          <w:rPr>
            <w:szCs w:val="22"/>
            <w:lang w:val="cs-CZ"/>
          </w:rPr>
          <w:t>p</w:t>
        </w:r>
        <w:del w:id="478" w:author="Author">
          <w:r w:rsidR="00DF26D8" w:rsidDel="00C0120B">
            <w:rPr>
              <w:szCs w:val="22"/>
              <w:lang w:val="cs-CZ"/>
            </w:rPr>
            <w:delText>d</w:delText>
          </w:r>
        </w:del>
        <w:r w:rsidR="00DF26D8">
          <w:rPr>
            <w:szCs w:val="22"/>
            <w:lang w:val="cs-CZ"/>
          </w:rPr>
          <w:t>okud si nejste jistí, že k tomuto vlivu nedochází.</w:t>
        </w:r>
      </w:ins>
    </w:p>
    <w:p w14:paraId="5C19F7C7" w14:textId="5CCE8257" w:rsidR="00915189" w:rsidRDefault="00915189" w:rsidP="00BA4DC0">
      <w:pPr>
        <w:pStyle w:val="BodyText2"/>
        <w:spacing w:line="240" w:lineRule="auto"/>
        <w:ind w:left="0"/>
        <w:jc w:val="left"/>
        <w:rPr>
          <w:b/>
          <w:sz w:val="22"/>
          <w:szCs w:val="22"/>
          <w:lang w:val="cs-CZ"/>
        </w:rPr>
      </w:pPr>
    </w:p>
    <w:p w14:paraId="796B272F" w14:textId="031C0C99" w:rsidR="00043474" w:rsidRDefault="00043474" w:rsidP="00BA4DC0">
      <w:pPr>
        <w:pStyle w:val="BodyText2"/>
        <w:spacing w:line="240" w:lineRule="auto"/>
        <w:ind w:left="0"/>
        <w:jc w:val="left"/>
        <w:rPr>
          <w:b/>
          <w:sz w:val="22"/>
          <w:szCs w:val="22"/>
          <w:lang w:val="cs-CZ"/>
        </w:rPr>
      </w:pPr>
      <w:r>
        <w:rPr>
          <w:b/>
          <w:sz w:val="22"/>
          <w:szCs w:val="22"/>
          <w:lang w:val="cs-CZ"/>
        </w:rPr>
        <w:t>Epivir obsahuje sodík</w:t>
      </w:r>
      <w:ins w:id="479" w:author="Author">
        <w:r w:rsidR="00791765">
          <w:rPr>
            <w:b/>
            <w:sz w:val="22"/>
            <w:szCs w:val="22"/>
            <w:lang w:val="cs-CZ"/>
          </w:rPr>
          <w:t>.</w:t>
        </w:r>
      </w:ins>
    </w:p>
    <w:p w14:paraId="350EF5F8" w14:textId="7250E92E" w:rsidR="00043474" w:rsidRPr="007D4AEF" w:rsidRDefault="00043474" w:rsidP="00BA4DC0">
      <w:pPr>
        <w:pStyle w:val="BodyText2"/>
        <w:spacing w:line="240" w:lineRule="auto"/>
        <w:ind w:left="0"/>
        <w:jc w:val="left"/>
        <w:rPr>
          <w:bCs/>
          <w:sz w:val="22"/>
          <w:szCs w:val="22"/>
          <w:lang w:val="cs-CZ"/>
        </w:rPr>
      </w:pPr>
      <w:r w:rsidRPr="007D4AEF">
        <w:rPr>
          <w:sz w:val="22"/>
          <w:szCs w:val="22"/>
          <w:lang w:val="cs-CZ"/>
        </w:rPr>
        <w:t xml:space="preserve">Tento léčivý přípravek obsahuje méně než 1 mmol (23 mg) sodíku v jedné </w:t>
      </w:r>
      <w:r w:rsidR="00905AA0">
        <w:rPr>
          <w:sz w:val="22"/>
          <w:szCs w:val="22"/>
          <w:lang w:val="cs-CZ"/>
        </w:rPr>
        <w:t>dávce</w:t>
      </w:r>
      <w:r w:rsidRPr="007D4AEF">
        <w:rPr>
          <w:sz w:val="22"/>
          <w:szCs w:val="22"/>
          <w:lang w:val="cs-CZ"/>
        </w:rPr>
        <w:t>, to znamená, že je v podstatě „bez sodíku“.</w:t>
      </w:r>
    </w:p>
    <w:p w14:paraId="6B436EB3" w14:textId="77777777" w:rsidR="00915189" w:rsidRPr="00043474" w:rsidRDefault="00915189" w:rsidP="00BA4DC0">
      <w:pPr>
        <w:numPr>
          <w:ilvl w:val="12"/>
          <w:numId w:val="0"/>
        </w:numPr>
        <w:ind w:right="-2"/>
        <w:rPr>
          <w:szCs w:val="22"/>
          <w:lang w:val="cs-CZ"/>
        </w:rPr>
      </w:pPr>
    </w:p>
    <w:p w14:paraId="14FAA7F7" w14:textId="3F645821" w:rsidR="00915189" w:rsidRPr="0057732A" w:rsidRDefault="00915189" w:rsidP="00BA4DC0">
      <w:pPr>
        <w:numPr>
          <w:ilvl w:val="12"/>
          <w:numId w:val="0"/>
        </w:numPr>
        <w:ind w:left="567" w:right="-2" w:hanging="567"/>
        <w:outlineLvl w:val="0"/>
        <w:rPr>
          <w:szCs w:val="22"/>
          <w:lang w:val="cs-CZ"/>
        </w:rPr>
      </w:pPr>
      <w:r w:rsidRPr="0057732A">
        <w:rPr>
          <w:b/>
          <w:szCs w:val="22"/>
          <w:lang w:val="cs-CZ"/>
        </w:rPr>
        <w:t>3.</w:t>
      </w:r>
      <w:r w:rsidRPr="0057732A">
        <w:rPr>
          <w:b/>
          <w:szCs w:val="22"/>
          <w:lang w:val="cs-CZ"/>
        </w:rPr>
        <w:tab/>
      </w:r>
      <w:r w:rsidR="00512E5E" w:rsidRPr="0057732A">
        <w:rPr>
          <w:b/>
          <w:szCs w:val="22"/>
          <w:lang w:val="cs-CZ"/>
        </w:rPr>
        <w:t>Jak se Epivir užívá</w:t>
      </w:r>
      <w:r w:rsidR="00415444">
        <w:rPr>
          <w:b/>
          <w:szCs w:val="22"/>
          <w:lang w:val="cs-CZ"/>
        </w:rPr>
        <w:fldChar w:fldCharType="begin"/>
      </w:r>
      <w:r w:rsidR="00415444">
        <w:rPr>
          <w:b/>
          <w:szCs w:val="22"/>
          <w:lang w:val="cs-CZ"/>
        </w:rPr>
        <w:instrText xml:space="preserve"> DOCVARIABLE vault_nd_2132734b-fba3-4b48-aea0-7d07b2128b72 \* MERGEFORMAT </w:instrText>
      </w:r>
      <w:r w:rsidR="00415444">
        <w:rPr>
          <w:b/>
          <w:szCs w:val="22"/>
          <w:lang w:val="cs-CZ"/>
        </w:rPr>
        <w:fldChar w:fldCharType="separate"/>
      </w:r>
      <w:r w:rsidR="00415444">
        <w:rPr>
          <w:b/>
          <w:szCs w:val="22"/>
          <w:lang w:val="cs-CZ"/>
        </w:rPr>
        <w:t xml:space="preserve"> </w:t>
      </w:r>
      <w:r w:rsidR="00415444">
        <w:rPr>
          <w:b/>
          <w:szCs w:val="22"/>
          <w:lang w:val="cs-CZ"/>
        </w:rPr>
        <w:fldChar w:fldCharType="end"/>
      </w:r>
    </w:p>
    <w:p w14:paraId="6F0A6799" w14:textId="77777777" w:rsidR="00915189" w:rsidRPr="0057732A" w:rsidRDefault="00915189" w:rsidP="00BA4DC0">
      <w:pPr>
        <w:numPr>
          <w:ilvl w:val="12"/>
          <w:numId w:val="0"/>
        </w:numPr>
        <w:ind w:right="-2"/>
        <w:rPr>
          <w:szCs w:val="22"/>
          <w:lang w:val="cs-CZ"/>
        </w:rPr>
      </w:pPr>
    </w:p>
    <w:p w14:paraId="7D35539C" w14:textId="77777777" w:rsidR="00915189" w:rsidRPr="0057732A" w:rsidRDefault="00915189" w:rsidP="00BA4DC0">
      <w:pPr>
        <w:numPr>
          <w:ilvl w:val="12"/>
          <w:numId w:val="0"/>
        </w:numPr>
        <w:ind w:right="-2"/>
        <w:rPr>
          <w:szCs w:val="22"/>
          <w:lang w:val="cs-CZ"/>
        </w:rPr>
      </w:pPr>
      <w:r w:rsidRPr="0057732A">
        <w:rPr>
          <w:b/>
          <w:szCs w:val="22"/>
          <w:lang w:val="cs-CZ"/>
        </w:rPr>
        <w:t xml:space="preserve">Vždy užívejte </w:t>
      </w:r>
      <w:r w:rsidR="006E234B" w:rsidRPr="0057732A">
        <w:rPr>
          <w:b/>
          <w:szCs w:val="22"/>
          <w:lang w:val="cs-CZ"/>
        </w:rPr>
        <w:t xml:space="preserve">tento </w:t>
      </w:r>
      <w:r w:rsidRPr="0057732A">
        <w:rPr>
          <w:b/>
          <w:szCs w:val="22"/>
          <w:lang w:val="cs-CZ"/>
        </w:rPr>
        <w:t>přípravek přesně podle pokynů svého lékaře</w:t>
      </w:r>
      <w:r w:rsidR="006E234B" w:rsidRPr="0057732A">
        <w:rPr>
          <w:b/>
          <w:szCs w:val="22"/>
          <w:lang w:val="cs-CZ"/>
        </w:rPr>
        <w:t xml:space="preserve"> nebo lékárníka</w:t>
      </w:r>
      <w:r w:rsidRPr="0057732A">
        <w:rPr>
          <w:b/>
          <w:szCs w:val="22"/>
          <w:lang w:val="cs-CZ"/>
        </w:rPr>
        <w:t>.</w:t>
      </w:r>
      <w:r w:rsidRPr="0057732A">
        <w:rPr>
          <w:szCs w:val="22"/>
          <w:lang w:val="cs-CZ"/>
        </w:rPr>
        <w:t xml:space="preserve"> Pokud si nejste jistý</w:t>
      </w:r>
      <w:r w:rsidR="007E22F8" w:rsidRPr="0057732A">
        <w:rPr>
          <w:szCs w:val="22"/>
          <w:lang w:val="cs-CZ"/>
        </w:rPr>
        <w:t>(</w:t>
      </w:r>
      <w:r w:rsidRPr="0057732A">
        <w:rPr>
          <w:szCs w:val="22"/>
          <w:lang w:val="cs-CZ"/>
        </w:rPr>
        <w:t>á</w:t>
      </w:r>
      <w:r w:rsidR="007E22F8" w:rsidRPr="0057732A">
        <w:rPr>
          <w:szCs w:val="22"/>
          <w:lang w:val="cs-CZ"/>
        </w:rPr>
        <w:t>)</w:t>
      </w:r>
      <w:r w:rsidRPr="0057732A">
        <w:rPr>
          <w:szCs w:val="22"/>
          <w:lang w:val="cs-CZ"/>
        </w:rPr>
        <w:t>, poraďte se se svým lékařem nebo lékárníkem.</w:t>
      </w:r>
    </w:p>
    <w:p w14:paraId="01D591C5" w14:textId="77777777" w:rsidR="00915189" w:rsidRPr="0057732A" w:rsidRDefault="00915189" w:rsidP="00BA4DC0">
      <w:pPr>
        <w:numPr>
          <w:ilvl w:val="12"/>
          <w:numId w:val="0"/>
        </w:numPr>
        <w:ind w:right="-2"/>
        <w:rPr>
          <w:szCs w:val="22"/>
          <w:lang w:val="cs-CZ"/>
        </w:rPr>
      </w:pPr>
    </w:p>
    <w:p w14:paraId="7945DD0C" w14:textId="77777777" w:rsidR="00915189" w:rsidRPr="0057732A" w:rsidRDefault="00915189" w:rsidP="00BA4DC0">
      <w:pPr>
        <w:numPr>
          <w:ilvl w:val="12"/>
          <w:numId w:val="0"/>
        </w:numPr>
        <w:ind w:right="-2"/>
        <w:rPr>
          <w:szCs w:val="22"/>
          <w:lang w:val="cs-CZ"/>
        </w:rPr>
      </w:pPr>
      <w:r w:rsidRPr="0057732A">
        <w:rPr>
          <w:szCs w:val="22"/>
          <w:lang w:val="cs-CZ"/>
        </w:rPr>
        <w:t>Tablety spolkněte a</w:t>
      </w:r>
      <w:r w:rsidR="00324F3A">
        <w:rPr>
          <w:szCs w:val="22"/>
          <w:lang w:val="cs-CZ"/>
        </w:rPr>
        <w:t> </w:t>
      </w:r>
      <w:r w:rsidRPr="0057732A">
        <w:rPr>
          <w:szCs w:val="22"/>
          <w:lang w:val="cs-CZ"/>
        </w:rPr>
        <w:t>zapijte vodou. Epivir lze užívat spolu s jídlem nebo nalačno.</w:t>
      </w:r>
    </w:p>
    <w:p w14:paraId="083E1531" w14:textId="77777777" w:rsidR="00915189" w:rsidRPr="0057732A" w:rsidRDefault="00915189" w:rsidP="00BA4DC0">
      <w:pPr>
        <w:numPr>
          <w:ilvl w:val="12"/>
          <w:numId w:val="0"/>
        </w:numPr>
        <w:ind w:right="-2"/>
        <w:rPr>
          <w:szCs w:val="22"/>
          <w:lang w:val="cs-CZ"/>
        </w:rPr>
      </w:pPr>
    </w:p>
    <w:p w14:paraId="50BFBEB5" w14:textId="77777777" w:rsidR="00915189" w:rsidRPr="0057732A" w:rsidRDefault="00915189" w:rsidP="00BA4DC0">
      <w:pPr>
        <w:numPr>
          <w:ilvl w:val="12"/>
          <w:numId w:val="0"/>
        </w:numPr>
        <w:ind w:right="-2"/>
        <w:rPr>
          <w:szCs w:val="22"/>
          <w:lang w:val="cs-CZ"/>
        </w:rPr>
      </w:pPr>
      <w:r w:rsidRPr="0057732A">
        <w:rPr>
          <w:szCs w:val="22"/>
          <w:lang w:val="cs-CZ"/>
        </w:rPr>
        <w:t>Nejste</w:t>
      </w:r>
      <w:r w:rsidR="00932388" w:rsidRPr="0057732A">
        <w:rPr>
          <w:szCs w:val="22"/>
          <w:lang w:val="cs-CZ"/>
        </w:rPr>
        <w:noBreakHyphen/>
      </w:r>
      <w:r w:rsidRPr="0057732A">
        <w:rPr>
          <w:szCs w:val="22"/>
          <w:lang w:val="cs-CZ"/>
        </w:rPr>
        <w:t>li schopen</w:t>
      </w:r>
      <w:r w:rsidR="007E22F8" w:rsidRPr="0057732A">
        <w:rPr>
          <w:szCs w:val="22"/>
          <w:lang w:val="cs-CZ"/>
        </w:rPr>
        <w:t>(</w:t>
      </w:r>
      <w:r w:rsidRPr="0057732A">
        <w:rPr>
          <w:szCs w:val="22"/>
          <w:lang w:val="cs-CZ"/>
        </w:rPr>
        <w:t>a</w:t>
      </w:r>
      <w:r w:rsidR="007E22F8" w:rsidRPr="0057732A">
        <w:rPr>
          <w:szCs w:val="22"/>
          <w:lang w:val="cs-CZ"/>
        </w:rPr>
        <w:t>)</w:t>
      </w:r>
      <w:r w:rsidRPr="0057732A">
        <w:rPr>
          <w:szCs w:val="22"/>
          <w:lang w:val="cs-CZ"/>
        </w:rPr>
        <w:t xml:space="preserve"> tabletu polknout, můžete ji rozdrtit a</w:t>
      </w:r>
      <w:r w:rsidR="00324F3A">
        <w:rPr>
          <w:szCs w:val="22"/>
          <w:lang w:val="cs-CZ"/>
        </w:rPr>
        <w:t> </w:t>
      </w:r>
      <w:r w:rsidRPr="0057732A">
        <w:rPr>
          <w:szCs w:val="22"/>
          <w:lang w:val="cs-CZ"/>
        </w:rPr>
        <w:t>přidat k malému množství jídla nebo nápoje a</w:t>
      </w:r>
      <w:r w:rsidR="00324F3A">
        <w:rPr>
          <w:szCs w:val="22"/>
          <w:lang w:val="cs-CZ"/>
        </w:rPr>
        <w:t> </w:t>
      </w:r>
      <w:r w:rsidRPr="0057732A">
        <w:rPr>
          <w:szCs w:val="22"/>
          <w:lang w:val="cs-CZ"/>
        </w:rPr>
        <w:t>hned celou dávku užijte naráz.</w:t>
      </w:r>
    </w:p>
    <w:p w14:paraId="670411A6" w14:textId="77777777" w:rsidR="00915189" w:rsidRPr="0057732A" w:rsidRDefault="00915189" w:rsidP="00BA4DC0">
      <w:pPr>
        <w:numPr>
          <w:ilvl w:val="12"/>
          <w:numId w:val="0"/>
        </w:numPr>
        <w:ind w:right="-2"/>
        <w:rPr>
          <w:szCs w:val="22"/>
          <w:lang w:val="cs-CZ"/>
        </w:rPr>
      </w:pPr>
    </w:p>
    <w:p w14:paraId="2225FCBA" w14:textId="77777777" w:rsidR="00915189" w:rsidRPr="0057732A" w:rsidRDefault="00407AE7" w:rsidP="00BA4DC0">
      <w:pPr>
        <w:numPr>
          <w:ilvl w:val="12"/>
          <w:numId w:val="0"/>
        </w:numPr>
        <w:ind w:right="-2"/>
        <w:rPr>
          <w:b/>
          <w:szCs w:val="22"/>
          <w:lang w:val="cs-CZ"/>
        </w:rPr>
      </w:pPr>
      <w:r w:rsidRPr="0057732A">
        <w:rPr>
          <w:b/>
          <w:szCs w:val="22"/>
          <w:lang w:val="cs-CZ"/>
        </w:rPr>
        <w:t>Zůstaňte v pravidelném kontaktu se svým lékařem.</w:t>
      </w:r>
    </w:p>
    <w:p w14:paraId="265D22DF" w14:textId="77777777" w:rsidR="00915189" w:rsidRPr="0057732A" w:rsidRDefault="00915189" w:rsidP="00BA4DC0">
      <w:pPr>
        <w:numPr>
          <w:ilvl w:val="12"/>
          <w:numId w:val="0"/>
        </w:numPr>
        <w:ind w:right="-2"/>
        <w:rPr>
          <w:b/>
          <w:szCs w:val="22"/>
          <w:lang w:val="cs-CZ"/>
        </w:rPr>
      </w:pPr>
    </w:p>
    <w:p w14:paraId="5E0F7A6F" w14:textId="77777777" w:rsidR="00915189" w:rsidRPr="0057732A" w:rsidRDefault="00915189" w:rsidP="00BA4DC0">
      <w:pPr>
        <w:numPr>
          <w:ilvl w:val="12"/>
          <w:numId w:val="0"/>
        </w:numPr>
        <w:ind w:right="-2"/>
        <w:rPr>
          <w:szCs w:val="22"/>
          <w:lang w:val="cs-CZ"/>
        </w:rPr>
      </w:pPr>
      <w:r w:rsidRPr="0057732A">
        <w:rPr>
          <w:szCs w:val="22"/>
          <w:lang w:val="cs-CZ"/>
        </w:rPr>
        <w:t xml:space="preserve">Epivir pomáhá </w:t>
      </w:r>
      <w:r w:rsidR="000A5691" w:rsidRPr="0057732A">
        <w:rPr>
          <w:szCs w:val="22"/>
          <w:lang w:val="cs-CZ"/>
        </w:rPr>
        <w:t>upravit Váš zdravotní stav</w:t>
      </w:r>
      <w:r w:rsidRPr="0057732A">
        <w:rPr>
          <w:szCs w:val="22"/>
          <w:lang w:val="cs-CZ"/>
        </w:rPr>
        <w:t>. Epivir musíte užívat každý den, abyste zabránil</w:t>
      </w:r>
      <w:r w:rsidR="007E22F8" w:rsidRPr="0057732A">
        <w:rPr>
          <w:szCs w:val="22"/>
          <w:lang w:val="cs-CZ"/>
        </w:rPr>
        <w:t>(a)</w:t>
      </w:r>
      <w:r w:rsidRPr="0057732A">
        <w:rPr>
          <w:szCs w:val="22"/>
          <w:lang w:val="cs-CZ"/>
        </w:rPr>
        <w:t xml:space="preserve"> zhoršování Vaš</w:t>
      </w:r>
      <w:r w:rsidR="006E4E85" w:rsidRPr="0057732A">
        <w:rPr>
          <w:szCs w:val="22"/>
          <w:lang w:val="cs-CZ"/>
        </w:rPr>
        <w:t>í</w:t>
      </w:r>
      <w:r w:rsidRPr="0057732A">
        <w:rPr>
          <w:szCs w:val="22"/>
          <w:lang w:val="cs-CZ"/>
        </w:rPr>
        <w:t xml:space="preserve"> nemoci. Přesto může při léčbě </w:t>
      </w:r>
      <w:r w:rsidR="007E22F8" w:rsidRPr="0057732A">
        <w:rPr>
          <w:szCs w:val="22"/>
          <w:lang w:val="cs-CZ"/>
        </w:rPr>
        <w:t xml:space="preserve">přípravkem </w:t>
      </w:r>
      <w:r w:rsidRPr="0057732A">
        <w:rPr>
          <w:szCs w:val="22"/>
          <w:lang w:val="cs-CZ"/>
        </w:rPr>
        <w:t xml:space="preserve">Epivir dojít k rozvoji </w:t>
      </w:r>
      <w:r w:rsidR="000A5691" w:rsidRPr="0057732A">
        <w:rPr>
          <w:szCs w:val="22"/>
          <w:lang w:val="cs-CZ"/>
        </w:rPr>
        <w:t>jiných infekcí</w:t>
      </w:r>
      <w:r w:rsidRPr="0057732A">
        <w:rPr>
          <w:szCs w:val="22"/>
          <w:lang w:val="cs-CZ"/>
        </w:rPr>
        <w:t xml:space="preserve"> nebo ke vzniku dalších onemocnění, </w:t>
      </w:r>
      <w:r w:rsidR="000A5691" w:rsidRPr="0057732A">
        <w:rPr>
          <w:szCs w:val="22"/>
          <w:lang w:val="cs-CZ"/>
        </w:rPr>
        <w:t>která s</w:t>
      </w:r>
      <w:r w:rsidR="00B31752" w:rsidRPr="0057732A">
        <w:rPr>
          <w:szCs w:val="22"/>
          <w:lang w:val="cs-CZ"/>
        </w:rPr>
        <w:t> </w:t>
      </w:r>
      <w:r w:rsidR="000A5691" w:rsidRPr="0057732A">
        <w:rPr>
          <w:szCs w:val="22"/>
          <w:lang w:val="cs-CZ"/>
        </w:rPr>
        <w:t>infekcí HIV souvisejí</w:t>
      </w:r>
      <w:r w:rsidRPr="0057732A">
        <w:rPr>
          <w:szCs w:val="22"/>
          <w:lang w:val="cs-CZ"/>
        </w:rPr>
        <w:t>.</w:t>
      </w:r>
    </w:p>
    <w:p w14:paraId="12D8E1B9" w14:textId="77777777" w:rsidR="00915189" w:rsidRPr="0057732A" w:rsidRDefault="00915189" w:rsidP="00BA4DC0">
      <w:pPr>
        <w:numPr>
          <w:ilvl w:val="12"/>
          <w:numId w:val="0"/>
        </w:numPr>
        <w:ind w:right="-2"/>
        <w:rPr>
          <w:szCs w:val="22"/>
          <w:lang w:val="cs-CZ"/>
        </w:rPr>
      </w:pPr>
    </w:p>
    <w:p w14:paraId="2558312D" w14:textId="77777777" w:rsidR="00915189" w:rsidRPr="0057732A" w:rsidRDefault="00915189" w:rsidP="00BA4DC0">
      <w:pPr>
        <w:numPr>
          <w:ilvl w:val="12"/>
          <w:numId w:val="0"/>
        </w:numPr>
        <w:ind w:left="567" w:right="-2"/>
        <w:rPr>
          <w:szCs w:val="22"/>
          <w:lang w:val="cs-CZ"/>
        </w:rPr>
      </w:pPr>
      <w:r w:rsidRPr="0057732A">
        <w:rPr>
          <w:b/>
          <w:szCs w:val="22"/>
          <w:lang w:val="cs-CZ"/>
        </w:rPr>
        <w:t xml:space="preserve">Zůstaňte proto v kontaktu se svým </w:t>
      </w:r>
      <w:r w:rsidR="000A5691" w:rsidRPr="0057732A">
        <w:rPr>
          <w:b/>
          <w:szCs w:val="22"/>
          <w:lang w:val="cs-CZ"/>
        </w:rPr>
        <w:t>lékařem a</w:t>
      </w:r>
      <w:r w:rsidR="00324F3A">
        <w:rPr>
          <w:b/>
          <w:szCs w:val="22"/>
          <w:lang w:val="cs-CZ"/>
        </w:rPr>
        <w:t> </w:t>
      </w:r>
      <w:r w:rsidR="000A5691" w:rsidRPr="0057732A">
        <w:rPr>
          <w:b/>
          <w:szCs w:val="22"/>
          <w:lang w:val="cs-CZ"/>
        </w:rPr>
        <w:t>užívání</w:t>
      </w:r>
      <w:r w:rsidRPr="0057732A">
        <w:rPr>
          <w:b/>
          <w:szCs w:val="22"/>
          <w:lang w:val="cs-CZ"/>
        </w:rPr>
        <w:t xml:space="preserve"> přípravku Epivir</w:t>
      </w:r>
      <w:r w:rsidRPr="0057732A">
        <w:rPr>
          <w:szCs w:val="22"/>
          <w:lang w:val="cs-CZ"/>
        </w:rPr>
        <w:t xml:space="preserve"> </w:t>
      </w:r>
      <w:r w:rsidR="000A5691" w:rsidRPr="0057732A">
        <w:rPr>
          <w:b/>
          <w:szCs w:val="22"/>
          <w:lang w:val="cs-CZ"/>
        </w:rPr>
        <w:t xml:space="preserve">nepřerušujte </w:t>
      </w:r>
      <w:r w:rsidRPr="0057732A">
        <w:rPr>
          <w:szCs w:val="22"/>
          <w:lang w:val="cs-CZ"/>
        </w:rPr>
        <w:t>bez porady s lékařem.</w:t>
      </w:r>
    </w:p>
    <w:p w14:paraId="43636350" w14:textId="77777777" w:rsidR="00915189" w:rsidRPr="0057732A" w:rsidRDefault="00915189" w:rsidP="00BA4DC0">
      <w:pPr>
        <w:numPr>
          <w:ilvl w:val="12"/>
          <w:numId w:val="0"/>
        </w:numPr>
        <w:ind w:right="-2"/>
        <w:rPr>
          <w:szCs w:val="22"/>
          <w:lang w:val="cs-CZ"/>
        </w:rPr>
      </w:pPr>
    </w:p>
    <w:p w14:paraId="56E5D757" w14:textId="77777777" w:rsidR="00915189" w:rsidRPr="0057732A" w:rsidRDefault="000A5691" w:rsidP="00BA4DC0">
      <w:pPr>
        <w:numPr>
          <w:ilvl w:val="12"/>
          <w:numId w:val="0"/>
        </w:numPr>
        <w:ind w:right="-2"/>
        <w:rPr>
          <w:b/>
          <w:szCs w:val="22"/>
          <w:lang w:val="cs-CZ"/>
        </w:rPr>
      </w:pPr>
      <w:r w:rsidRPr="0057732A">
        <w:rPr>
          <w:b/>
          <w:szCs w:val="22"/>
          <w:lang w:val="cs-CZ"/>
        </w:rPr>
        <w:t xml:space="preserve">Kolik </w:t>
      </w:r>
      <w:r w:rsidR="006354CD" w:rsidRPr="0057732A">
        <w:rPr>
          <w:b/>
          <w:szCs w:val="22"/>
          <w:lang w:val="cs-CZ"/>
        </w:rPr>
        <w:t xml:space="preserve">se </w:t>
      </w:r>
      <w:r w:rsidRPr="0057732A">
        <w:rPr>
          <w:b/>
          <w:szCs w:val="22"/>
          <w:lang w:val="cs-CZ"/>
        </w:rPr>
        <w:t>přípravku Epivir užívá</w:t>
      </w:r>
    </w:p>
    <w:p w14:paraId="4A83184B" w14:textId="77777777" w:rsidR="00915189" w:rsidRPr="0057732A" w:rsidRDefault="00915189" w:rsidP="00BA4DC0">
      <w:pPr>
        <w:rPr>
          <w:szCs w:val="22"/>
          <w:lang w:val="cs-CZ"/>
        </w:rPr>
      </w:pPr>
    </w:p>
    <w:p w14:paraId="2247E078" w14:textId="77777777" w:rsidR="00915189" w:rsidRPr="0057732A" w:rsidRDefault="00915189" w:rsidP="00BA4DC0">
      <w:pPr>
        <w:rPr>
          <w:b/>
          <w:szCs w:val="22"/>
          <w:lang w:val="cs-CZ"/>
        </w:rPr>
      </w:pPr>
      <w:r w:rsidRPr="0057732A">
        <w:rPr>
          <w:b/>
          <w:szCs w:val="22"/>
          <w:lang w:val="cs-CZ"/>
        </w:rPr>
        <w:t>Dospělí</w:t>
      </w:r>
      <w:r w:rsidR="00F4167E" w:rsidRPr="0057732A">
        <w:rPr>
          <w:b/>
          <w:szCs w:val="22"/>
          <w:lang w:val="cs-CZ"/>
        </w:rPr>
        <w:t>, dospívající</w:t>
      </w:r>
      <w:r w:rsidR="000A5691" w:rsidRPr="0057732A">
        <w:rPr>
          <w:b/>
          <w:szCs w:val="22"/>
          <w:lang w:val="cs-CZ"/>
        </w:rPr>
        <w:t xml:space="preserve"> a</w:t>
      </w:r>
      <w:r w:rsidR="00324F3A">
        <w:rPr>
          <w:b/>
          <w:szCs w:val="22"/>
          <w:lang w:val="cs-CZ"/>
        </w:rPr>
        <w:t> </w:t>
      </w:r>
      <w:r w:rsidR="000A5691" w:rsidRPr="0057732A">
        <w:rPr>
          <w:b/>
          <w:szCs w:val="22"/>
          <w:lang w:val="cs-CZ"/>
        </w:rPr>
        <w:t>děti s</w:t>
      </w:r>
      <w:r w:rsidR="00F4167E" w:rsidRPr="0057732A">
        <w:rPr>
          <w:b/>
          <w:szCs w:val="22"/>
          <w:lang w:val="cs-CZ"/>
        </w:rPr>
        <w:t xml:space="preserve"> tělesnou </w:t>
      </w:r>
      <w:r w:rsidR="000A5691" w:rsidRPr="0057732A">
        <w:rPr>
          <w:b/>
          <w:szCs w:val="22"/>
          <w:lang w:val="cs-CZ"/>
        </w:rPr>
        <w:t xml:space="preserve">hmotností alespoň </w:t>
      </w:r>
      <w:r w:rsidR="00F4167E" w:rsidRPr="0057732A">
        <w:rPr>
          <w:b/>
          <w:szCs w:val="22"/>
          <w:lang w:val="cs-CZ"/>
        </w:rPr>
        <w:t>25</w:t>
      </w:r>
      <w:r w:rsidR="007E22F8" w:rsidRPr="0057732A">
        <w:rPr>
          <w:b/>
          <w:szCs w:val="22"/>
          <w:lang w:val="cs-CZ"/>
        </w:rPr>
        <w:t> </w:t>
      </w:r>
      <w:r w:rsidR="000A5691" w:rsidRPr="0057732A">
        <w:rPr>
          <w:b/>
          <w:szCs w:val="22"/>
          <w:lang w:val="cs-CZ"/>
        </w:rPr>
        <w:t>kg:</w:t>
      </w:r>
    </w:p>
    <w:p w14:paraId="3A7B32A9" w14:textId="77777777" w:rsidR="00915189" w:rsidRPr="0057732A" w:rsidRDefault="000A5691" w:rsidP="00BA4DC0">
      <w:pPr>
        <w:rPr>
          <w:b/>
          <w:szCs w:val="22"/>
          <w:lang w:val="cs-CZ"/>
        </w:rPr>
      </w:pPr>
      <w:r w:rsidRPr="0057732A">
        <w:rPr>
          <w:b/>
          <w:szCs w:val="22"/>
          <w:lang w:val="cs-CZ"/>
        </w:rPr>
        <w:t>Obvyklá dávka přípravku Epivir je 300</w:t>
      </w:r>
      <w:r w:rsidR="007E22F8" w:rsidRPr="0057732A">
        <w:rPr>
          <w:b/>
          <w:szCs w:val="22"/>
          <w:lang w:val="cs-CZ"/>
        </w:rPr>
        <w:t> </w:t>
      </w:r>
      <w:r w:rsidRPr="0057732A">
        <w:rPr>
          <w:b/>
          <w:szCs w:val="22"/>
          <w:lang w:val="cs-CZ"/>
        </w:rPr>
        <w:t>mg denně</w:t>
      </w:r>
      <w:r w:rsidR="00F4167E" w:rsidRPr="0057732A">
        <w:rPr>
          <w:b/>
          <w:szCs w:val="22"/>
          <w:lang w:val="cs-CZ"/>
        </w:rPr>
        <w:t xml:space="preserve">. </w:t>
      </w:r>
      <w:r w:rsidR="00F4167E" w:rsidRPr="0057732A">
        <w:rPr>
          <w:szCs w:val="22"/>
          <w:lang w:val="cs-CZ"/>
        </w:rPr>
        <w:t>Tu lze užívat buď jako jednu 150mg tabletu dvakrát denně (s odstupem přibližně 12 hodin mezi dávkami) nebo dvě 150mg tablety jednou denně, podle doporučení lékaře.</w:t>
      </w:r>
    </w:p>
    <w:p w14:paraId="235359C8" w14:textId="77777777" w:rsidR="00915189" w:rsidRPr="0057732A" w:rsidRDefault="00915189" w:rsidP="00BA4DC0">
      <w:pPr>
        <w:rPr>
          <w:szCs w:val="22"/>
          <w:lang w:val="cs-CZ"/>
        </w:rPr>
      </w:pPr>
    </w:p>
    <w:p w14:paraId="4FA82612" w14:textId="77777777" w:rsidR="00915189" w:rsidRPr="0057732A" w:rsidRDefault="00915189" w:rsidP="00BA4DC0">
      <w:pPr>
        <w:rPr>
          <w:b/>
          <w:szCs w:val="22"/>
          <w:lang w:val="cs-CZ"/>
        </w:rPr>
      </w:pPr>
      <w:r w:rsidRPr="0057732A">
        <w:rPr>
          <w:b/>
          <w:szCs w:val="22"/>
          <w:lang w:val="cs-CZ"/>
        </w:rPr>
        <w:t>Děti s</w:t>
      </w:r>
      <w:r w:rsidR="00F4167E" w:rsidRPr="0057732A">
        <w:rPr>
          <w:b/>
          <w:szCs w:val="22"/>
          <w:lang w:val="cs-CZ"/>
        </w:rPr>
        <w:t xml:space="preserve"> tělesnou </w:t>
      </w:r>
      <w:r w:rsidRPr="0057732A">
        <w:rPr>
          <w:b/>
          <w:szCs w:val="22"/>
          <w:lang w:val="cs-CZ"/>
        </w:rPr>
        <w:t xml:space="preserve">hmotností </w:t>
      </w:r>
      <w:r w:rsidR="00F4167E" w:rsidRPr="0057732A">
        <w:rPr>
          <w:b/>
          <w:szCs w:val="22"/>
          <w:lang w:val="cs-CZ"/>
        </w:rPr>
        <w:t xml:space="preserve">alespoň </w:t>
      </w:r>
      <w:r w:rsidRPr="0057732A">
        <w:rPr>
          <w:b/>
          <w:szCs w:val="22"/>
          <w:lang w:val="cs-CZ"/>
        </w:rPr>
        <w:t>2</w:t>
      </w:r>
      <w:r w:rsidR="00F4167E" w:rsidRPr="0057732A">
        <w:rPr>
          <w:b/>
          <w:szCs w:val="22"/>
          <w:lang w:val="cs-CZ"/>
        </w:rPr>
        <w:t>0</w:t>
      </w:r>
      <w:r w:rsidR="007E22F8" w:rsidRPr="0057732A">
        <w:rPr>
          <w:b/>
          <w:szCs w:val="22"/>
          <w:lang w:val="cs-CZ"/>
        </w:rPr>
        <w:t> </w:t>
      </w:r>
      <w:r w:rsidRPr="0057732A">
        <w:rPr>
          <w:b/>
          <w:szCs w:val="22"/>
          <w:lang w:val="cs-CZ"/>
        </w:rPr>
        <w:t xml:space="preserve">kg </w:t>
      </w:r>
      <w:r w:rsidR="00F4167E" w:rsidRPr="0057732A">
        <w:rPr>
          <w:b/>
          <w:szCs w:val="22"/>
          <w:lang w:val="cs-CZ"/>
        </w:rPr>
        <w:t>a</w:t>
      </w:r>
      <w:r w:rsidR="00324F3A">
        <w:rPr>
          <w:b/>
          <w:szCs w:val="22"/>
          <w:lang w:val="cs-CZ"/>
        </w:rPr>
        <w:t> </w:t>
      </w:r>
      <w:r w:rsidR="00BE1A43" w:rsidRPr="0057732A">
        <w:rPr>
          <w:b/>
          <w:szCs w:val="22"/>
          <w:lang w:val="cs-CZ"/>
        </w:rPr>
        <w:t>nižší</w:t>
      </w:r>
      <w:r w:rsidR="00F4167E" w:rsidRPr="0057732A">
        <w:rPr>
          <w:b/>
          <w:szCs w:val="22"/>
          <w:lang w:val="cs-CZ"/>
        </w:rPr>
        <w:t xml:space="preserve"> než</w:t>
      </w:r>
      <w:r w:rsidRPr="0057732A">
        <w:rPr>
          <w:b/>
          <w:szCs w:val="22"/>
          <w:lang w:val="cs-CZ"/>
        </w:rPr>
        <w:t xml:space="preserve"> </w:t>
      </w:r>
      <w:r w:rsidR="00F4167E" w:rsidRPr="0057732A">
        <w:rPr>
          <w:b/>
          <w:szCs w:val="22"/>
          <w:lang w:val="cs-CZ"/>
        </w:rPr>
        <w:t>25</w:t>
      </w:r>
      <w:r w:rsidR="007E22F8" w:rsidRPr="0057732A">
        <w:rPr>
          <w:b/>
          <w:szCs w:val="22"/>
          <w:lang w:val="cs-CZ"/>
        </w:rPr>
        <w:t> </w:t>
      </w:r>
      <w:r w:rsidRPr="0057732A">
        <w:rPr>
          <w:b/>
          <w:szCs w:val="22"/>
          <w:lang w:val="cs-CZ"/>
        </w:rPr>
        <w:t>kg:</w:t>
      </w:r>
    </w:p>
    <w:p w14:paraId="00C96745" w14:textId="77777777" w:rsidR="00F4167E" w:rsidRPr="0057732A" w:rsidRDefault="00F4167E" w:rsidP="00BA4DC0">
      <w:pPr>
        <w:rPr>
          <w:szCs w:val="22"/>
          <w:lang w:val="cs-CZ"/>
        </w:rPr>
      </w:pPr>
      <w:r w:rsidRPr="00E15E5D">
        <w:rPr>
          <w:b/>
          <w:szCs w:val="22"/>
          <w:lang w:val="cs-CZ"/>
        </w:rPr>
        <w:t>Obvyklá dávka přípravku Epivir je 225 </w:t>
      </w:r>
      <w:r w:rsidR="00E15E5D" w:rsidRPr="00E15E5D">
        <w:rPr>
          <w:b/>
          <w:szCs w:val="22"/>
          <w:lang w:val="cs-CZ"/>
        </w:rPr>
        <w:t xml:space="preserve">mg </w:t>
      </w:r>
      <w:r w:rsidRPr="00E15E5D">
        <w:rPr>
          <w:b/>
          <w:szCs w:val="22"/>
          <w:lang w:val="cs-CZ"/>
        </w:rPr>
        <w:t xml:space="preserve">denně. </w:t>
      </w:r>
      <w:r w:rsidRPr="00E15E5D">
        <w:rPr>
          <w:szCs w:val="22"/>
          <w:lang w:val="cs-CZ"/>
        </w:rPr>
        <w:t>Tu lze užívat jako 75 mg (polovinu 150mg tablety) ráno a</w:t>
      </w:r>
      <w:r w:rsidR="00324F3A">
        <w:rPr>
          <w:szCs w:val="22"/>
          <w:lang w:val="cs-CZ"/>
        </w:rPr>
        <w:t> </w:t>
      </w:r>
      <w:r w:rsidRPr="00E15E5D">
        <w:rPr>
          <w:szCs w:val="22"/>
          <w:lang w:val="cs-CZ"/>
        </w:rPr>
        <w:t>150 mg (jednu celou 150mg tabletu) večer nebo 225 mg (jednu a</w:t>
      </w:r>
      <w:r w:rsidR="00324F3A">
        <w:rPr>
          <w:szCs w:val="22"/>
          <w:lang w:val="cs-CZ"/>
        </w:rPr>
        <w:t> </w:t>
      </w:r>
      <w:r w:rsidRPr="00E15E5D">
        <w:rPr>
          <w:szCs w:val="22"/>
          <w:lang w:val="cs-CZ"/>
        </w:rPr>
        <w:t>půl 150mg tablety)</w:t>
      </w:r>
      <w:r w:rsidRPr="0057732A">
        <w:rPr>
          <w:szCs w:val="22"/>
          <w:lang w:val="cs-CZ"/>
        </w:rPr>
        <w:t xml:space="preserve"> jednou denně, podle doporučení lékaře.</w:t>
      </w:r>
    </w:p>
    <w:p w14:paraId="498B76AA" w14:textId="77777777" w:rsidR="00915189" w:rsidRPr="0057732A" w:rsidRDefault="00915189" w:rsidP="00BA4DC0">
      <w:pPr>
        <w:rPr>
          <w:szCs w:val="22"/>
          <w:lang w:val="cs-CZ"/>
        </w:rPr>
      </w:pPr>
    </w:p>
    <w:p w14:paraId="0654453C" w14:textId="77777777" w:rsidR="00915189" w:rsidRPr="0057732A" w:rsidRDefault="00915189" w:rsidP="00BA4DC0">
      <w:pPr>
        <w:rPr>
          <w:b/>
          <w:szCs w:val="22"/>
          <w:lang w:val="cs-CZ"/>
        </w:rPr>
      </w:pPr>
      <w:r w:rsidRPr="0057732A">
        <w:rPr>
          <w:b/>
          <w:szCs w:val="22"/>
          <w:lang w:val="cs-CZ"/>
        </w:rPr>
        <w:t>Děti s</w:t>
      </w:r>
      <w:r w:rsidR="00F4167E" w:rsidRPr="0057732A">
        <w:rPr>
          <w:b/>
          <w:szCs w:val="22"/>
          <w:lang w:val="cs-CZ"/>
        </w:rPr>
        <w:t xml:space="preserve"> tělesnou </w:t>
      </w:r>
      <w:r w:rsidRPr="0057732A">
        <w:rPr>
          <w:b/>
          <w:szCs w:val="22"/>
          <w:lang w:val="cs-CZ"/>
        </w:rPr>
        <w:t xml:space="preserve">hmotností </w:t>
      </w:r>
      <w:r w:rsidR="00F4167E" w:rsidRPr="0057732A">
        <w:rPr>
          <w:b/>
          <w:szCs w:val="22"/>
          <w:lang w:val="cs-CZ"/>
        </w:rPr>
        <w:t xml:space="preserve">alespoň </w:t>
      </w:r>
      <w:r w:rsidRPr="0057732A">
        <w:rPr>
          <w:b/>
          <w:szCs w:val="22"/>
          <w:lang w:val="cs-CZ"/>
        </w:rPr>
        <w:t>14 a</w:t>
      </w:r>
      <w:r w:rsidR="00324F3A">
        <w:rPr>
          <w:b/>
          <w:szCs w:val="22"/>
          <w:lang w:val="cs-CZ"/>
        </w:rPr>
        <w:t> </w:t>
      </w:r>
      <w:r w:rsidR="00BE1A43" w:rsidRPr="0057732A">
        <w:rPr>
          <w:b/>
          <w:szCs w:val="22"/>
          <w:lang w:val="cs-CZ"/>
        </w:rPr>
        <w:t>nižší</w:t>
      </w:r>
      <w:r w:rsidR="00F4167E" w:rsidRPr="0057732A">
        <w:rPr>
          <w:b/>
          <w:szCs w:val="22"/>
          <w:lang w:val="cs-CZ"/>
        </w:rPr>
        <w:t xml:space="preserve"> než</w:t>
      </w:r>
      <w:r w:rsidRPr="0057732A">
        <w:rPr>
          <w:b/>
          <w:szCs w:val="22"/>
          <w:lang w:val="cs-CZ"/>
        </w:rPr>
        <w:t xml:space="preserve"> 2</w:t>
      </w:r>
      <w:r w:rsidR="00F4167E" w:rsidRPr="0057732A">
        <w:rPr>
          <w:b/>
          <w:szCs w:val="22"/>
          <w:lang w:val="cs-CZ"/>
        </w:rPr>
        <w:t>0</w:t>
      </w:r>
      <w:r w:rsidR="007E22F8" w:rsidRPr="0057732A">
        <w:rPr>
          <w:b/>
          <w:szCs w:val="22"/>
          <w:lang w:val="cs-CZ"/>
        </w:rPr>
        <w:t> </w:t>
      </w:r>
      <w:r w:rsidRPr="0057732A">
        <w:rPr>
          <w:b/>
          <w:szCs w:val="22"/>
          <w:lang w:val="cs-CZ"/>
        </w:rPr>
        <w:t>kg:</w:t>
      </w:r>
    </w:p>
    <w:p w14:paraId="69F0B5D5" w14:textId="77777777" w:rsidR="00F4167E" w:rsidRPr="0057732A" w:rsidRDefault="00F4167E" w:rsidP="00BA4DC0">
      <w:pPr>
        <w:rPr>
          <w:szCs w:val="22"/>
          <w:lang w:val="cs-CZ"/>
        </w:rPr>
      </w:pPr>
      <w:r w:rsidRPr="0057732A">
        <w:rPr>
          <w:b/>
          <w:szCs w:val="22"/>
          <w:lang w:val="cs-CZ"/>
        </w:rPr>
        <w:t xml:space="preserve">Obvyklá dávka přípravku Epivir je 150 mg denně. </w:t>
      </w:r>
      <w:r w:rsidRPr="0057732A">
        <w:rPr>
          <w:szCs w:val="22"/>
          <w:lang w:val="cs-CZ"/>
        </w:rPr>
        <w:t>Tu lze užívat jako 75 mg (polovinu 150mg tablety) dvakrát denně (s odstupem přibližně 12 hodin mezi dávkami) nebo 150 mg (jednu 150mg tabletu) jednou denně, podle pokynů lékaře.</w:t>
      </w:r>
    </w:p>
    <w:p w14:paraId="527C9E92" w14:textId="77777777" w:rsidR="00915189" w:rsidRPr="0057732A" w:rsidRDefault="00915189" w:rsidP="00BA4DC0">
      <w:pPr>
        <w:rPr>
          <w:szCs w:val="22"/>
          <w:lang w:val="cs-CZ"/>
        </w:rPr>
      </w:pPr>
    </w:p>
    <w:p w14:paraId="11DC19FD" w14:textId="77777777" w:rsidR="00915189" w:rsidRPr="0057732A" w:rsidRDefault="00915189" w:rsidP="00BA4DC0">
      <w:pPr>
        <w:rPr>
          <w:szCs w:val="22"/>
          <w:lang w:val="cs-CZ"/>
        </w:rPr>
      </w:pPr>
      <w:r w:rsidRPr="0057732A">
        <w:rPr>
          <w:szCs w:val="22"/>
          <w:lang w:val="cs-CZ"/>
        </w:rPr>
        <w:t>Pro léčbu dětí ve věku od tří měsíců a</w:t>
      </w:r>
      <w:r w:rsidR="00324F3A">
        <w:rPr>
          <w:szCs w:val="22"/>
          <w:lang w:val="cs-CZ"/>
        </w:rPr>
        <w:t> </w:t>
      </w:r>
      <w:r w:rsidRPr="0057732A">
        <w:rPr>
          <w:szCs w:val="22"/>
          <w:lang w:val="cs-CZ"/>
        </w:rPr>
        <w:t>pro léčbu pacientů, kteří nejsou schopni polykat tablety nebo kteří potřebují nižší dávku</w:t>
      </w:r>
      <w:r w:rsidR="000A5691" w:rsidRPr="0057732A">
        <w:rPr>
          <w:szCs w:val="22"/>
          <w:lang w:val="cs-CZ"/>
        </w:rPr>
        <w:t>, než je obvyklá dávka</w:t>
      </w:r>
      <w:r w:rsidRPr="0057732A">
        <w:rPr>
          <w:szCs w:val="22"/>
          <w:lang w:val="cs-CZ"/>
        </w:rPr>
        <w:t>, je přípravek k dispozici ve formě perorálního roztoku.</w:t>
      </w:r>
    </w:p>
    <w:p w14:paraId="43DDB54F" w14:textId="77777777" w:rsidR="00614866" w:rsidRPr="0057732A" w:rsidRDefault="00614866" w:rsidP="00BA4DC0">
      <w:pPr>
        <w:rPr>
          <w:szCs w:val="22"/>
          <w:lang w:val="cs-CZ"/>
        </w:rPr>
      </w:pPr>
    </w:p>
    <w:p w14:paraId="2B816C98" w14:textId="77777777" w:rsidR="00915189" w:rsidRPr="0057732A" w:rsidRDefault="00915189" w:rsidP="00BA4DC0">
      <w:pPr>
        <w:rPr>
          <w:szCs w:val="22"/>
          <w:lang w:val="cs-CZ"/>
        </w:rPr>
      </w:pPr>
      <w:r w:rsidRPr="0057732A">
        <w:rPr>
          <w:b/>
          <w:szCs w:val="22"/>
          <w:lang w:val="cs-CZ"/>
        </w:rPr>
        <w:t>Trpíte</w:t>
      </w:r>
      <w:r w:rsidR="007E22F8" w:rsidRPr="0057732A">
        <w:rPr>
          <w:b/>
          <w:szCs w:val="22"/>
          <w:lang w:val="cs-CZ"/>
        </w:rPr>
        <w:noBreakHyphen/>
      </w:r>
      <w:r w:rsidRPr="0057732A">
        <w:rPr>
          <w:b/>
          <w:szCs w:val="22"/>
          <w:lang w:val="cs-CZ"/>
        </w:rPr>
        <w:t xml:space="preserve">li </w:t>
      </w:r>
      <w:r w:rsidR="004F1021" w:rsidRPr="0057732A">
        <w:rPr>
          <w:b/>
          <w:szCs w:val="22"/>
          <w:lang w:val="cs-CZ"/>
        </w:rPr>
        <w:t xml:space="preserve">Vy </w:t>
      </w:r>
      <w:r w:rsidRPr="0057732A">
        <w:rPr>
          <w:b/>
          <w:szCs w:val="22"/>
          <w:lang w:val="cs-CZ"/>
        </w:rPr>
        <w:t xml:space="preserve">nebo Vaše dítě poruchou </w:t>
      </w:r>
      <w:r w:rsidR="000A5691" w:rsidRPr="0057732A">
        <w:rPr>
          <w:b/>
          <w:szCs w:val="22"/>
          <w:lang w:val="cs-CZ"/>
        </w:rPr>
        <w:t>funkce</w:t>
      </w:r>
      <w:r w:rsidRPr="0057732A">
        <w:rPr>
          <w:b/>
          <w:szCs w:val="22"/>
          <w:lang w:val="cs-CZ"/>
        </w:rPr>
        <w:t xml:space="preserve"> ledvin</w:t>
      </w:r>
      <w:r w:rsidRPr="0057732A">
        <w:rPr>
          <w:szCs w:val="22"/>
          <w:lang w:val="cs-CZ"/>
        </w:rPr>
        <w:t xml:space="preserve">, </w:t>
      </w:r>
      <w:r w:rsidR="000A5691" w:rsidRPr="0057732A">
        <w:rPr>
          <w:szCs w:val="22"/>
          <w:lang w:val="cs-CZ"/>
        </w:rPr>
        <w:t xml:space="preserve">může být dávka </w:t>
      </w:r>
      <w:r w:rsidRPr="0057732A">
        <w:rPr>
          <w:szCs w:val="22"/>
          <w:lang w:val="cs-CZ"/>
        </w:rPr>
        <w:t xml:space="preserve">lékařem </w:t>
      </w:r>
      <w:r w:rsidR="000A5691" w:rsidRPr="0057732A">
        <w:rPr>
          <w:szCs w:val="22"/>
          <w:lang w:val="cs-CZ"/>
        </w:rPr>
        <w:t>upravena</w:t>
      </w:r>
      <w:r w:rsidRPr="0057732A">
        <w:rPr>
          <w:szCs w:val="22"/>
          <w:lang w:val="cs-CZ"/>
        </w:rPr>
        <w:t>.</w:t>
      </w:r>
    </w:p>
    <w:p w14:paraId="1F2FD558" w14:textId="77777777" w:rsidR="00915189" w:rsidRPr="0057732A" w:rsidRDefault="000A5691" w:rsidP="00BA4DC0">
      <w:pPr>
        <w:ind w:left="567"/>
        <w:rPr>
          <w:szCs w:val="22"/>
          <w:lang w:val="cs-CZ"/>
        </w:rPr>
      </w:pPr>
      <w:r w:rsidRPr="0057732A">
        <w:rPr>
          <w:b/>
          <w:szCs w:val="22"/>
          <w:lang w:val="cs-CZ"/>
        </w:rPr>
        <w:t>Informujte svého lékaře</w:t>
      </w:r>
      <w:r w:rsidR="00915189" w:rsidRPr="0057732A">
        <w:rPr>
          <w:b/>
          <w:szCs w:val="22"/>
          <w:lang w:val="cs-CZ"/>
        </w:rPr>
        <w:t>,</w:t>
      </w:r>
      <w:r w:rsidR="00915189" w:rsidRPr="0057732A">
        <w:rPr>
          <w:szCs w:val="22"/>
          <w:lang w:val="cs-CZ"/>
        </w:rPr>
        <w:t xml:space="preserve"> pokud máte </w:t>
      </w:r>
      <w:r w:rsidRPr="0057732A">
        <w:rPr>
          <w:szCs w:val="22"/>
          <w:lang w:val="cs-CZ"/>
        </w:rPr>
        <w:t>Vy nebo Vaše dítě poruchu funkce ledvin</w:t>
      </w:r>
      <w:r w:rsidR="00915189" w:rsidRPr="0057732A">
        <w:rPr>
          <w:szCs w:val="22"/>
          <w:lang w:val="cs-CZ"/>
        </w:rPr>
        <w:t>.</w:t>
      </w:r>
    </w:p>
    <w:p w14:paraId="09184772" w14:textId="77777777" w:rsidR="00915189" w:rsidRPr="0057732A" w:rsidRDefault="00915189" w:rsidP="00BA4DC0">
      <w:pPr>
        <w:numPr>
          <w:ilvl w:val="12"/>
          <w:numId w:val="0"/>
        </w:numPr>
        <w:ind w:right="-2"/>
        <w:rPr>
          <w:szCs w:val="22"/>
          <w:lang w:val="cs-CZ"/>
        </w:rPr>
      </w:pPr>
    </w:p>
    <w:p w14:paraId="037995EB" w14:textId="0C93AF4C" w:rsidR="00915189" w:rsidRPr="0057732A" w:rsidRDefault="00915189" w:rsidP="00BA4DC0">
      <w:pPr>
        <w:numPr>
          <w:ilvl w:val="12"/>
          <w:numId w:val="0"/>
        </w:numPr>
        <w:ind w:right="-2"/>
        <w:outlineLvl w:val="0"/>
        <w:rPr>
          <w:szCs w:val="22"/>
          <w:lang w:val="cs-CZ"/>
        </w:rPr>
      </w:pPr>
      <w:r w:rsidRPr="0057732A">
        <w:rPr>
          <w:b/>
          <w:szCs w:val="22"/>
          <w:lang w:val="cs-CZ"/>
        </w:rPr>
        <w:t>Jestliže jste užil</w:t>
      </w:r>
      <w:r w:rsidR="007E22F8" w:rsidRPr="0057732A">
        <w:rPr>
          <w:b/>
          <w:szCs w:val="22"/>
          <w:lang w:val="cs-CZ"/>
        </w:rPr>
        <w:t>(</w:t>
      </w:r>
      <w:r w:rsidRPr="0057732A">
        <w:rPr>
          <w:b/>
          <w:szCs w:val="22"/>
          <w:lang w:val="cs-CZ"/>
        </w:rPr>
        <w:t>a</w:t>
      </w:r>
      <w:r w:rsidR="007E22F8" w:rsidRPr="0057732A">
        <w:rPr>
          <w:b/>
          <w:szCs w:val="22"/>
          <w:lang w:val="cs-CZ"/>
        </w:rPr>
        <w:t>)</w:t>
      </w:r>
      <w:r w:rsidRPr="0057732A">
        <w:rPr>
          <w:b/>
          <w:szCs w:val="22"/>
          <w:lang w:val="cs-CZ"/>
        </w:rPr>
        <w:t xml:space="preserve"> více přípravku Epivir, než jste měl</w:t>
      </w:r>
      <w:r w:rsidR="007E22F8" w:rsidRPr="0057732A">
        <w:rPr>
          <w:b/>
          <w:szCs w:val="22"/>
          <w:lang w:val="cs-CZ"/>
        </w:rPr>
        <w:t>(</w:t>
      </w:r>
      <w:r w:rsidRPr="0057732A">
        <w:rPr>
          <w:b/>
          <w:szCs w:val="22"/>
          <w:lang w:val="cs-CZ"/>
        </w:rPr>
        <w:t>a</w:t>
      </w:r>
      <w:r w:rsidR="007E22F8" w:rsidRPr="0057732A">
        <w:rPr>
          <w:b/>
          <w:szCs w:val="22"/>
          <w:lang w:val="cs-CZ"/>
        </w:rPr>
        <w:t>)</w:t>
      </w:r>
      <w:r w:rsidR="00415444">
        <w:rPr>
          <w:b/>
          <w:szCs w:val="22"/>
          <w:lang w:val="cs-CZ"/>
        </w:rPr>
        <w:fldChar w:fldCharType="begin"/>
      </w:r>
      <w:r w:rsidR="00415444">
        <w:rPr>
          <w:b/>
          <w:szCs w:val="22"/>
          <w:lang w:val="cs-CZ"/>
        </w:rPr>
        <w:instrText xml:space="preserve"> DOCVARIABLE vault_nd_04850bc6-4abc-4c62-bfb8-63c1700f2c06 \* MERGEFORMAT </w:instrText>
      </w:r>
      <w:r w:rsidR="00415444">
        <w:rPr>
          <w:b/>
          <w:szCs w:val="22"/>
          <w:lang w:val="cs-CZ"/>
        </w:rPr>
        <w:fldChar w:fldCharType="separate"/>
      </w:r>
      <w:r w:rsidR="00415444">
        <w:rPr>
          <w:b/>
          <w:szCs w:val="22"/>
          <w:lang w:val="cs-CZ"/>
        </w:rPr>
        <w:t xml:space="preserve"> </w:t>
      </w:r>
      <w:r w:rsidR="00415444">
        <w:rPr>
          <w:b/>
          <w:szCs w:val="22"/>
          <w:lang w:val="cs-CZ"/>
        </w:rPr>
        <w:fldChar w:fldCharType="end"/>
      </w:r>
    </w:p>
    <w:p w14:paraId="6A790002" w14:textId="3E42C1CB" w:rsidR="00915189" w:rsidRPr="0057732A" w:rsidRDefault="000A5691" w:rsidP="00BA4DC0">
      <w:pPr>
        <w:rPr>
          <w:szCs w:val="22"/>
          <w:lang w:val="cs-CZ"/>
        </w:rPr>
      </w:pPr>
      <w:r w:rsidRPr="0057732A">
        <w:rPr>
          <w:szCs w:val="22"/>
          <w:lang w:val="cs-CZ"/>
        </w:rPr>
        <w:t>Pokud jste Vy nebo Vaše dítě užil</w:t>
      </w:r>
      <w:r w:rsidR="007E22F8" w:rsidRPr="0057732A">
        <w:rPr>
          <w:szCs w:val="22"/>
          <w:lang w:val="cs-CZ"/>
        </w:rPr>
        <w:t>(a)</w:t>
      </w:r>
      <w:r w:rsidRPr="0057732A">
        <w:rPr>
          <w:szCs w:val="22"/>
          <w:lang w:val="cs-CZ"/>
        </w:rPr>
        <w:t xml:space="preserve"> příliš velkou dávku</w:t>
      </w:r>
      <w:r w:rsidR="0063578C">
        <w:rPr>
          <w:szCs w:val="22"/>
          <w:lang w:val="cs-CZ"/>
        </w:rPr>
        <w:t xml:space="preserve"> přípravku Epivir</w:t>
      </w:r>
      <w:r w:rsidRPr="0057732A">
        <w:rPr>
          <w:szCs w:val="22"/>
          <w:lang w:val="cs-CZ"/>
        </w:rPr>
        <w:t>, sdělte to svému lékaři nebo lékárníkovi, nebo se poraďte na</w:t>
      </w:r>
      <w:r w:rsidR="00915189" w:rsidRPr="0057732A">
        <w:rPr>
          <w:szCs w:val="22"/>
          <w:lang w:val="cs-CZ"/>
        </w:rPr>
        <w:t xml:space="preserve"> pohotovostním oddělení nejbližší nemocnice.</w:t>
      </w:r>
      <w:r w:rsidR="0063578C">
        <w:rPr>
          <w:szCs w:val="22"/>
          <w:lang w:val="cs-CZ"/>
        </w:rPr>
        <w:t xml:space="preserve"> </w:t>
      </w:r>
      <w:r w:rsidR="0063578C" w:rsidRPr="0063578C">
        <w:rPr>
          <w:szCs w:val="22"/>
          <w:lang w:val="cs-CZ"/>
        </w:rPr>
        <w:t>Je</w:t>
      </w:r>
      <w:r w:rsidR="0063578C">
        <w:rPr>
          <w:szCs w:val="22"/>
          <w:lang w:val="cs-CZ"/>
        </w:rPr>
        <w:t>-</w:t>
      </w:r>
      <w:r w:rsidR="0063578C" w:rsidRPr="0063578C">
        <w:rPr>
          <w:szCs w:val="22"/>
          <w:lang w:val="cs-CZ"/>
        </w:rPr>
        <w:t>li to možné, ukažte jim balení přípravku</w:t>
      </w:r>
      <w:r w:rsidR="0063578C">
        <w:rPr>
          <w:szCs w:val="22"/>
          <w:lang w:val="cs-CZ"/>
        </w:rPr>
        <w:t xml:space="preserve"> Epivir.</w:t>
      </w:r>
    </w:p>
    <w:p w14:paraId="3F0229F0" w14:textId="77777777" w:rsidR="00915189" w:rsidRPr="0057732A" w:rsidRDefault="00915189" w:rsidP="00BA4DC0">
      <w:pPr>
        <w:numPr>
          <w:ilvl w:val="12"/>
          <w:numId w:val="0"/>
        </w:numPr>
        <w:ind w:right="-2"/>
        <w:rPr>
          <w:szCs w:val="22"/>
          <w:lang w:val="cs-CZ"/>
        </w:rPr>
      </w:pPr>
    </w:p>
    <w:p w14:paraId="510FB487" w14:textId="5F177438" w:rsidR="00915189" w:rsidRPr="0057732A" w:rsidRDefault="00915189" w:rsidP="00BA4DC0">
      <w:pPr>
        <w:numPr>
          <w:ilvl w:val="12"/>
          <w:numId w:val="0"/>
        </w:numPr>
        <w:ind w:right="-2"/>
        <w:outlineLvl w:val="0"/>
        <w:rPr>
          <w:szCs w:val="22"/>
          <w:lang w:val="cs-CZ"/>
        </w:rPr>
      </w:pPr>
      <w:r w:rsidRPr="0057732A">
        <w:rPr>
          <w:b/>
          <w:szCs w:val="22"/>
          <w:lang w:val="cs-CZ"/>
        </w:rPr>
        <w:t xml:space="preserve">Jestliže jste </w:t>
      </w:r>
      <w:r w:rsidR="000A5691" w:rsidRPr="0057732A">
        <w:rPr>
          <w:b/>
          <w:szCs w:val="22"/>
          <w:lang w:val="cs-CZ"/>
        </w:rPr>
        <w:t>zapomněl</w:t>
      </w:r>
      <w:r w:rsidR="007E22F8" w:rsidRPr="0057732A">
        <w:rPr>
          <w:b/>
          <w:szCs w:val="22"/>
          <w:lang w:val="cs-CZ"/>
        </w:rPr>
        <w:t>(</w:t>
      </w:r>
      <w:r w:rsidRPr="0057732A">
        <w:rPr>
          <w:b/>
          <w:szCs w:val="22"/>
          <w:lang w:val="cs-CZ"/>
        </w:rPr>
        <w:t>a</w:t>
      </w:r>
      <w:r w:rsidR="007E22F8" w:rsidRPr="0057732A">
        <w:rPr>
          <w:b/>
          <w:szCs w:val="22"/>
          <w:lang w:val="cs-CZ"/>
        </w:rPr>
        <w:t>)</w:t>
      </w:r>
      <w:r w:rsidRPr="0057732A">
        <w:rPr>
          <w:b/>
          <w:szCs w:val="22"/>
          <w:lang w:val="cs-CZ"/>
        </w:rPr>
        <w:t xml:space="preserve"> užít</w:t>
      </w:r>
      <w:r w:rsidR="0073120D" w:rsidRPr="0057732A">
        <w:rPr>
          <w:b/>
          <w:szCs w:val="22"/>
          <w:lang w:val="cs-CZ"/>
        </w:rPr>
        <w:t xml:space="preserve"> Epivir</w:t>
      </w:r>
      <w:r w:rsidR="00415444">
        <w:rPr>
          <w:b/>
          <w:szCs w:val="22"/>
          <w:lang w:val="cs-CZ"/>
        </w:rPr>
        <w:fldChar w:fldCharType="begin"/>
      </w:r>
      <w:r w:rsidR="00415444">
        <w:rPr>
          <w:b/>
          <w:szCs w:val="22"/>
          <w:lang w:val="cs-CZ"/>
        </w:rPr>
        <w:instrText xml:space="preserve"> DOCVARIABLE vault_nd_50512b59-ce51-4275-8713-a0a7a9a8c87f \* MERGEFORMAT </w:instrText>
      </w:r>
      <w:r w:rsidR="00415444">
        <w:rPr>
          <w:b/>
          <w:szCs w:val="22"/>
          <w:lang w:val="cs-CZ"/>
        </w:rPr>
        <w:fldChar w:fldCharType="separate"/>
      </w:r>
      <w:r w:rsidR="00415444">
        <w:rPr>
          <w:b/>
          <w:szCs w:val="22"/>
          <w:lang w:val="cs-CZ"/>
        </w:rPr>
        <w:t xml:space="preserve"> </w:t>
      </w:r>
      <w:r w:rsidR="00415444">
        <w:rPr>
          <w:b/>
          <w:szCs w:val="22"/>
          <w:lang w:val="cs-CZ"/>
        </w:rPr>
        <w:fldChar w:fldCharType="end"/>
      </w:r>
    </w:p>
    <w:p w14:paraId="628D7ECD" w14:textId="77777777" w:rsidR="00915189" w:rsidRPr="0057732A" w:rsidRDefault="00915189" w:rsidP="00BA4DC0">
      <w:pPr>
        <w:rPr>
          <w:szCs w:val="22"/>
          <w:lang w:val="cs-CZ"/>
        </w:rPr>
      </w:pPr>
      <w:r w:rsidRPr="0057732A">
        <w:rPr>
          <w:szCs w:val="22"/>
          <w:lang w:val="cs-CZ"/>
        </w:rPr>
        <w:t>Pokud zapomenete užít jednotlivou dávku přípravku Epivir, užijte ji, jakmile si vzpomenete</w:t>
      </w:r>
      <w:r w:rsidR="00967AAB" w:rsidRPr="0057732A">
        <w:rPr>
          <w:szCs w:val="22"/>
          <w:lang w:val="cs-CZ"/>
        </w:rPr>
        <w:t>,</w:t>
      </w:r>
      <w:r w:rsidRPr="0057732A">
        <w:rPr>
          <w:szCs w:val="22"/>
          <w:lang w:val="cs-CZ"/>
        </w:rPr>
        <w:t xml:space="preserve"> a</w:t>
      </w:r>
      <w:r w:rsidR="00324F3A">
        <w:rPr>
          <w:szCs w:val="22"/>
          <w:lang w:val="cs-CZ"/>
        </w:rPr>
        <w:t> </w:t>
      </w:r>
      <w:r w:rsidRPr="0057732A">
        <w:rPr>
          <w:szCs w:val="22"/>
          <w:lang w:val="cs-CZ"/>
        </w:rPr>
        <w:t>potom pokračujte v</w:t>
      </w:r>
      <w:r w:rsidR="00452A93" w:rsidRPr="0057732A">
        <w:rPr>
          <w:szCs w:val="22"/>
          <w:lang w:val="cs-CZ"/>
        </w:rPr>
        <w:t> </w:t>
      </w:r>
      <w:r w:rsidRPr="0057732A">
        <w:rPr>
          <w:szCs w:val="22"/>
          <w:lang w:val="cs-CZ"/>
        </w:rPr>
        <w:t xml:space="preserve">původním sledu užívání. </w:t>
      </w:r>
      <w:r w:rsidR="00B40303" w:rsidRPr="0057732A">
        <w:rPr>
          <w:szCs w:val="22"/>
          <w:lang w:val="cs-CZ"/>
        </w:rPr>
        <w:t>Nezdvojnásobujte následující dávku, abyste nahradil</w:t>
      </w:r>
      <w:r w:rsidR="007E22F8" w:rsidRPr="0057732A">
        <w:rPr>
          <w:szCs w:val="22"/>
          <w:lang w:val="cs-CZ"/>
        </w:rPr>
        <w:t>(</w:t>
      </w:r>
      <w:r w:rsidR="00B40303" w:rsidRPr="0057732A">
        <w:rPr>
          <w:szCs w:val="22"/>
          <w:lang w:val="cs-CZ"/>
        </w:rPr>
        <w:t>a</w:t>
      </w:r>
      <w:r w:rsidR="007E22F8" w:rsidRPr="0057732A">
        <w:rPr>
          <w:szCs w:val="22"/>
          <w:lang w:val="cs-CZ"/>
        </w:rPr>
        <w:t>)</w:t>
      </w:r>
      <w:r w:rsidR="00B40303" w:rsidRPr="0057732A">
        <w:rPr>
          <w:szCs w:val="22"/>
          <w:lang w:val="cs-CZ"/>
        </w:rPr>
        <w:t xml:space="preserve"> vynechanou dávku.</w:t>
      </w:r>
    </w:p>
    <w:p w14:paraId="69465D8E" w14:textId="77777777" w:rsidR="00915189" w:rsidRPr="0057732A" w:rsidRDefault="00915189" w:rsidP="00BA4DC0">
      <w:pPr>
        <w:rPr>
          <w:szCs w:val="22"/>
          <w:lang w:val="cs-CZ"/>
        </w:rPr>
      </w:pPr>
    </w:p>
    <w:p w14:paraId="4B7FFDAE" w14:textId="77777777" w:rsidR="00915189" w:rsidRPr="0057732A" w:rsidRDefault="00915189" w:rsidP="00BA4DC0">
      <w:pPr>
        <w:numPr>
          <w:ilvl w:val="12"/>
          <w:numId w:val="0"/>
        </w:numPr>
        <w:ind w:right="-2"/>
        <w:rPr>
          <w:szCs w:val="22"/>
          <w:lang w:val="cs-CZ"/>
        </w:rPr>
      </w:pPr>
    </w:p>
    <w:p w14:paraId="0833E809" w14:textId="16787887" w:rsidR="00915189" w:rsidRPr="0057732A" w:rsidRDefault="00915189" w:rsidP="00BA4DC0">
      <w:pPr>
        <w:numPr>
          <w:ilvl w:val="12"/>
          <w:numId w:val="0"/>
        </w:numPr>
        <w:ind w:left="567" w:right="-2" w:hanging="567"/>
        <w:outlineLvl w:val="0"/>
        <w:rPr>
          <w:szCs w:val="22"/>
          <w:lang w:val="cs-CZ"/>
        </w:rPr>
      </w:pPr>
      <w:r w:rsidRPr="0057732A">
        <w:rPr>
          <w:b/>
          <w:szCs w:val="22"/>
          <w:lang w:val="cs-CZ"/>
        </w:rPr>
        <w:t>4.</w:t>
      </w:r>
      <w:r w:rsidRPr="0057732A">
        <w:rPr>
          <w:b/>
          <w:szCs w:val="22"/>
          <w:lang w:val="cs-CZ"/>
        </w:rPr>
        <w:tab/>
      </w:r>
      <w:r w:rsidR="009D12CE" w:rsidRPr="0057732A">
        <w:rPr>
          <w:b/>
          <w:szCs w:val="22"/>
          <w:lang w:val="cs-CZ"/>
        </w:rPr>
        <w:t>Možné nežádoucí účinky</w:t>
      </w:r>
      <w:r w:rsidR="00415444">
        <w:rPr>
          <w:b/>
          <w:szCs w:val="22"/>
          <w:lang w:val="cs-CZ"/>
        </w:rPr>
        <w:fldChar w:fldCharType="begin"/>
      </w:r>
      <w:r w:rsidR="00415444">
        <w:rPr>
          <w:b/>
          <w:szCs w:val="22"/>
          <w:lang w:val="cs-CZ"/>
        </w:rPr>
        <w:instrText xml:space="preserve"> DOCVARIABLE vault_nd_cd95d24a-c6ed-414a-be26-1ac92432ec35 \* MERGEFORMAT </w:instrText>
      </w:r>
      <w:r w:rsidR="00415444">
        <w:rPr>
          <w:b/>
          <w:szCs w:val="22"/>
          <w:lang w:val="cs-CZ"/>
        </w:rPr>
        <w:fldChar w:fldCharType="separate"/>
      </w:r>
      <w:r w:rsidR="00415444">
        <w:rPr>
          <w:b/>
          <w:szCs w:val="22"/>
          <w:lang w:val="cs-CZ"/>
        </w:rPr>
        <w:t xml:space="preserve"> </w:t>
      </w:r>
      <w:r w:rsidR="00415444">
        <w:rPr>
          <w:b/>
          <w:szCs w:val="22"/>
          <w:lang w:val="cs-CZ"/>
        </w:rPr>
        <w:fldChar w:fldCharType="end"/>
      </w:r>
    </w:p>
    <w:p w14:paraId="4A59635B" w14:textId="77777777" w:rsidR="00915189" w:rsidRPr="0057732A" w:rsidRDefault="00915189" w:rsidP="00BA4DC0">
      <w:pPr>
        <w:numPr>
          <w:ilvl w:val="12"/>
          <w:numId w:val="0"/>
        </w:numPr>
        <w:ind w:right="-29"/>
        <w:rPr>
          <w:szCs w:val="22"/>
          <w:lang w:val="cs-CZ"/>
        </w:rPr>
      </w:pPr>
    </w:p>
    <w:p w14:paraId="62457BD7" w14:textId="77777777" w:rsidR="00B66E40" w:rsidRPr="007D4AEF" w:rsidRDefault="00B66E40" w:rsidP="00BA4DC0">
      <w:pPr>
        <w:pStyle w:val="BodyText3"/>
        <w:spacing w:line="240" w:lineRule="auto"/>
        <w:jc w:val="left"/>
        <w:rPr>
          <w:sz w:val="22"/>
          <w:szCs w:val="22"/>
          <w:lang w:val="cs-CZ"/>
        </w:rPr>
      </w:pPr>
      <w:r w:rsidRPr="007D4AEF">
        <w:rPr>
          <w:sz w:val="22"/>
          <w:szCs w:val="22"/>
          <w:lang w:val="cs-CZ"/>
        </w:rPr>
        <w:t>Během léčby HIV může dojít ke zvýšení tělesné hmotnosti a zvýšení hladin lipidů (tuků) a glukózy v krvi. To je částečně spojeno se zlepšením zdravotního stavu a životním stylem a v případě lipidů v krvi někdy se samotnou léčbou HIV. Váš lékař bude provádět vyšetření, aby tyto změny zjistil.</w:t>
      </w:r>
    </w:p>
    <w:p w14:paraId="1EACC285" w14:textId="77777777" w:rsidR="00B66E40" w:rsidRPr="007D4AEF" w:rsidRDefault="00B66E40" w:rsidP="00BA4DC0">
      <w:pPr>
        <w:pStyle w:val="BodyText3"/>
        <w:spacing w:line="240" w:lineRule="auto"/>
        <w:jc w:val="left"/>
        <w:rPr>
          <w:sz w:val="22"/>
          <w:szCs w:val="22"/>
          <w:lang w:val="cs-CZ"/>
        </w:rPr>
      </w:pPr>
    </w:p>
    <w:p w14:paraId="64AF32DE" w14:textId="77777777" w:rsidR="00915189" w:rsidRPr="0057732A" w:rsidRDefault="00915189" w:rsidP="00BA4DC0">
      <w:pPr>
        <w:pStyle w:val="BodyText3"/>
        <w:spacing w:line="240" w:lineRule="auto"/>
        <w:jc w:val="left"/>
        <w:rPr>
          <w:sz w:val="22"/>
          <w:szCs w:val="22"/>
          <w:lang w:val="cs-CZ"/>
        </w:rPr>
      </w:pPr>
      <w:r w:rsidRPr="0057732A">
        <w:rPr>
          <w:sz w:val="22"/>
          <w:szCs w:val="22"/>
          <w:lang w:val="cs-CZ"/>
        </w:rPr>
        <w:t>Podobně jako všechny léky může mít i</w:t>
      </w:r>
      <w:r w:rsidR="00A7728D">
        <w:rPr>
          <w:sz w:val="22"/>
          <w:szCs w:val="22"/>
          <w:lang w:val="cs-CZ"/>
        </w:rPr>
        <w:t> </w:t>
      </w:r>
      <w:r w:rsidR="009D12CE" w:rsidRPr="0057732A">
        <w:rPr>
          <w:sz w:val="22"/>
          <w:szCs w:val="22"/>
          <w:lang w:val="cs-CZ"/>
        </w:rPr>
        <w:t xml:space="preserve">tento přípravek </w:t>
      </w:r>
      <w:r w:rsidRPr="0057732A">
        <w:rPr>
          <w:sz w:val="22"/>
          <w:szCs w:val="22"/>
          <w:lang w:val="cs-CZ"/>
        </w:rPr>
        <w:t>nežádoucí účinky, které se ale nemusí vyskytnout u</w:t>
      </w:r>
      <w:r w:rsidR="00252C85" w:rsidRPr="0057732A">
        <w:rPr>
          <w:sz w:val="22"/>
          <w:szCs w:val="22"/>
          <w:lang w:val="cs-CZ"/>
        </w:rPr>
        <w:t> </w:t>
      </w:r>
      <w:r w:rsidRPr="0057732A">
        <w:rPr>
          <w:sz w:val="22"/>
          <w:szCs w:val="22"/>
          <w:lang w:val="cs-CZ"/>
        </w:rPr>
        <w:t>každého.</w:t>
      </w:r>
    </w:p>
    <w:p w14:paraId="303F6496" w14:textId="77777777" w:rsidR="00915189" w:rsidRPr="0057732A" w:rsidRDefault="00915189" w:rsidP="00BA4DC0">
      <w:pPr>
        <w:pStyle w:val="BodyText3"/>
        <w:spacing w:line="240" w:lineRule="auto"/>
        <w:jc w:val="left"/>
        <w:rPr>
          <w:sz w:val="22"/>
          <w:szCs w:val="22"/>
          <w:lang w:val="cs-CZ"/>
        </w:rPr>
      </w:pPr>
      <w:r w:rsidRPr="0057732A">
        <w:rPr>
          <w:sz w:val="22"/>
          <w:szCs w:val="22"/>
          <w:lang w:val="cs-CZ"/>
        </w:rPr>
        <w:t xml:space="preserve">Při léčbě infekce virem HIV nelze vždy říci, zda některé nežádoucí účinky byly způsobeny přípravkem Epivir nebo jinými léčivy, která současně užíváte, nebo vlastním onemocněním HIV. </w:t>
      </w:r>
      <w:r w:rsidRPr="0057732A">
        <w:rPr>
          <w:b/>
          <w:sz w:val="22"/>
          <w:szCs w:val="22"/>
          <w:lang w:val="cs-CZ"/>
        </w:rPr>
        <w:t>Proto je velmi důležité, abyste o</w:t>
      </w:r>
      <w:r w:rsidR="00776B9A" w:rsidRPr="0057732A">
        <w:rPr>
          <w:b/>
          <w:sz w:val="22"/>
          <w:szCs w:val="22"/>
          <w:lang w:val="cs-CZ"/>
        </w:rPr>
        <w:t> </w:t>
      </w:r>
      <w:r w:rsidRPr="0057732A">
        <w:rPr>
          <w:b/>
          <w:sz w:val="22"/>
          <w:szCs w:val="22"/>
          <w:lang w:val="cs-CZ"/>
        </w:rPr>
        <w:t>jakýchkoli změnách svého zdravotního stavu informoval</w:t>
      </w:r>
      <w:r w:rsidR="007E22F8" w:rsidRPr="0057732A">
        <w:rPr>
          <w:b/>
          <w:sz w:val="22"/>
          <w:szCs w:val="22"/>
          <w:lang w:val="cs-CZ"/>
        </w:rPr>
        <w:t>(</w:t>
      </w:r>
      <w:r w:rsidRPr="0057732A">
        <w:rPr>
          <w:b/>
          <w:sz w:val="22"/>
          <w:szCs w:val="22"/>
          <w:lang w:val="cs-CZ"/>
        </w:rPr>
        <w:t>a</w:t>
      </w:r>
      <w:r w:rsidR="007E22F8" w:rsidRPr="0057732A">
        <w:rPr>
          <w:b/>
          <w:sz w:val="22"/>
          <w:szCs w:val="22"/>
          <w:lang w:val="cs-CZ"/>
        </w:rPr>
        <w:t>)</w:t>
      </w:r>
      <w:r w:rsidRPr="0057732A">
        <w:rPr>
          <w:b/>
          <w:sz w:val="22"/>
          <w:szCs w:val="22"/>
          <w:lang w:val="cs-CZ"/>
        </w:rPr>
        <w:t xml:space="preserve"> svého lékaře.</w:t>
      </w:r>
    </w:p>
    <w:p w14:paraId="0B02A497" w14:textId="77777777" w:rsidR="00915189" w:rsidRPr="0057732A" w:rsidRDefault="00915189" w:rsidP="00BA4DC0">
      <w:pPr>
        <w:numPr>
          <w:ilvl w:val="12"/>
          <w:numId w:val="0"/>
        </w:numPr>
        <w:ind w:right="-29"/>
        <w:outlineLvl w:val="0"/>
        <w:rPr>
          <w:szCs w:val="22"/>
          <w:lang w:val="cs-CZ"/>
        </w:rPr>
      </w:pPr>
    </w:p>
    <w:p w14:paraId="7F70DD03" w14:textId="7292D839" w:rsidR="00915189" w:rsidRPr="0057732A" w:rsidRDefault="00915189" w:rsidP="00BA4DC0">
      <w:pPr>
        <w:numPr>
          <w:ilvl w:val="12"/>
          <w:numId w:val="0"/>
        </w:numPr>
        <w:ind w:right="-29"/>
        <w:outlineLvl w:val="0"/>
        <w:rPr>
          <w:szCs w:val="22"/>
          <w:lang w:val="cs-CZ"/>
        </w:rPr>
      </w:pPr>
      <w:r w:rsidRPr="0057732A">
        <w:rPr>
          <w:b/>
          <w:szCs w:val="22"/>
          <w:lang w:val="cs-CZ"/>
        </w:rPr>
        <w:t xml:space="preserve">Kromě níže uvedených </w:t>
      </w:r>
      <w:r w:rsidR="000A5691" w:rsidRPr="0057732A">
        <w:rPr>
          <w:b/>
          <w:szCs w:val="22"/>
          <w:lang w:val="cs-CZ"/>
        </w:rPr>
        <w:t>nežádoucí</w:t>
      </w:r>
      <w:r w:rsidRPr="0057732A">
        <w:rPr>
          <w:b/>
          <w:szCs w:val="22"/>
          <w:lang w:val="cs-CZ"/>
        </w:rPr>
        <w:t>ch</w:t>
      </w:r>
      <w:r w:rsidR="000A5691" w:rsidRPr="0057732A">
        <w:rPr>
          <w:b/>
          <w:szCs w:val="22"/>
          <w:lang w:val="cs-CZ"/>
        </w:rPr>
        <w:t xml:space="preserve"> </w:t>
      </w:r>
      <w:r w:rsidRPr="0057732A">
        <w:rPr>
          <w:b/>
          <w:szCs w:val="22"/>
          <w:lang w:val="cs-CZ"/>
        </w:rPr>
        <w:t>účinků</w:t>
      </w:r>
      <w:r w:rsidR="000A5691" w:rsidRPr="0057732A">
        <w:rPr>
          <w:b/>
          <w:szCs w:val="22"/>
          <w:lang w:val="cs-CZ"/>
        </w:rPr>
        <w:t xml:space="preserve"> </w:t>
      </w:r>
      <w:r w:rsidRPr="0057732A">
        <w:rPr>
          <w:b/>
          <w:szCs w:val="22"/>
          <w:lang w:val="cs-CZ"/>
        </w:rPr>
        <w:t>přípravku Epivir</w:t>
      </w:r>
      <w:r w:rsidR="000A5691" w:rsidRPr="0057732A">
        <w:rPr>
          <w:b/>
          <w:szCs w:val="22"/>
          <w:lang w:val="cs-CZ"/>
        </w:rPr>
        <w:t xml:space="preserve"> </w:t>
      </w:r>
      <w:r w:rsidR="000A5691" w:rsidRPr="0057732A">
        <w:rPr>
          <w:szCs w:val="22"/>
          <w:lang w:val="cs-CZ"/>
        </w:rPr>
        <w:t xml:space="preserve">se během kombinované léčby infekce HIV mohou </w:t>
      </w:r>
      <w:r w:rsidRPr="0057732A">
        <w:rPr>
          <w:szCs w:val="22"/>
          <w:lang w:val="cs-CZ"/>
        </w:rPr>
        <w:t xml:space="preserve">též </w:t>
      </w:r>
      <w:r w:rsidR="000A5691" w:rsidRPr="0057732A">
        <w:rPr>
          <w:szCs w:val="22"/>
          <w:lang w:val="cs-CZ"/>
        </w:rPr>
        <w:t>objevit i</w:t>
      </w:r>
      <w:r w:rsidR="00A7728D">
        <w:rPr>
          <w:szCs w:val="22"/>
          <w:lang w:val="cs-CZ"/>
        </w:rPr>
        <w:t> </w:t>
      </w:r>
      <w:r w:rsidR="000A5691" w:rsidRPr="0057732A">
        <w:rPr>
          <w:szCs w:val="22"/>
          <w:lang w:val="cs-CZ"/>
        </w:rPr>
        <w:t>další onemocnění/obtíže</w:t>
      </w:r>
      <w:r w:rsidRPr="0057732A">
        <w:rPr>
          <w:szCs w:val="22"/>
          <w:lang w:val="cs-CZ"/>
        </w:rPr>
        <w:t>.</w:t>
      </w:r>
      <w:r w:rsidR="00415444">
        <w:rPr>
          <w:szCs w:val="22"/>
          <w:lang w:val="cs-CZ"/>
        </w:rPr>
        <w:fldChar w:fldCharType="begin"/>
      </w:r>
      <w:r w:rsidR="00415444">
        <w:rPr>
          <w:szCs w:val="22"/>
          <w:lang w:val="cs-CZ"/>
        </w:rPr>
        <w:instrText xml:space="preserve"> DOCVARIABLE vault_nd_b8a29b0b-5ea3-436e-9322-0bb53e8a0e5d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27DBCA15" w14:textId="77777777" w:rsidR="00915189" w:rsidRPr="0057732A" w:rsidRDefault="00915189" w:rsidP="00BA4DC0">
      <w:pPr>
        <w:numPr>
          <w:ilvl w:val="12"/>
          <w:numId w:val="0"/>
        </w:numPr>
        <w:ind w:right="-29"/>
        <w:outlineLvl w:val="0"/>
        <w:rPr>
          <w:szCs w:val="22"/>
          <w:lang w:val="cs-CZ"/>
        </w:rPr>
      </w:pPr>
    </w:p>
    <w:p w14:paraId="35E44333" w14:textId="77777777" w:rsidR="00915189" w:rsidRPr="0057732A" w:rsidRDefault="000A5691" w:rsidP="00BA4DC0">
      <w:pPr>
        <w:pStyle w:val="BodyTextIndent2"/>
        <w:suppressAutoHyphens/>
        <w:rPr>
          <w:sz w:val="22"/>
          <w:szCs w:val="22"/>
          <w:lang w:val="cs-CZ"/>
        </w:rPr>
      </w:pPr>
      <w:r w:rsidRPr="0057732A">
        <w:rPr>
          <w:sz w:val="22"/>
          <w:szCs w:val="22"/>
          <w:lang w:val="cs-CZ"/>
        </w:rPr>
        <w:t xml:space="preserve">Je důležité, abyste si přečetl(a) informace </w:t>
      </w:r>
      <w:r w:rsidRPr="0057732A">
        <w:rPr>
          <w:sz w:val="22"/>
          <w:szCs w:val="22"/>
          <w:lang w:val="cs-CZ" w:eastAsia="ar-SA"/>
        </w:rPr>
        <w:t>uvedené níže</w:t>
      </w:r>
      <w:r w:rsidRPr="0057732A">
        <w:rPr>
          <w:sz w:val="22"/>
          <w:szCs w:val="22"/>
          <w:lang w:val="cs-CZ"/>
        </w:rPr>
        <w:t xml:space="preserve"> v</w:t>
      </w:r>
      <w:r w:rsidR="00915189" w:rsidRPr="0057732A">
        <w:rPr>
          <w:sz w:val="22"/>
          <w:szCs w:val="22"/>
          <w:lang w:val="cs-CZ"/>
        </w:rPr>
        <w:t> </w:t>
      </w:r>
      <w:r w:rsidRPr="0057732A">
        <w:rPr>
          <w:sz w:val="22"/>
          <w:szCs w:val="22"/>
          <w:lang w:val="cs-CZ"/>
        </w:rPr>
        <w:t>tomto bodě příbalové informace s</w:t>
      </w:r>
      <w:r w:rsidR="00915189" w:rsidRPr="0057732A">
        <w:rPr>
          <w:sz w:val="22"/>
          <w:szCs w:val="22"/>
          <w:lang w:val="cs-CZ"/>
        </w:rPr>
        <w:t> </w:t>
      </w:r>
      <w:r w:rsidRPr="0057732A">
        <w:rPr>
          <w:sz w:val="22"/>
          <w:szCs w:val="22"/>
          <w:lang w:val="cs-CZ"/>
        </w:rPr>
        <w:t>názvem „Další možné nežádoucí účinky kombinované léčby infekce HIV“</w:t>
      </w:r>
      <w:r w:rsidR="00F13822" w:rsidRPr="0057732A">
        <w:rPr>
          <w:sz w:val="22"/>
          <w:szCs w:val="22"/>
          <w:lang w:val="cs-CZ"/>
        </w:rPr>
        <w:t>.</w:t>
      </w:r>
    </w:p>
    <w:p w14:paraId="10F2BE84" w14:textId="77777777" w:rsidR="00915189" w:rsidRPr="0057732A" w:rsidRDefault="00915189" w:rsidP="00BA4DC0">
      <w:pPr>
        <w:numPr>
          <w:ilvl w:val="12"/>
          <w:numId w:val="0"/>
        </w:numPr>
        <w:ind w:right="-29"/>
        <w:outlineLvl w:val="0"/>
        <w:rPr>
          <w:szCs w:val="22"/>
          <w:lang w:val="cs-CZ"/>
        </w:rPr>
      </w:pPr>
    </w:p>
    <w:p w14:paraId="4B839044" w14:textId="06453613" w:rsidR="00915189" w:rsidRPr="0057732A" w:rsidRDefault="00915189" w:rsidP="00BA4DC0">
      <w:pPr>
        <w:numPr>
          <w:ilvl w:val="12"/>
          <w:numId w:val="0"/>
        </w:numPr>
        <w:ind w:right="-29"/>
        <w:outlineLvl w:val="0"/>
        <w:rPr>
          <w:szCs w:val="22"/>
          <w:lang w:val="cs-CZ"/>
        </w:rPr>
      </w:pPr>
      <w:r w:rsidRPr="0057732A">
        <w:rPr>
          <w:b/>
          <w:szCs w:val="22"/>
          <w:lang w:val="cs-CZ"/>
        </w:rPr>
        <w:t>Časté nežádoucí účinky</w:t>
      </w:r>
      <w:r w:rsidR="00415444">
        <w:rPr>
          <w:b/>
          <w:szCs w:val="22"/>
          <w:lang w:val="cs-CZ"/>
        </w:rPr>
        <w:fldChar w:fldCharType="begin"/>
      </w:r>
      <w:r w:rsidR="00415444">
        <w:rPr>
          <w:b/>
          <w:szCs w:val="22"/>
          <w:lang w:val="cs-CZ"/>
        </w:rPr>
        <w:instrText xml:space="preserve"> DOCVARIABLE vault_nd_b7391b26-9d18-4b9f-9cc7-052f5faea4b7 \* MERGEFORMAT </w:instrText>
      </w:r>
      <w:r w:rsidR="00415444">
        <w:rPr>
          <w:b/>
          <w:szCs w:val="22"/>
          <w:lang w:val="cs-CZ"/>
        </w:rPr>
        <w:fldChar w:fldCharType="separate"/>
      </w:r>
      <w:r w:rsidR="00415444">
        <w:rPr>
          <w:b/>
          <w:szCs w:val="22"/>
          <w:lang w:val="cs-CZ"/>
        </w:rPr>
        <w:t xml:space="preserve"> </w:t>
      </w:r>
      <w:r w:rsidR="00415444">
        <w:rPr>
          <w:b/>
          <w:szCs w:val="22"/>
          <w:lang w:val="cs-CZ"/>
        </w:rPr>
        <w:fldChar w:fldCharType="end"/>
      </w:r>
    </w:p>
    <w:p w14:paraId="11425108" w14:textId="09C88D7A" w:rsidR="00915189" w:rsidRPr="0057732A" w:rsidRDefault="000A5691" w:rsidP="00BA4DC0">
      <w:pPr>
        <w:numPr>
          <w:ilvl w:val="12"/>
          <w:numId w:val="0"/>
        </w:numPr>
        <w:ind w:right="-29"/>
        <w:outlineLvl w:val="0"/>
        <w:rPr>
          <w:szCs w:val="22"/>
          <w:lang w:val="cs-CZ"/>
        </w:rPr>
      </w:pPr>
      <w:r w:rsidRPr="0057732A">
        <w:rPr>
          <w:szCs w:val="22"/>
          <w:lang w:val="cs-CZ"/>
        </w:rPr>
        <w:t>Moh</w:t>
      </w:r>
      <w:r w:rsidR="0034272B" w:rsidRPr="0057732A">
        <w:rPr>
          <w:szCs w:val="22"/>
          <w:lang w:val="cs-CZ"/>
        </w:rPr>
        <w:t>o</w:t>
      </w:r>
      <w:r w:rsidRPr="0057732A">
        <w:rPr>
          <w:szCs w:val="22"/>
          <w:lang w:val="cs-CZ"/>
        </w:rPr>
        <w:t xml:space="preserve">u se objevit </w:t>
      </w:r>
      <w:r w:rsidRPr="0057732A">
        <w:rPr>
          <w:b/>
          <w:szCs w:val="22"/>
          <w:lang w:val="cs-CZ"/>
        </w:rPr>
        <w:t>až u</w:t>
      </w:r>
      <w:r w:rsidR="007E22F8" w:rsidRPr="0057732A">
        <w:rPr>
          <w:szCs w:val="22"/>
          <w:lang w:val="cs-CZ"/>
        </w:rPr>
        <w:t> </w:t>
      </w:r>
      <w:r w:rsidR="00915189" w:rsidRPr="0057732A">
        <w:rPr>
          <w:b/>
          <w:szCs w:val="22"/>
          <w:lang w:val="cs-CZ"/>
        </w:rPr>
        <w:t>1 z</w:t>
      </w:r>
      <w:r w:rsidR="007E22F8" w:rsidRPr="0057732A">
        <w:rPr>
          <w:b/>
          <w:szCs w:val="22"/>
          <w:lang w:val="cs-CZ"/>
        </w:rPr>
        <w:t> </w:t>
      </w:r>
      <w:r w:rsidR="00915189" w:rsidRPr="0057732A">
        <w:rPr>
          <w:b/>
          <w:szCs w:val="22"/>
          <w:lang w:val="cs-CZ"/>
        </w:rPr>
        <w:t>10</w:t>
      </w:r>
      <w:r w:rsidR="007E22F8" w:rsidRPr="0057732A">
        <w:rPr>
          <w:szCs w:val="22"/>
          <w:lang w:val="cs-CZ"/>
        </w:rPr>
        <w:t> </w:t>
      </w:r>
      <w:r w:rsidR="00915189" w:rsidRPr="0057732A">
        <w:rPr>
          <w:szCs w:val="22"/>
          <w:lang w:val="cs-CZ"/>
        </w:rPr>
        <w:t>léčených pacientů:</w:t>
      </w:r>
      <w:r w:rsidR="00415444">
        <w:rPr>
          <w:szCs w:val="22"/>
          <w:lang w:val="cs-CZ"/>
        </w:rPr>
        <w:fldChar w:fldCharType="begin"/>
      </w:r>
      <w:r w:rsidR="00415444">
        <w:rPr>
          <w:szCs w:val="22"/>
          <w:lang w:val="cs-CZ"/>
        </w:rPr>
        <w:instrText xml:space="preserve"> DOCVARIABLE vault_nd_408e3442-11a9-441b-a587-963c703c02ae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382B4898" w14:textId="0C6D3AA2" w:rsidR="00915189" w:rsidRPr="0057732A" w:rsidRDefault="00915189" w:rsidP="00BA4DC0">
      <w:pPr>
        <w:numPr>
          <w:ilvl w:val="0"/>
          <w:numId w:val="16"/>
        </w:numPr>
        <w:ind w:left="567" w:right="-29" w:hanging="567"/>
        <w:outlineLvl w:val="0"/>
        <w:rPr>
          <w:szCs w:val="22"/>
          <w:lang w:val="cs-CZ"/>
        </w:rPr>
      </w:pPr>
      <w:r w:rsidRPr="0057732A">
        <w:rPr>
          <w:szCs w:val="22"/>
          <w:lang w:val="cs-CZ"/>
        </w:rPr>
        <w:t>bolest hlavy</w:t>
      </w:r>
      <w:r w:rsidR="007E22F8" w:rsidRPr="0057732A">
        <w:rPr>
          <w:szCs w:val="22"/>
          <w:lang w:val="cs-CZ"/>
        </w:rPr>
        <w:t>;</w:t>
      </w:r>
      <w:r w:rsidR="00415444">
        <w:rPr>
          <w:szCs w:val="22"/>
          <w:lang w:val="cs-CZ"/>
        </w:rPr>
        <w:fldChar w:fldCharType="begin"/>
      </w:r>
      <w:r w:rsidR="00415444">
        <w:rPr>
          <w:szCs w:val="22"/>
          <w:lang w:val="cs-CZ"/>
        </w:rPr>
        <w:instrText xml:space="preserve"> DOCVARIABLE vault_nd_4c5785f2-5409-40d4-94f0-cdc4682dc3d1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6F8CBAE5" w14:textId="7763B167" w:rsidR="00915189" w:rsidRPr="0057732A" w:rsidRDefault="001248D5" w:rsidP="00BA4DC0">
      <w:pPr>
        <w:numPr>
          <w:ilvl w:val="0"/>
          <w:numId w:val="16"/>
        </w:numPr>
        <w:ind w:left="567" w:right="-29" w:hanging="567"/>
        <w:outlineLvl w:val="0"/>
        <w:rPr>
          <w:i/>
          <w:szCs w:val="22"/>
          <w:lang w:val="cs-CZ"/>
        </w:rPr>
      </w:pPr>
      <w:r>
        <w:rPr>
          <w:szCs w:val="22"/>
          <w:lang w:val="cs-CZ"/>
        </w:rPr>
        <w:t>pocit na zvracení</w:t>
      </w:r>
      <w:r w:rsidRPr="0057732A">
        <w:rPr>
          <w:szCs w:val="22"/>
          <w:lang w:val="cs-CZ"/>
        </w:rPr>
        <w:t xml:space="preserve"> </w:t>
      </w:r>
      <w:r w:rsidR="000A5691" w:rsidRPr="0057732A">
        <w:rPr>
          <w:i/>
          <w:szCs w:val="22"/>
          <w:lang w:val="cs-CZ"/>
        </w:rPr>
        <w:t>(nauzea)</w:t>
      </w:r>
      <w:r w:rsidR="007E22F8" w:rsidRPr="0057732A">
        <w:rPr>
          <w:i/>
          <w:szCs w:val="22"/>
          <w:lang w:val="cs-CZ"/>
        </w:rPr>
        <w:t>;</w:t>
      </w:r>
      <w:r w:rsidR="00415444">
        <w:rPr>
          <w:i/>
          <w:szCs w:val="22"/>
          <w:lang w:val="cs-CZ"/>
        </w:rPr>
        <w:fldChar w:fldCharType="begin"/>
      </w:r>
      <w:r w:rsidR="00415444">
        <w:rPr>
          <w:i/>
          <w:szCs w:val="22"/>
          <w:lang w:val="cs-CZ"/>
        </w:rPr>
        <w:instrText xml:space="preserve"> DOCVARIABLE vault_nd_c6837c0f-fa9a-4d61-84f7-51f4c4e5592d \* MERGEFORMAT </w:instrText>
      </w:r>
      <w:r w:rsidR="00415444">
        <w:rPr>
          <w:i/>
          <w:szCs w:val="22"/>
          <w:lang w:val="cs-CZ"/>
        </w:rPr>
        <w:fldChar w:fldCharType="separate"/>
      </w:r>
      <w:r w:rsidR="00415444">
        <w:rPr>
          <w:i/>
          <w:szCs w:val="22"/>
          <w:lang w:val="cs-CZ"/>
        </w:rPr>
        <w:t xml:space="preserve"> </w:t>
      </w:r>
      <w:r w:rsidR="00415444">
        <w:rPr>
          <w:i/>
          <w:szCs w:val="22"/>
          <w:lang w:val="cs-CZ"/>
        </w:rPr>
        <w:fldChar w:fldCharType="end"/>
      </w:r>
    </w:p>
    <w:p w14:paraId="04EACE91" w14:textId="215555C9" w:rsidR="00915189" w:rsidRPr="0057732A" w:rsidRDefault="00915189" w:rsidP="00BA4DC0">
      <w:pPr>
        <w:numPr>
          <w:ilvl w:val="0"/>
          <w:numId w:val="16"/>
        </w:numPr>
        <w:ind w:left="567" w:right="-29" w:hanging="567"/>
        <w:outlineLvl w:val="0"/>
        <w:rPr>
          <w:szCs w:val="22"/>
          <w:lang w:val="cs-CZ"/>
        </w:rPr>
      </w:pPr>
      <w:r w:rsidRPr="0057732A">
        <w:rPr>
          <w:szCs w:val="22"/>
          <w:lang w:val="cs-CZ"/>
        </w:rPr>
        <w:t>zvracení</w:t>
      </w:r>
      <w:r w:rsidR="007E22F8" w:rsidRPr="0057732A">
        <w:rPr>
          <w:szCs w:val="22"/>
          <w:lang w:val="cs-CZ"/>
        </w:rPr>
        <w:t>;</w:t>
      </w:r>
      <w:r w:rsidR="00415444">
        <w:rPr>
          <w:szCs w:val="22"/>
          <w:lang w:val="cs-CZ"/>
        </w:rPr>
        <w:fldChar w:fldCharType="begin"/>
      </w:r>
      <w:r w:rsidR="00415444">
        <w:rPr>
          <w:szCs w:val="22"/>
          <w:lang w:val="cs-CZ"/>
        </w:rPr>
        <w:instrText xml:space="preserve"> DOCVARIABLE vault_nd_f27e8c7c-198d-430e-b5c0-e80ad72cfb9f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3F034F64" w14:textId="5A33B62B" w:rsidR="00915189" w:rsidRPr="0057732A" w:rsidRDefault="00915189" w:rsidP="00BA4DC0">
      <w:pPr>
        <w:numPr>
          <w:ilvl w:val="0"/>
          <w:numId w:val="16"/>
        </w:numPr>
        <w:ind w:left="567" w:right="-29" w:hanging="567"/>
        <w:outlineLvl w:val="0"/>
        <w:rPr>
          <w:szCs w:val="22"/>
          <w:lang w:val="cs-CZ"/>
        </w:rPr>
      </w:pPr>
      <w:r w:rsidRPr="0057732A">
        <w:rPr>
          <w:szCs w:val="22"/>
          <w:lang w:val="cs-CZ"/>
        </w:rPr>
        <w:t>průjem</w:t>
      </w:r>
      <w:r w:rsidR="007E22F8" w:rsidRPr="0057732A">
        <w:rPr>
          <w:szCs w:val="22"/>
          <w:lang w:val="cs-CZ"/>
        </w:rPr>
        <w:t>;</w:t>
      </w:r>
      <w:r w:rsidR="00415444">
        <w:rPr>
          <w:szCs w:val="22"/>
          <w:lang w:val="cs-CZ"/>
        </w:rPr>
        <w:fldChar w:fldCharType="begin"/>
      </w:r>
      <w:r w:rsidR="00415444">
        <w:rPr>
          <w:szCs w:val="22"/>
          <w:lang w:val="cs-CZ"/>
        </w:rPr>
        <w:instrText xml:space="preserve"> DOCVARIABLE vault_nd_8acc2590-c8d9-45d3-8bd4-8795a98a1bc7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7D098A70" w14:textId="3C012E99" w:rsidR="00915189" w:rsidRPr="0057732A" w:rsidRDefault="00915189" w:rsidP="00BA4DC0">
      <w:pPr>
        <w:numPr>
          <w:ilvl w:val="0"/>
          <w:numId w:val="16"/>
        </w:numPr>
        <w:ind w:left="567" w:right="-29" w:hanging="567"/>
        <w:outlineLvl w:val="0"/>
        <w:rPr>
          <w:szCs w:val="22"/>
          <w:lang w:val="cs-CZ"/>
        </w:rPr>
      </w:pPr>
      <w:r w:rsidRPr="0057732A">
        <w:rPr>
          <w:szCs w:val="22"/>
          <w:lang w:val="cs-CZ"/>
        </w:rPr>
        <w:t>bolest břicha</w:t>
      </w:r>
      <w:r w:rsidR="007E22F8" w:rsidRPr="0057732A">
        <w:rPr>
          <w:szCs w:val="22"/>
          <w:lang w:val="cs-CZ"/>
        </w:rPr>
        <w:t>;</w:t>
      </w:r>
      <w:r w:rsidR="00415444">
        <w:rPr>
          <w:szCs w:val="22"/>
          <w:lang w:val="cs-CZ"/>
        </w:rPr>
        <w:fldChar w:fldCharType="begin"/>
      </w:r>
      <w:r w:rsidR="00415444">
        <w:rPr>
          <w:szCs w:val="22"/>
          <w:lang w:val="cs-CZ"/>
        </w:rPr>
        <w:instrText xml:space="preserve"> DOCVARIABLE vault_nd_f6950f57-ed1b-4741-9a5b-860a7f632de6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7210E617" w14:textId="6DDE2C19" w:rsidR="00915189" w:rsidRPr="0057732A" w:rsidRDefault="00915189" w:rsidP="00BA4DC0">
      <w:pPr>
        <w:numPr>
          <w:ilvl w:val="0"/>
          <w:numId w:val="16"/>
        </w:numPr>
        <w:ind w:left="567" w:right="-29" w:hanging="567"/>
        <w:outlineLvl w:val="0"/>
        <w:rPr>
          <w:szCs w:val="22"/>
          <w:lang w:val="cs-CZ"/>
        </w:rPr>
      </w:pPr>
      <w:r w:rsidRPr="0057732A">
        <w:rPr>
          <w:szCs w:val="22"/>
          <w:lang w:val="cs-CZ"/>
        </w:rPr>
        <w:t>únava, nedostatek energie</w:t>
      </w:r>
      <w:r w:rsidR="007E22F8" w:rsidRPr="0057732A">
        <w:rPr>
          <w:szCs w:val="22"/>
          <w:lang w:val="cs-CZ"/>
        </w:rPr>
        <w:t>;</w:t>
      </w:r>
      <w:r w:rsidR="00415444">
        <w:rPr>
          <w:szCs w:val="22"/>
          <w:lang w:val="cs-CZ"/>
        </w:rPr>
        <w:fldChar w:fldCharType="begin"/>
      </w:r>
      <w:r w:rsidR="00415444">
        <w:rPr>
          <w:szCs w:val="22"/>
          <w:lang w:val="cs-CZ"/>
        </w:rPr>
        <w:instrText xml:space="preserve"> DOCVARIABLE vault_nd_3a6a2cdf-18b9-438b-87e3-767d9ed400c7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0D5806DB" w14:textId="44CF2D4E" w:rsidR="00915189" w:rsidRPr="0057732A" w:rsidRDefault="00915189" w:rsidP="00BA4DC0">
      <w:pPr>
        <w:numPr>
          <w:ilvl w:val="0"/>
          <w:numId w:val="16"/>
        </w:numPr>
        <w:ind w:left="567" w:right="-29" w:hanging="567"/>
        <w:outlineLvl w:val="0"/>
        <w:rPr>
          <w:szCs w:val="22"/>
          <w:lang w:val="cs-CZ"/>
        </w:rPr>
      </w:pPr>
      <w:r w:rsidRPr="0057732A">
        <w:rPr>
          <w:szCs w:val="22"/>
          <w:lang w:val="cs-CZ"/>
        </w:rPr>
        <w:t>horečka</w:t>
      </w:r>
      <w:r w:rsidR="007E22F8" w:rsidRPr="0057732A">
        <w:rPr>
          <w:szCs w:val="22"/>
          <w:lang w:val="cs-CZ"/>
        </w:rPr>
        <w:t>;</w:t>
      </w:r>
      <w:r w:rsidR="00415444">
        <w:rPr>
          <w:szCs w:val="22"/>
          <w:lang w:val="cs-CZ"/>
        </w:rPr>
        <w:fldChar w:fldCharType="begin"/>
      </w:r>
      <w:r w:rsidR="00415444">
        <w:rPr>
          <w:szCs w:val="22"/>
          <w:lang w:val="cs-CZ"/>
        </w:rPr>
        <w:instrText xml:space="preserve"> DOCVARIABLE vault_nd_f6984cab-c171-4e06-b346-96e004f053fd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050BB4D6" w14:textId="70E64F8E" w:rsidR="00915189" w:rsidRPr="0057732A" w:rsidRDefault="000A5691" w:rsidP="00BA4DC0">
      <w:pPr>
        <w:numPr>
          <w:ilvl w:val="0"/>
          <w:numId w:val="16"/>
        </w:numPr>
        <w:ind w:left="567" w:right="-29" w:hanging="567"/>
        <w:outlineLvl w:val="0"/>
        <w:rPr>
          <w:szCs w:val="22"/>
          <w:lang w:val="cs-CZ"/>
        </w:rPr>
      </w:pPr>
      <w:r w:rsidRPr="0057732A">
        <w:rPr>
          <w:szCs w:val="22"/>
          <w:lang w:val="cs-CZ"/>
        </w:rPr>
        <w:t>celkový pocit nemoci</w:t>
      </w:r>
      <w:r w:rsidR="007E22F8" w:rsidRPr="0057732A">
        <w:rPr>
          <w:szCs w:val="22"/>
          <w:lang w:val="cs-CZ"/>
        </w:rPr>
        <w:t>;</w:t>
      </w:r>
      <w:r w:rsidR="00415444">
        <w:rPr>
          <w:szCs w:val="22"/>
          <w:lang w:val="cs-CZ"/>
        </w:rPr>
        <w:fldChar w:fldCharType="begin"/>
      </w:r>
      <w:r w:rsidR="00415444">
        <w:rPr>
          <w:szCs w:val="22"/>
          <w:lang w:val="cs-CZ"/>
        </w:rPr>
        <w:instrText xml:space="preserve"> DOCVARIABLE vault_nd_0ecc4bcc-2f30-440e-b070-833d2a5623ef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2D252ED7" w14:textId="16D5576D" w:rsidR="00915189" w:rsidRPr="0057732A" w:rsidRDefault="00915189" w:rsidP="00BA4DC0">
      <w:pPr>
        <w:numPr>
          <w:ilvl w:val="0"/>
          <w:numId w:val="17"/>
        </w:numPr>
        <w:ind w:left="567" w:right="-29" w:hanging="567"/>
        <w:outlineLvl w:val="0"/>
        <w:rPr>
          <w:szCs w:val="22"/>
          <w:lang w:val="cs-CZ"/>
        </w:rPr>
      </w:pPr>
      <w:r w:rsidRPr="0057732A">
        <w:rPr>
          <w:szCs w:val="22"/>
          <w:lang w:val="cs-CZ"/>
        </w:rPr>
        <w:t>bolesti svalů a</w:t>
      </w:r>
      <w:r w:rsidR="00324F3A">
        <w:rPr>
          <w:szCs w:val="22"/>
          <w:lang w:val="cs-CZ"/>
        </w:rPr>
        <w:t> </w:t>
      </w:r>
      <w:r w:rsidR="000A5691" w:rsidRPr="0057732A">
        <w:rPr>
          <w:szCs w:val="22"/>
          <w:lang w:val="cs-CZ"/>
        </w:rPr>
        <w:t>nepříjemné pocity</w:t>
      </w:r>
      <w:r w:rsidR="007E22F8" w:rsidRPr="0057732A">
        <w:rPr>
          <w:szCs w:val="22"/>
          <w:lang w:val="cs-CZ"/>
        </w:rPr>
        <w:t>;</w:t>
      </w:r>
      <w:r w:rsidR="00415444">
        <w:rPr>
          <w:szCs w:val="22"/>
          <w:lang w:val="cs-CZ"/>
        </w:rPr>
        <w:fldChar w:fldCharType="begin"/>
      </w:r>
      <w:r w:rsidR="00415444">
        <w:rPr>
          <w:szCs w:val="22"/>
          <w:lang w:val="cs-CZ"/>
        </w:rPr>
        <w:instrText xml:space="preserve"> DOCVARIABLE vault_nd_5b2eee43-f088-4fb0-8809-f9e215cadb8b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0682B152" w14:textId="040EDBDE" w:rsidR="00915189" w:rsidRPr="0057732A" w:rsidRDefault="00915189" w:rsidP="00BA4DC0">
      <w:pPr>
        <w:numPr>
          <w:ilvl w:val="0"/>
          <w:numId w:val="16"/>
        </w:numPr>
        <w:ind w:left="567" w:right="-29" w:hanging="567"/>
        <w:outlineLvl w:val="0"/>
        <w:rPr>
          <w:szCs w:val="22"/>
          <w:lang w:val="cs-CZ"/>
        </w:rPr>
      </w:pPr>
      <w:r w:rsidRPr="0057732A">
        <w:rPr>
          <w:szCs w:val="22"/>
          <w:lang w:val="cs-CZ"/>
        </w:rPr>
        <w:t>bolest kloubů</w:t>
      </w:r>
      <w:r w:rsidR="007E22F8" w:rsidRPr="0057732A">
        <w:rPr>
          <w:szCs w:val="22"/>
          <w:lang w:val="cs-CZ"/>
        </w:rPr>
        <w:t>;</w:t>
      </w:r>
      <w:r w:rsidR="00415444">
        <w:rPr>
          <w:szCs w:val="22"/>
          <w:lang w:val="cs-CZ"/>
        </w:rPr>
        <w:fldChar w:fldCharType="begin"/>
      </w:r>
      <w:r w:rsidR="00415444">
        <w:rPr>
          <w:szCs w:val="22"/>
          <w:lang w:val="cs-CZ"/>
        </w:rPr>
        <w:instrText xml:space="preserve"> DOCVARIABLE vault_nd_bf9fb80d-9aed-41fa-9286-024b8235afee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5ED947A4" w14:textId="5ABAA7DB" w:rsidR="00915189" w:rsidRPr="0057732A" w:rsidRDefault="00915189" w:rsidP="00BA4DC0">
      <w:pPr>
        <w:numPr>
          <w:ilvl w:val="0"/>
          <w:numId w:val="16"/>
        </w:numPr>
        <w:ind w:left="567" w:right="-29" w:hanging="567"/>
        <w:outlineLvl w:val="0"/>
        <w:rPr>
          <w:szCs w:val="22"/>
          <w:lang w:val="cs-CZ"/>
        </w:rPr>
      </w:pPr>
      <w:r w:rsidRPr="0057732A">
        <w:rPr>
          <w:szCs w:val="22"/>
          <w:lang w:val="cs-CZ"/>
        </w:rPr>
        <w:t>nespavost (</w:t>
      </w:r>
      <w:r w:rsidR="000A5691" w:rsidRPr="0057732A">
        <w:rPr>
          <w:i/>
          <w:szCs w:val="22"/>
          <w:lang w:val="cs-CZ"/>
        </w:rPr>
        <w:t>insom</w:t>
      </w:r>
      <w:r w:rsidR="002711E6" w:rsidRPr="0057732A">
        <w:rPr>
          <w:i/>
          <w:szCs w:val="22"/>
          <w:lang w:val="cs-CZ"/>
        </w:rPr>
        <w:t>n</w:t>
      </w:r>
      <w:r w:rsidR="000A5691" w:rsidRPr="0057732A">
        <w:rPr>
          <w:i/>
          <w:szCs w:val="22"/>
          <w:lang w:val="cs-CZ"/>
        </w:rPr>
        <w:t>ie</w:t>
      </w:r>
      <w:r w:rsidRPr="0057732A">
        <w:rPr>
          <w:szCs w:val="22"/>
          <w:lang w:val="cs-CZ"/>
        </w:rPr>
        <w:t>)</w:t>
      </w:r>
      <w:r w:rsidR="007E22F8" w:rsidRPr="0057732A">
        <w:rPr>
          <w:szCs w:val="22"/>
          <w:lang w:val="cs-CZ"/>
        </w:rPr>
        <w:t>;</w:t>
      </w:r>
      <w:r w:rsidR="00415444">
        <w:rPr>
          <w:szCs w:val="22"/>
          <w:lang w:val="cs-CZ"/>
        </w:rPr>
        <w:fldChar w:fldCharType="begin"/>
      </w:r>
      <w:r w:rsidR="00415444">
        <w:rPr>
          <w:szCs w:val="22"/>
          <w:lang w:val="cs-CZ"/>
        </w:rPr>
        <w:instrText xml:space="preserve"> DOCVARIABLE vault_nd_67bf9a2c-68f2-4fb0-bf30-47d17c9e8943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509E48E7" w14:textId="017B370B" w:rsidR="00915189" w:rsidRPr="0057732A" w:rsidRDefault="00915189" w:rsidP="00BA4DC0">
      <w:pPr>
        <w:numPr>
          <w:ilvl w:val="0"/>
          <w:numId w:val="16"/>
        </w:numPr>
        <w:ind w:left="567" w:right="-29" w:hanging="567"/>
        <w:outlineLvl w:val="0"/>
        <w:rPr>
          <w:szCs w:val="22"/>
          <w:lang w:val="cs-CZ"/>
        </w:rPr>
      </w:pPr>
      <w:r w:rsidRPr="0057732A">
        <w:rPr>
          <w:szCs w:val="22"/>
          <w:lang w:val="cs-CZ"/>
        </w:rPr>
        <w:t>kašel</w:t>
      </w:r>
      <w:r w:rsidR="007E22F8" w:rsidRPr="0057732A">
        <w:rPr>
          <w:szCs w:val="22"/>
          <w:lang w:val="cs-CZ"/>
        </w:rPr>
        <w:t>;</w:t>
      </w:r>
      <w:r w:rsidR="00415444">
        <w:rPr>
          <w:szCs w:val="22"/>
          <w:lang w:val="cs-CZ"/>
        </w:rPr>
        <w:fldChar w:fldCharType="begin"/>
      </w:r>
      <w:r w:rsidR="00415444">
        <w:rPr>
          <w:szCs w:val="22"/>
          <w:lang w:val="cs-CZ"/>
        </w:rPr>
        <w:instrText xml:space="preserve"> DOCVARIABLE vault_nd_740f3b2c-2a47-42fd-88c6-4c822d209c44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635F9617" w14:textId="367FAB08" w:rsidR="00915189" w:rsidRPr="0057732A" w:rsidRDefault="00915189" w:rsidP="00BA4DC0">
      <w:pPr>
        <w:numPr>
          <w:ilvl w:val="0"/>
          <w:numId w:val="16"/>
        </w:numPr>
        <w:ind w:left="567" w:right="-29" w:hanging="567"/>
        <w:outlineLvl w:val="0"/>
        <w:rPr>
          <w:szCs w:val="22"/>
          <w:lang w:val="cs-CZ"/>
        </w:rPr>
      </w:pPr>
      <w:r w:rsidRPr="0057732A">
        <w:rPr>
          <w:szCs w:val="22"/>
          <w:lang w:val="cs-CZ"/>
        </w:rPr>
        <w:t>rýma nebo podráždění nosní sliznice</w:t>
      </w:r>
      <w:r w:rsidR="007E22F8" w:rsidRPr="0057732A">
        <w:rPr>
          <w:szCs w:val="22"/>
          <w:lang w:val="cs-CZ"/>
        </w:rPr>
        <w:t>;</w:t>
      </w:r>
      <w:r w:rsidR="00415444">
        <w:rPr>
          <w:szCs w:val="22"/>
          <w:lang w:val="cs-CZ"/>
        </w:rPr>
        <w:fldChar w:fldCharType="begin"/>
      </w:r>
      <w:r w:rsidR="00415444">
        <w:rPr>
          <w:szCs w:val="22"/>
          <w:lang w:val="cs-CZ"/>
        </w:rPr>
        <w:instrText xml:space="preserve"> DOCVARIABLE vault_nd_49311d3f-bd41-456e-8098-b960e2eace89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650DD7D4" w14:textId="6310F490" w:rsidR="00915189" w:rsidRPr="0057732A" w:rsidRDefault="00915189" w:rsidP="00BA4DC0">
      <w:pPr>
        <w:numPr>
          <w:ilvl w:val="0"/>
          <w:numId w:val="16"/>
        </w:numPr>
        <w:ind w:left="567" w:right="-29" w:hanging="567"/>
        <w:outlineLvl w:val="0"/>
        <w:rPr>
          <w:szCs w:val="22"/>
          <w:lang w:val="cs-CZ"/>
        </w:rPr>
      </w:pPr>
      <w:r w:rsidRPr="0057732A">
        <w:rPr>
          <w:szCs w:val="22"/>
          <w:lang w:val="cs-CZ"/>
        </w:rPr>
        <w:t>kožní vyrážka</w:t>
      </w:r>
      <w:r w:rsidR="007E22F8" w:rsidRPr="0057732A">
        <w:rPr>
          <w:szCs w:val="22"/>
          <w:lang w:val="cs-CZ"/>
        </w:rPr>
        <w:t>;</w:t>
      </w:r>
      <w:r w:rsidR="00415444">
        <w:rPr>
          <w:szCs w:val="22"/>
          <w:lang w:val="cs-CZ"/>
        </w:rPr>
        <w:fldChar w:fldCharType="begin"/>
      </w:r>
      <w:r w:rsidR="00415444">
        <w:rPr>
          <w:szCs w:val="22"/>
          <w:lang w:val="cs-CZ"/>
        </w:rPr>
        <w:instrText xml:space="preserve"> DOCVARIABLE vault_nd_247530c3-a2ed-428c-bfe7-d401c42e7175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5F1DDA4C" w14:textId="2E2A394D" w:rsidR="00915189" w:rsidRPr="0057732A" w:rsidRDefault="00915189" w:rsidP="00BA4DC0">
      <w:pPr>
        <w:numPr>
          <w:ilvl w:val="0"/>
          <w:numId w:val="16"/>
        </w:numPr>
        <w:ind w:left="567" w:right="-29" w:hanging="567"/>
        <w:outlineLvl w:val="0"/>
        <w:rPr>
          <w:szCs w:val="22"/>
          <w:lang w:val="cs-CZ"/>
        </w:rPr>
      </w:pPr>
      <w:r w:rsidRPr="0057732A">
        <w:rPr>
          <w:szCs w:val="22"/>
          <w:lang w:val="cs-CZ"/>
        </w:rPr>
        <w:t>vypadávání vlasů (</w:t>
      </w:r>
      <w:r w:rsidR="000A5691" w:rsidRPr="0057732A">
        <w:rPr>
          <w:i/>
          <w:szCs w:val="22"/>
          <w:lang w:val="cs-CZ"/>
        </w:rPr>
        <w:t>alopecie</w:t>
      </w:r>
      <w:r w:rsidRPr="0057732A">
        <w:rPr>
          <w:szCs w:val="22"/>
          <w:lang w:val="cs-CZ"/>
        </w:rPr>
        <w:t>)</w:t>
      </w:r>
      <w:r w:rsidR="00F13822" w:rsidRPr="0057732A">
        <w:rPr>
          <w:szCs w:val="22"/>
          <w:lang w:val="cs-CZ"/>
        </w:rPr>
        <w:t>.</w:t>
      </w:r>
      <w:r w:rsidR="00415444">
        <w:rPr>
          <w:szCs w:val="22"/>
          <w:lang w:val="cs-CZ"/>
        </w:rPr>
        <w:fldChar w:fldCharType="begin"/>
      </w:r>
      <w:r w:rsidR="00415444">
        <w:rPr>
          <w:szCs w:val="22"/>
          <w:lang w:val="cs-CZ"/>
        </w:rPr>
        <w:instrText xml:space="preserve"> DOCVARIABLE vault_nd_3aa8e3ad-1347-4264-a729-a7a3df38fc05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174C803C" w14:textId="77777777" w:rsidR="00915189" w:rsidRPr="0057732A" w:rsidRDefault="00915189" w:rsidP="00BA4DC0">
      <w:pPr>
        <w:ind w:right="-29"/>
        <w:outlineLvl w:val="0"/>
        <w:rPr>
          <w:szCs w:val="22"/>
          <w:lang w:val="cs-CZ"/>
        </w:rPr>
      </w:pPr>
    </w:p>
    <w:p w14:paraId="6CE0437A" w14:textId="2036A984" w:rsidR="00915189" w:rsidRPr="0057732A" w:rsidRDefault="000A5691" w:rsidP="00BA4DC0">
      <w:pPr>
        <w:numPr>
          <w:ilvl w:val="12"/>
          <w:numId w:val="0"/>
        </w:numPr>
        <w:ind w:right="-29"/>
        <w:outlineLvl w:val="0"/>
        <w:rPr>
          <w:szCs w:val="22"/>
          <w:lang w:val="cs-CZ"/>
        </w:rPr>
      </w:pPr>
      <w:r w:rsidRPr="0057732A">
        <w:rPr>
          <w:b/>
          <w:szCs w:val="22"/>
          <w:lang w:val="cs-CZ"/>
        </w:rPr>
        <w:t>Méně časté nežádoucí účinky</w:t>
      </w:r>
      <w:r w:rsidR="00415444">
        <w:rPr>
          <w:b/>
          <w:szCs w:val="22"/>
          <w:lang w:val="cs-CZ"/>
        </w:rPr>
        <w:fldChar w:fldCharType="begin"/>
      </w:r>
      <w:r w:rsidR="00415444">
        <w:rPr>
          <w:b/>
          <w:szCs w:val="22"/>
          <w:lang w:val="cs-CZ"/>
        </w:rPr>
        <w:instrText xml:space="preserve"> DOCVARIABLE vault_nd_65e5ac81-ab8c-4e6d-8de8-21bb62acf30c \* MERGEFORMAT </w:instrText>
      </w:r>
      <w:r w:rsidR="00415444">
        <w:rPr>
          <w:b/>
          <w:szCs w:val="22"/>
          <w:lang w:val="cs-CZ"/>
        </w:rPr>
        <w:fldChar w:fldCharType="separate"/>
      </w:r>
      <w:r w:rsidR="00415444">
        <w:rPr>
          <w:b/>
          <w:szCs w:val="22"/>
          <w:lang w:val="cs-CZ"/>
        </w:rPr>
        <w:t xml:space="preserve"> </w:t>
      </w:r>
      <w:r w:rsidR="00415444">
        <w:rPr>
          <w:b/>
          <w:szCs w:val="22"/>
          <w:lang w:val="cs-CZ"/>
        </w:rPr>
        <w:fldChar w:fldCharType="end"/>
      </w:r>
    </w:p>
    <w:p w14:paraId="72899CAC" w14:textId="41B7CF7F" w:rsidR="00915189" w:rsidRPr="0057732A" w:rsidRDefault="00915189" w:rsidP="00BA4DC0">
      <w:pPr>
        <w:numPr>
          <w:ilvl w:val="12"/>
          <w:numId w:val="0"/>
        </w:numPr>
        <w:ind w:right="-29"/>
        <w:outlineLvl w:val="0"/>
        <w:rPr>
          <w:szCs w:val="22"/>
          <w:lang w:val="cs-CZ"/>
        </w:rPr>
      </w:pPr>
      <w:r w:rsidRPr="0057732A">
        <w:rPr>
          <w:szCs w:val="22"/>
          <w:lang w:val="cs-CZ"/>
        </w:rPr>
        <w:t>Moh</w:t>
      </w:r>
      <w:r w:rsidR="0034272B" w:rsidRPr="0057732A">
        <w:rPr>
          <w:szCs w:val="22"/>
          <w:lang w:val="cs-CZ"/>
        </w:rPr>
        <w:t>o</w:t>
      </w:r>
      <w:r w:rsidRPr="0057732A">
        <w:rPr>
          <w:szCs w:val="22"/>
          <w:lang w:val="cs-CZ"/>
        </w:rPr>
        <w:t xml:space="preserve">u se objevit </w:t>
      </w:r>
      <w:r w:rsidR="000A5691" w:rsidRPr="0057732A">
        <w:rPr>
          <w:b/>
          <w:szCs w:val="22"/>
          <w:lang w:val="cs-CZ"/>
        </w:rPr>
        <w:t>až u</w:t>
      </w:r>
      <w:r w:rsidR="007E22F8" w:rsidRPr="0057732A">
        <w:rPr>
          <w:szCs w:val="22"/>
          <w:lang w:val="cs-CZ"/>
        </w:rPr>
        <w:t> </w:t>
      </w:r>
      <w:r w:rsidR="000A5691" w:rsidRPr="0057732A">
        <w:rPr>
          <w:b/>
          <w:szCs w:val="22"/>
          <w:lang w:val="cs-CZ"/>
        </w:rPr>
        <w:t>1 ze 10</w:t>
      </w:r>
      <w:r w:rsidRPr="0057732A">
        <w:rPr>
          <w:b/>
          <w:szCs w:val="22"/>
          <w:lang w:val="cs-CZ"/>
        </w:rPr>
        <w:t>0</w:t>
      </w:r>
      <w:r w:rsidR="007E22F8" w:rsidRPr="0057732A">
        <w:rPr>
          <w:szCs w:val="22"/>
          <w:lang w:val="cs-CZ"/>
        </w:rPr>
        <w:t> </w:t>
      </w:r>
      <w:r w:rsidRPr="0057732A">
        <w:rPr>
          <w:szCs w:val="22"/>
          <w:lang w:val="cs-CZ"/>
        </w:rPr>
        <w:t>léčených pacientů:</w:t>
      </w:r>
      <w:r w:rsidR="00415444">
        <w:rPr>
          <w:szCs w:val="22"/>
          <w:lang w:val="cs-CZ"/>
        </w:rPr>
        <w:fldChar w:fldCharType="begin"/>
      </w:r>
      <w:r w:rsidR="00415444">
        <w:rPr>
          <w:szCs w:val="22"/>
          <w:lang w:val="cs-CZ"/>
        </w:rPr>
        <w:instrText xml:space="preserve"> DOCVARIABLE vault_nd_fd8f1cf9-5ab7-4873-b1ba-3d3b7e76a33f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244C6E58" w14:textId="77777777" w:rsidR="00915189" w:rsidRPr="0057732A" w:rsidRDefault="00915189" w:rsidP="00BA4DC0">
      <w:pPr>
        <w:numPr>
          <w:ilvl w:val="12"/>
          <w:numId w:val="0"/>
        </w:numPr>
        <w:ind w:right="-29"/>
        <w:outlineLvl w:val="0"/>
        <w:rPr>
          <w:szCs w:val="22"/>
          <w:lang w:val="cs-CZ"/>
        </w:rPr>
      </w:pPr>
    </w:p>
    <w:p w14:paraId="2331E330" w14:textId="0DC8AC38" w:rsidR="00915189" w:rsidRPr="0057732A" w:rsidRDefault="00915189" w:rsidP="00BA4DC0">
      <w:pPr>
        <w:numPr>
          <w:ilvl w:val="12"/>
          <w:numId w:val="0"/>
        </w:numPr>
        <w:ind w:right="-29"/>
        <w:outlineLvl w:val="0"/>
        <w:rPr>
          <w:szCs w:val="22"/>
          <w:lang w:val="cs-CZ"/>
        </w:rPr>
      </w:pPr>
      <w:r w:rsidRPr="0057732A">
        <w:rPr>
          <w:szCs w:val="22"/>
          <w:lang w:val="cs-CZ"/>
        </w:rPr>
        <w:t xml:space="preserve">Méně časté nežádoucí účinky, které se mohou projevit </w:t>
      </w:r>
      <w:r w:rsidR="000A5691" w:rsidRPr="0057732A">
        <w:rPr>
          <w:szCs w:val="22"/>
          <w:lang w:val="cs-CZ"/>
        </w:rPr>
        <w:t>ve výsledcích vyšetření krve</w:t>
      </w:r>
      <w:r w:rsidRPr="0057732A">
        <w:rPr>
          <w:szCs w:val="22"/>
          <w:lang w:val="cs-CZ"/>
        </w:rPr>
        <w:t xml:space="preserve"> jsou:</w:t>
      </w:r>
      <w:r w:rsidR="00415444">
        <w:rPr>
          <w:szCs w:val="22"/>
          <w:lang w:val="cs-CZ"/>
        </w:rPr>
        <w:fldChar w:fldCharType="begin"/>
      </w:r>
      <w:r w:rsidR="00415444">
        <w:rPr>
          <w:szCs w:val="22"/>
          <w:lang w:val="cs-CZ"/>
        </w:rPr>
        <w:instrText xml:space="preserve"> DOCVARIABLE vault_nd_ed7859fc-e048-442e-a3d2-9925e05dfb88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4BE56B46" w14:textId="7B7D0F06" w:rsidR="00915189" w:rsidRPr="0057732A" w:rsidRDefault="00915189" w:rsidP="00BA4DC0">
      <w:pPr>
        <w:numPr>
          <w:ilvl w:val="0"/>
          <w:numId w:val="18"/>
        </w:numPr>
        <w:ind w:left="567" w:right="-29" w:hanging="567"/>
        <w:outlineLvl w:val="0"/>
        <w:rPr>
          <w:szCs w:val="22"/>
          <w:lang w:val="cs-CZ"/>
        </w:rPr>
      </w:pPr>
      <w:r w:rsidRPr="0057732A">
        <w:rPr>
          <w:szCs w:val="22"/>
          <w:lang w:val="cs-CZ"/>
        </w:rPr>
        <w:t xml:space="preserve">snížení počtu krevních destiček </w:t>
      </w:r>
      <w:r w:rsidR="000A5691" w:rsidRPr="0057732A">
        <w:rPr>
          <w:i/>
          <w:szCs w:val="22"/>
          <w:lang w:val="cs-CZ"/>
        </w:rPr>
        <w:t>(trombocytopenie</w:t>
      </w:r>
      <w:r w:rsidRPr="0057732A">
        <w:rPr>
          <w:szCs w:val="22"/>
          <w:lang w:val="cs-CZ"/>
        </w:rPr>
        <w:t>)</w:t>
      </w:r>
      <w:r w:rsidR="007E22F8" w:rsidRPr="0057732A">
        <w:rPr>
          <w:szCs w:val="22"/>
          <w:lang w:val="cs-CZ"/>
        </w:rPr>
        <w:t>;</w:t>
      </w:r>
      <w:r w:rsidR="00415444">
        <w:rPr>
          <w:szCs w:val="22"/>
          <w:lang w:val="cs-CZ"/>
        </w:rPr>
        <w:fldChar w:fldCharType="begin"/>
      </w:r>
      <w:r w:rsidR="00415444">
        <w:rPr>
          <w:szCs w:val="22"/>
          <w:lang w:val="cs-CZ"/>
        </w:rPr>
        <w:instrText xml:space="preserve"> DOCVARIABLE vault_nd_2911a4a7-567a-4724-affb-36a1984b0f90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3B51372B" w14:textId="24F86C53" w:rsidR="00915189" w:rsidRPr="0057732A" w:rsidRDefault="00915189" w:rsidP="00BA4DC0">
      <w:pPr>
        <w:numPr>
          <w:ilvl w:val="0"/>
          <w:numId w:val="18"/>
        </w:numPr>
        <w:ind w:left="567" w:right="-29" w:hanging="567"/>
        <w:outlineLvl w:val="0"/>
        <w:rPr>
          <w:szCs w:val="22"/>
          <w:lang w:val="cs-CZ"/>
        </w:rPr>
      </w:pPr>
      <w:r w:rsidRPr="0057732A">
        <w:rPr>
          <w:szCs w:val="22"/>
          <w:lang w:val="cs-CZ"/>
        </w:rPr>
        <w:t>snížení počtu červených krvinek (</w:t>
      </w:r>
      <w:r w:rsidR="000A5691" w:rsidRPr="0057732A">
        <w:rPr>
          <w:i/>
          <w:szCs w:val="22"/>
          <w:lang w:val="cs-CZ"/>
        </w:rPr>
        <w:t>an</w:t>
      </w:r>
      <w:r w:rsidR="00C168EF">
        <w:rPr>
          <w:i/>
          <w:szCs w:val="22"/>
          <w:lang w:val="cs-CZ"/>
        </w:rPr>
        <w:t>e</w:t>
      </w:r>
      <w:r w:rsidR="000A5691" w:rsidRPr="0057732A">
        <w:rPr>
          <w:i/>
          <w:szCs w:val="22"/>
          <w:lang w:val="cs-CZ"/>
        </w:rPr>
        <w:t>mie</w:t>
      </w:r>
      <w:r w:rsidRPr="0057732A">
        <w:rPr>
          <w:szCs w:val="22"/>
          <w:lang w:val="cs-CZ"/>
        </w:rPr>
        <w:t>) nebo nízký počet bílých krvinek (</w:t>
      </w:r>
      <w:r w:rsidR="000A5691" w:rsidRPr="0057732A">
        <w:rPr>
          <w:i/>
          <w:szCs w:val="22"/>
          <w:lang w:val="cs-CZ"/>
        </w:rPr>
        <w:t>neutropenie</w:t>
      </w:r>
      <w:r w:rsidRPr="0057732A">
        <w:rPr>
          <w:szCs w:val="22"/>
          <w:lang w:val="cs-CZ"/>
        </w:rPr>
        <w:t>)</w:t>
      </w:r>
      <w:r w:rsidR="007E22F8" w:rsidRPr="0057732A">
        <w:rPr>
          <w:szCs w:val="22"/>
          <w:lang w:val="cs-CZ"/>
        </w:rPr>
        <w:t>;</w:t>
      </w:r>
      <w:r w:rsidR="00415444">
        <w:rPr>
          <w:szCs w:val="22"/>
          <w:lang w:val="cs-CZ"/>
        </w:rPr>
        <w:fldChar w:fldCharType="begin"/>
      </w:r>
      <w:r w:rsidR="00415444">
        <w:rPr>
          <w:szCs w:val="22"/>
          <w:lang w:val="cs-CZ"/>
        </w:rPr>
        <w:instrText xml:space="preserve"> DOCVARIABLE vault_nd_cbf54777-2f84-4364-8a5e-a708d2377e35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35BE4530" w14:textId="136ED5F2" w:rsidR="00915189" w:rsidRPr="0057732A" w:rsidRDefault="00915189" w:rsidP="00BA4DC0">
      <w:pPr>
        <w:numPr>
          <w:ilvl w:val="0"/>
          <w:numId w:val="18"/>
        </w:numPr>
        <w:ind w:left="567" w:right="-29" w:hanging="567"/>
        <w:outlineLvl w:val="0"/>
        <w:rPr>
          <w:szCs w:val="22"/>
          <w:lang w:val="cs-CZ"/>
        </w:rPr>
      </w:pPr>
      <w:r w:rsidRPr="0057732A">
        <w:rPr>
          <w:szCs w:val="22"/>
          <w:lang w:val="cs-CZ"/>
        </w:rPr>
        <w:t>zvýšení hladin jaterních enzymů</w:t>
      </w:r>
      <w:r w:rsidR="00F13822" w:rsidRPr="0057732A">
        <w:rPr>
          <w:szCs w:val="22"/>
          <w:lang w:val="cs-CZ"/>
        </w:rPr>
        <w:t>.</w:t>
      </w:r>
      <w:r w:rsidR="00415444">
        <w:rPr>
          <w:szCs w:val="22"/>
          <w:lang w:val="cs-CZ"/>
        </w:rPr>
        <w:fldChar w:fldCharType="begin"/>
      </w:r>
      <w:r w:rsidR="00415444">
        <w:rPr>
          <w:szCs w:val="22"/>
          <w:lang w:val="cs-CZ"/>
        </w:rPr>
        <w:instrText xml:space="preserve"> DOCVARIABLE vault_nd_744d7202-8a3c-41a2-816a-3e7c5f560858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5F7110BC" w14:textId="77777777" w:rsidR="00614866" w:rsidRPr="0057732A" w:rsidRDefault="00614866" w:rsidP="00BA4DC0">
      <w:pPr>
        <w:ind w:left="360" w:right="-29"/>
        <w:outlineLvl w:val="0"/>
        <w:rPr>
          <w:szCs w:val="22"/>
          <w:lang w:val="cs-CZ"/>
        </w:rPr>
      </w:pPr>
    </w:p>
    <w:p w14:paraId="0F9BF562" w14:textId="0CF4F7CD" w:rsidR="00915189" w:rsidRPr="0057732A" w:rsidRDefault="00915189" w:rsidP="00BA4DC0">
      <w:pPr>
        <w:numPr>
          <w:ilvl w:val="12"/>
          <w:numId w:val="0"/>
        </w:numPr>
        <w:ind w:right="-29"/>
        <w:outlineLvl w:val="0"/>
        <w:rPr>
          <w:szCs w:val="22"/>
          <w:lang w:val="cs-CZ"/>
        </w:rPr>
      </w:pPr>
      <w:r w:rsidRPr="0057732A">
        <w:rPr>
          <w:b/>
          <w:szCs w:val="22"/>
          <w:lang w:val="cs-CZ"/>
        </w:rPr>
        <w:t>Vzácné nežádoucí účinky</w:t>
      </w:r>
      <w:r w:rsidR="00415444">
        <w:rPr>
          <w:b/>
          <w:szCs w:val="22"/>
          <w:lang w:val="cs-CZ"/>
        </w:rPr>
        <w:fldChar w:fldCharType="begin"/>
      </w:r>
      <w:r w:rsidR="00415444">
        <w:rPr>
          <w:b/>
          <w:szCs w:val="22"/>
          <w:lang w:val="cs-CZ"/>
        </w:rPr>
        <w:instrText xml:space="preserve"> DOCVARIABLE vault_nd_8f4b6b78-5471-4e5d-81a0-0474bc54d1fb \* MERGEFORMAT </w:instrText>
      </w:r>
      <w:r w:rsidR="00415444">
        <w:rPr>
          <w:b/>
          <w:szCs w:val="22"/>
          <w:lang w:val="cs-CZ"/>
        </w:rPr>
        <w:fldChar w:fldCharType="separate"/>
      </w:r>
      <w:r w:rsidR="00415444">
        <w:rPr>
          <w:b/>
          <w:szCs w:val="22"/>
          <w:lang w:val="cs-CZ"/>
        </w:rPr>
        <w:t xml:space="preserve"> </w:t>
      </w:r>
      <w:r w:rsidR="00415444">
        <w:rPr>
          <w:b/>
          <w:szCs w:val="22"/>
          <w:lang w:val="cs-CZ"/>
        </w:rPr>
        <w:fldChar w:fldCharType="end"/>
      </w:r>
    </w:p>
    <w:p w14:paraId="6D217875" w14:textId="47522DC6" w:rsidR="00915189" w:rsidRPr="0057732A" w:rsidRDefault="00915189" w:rsidP="00BA4DC0">
      <w:pPr>
        <w:numPr>
          <w:ilvl w:val="12"/>
          <w:numId w:val="0"/>
        </w:numPr>
        <w:ind w:right="-29"/>
        <w:outlineLvl w:val="0"/>
        <w:rPr>
          <w:szCs w:val="22"/>
          <w:lang w:val="cs-CZ"/>
        </w:rPr>
      </w:pPr>
      <w:r w:rsidRPr="0057732A">
        <w:rPr>
          <w:szCs w:val="22"/>
          <w:lang w:val="cs-CZ"/>
        </w:rPr>
        <w:t>Moh</w:t>
      </w:r>
      <w:r w:rsidR="0034272B" w:rsidRPr="0057732A">
        <w:rPr>
          <w:szCs w:val="22"/>
          <w:lang w:val="cs-CZ"/>
        </w:rPr>
        <w:t>o</w:t>
      </w:r>
      <w:r w:rsidRPr="0057732A">
        <w:rPr>
          <w:szCs w:val="22"/>
          <w:lang w:val="cs-CZ"/>
        </w:rPr>
        <w:t xml:space="preserve">u se objevit </w:t>
      </w:r>
      <w:r w:rsidR="000A5691" w:rsidRPr="0057732A">
        <w:rPr>
          <w:b/>
          <w:szCs w:val="22"/>
          <w:lang w:val="cs-CZ"/>
        </w:rPr>
        <w:t>až u</w:t>
      </w:r>
      <w:r w:rsidR="007E22F8" w:rsidRPr="0057732A">
        <w:rPr>
          <w:b/>
          <w:szCs w:val="22"/>
          <w:lang w:val="cs-CZ"/>
        </w:rPr>
        <w:t> </w:t>
      </w:r>
      <w:r w:rsidRPr="0057732A">
        <w:rPr>
          <w:b/>
          <w:szCs w:val="22"/>
          <w:lang w:val="cs-CZ"/>
        </w:rPr>
        <w:t>1</w:t>
      </w:r>
      <w:r w:rsidRPr="0057732A">
        <w:rPr>
          <w:szCs w:val="22"/>
          <w:lang w:val="cs-CZ"/>
        </w:rPr>
        <w:t xml:space="preserve"> </w:t>
      </w:r>
      <w:r w:rsidR="000A5691" w:rsidRPr="0057732A">
        <w:rPr>
          <w:b/>
          <w:szCs w:val="22"/>
          <w:lang w:val="cs-CZ"/>
        </w:rPr>
        <w:t>z</w:t>
      </w:r>
      <w:r w:rsidR="007E22F8" w:rsidRPr="0057732A">
        <w:rPr>
          <w:b/>
          <w:szCs w:val="22"/>
          <w:lang w:val="cs-CZ"/>
        </w:rPr>
        <w:t> </w:t>
      </w:r>
      <w:r w:rsidRPr="0057732A">
        <w:rPr>
          <w:b/>
          <w:szCs w:val="22"/>
          <w:lang w:val="cs-CZ"/>
        </w:rPr>
        <w:t>1</w:t>
      </w:r>
      <w:r w:rsidR="007E22F8" w:rsidRPr="0057732A">
        <w:rPr>
          <w:b/>
          <w:szCs w:val="22"/>
          <w:lang w:val="cs-CZ"/>
        </w:rPr>
        <w:t> </w:t>
      </w:r>
      <w:r w:rsidRPr="0057732A">
        <w:rPr>
          <w:b/>
          <w:szCs w:val="22"/>
          <w:lang w:val="cs-CZ"/>
        </w:rPr>
        <w:t>000</w:t>
      </w:r>
      <w:r w:rsidR="007E22F8" w:rsidRPr="0057732A">
        <w:rPr>
          <w:szCs w:val="22"/>
          <w:lang w:val="cs-CZ"/>
        </w:rPr>
        <w:t> </w:t>
      </w:r>
      <w:r w:rsidRPr="0057732A">
        <w:rPr>
          <w:szCs w:val="22"/>
          <w:lang w:val="cs-CZ"/>
        </w:rPr>
        <w:t>léčených pacientů:</w:t>
      </w:r>
      <w:r w:rsidR="00415444">
        <w:rPr>
          <w:szCs w:val="22"/>
          <w:lang w:val="cs-CZ"/>
        </w:rPr>
        <w:fldChar w:fldCharType="begin"/>
      </w:r>
      <w:r w:rsidR="00415444">
        <w:rPr>
          <w:szCs w:val="22"/>
          <w:lang w:val="cs-CZ"/>
        </w:rPr>
        <w:instrText xml:space="preserve"> DOCVARIABLE vault_nd_8461463c-d8b4-4596-9e36-e111cba5f202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381701C3" w14:textId="61AD7EC9" w:rsidR="00F13822" w:rsidRPr="0057732A" w:rsidRDefault="00F13822" w:rsidP="00BA4DC0">
      <w:pPr>
        <w:numPr>
          <w:ilvl w:val="0"/>
          <w:numId w:val="33"/>
        </w:numPr>
        <w:ind w:left="567" w:right="-29" w:hanging="567"/>
        <w:outlineLvl w:val="0"/>
        <w:rPr>
          <w:szCs w:val="22"/>
          <w:lang w:val="cs-CZ"/>
        </w:rPr>
      </w:pPr>
      <w:r w:rsidRPr="0057732A">
        <w:rPr>
          <w:szCs w:val="22"/>
          <w:lang w:val="cs-CZ"/>
        </w:rPr>
        <w:t xml:space="preserve">závažná alergická reakce způsobující otok obličeje, jazyka nebo hrdla, </w:t>
      </w:r>
      <w:r w:rsidR="00AD02C3" w:rsidRPr="0057732A">
        <w:rPr>
          <w:szCs w:val="22"/>
          <w:lang w:val="cs-CZ"/>
        </w:rPr>
        <w:t>což</w:t>
      </w:r>
      <w:r w:rsidRPr="0057732A">
        <w:rPr>
          <w:szCs w:val="22"/>
          <w:lang w:val="cs-CZ"/>
        </w:rPr>
        <w:t xml:space="preserve"> může </w:t>
      </w:r>
      <w:r w:rsidR="00AD02C3" w:rsidRPr="0057732A">
        <w:rPr>
          <w:szCs w:val="22"/>
          <w:lang w:val="cs-CZ"/>
        </w:rPr>
        <w:t>vést k</w:t>
      </w:r>
      <w:r w:rsidR="007E22F8" w:rsidRPr="0057732A">
        <w:rPr>
          <w:szCs w:val="22"/>
          <w:lang w:val="cs-CZ"/>
        </w:rPr>
        <w:t> </w:t>
      </w:r>
      <w:r w:rsidRPr="0057732A">
        <w:rPr>
          <w:szCs w:val="22"/>
          <w:lang w:val="cs-CZ"/>
        </w:rPr>
        <w:t>obtíž</w:t>
      </w:r>
      <w:r w:rsidR="009F4449" w:rsidRPr="0057732A">
        <w:rPr>
          <w:szCs w:val="22"/>
          <w:lang w:val="cs-CZ"/>
        </w:rPr>
        <w:t>né</w:t>
      </w:r>
      <w:r w:rsidR="00AD02C3" w:rsidRPr="0057732A">
        <w:rPr>
          <w:szCs w:val="22"/>
          <w:lang w:val="cs-CZ"/>
        </w:rPr>
        <w:t>mu</w:t>
      </w:r>
      <w:r w:rsidRPr="0057732A">
        <w:rPr>
          <w:szCs w:val="22"/>
          <w:lang w:val="cs-CZ"/>
        </w:rPr>
        <w:t xml:space="preserve"> polykání nebo dýchání</w:t>
      </w:r>
      <w:r w:rsidR="00AD02C3" w:rsidRPr="0057732A">
        <w:rPr>
          <w:szCs w:val="22"/>
          <w:lang w:val="cs-CZ"/>
        </w:rPr>
        <w:t xml:space="preserve"> </w:t>
      </w:r>
      <w:r w:rsidR="00AD02C3" w:rsidRPr="000779B0">
        <w:rPr>
          <w:szCs w:val="22"/>
          <w:lang w:val="cs-CZ"/>
        </w:rPr>
        <w:t>(</w:t>
      </w:r>
      <w:del w:id="480" w:author="Author">
        <w:r w:rsidR="00AD02C3" w:rsidRPr="001F25FC" w:rsidDel="00565326">
          <w:rPr>
            <w:i/>
            <w:iCs/>
            <w:szCs w:val="22"/>
            <w:lang w:val="cs-CZ"/>
            <w:rPrChange w:id="481" w:author="Author">
              <w:rPr>
                <w:szCs w:val="22"/>
                <w:lang w:val="cs-CZ"/>
              </w:rPr>
            </w:rPrChange>
          </w:rPr>
          <w:delText>dušnosti</w:delText>
        </w:r>
      </w:del>
      <w:ins w:id="482" w:author="Author">
        <w:r w:rsidR="00565326">
          <w:rPr>
            <w:i/>
            <w:iCs/>
            <w:szCs w:val="22"/>
            <w:lang w:val="cs-CZ"/>
          </w:rPr>
          <w:t>angioedém</w:t>
        </w:r>
      </w:ins>
      <w:r w:rsidR="00AD02C3" w:rsidRPr="000779B0">
        <w:rPr>
          <w:szCs w:val="22"/>
          <w:lang w:val="cs-CZ"/>
        </w:rPr>
        <w:t>)</w:t>
      </w:r>
      <w:r w:rsidR="007E22F8" w:rsidRPr="000779B0">
        <w:rPr>
          <w:szCs w:val="22"/>
          <w:lang w:val="cs-CZ"/>
        </w:rPr>
        <w:t>;</w:t>
      </w:r>
      <w:r w:rsidR="00415444" w:rsidRPr="000779B0">
        <w:rPr>
          <w:szCs w:val="22"/>
          <w:lang w:val="cs-CZ"/>
        </w:rPr>
        <w:fldChar w:fldCharType="begin"/>
      </w:r>
      <w:r w:rsidR="00415444" w:rsidRPr="000779B0">
        <w:rPr>
          <w:szCs w:val="22"/>
          <w:lang w:val="cs-CZ"/>
        </w:rPr>
        <w:instrText xml:space="preserve"> DOCVARIABLE vault_nd_78e92624-c443-4c04-a05f-f03caa7a9817 \* MERGEFORMAT </w:instrText>
      </w:r>
      <w:r w:rsidR="00415444" w:rsidRPr="000779B0">
        <w:rPr>
          <w:szCs w:val="22"/>
          <w:lang w:val="cs-CZ"/>
        </w:rPr>
        <w:fldChar w:fldCharType="separate"/>
      </w:r>
      <w:r w:rsidR="00415444" w:rsidRPr="000779B0">
        <w:rPr>
          <w:szCs w:val="22"/>
          <w:lang w:val="cs-CZ"/>
        </w:rPr>
        <w:t xml:space="preserve"> </w:t>
      </w:r>
      <w:r w:rsidR="00415444" w:rsidRPr="000779B0">
        <w:rPr>
          <w:szCs w:val="22"/>
          <w:lang w:val="cs-CZ"/>
        </w:rPr>
        <w:fldChar w:fldCharType="end"/>
      </w:r>
    </w:p>
    <w:p w14:paraId="65AB66FC" w14:textId="20C145E1" w:rsidR="00915189" w:rsidRPr="0057732A" w:rsidRDefault="00915189" w:rsidP="00BA4DC0">
      <w:pPr>
        <w:numPr>
          <w:ilvl w:val="0"/>
          <w:numId w:val="19"/>
        </w:numPr>
        <w:ind w:left="567" w:right="-29" w:hanging="567"/>
        <w:outlineLvl w:val="0"/>
        <w:rPr>
          <w:szCs w:val="22"/>
          <w:lang w:val="cs-CZ"/>
        </w:rPr>
      </w:pPr>
      <w:r w:rsidRPr="0057732A">
        <w:rPr>
          <w:szCs w:val="22"/>
          <w:lang w:val="cs-CZ"/>
        </w:rPr>
        <w:t>zánět slinivky břišní (</w:t>
      </w:r>
      <w:r w:rsidR="000A5691" w:rsidRPr="0057732A">
        <w:rPr>
          <w:i/>
          <w:szCs w:val="22"/>
          <w:lang w:val="cs-CZ"/>
        </w:rPr>
        <w:t>pankreatitida</w:t>
      </w:r>
      <w:r w:rsidRPr="0057732A">
        <w:rPr>
          <w:szCs w:val="22"/>
          <w:lang w:val="cs-CZ"/>
        </w:rPr>
        <w:t>)</w:t>
      </w:r>
      <w:r w:rsidR="007E22F8" w:rsidRPr="0057732A">
        <w:rPr>
          <w:szCs w:val="22"/>
          <w:lang w:val="cs-CZ"/>
        </w:rPr>
        <w:t>;</w:t>
      </w:r>
      <w:r w:rsidR="00415444">
        <w:rPr>
          <w:szCs w:val="22"/>
          <w:lang w:val="cs-CZ"/>
        </w:rPr>
        <w:fldChar w:fldCharType="begin"/>
      </w:r>
      <w:r w:rsidR="00415444">
        <w:rPr>
          <w:szCs w:val="22"/>
          <w:lang w:val="cs-CZ"/>
        </w:rPr>
        <w:instrText xml:space="preserve"> DOCVARIABLE vault_nd_9f0ed006-e406-4759-8705-96ac7ff3b36c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7B9AC6E2" w14:textId="3579D9F8" w:rsidR="00915189" w:rsidRPr="0057732A" w:rsidRDefault="00BA6BAF" w:rsidP="00BA4DC0">
      <w:pPr>
        <w:numPr>
          <w:ilvl w:val="0"/>
          <w:numId w:val="19"/>
        </w:numPr>
        <w:ind w:left="567" w:right="-29" w:hanging="567"/>
        <w:outlineLvl w:val="0"/>
        <w:rPr>
          <w:szCs w:val="22"/>
          <w:lang w:val="cs-CZ"/>
        </w:rPr>
      </w:pPr>
      <w:r w:rsidRPr="0057732A">
        <w:rPr>
          <w:szCs w:val="22"/>
          <w:lang w:val="cs-CZ"/>
        </w:rPr>
        <w:t xml:space="preserve">rozpad </w:t>
      </w:r>
      <w:r w:rsidR="00915189" w:rsidRPr="0057732A">
        <w:rPr>
          <w:szCs w:val="22"/>
          <w:lang w:val="cs-CZ"/>
        </w:rPr>
        <w:t>svalové tkáně</w:t>
      </w:r>
      <w:ins w:id="483" w:author="Author">
        <w:r w:rsidR="00565326">
          <w:rPr>
            <w:szCs w:val="22"/>
            <w:lang w:val="cs-CZ"/>
          </w:rPr>
          <w:t xml:space="preserve"> (</w:t>
        </w:r>
        <w:r w:rsidR="00565326" w:rsidRPr="001F25FC">
          <w:rPr>
            <w:i/>
            <w:iCs/>
            <w:szCs w:val="22"/>
            <w:lang w:val="cs-CZ"/>
            <w:rPrChange w:id="484" w:author="Author">
              <w:rPr>
                <w:szCs w:val="22"/>
                <w:lang w:val="cs-CZ"/>
              </w:rPr>
            </w:rPrChange>
          </w:rPr>
          <w:t>rhabdomyolýza</w:t>
        </w:r>
        <w:r w:rsidR="00565326">
          <w:rPr>
            <w:szCs w:val="22"/>
            <w:lang w:val="cs-CZ"/>
          </w:rPr>
          <w:t>)</w:t>
        </w:r>
      </w:ins>
      <w:r w:rsidR="007E22F8" w:rsidRPr="0057732A">
        <w:rPr>
          <w:szCs w:val="22"/>
          <w:lang w:val="cs-CZ"/>
        </w:rPr>
        <w:t>;</w:t>
      </w:r>
      <w:r w:rsidR="00415444">
        <w:rPr>
          <w:szCs w:val="22"/>
          <w:lang w:val="cs-CZ"/>
        </w:rPr>
        <w:fldChar w:fldCharType="begin"/>
      </w:r>
      <w:r w:rsidR="00415444">
        <w:rPr>
          <w:szCs w:val="22"/>
          <w:lang w:val="cs-CZ"/>
        </w:rPr>
        <w:instrText xml:space="preserve"> DOCVARIABLE vault_nd_7244f6d5-18ca-46ea-9183-3287ec9edfe7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7BCCB72C" w14:textId="5FA1B1DB" w:rsidR="00915189" w:rsidRPr="0057732A" w:rsidRDefault="00915189" w:rsidP="00BA4DC0">
      <w:pPr>
        <w:numPr>
          <w:ilvl w:val="0"/>
          <w:numId w:val="19"/>
        </w:numPr>
        <w:ind w:left="567" w:right="-29" w:hanging="567"/>
        <w:outlineLvl w:val="0"/>
        <w:rPr>
          <w:szCs w:val="22"/>
          <w:lang w:val="cs-CZ"/>
        </w:rPr>
      </w:pPr>
      <w:r w:rsidRPr="0057732A">
        <w:rPr>
          <w:szCs w:val="22"/>
          <w:lang w:val="cs-CZ"/>
        </w:rPr>
        <w:t>zánět jater (</w:t>
      </w:r>
      <w:r w:rsidR="000A5691" w:rsidRPr="0057732A">
        <w:rPr>
          <w:i/>
          <w:szCs w:val="22"/>
          <w:lang w:val="cs-CZ"/>
        </w:rPr>
        <w:t>hepatitida</w:t>
      </w:r>
      <w:r w:rsidRPr="0057732A">
        <w:rPr>
          <w:szCs w:val="22"/>
          <w:lang w:val="cs-CZ"/>
        </w:rPr>
        <w:t>)</w:t>
      </w:r>
      <w:r w:rsidR="007E22F8" w:rsidRPr="0057732A">
        <w:rPr>
          <w:szCs w:val="22"/>
          <w:lang w:val="cs-CZ"/>
        </w:rPr>
        <w:t>.</w:t>
      </w:r>
      <w:r w:rsidR="00415444">
        <w:rPr>
          <w:szCs w:val="22"/>
          <w:lang w:val="cs-CZ"/>
        </w:rPr>
        <w:fldChar w:fldCharType="begin"/>
      </w:r>
      <w:r w:rsidR="00415444">
        <w:rPr>
          <w:szCs w:val="22"/>
          <w:lang w:val="cs-CZ"/>
        </w:rPr>
        <w:instrText xml:space="preserve"> DOCVARIABLE vault_nd_40be91b8-001b-4c74-9008-66f9ffe57061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779C028D" w14:textId="77777777" w:rsidR="00915189" w:rsidRPr="0057732A" w:rsidRDefault="00915189" w:rsidP="00BA4DC0">
      <w:pPr>
        <w:numPr>
          <w:ilvl w:val="12"/>
          <w:numId w:val="0"/>
        </w:numPr>
        <w:ind w:right="-29"/>
        <w:outlineLvl w:val="0"/>
        <w:rPr>
          <w:szCs w:val="22"/>
          <w:lang w:val="cs-CZ"/>
        </w:rPr>
      </w:pPr>
    </w:p>
    <w:p w14:paraId="371AC6E5" w14:textId="3653A823" w:rsidR="00915189" w:rsidRPr="0057732A" w:rsidRDefault="00915189" w:rsidP="00BA4DC0">
      <w:pPr>
        <w:numPr>
          <w:ilvl w:val="12"/>
          <w:numId w:val="0"/>
        </w:numPr>
        <w:ind w:right="-29"/>
        <w:outlineLvl w:val="0"/>
        <w:rPr>
          <w:szCs w:val="22"/>
          <w:lang w:val="cs-CZ"/>
        </w:rPr>
      </w:pPr>
      <w:r w:rsidRPr="0057732A">
        <w:rPr>
          <w:szCs w:val="22"/>
          <w:lang w:val="cs-CZ"/>
        </w:rPr>
        <w:t xml:space="preserve">Vzácné nežádoucí účinky, které se mohou projevit ve výsledcích </w:t>
      </w:r>
      <w:r w:rsidR="000A5691" w:rsidRPr="0057732A">
        <w:rPr>
          <w:szCs w:val="22"/>
          <w:lang w:val="cs-CZ"/>
        </w:rPr>
        <w:t>vyšetření krve</w:t>
      </w:r>
      <w:r w:rsidRPr="0057732A">
        <w:rPr>
          <w:szCs w:val="22"/>
          <w:lang w:val="cs-CZ"/>
        </w:rPr>
        <w:t>:</w:t>
      </w:r>
      <w:r w:rsidR="00415444">
        <w:rPr>
          <w:szCs w:val="22"/>
          <w:lang w:val="cs-CZ"/>
        </w:rPr>
        <w:fldChar w:fldCharType="begin"/>
      </w:r>
      <w:r w:rsidR="00415444">
        <w:rPr>
          <w:szCs w:val="22"/>
          <w:lang w:val="cs-CZ"/>
        </w:rPr>
        <w:instrText xml:space="preserve"> DOCVARIABLE vault_nd_0b079db8-a78c-44e1-9478-d9208c45c74b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194D19C8" w14:textId="7969EFDD" w:rsidR="00915189" w:rsidRPr="0057732A" w:rsidRDefault="00915189" w:rsidP="00BA4DC0">
      <w:pPr>
        <w:numPr>
          <w:ilvl w:val="0"/>
          <w:numId w:val="20"/>
        </w:numPr>
        <w:ind w:left="567" w:right="-29" w:hanging="567"/>
        <w:outlineLvl w:val="0"/>
        <w:rPr>
          <w:szCs w:val="22"/>
          <w:lang w:val="cs-CZ"/>
        </w:rPr>
      </w:pPr>
      <w:r w:rsidRPr="0057732A">
        <w:rPr>
          <w:szCs w:val="22"/>
          <w:lang w:val="cs-CZ"/>
        </w:rPr>
        <w:t xml:space="preserve">zvýšení hladiny enzymu </w:t>
      </w:r>
      <w:r w:rsidR="000A5691" w:rsidRPr="0057732A">
        <w:rPr>
          <w:szCs w:val="22"/>
          <w:lang w:val="cs-CZ"/>
        </w:rPr>
        <w:t>nazývanéh</w:t>
      </w:r>
      <w:r w:rsidRPr="0057732A">
        <w:rPr>
          <w:szCs w:val="22"/>
          <w:lang w:val="cs-CZ"/>
        </w:rPr>
        <w:t>o amyláza</w:t>
      </w:r>
      <w:r w:rsidR="00F13822" w:rsidRPr="0057732A">
        <w:rPr>
          <w:szCs w:val="22"/>
          <w:lang w:val="cs-CZ"/>
        </w:rPr>
        <w:t>.</w:t>
      </w:r>
      <w:r w:rsidR="00415444">
        <w:rPr>
          <w:szCs w:val="22"/>
          <w:lang w:val="cs-CZ"/>
        </w:rPr>
        <w:fldChar w:fldCharType="begin"/>
      </w:r>
      <w:r w:rsidR="00415444">
        <w:rPr>
          <w:szCs w:val="22"/>
          <w:lang w:val="cs-CZ"/>
        </w:rPr>
        <w:instrText xml:space="preserve"> DOCVARIABLE vault_nd_4096c82c-cbd4-43b4-aa42-e8281b8afc4b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3DE2D849" w14:textId="77777777" w:rsidR="00915189" w:rsidRPr="0057732A" w:rsidRDefault="00915189" w:rsidP="00BA4DC0">
      <w:pPr>
        <w:numPr>
          <w:ilvl w:val="12"/>
          <w:numId w:val="0"/>
        </w:numPr>
        <w:ind w:right="-29"/>
        <w:outlineLvl w:val="0"/>
        <w:rPr>
          <w:szCs w:val="22"/>
          <w:lang w:val="cs-CZ"/>
        </w:rPr>
      </w:pPr>
    </w:p>
    <w:p w14:paraId="42903F10" w14:textId="4C9C2705" w:rsidR="00915189" w:rsidRPr="0057732A" w:rsidRDefault="00915189" w:rsidP="00BA4DC0">
      <w:pPr>
        <w:numPr>
          <w:ilvl w:val="12"/>
          <w:numId w:val="0"/>
        </w:numPr>
        <w:ind w:right="-29"/>
        <w:outlineLvl w:val="0"/>
        <w:rPr>
          <w:szCs w:val="22"/>
          <w:lang w:val="cs-CZ"/>
        </w:rPr>
      </w:pPr>
      <w:r w:rsidRPr="0057732A">
        <w:rPr>
          <w:b/>
          <w:szCs w:val="22"/>
          <w:lang w:val="cs-CZ"/>
        </w:rPr>
        <w:t>Velmi vzácné nežádoucí účinky</w:t>
      </w:r>
      <w:r w:rsidR="00415444">
        <w:rPr>
          <w:b/>
          <w:szCs w:val="22"/>
          <w:lang w:val="cs-CZ"/>
        </w:rPr>
        <w:fldChar w:fldCharType="begin"/>
      </w:r>
      <w:r w:rsidR="00415444">
        <w:rPr>
          <w:b/>
          <w:szCs w:val="22"/>
          <w:lang w:val="cs-CZ"/>
        </w:rPr>
        <w:instrText xml:space="preserve"> DOCVARIABLE vault_nd_05467c6c-d12a-460c-b22e-230cf86c1e40 \* MERGEFORMAT </w:instrText>
      </w:r>
      <w:r w:rsidR="00415444">
        <w:rPr>
          <w:b/>
          <w:szCs w:val="22"/>
          <w:lang w:val="cs-CZ"/>
        </w:rPr>
        <w:fldChar w:fldCharType="separate"/>
      </w:r>
      <w:r w:rsidR="00415444">
        <w:rPr>
          <w:b/>
          <w:szCs w:val="22"/>
          <w:lang w:val="cs-CZ"/>
        </w:rPr>
        <w:t xml:space="preserve"> </w:t>
      </w:r>
      <w:r w:rsidR="00415444">
        <w:rPr>
          <w:b/>
          <w:szCs w:val="22"/>
          <w:lang w:val="cs-CZ"/>
        </w:rPr>
        <w:fldChar w:fldCharType="end"/>
      </w:r>
    </w:p>
    <w:p w14:paraId="32D01AC9" w14:textId="6456AE2F" w:rsidR="00915189" w:rsidRDefault="00915189" w:rsidP="00BA4DC0">
      <w:pPr>
        <w:numPr>
          <w:ilvl w:val="12"/>
          <w:numId w:val="0"/>
        </w:numPr>
        <w:ind w:right="-29"/>
        <w:outlineLvl w:val="0"/>
        <w:rPr>
          <w:szCs w:val="22"/>
          <w:lang w:val="cs-CZ"/>
        </w:rPr>
      </w:pPr>
      <w:r w:rsidRPr="0057732A">
        <w:rPr>
          <w:szCs w:val="22"/>
          <w:lang w:val="cs-CZ"/>
        </w:rPr>
        <w:t>Moh</w:t>
      </w:r>
      <w:r w:rsidR="0034272B" w:rsidRPr="0057732A">
        <w:rPr>
          <w:szCs w:val="22"/>
          <w:lang w:val="cs-CZ"/>
        </w:rPr>
        <w:t>o</w:t>
      </w:r>
      <w:r w:rsidRPr="0057732A">
        <w:rPr>
          <w:szCs w:val="22"/>
          <w:lang w:val="cs-CZ"/>
        </w:rPr>
        <w:t xml:space="preserve">u se objevit </w:t>
      </w:r>
      <w:r w:rsidRPr="0057732A">
        <w:rPr>
          <w:b/>
          <w:szCs w:val="22"/>
          <w:lang w:val="cs-CZ"/>
        </w:rPr>
        <w:t>až u</w:t>
      </w:r>
      <w:r w:rsidR="007E22F8" w:rsidRPr="0057732A">
        <w:rPr>
          <w:b/>
          <w:szCs w:val="22"/>
          <w:lang w:val="cs-CZ"/>
        </w:rPr>
        <w:t> </w:t>
      </w:r>
      <w:r w:rsidRPr="0057732A">
        <w:rPr>
          <w:b/>
          <w:szCs w:val="22"/>
          <w:lang w:val="cs-CZ"/>
        </w:rPr>
        <w:t>1 z</w:t>
      </w:r>
      <w:r w:rsidR="007E22F8" w:rsidRPr="0057732A">
        <w:rPr>
          <w:b/>
          <w:szCs w:val="22"/>
          <w:lang w:val="cs-CZ"/>
        </w:rPr>
        <w:t> </w:t>
      </w:r>
      <w:r w:rsidR="000A5691" w:rsidRPr="0057732A">
        <w:rPr>
          <w:b/>
          <w:szCs w:val="22"/>
          <w:lang w:val="cs-CZ"/>
        </w:rPr>
        <w:t>10</w:t>
      </w:r>
      <w:r w:rsidR="007E22F8" w:rsidRPr="0057732A">
        <w:rPr>
          <w:b/>
          <w:szCs w:val="22"/>
          <w:lang w:val="cs-CZ"/>
        </w:rPr>
        <w:t> </w:t>
      </w:r>
      <w:r w:rsidRPr="0057732A">
        <w:rPr>
          <w:b/>
          <w:szCs w:val="22"/>
          <w:lang w:val="cs-CZ"/>
        </w:rPr>
        <w:t>000</w:t>
      </w:r>
      <w:r w:rsidR="007E22F8" w:rsidRPr="0057732A">
        <w:rPr>
          <w:szCs w:val="22"/>
          <w:lang w:val="cs-CZ"/>
        </w:rPr>
        <w:t> </w:t>
      </w:r>
      <w:r w:rsidRPr="0057732A">
        <w:rPr>
          <w:szCs w:val="22"/>
          <w:lang w:val="cs-CZ"/>
        </w:rPr>
        <w:t>léčených pacientů:</w:t>
      </w:r>
      <w:r w:rsidR="00415444">
        <w:rPr>
          <w:szCs w:val="22"/>
          <w:lang w:val="cs-CZ"/>
        </w:rPr>
        <w:fldChar w:fldCharType="begin"/>
      </w:r>
      <w:r w:rsidR="00415444">
        <w:rPr>
          <w:szCs w:val="22"/>
          <w:lang w:val="cs-CZ"/>
        </w:rPr>
        <w:instrText xml:space="preserve"> DOCVARIABLE vault_nd_a0d35817-ec94-4c53-b0eb-cdac20698925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74A05FEB" w14:textId="5701FC0B" w:rsidR="00B66E40" w:rsidRPr="00B66E40" w:rsidRDefault="00B66E40" w:rsidP="00B66E40">
      <w:pPr>
        <w:numPr>
          <w:ilvl w:val="0"/>
          <w:numId w:val="20"/>
        </w:numPr>
        <w:ind w:left="567" w:right="-29" w:hanging="567"/>
        <w:outlineLvl w:val="0"/>
        <w:rPr>
          <w:szCs w:val="22"/>
          <w:lang w:val="cs-CZ"/>
        </w:rPr>
      </w:pPr>
      <w:del w:id="485" w:author="Author">
        <w:r w:rsidRPr="00B66E40" w:rsidDel="000A0F9B">
          <w:rPr>
            <w:szCs w:val="22"/>
            <w:lang w:val="cs-CZ"/>
          </w:rPr>
          <w:delText>laktátová acidóza</w:delText>
        </w:r>
      </w:del>
      <w:r w:rsidRPr="00B66E40">
        <w:rPr>
          <w:szCs w:val="22"/>
          <w:lang w:val="cs-CZ"/>
        </w:rPr>
        <w:t xml:space="preserve"> </w:t>
      </w:r>
      <w:ins w:id="486" w:author="Author">
        <w:r w:rsidR="000A0F9B" w:rsidRPr="00B66E40">
          <w:rPr>
            <w:szCs w:val="22"/>
            <w:lang w:val="cs-CZ"/>
          </w:rPr>
          <w:t xml:space="preserve">vzestup kyseliny mléčné v krvi </w:t>
        </w:r>
      </w:ins>
      <w:r w:rsidRPr="00B66E40">
        <w:rPr>
          <w:szCs w:val="22"/>
          <w:lang w:val="cs-CZ"/>
        </w:rPr>
        <w:t>(</w:t>
      </w:r>
      <w:ins w:id="487" w:author="Author">
        <w:r w:rsidR="000A0F9B" w:rsidRPr="001F25FC">
          <w:rPr>
            <w:i/>
            <w:iCs/>
            <w:szCs w:val="22"/>
            <w:lang w:val="cs-CZ"/>
            <w:rPrChange w:id="488" w:author="Author">
              <w:rPr>
                <w:szCs w:val="22"/>
                <w:lang w:val="cs-CZ"/>
              </w:rPr>
            </w:rPrChange>
          </w:rPr>
          <w:t>laktátová acidóza</w:t>
        </w:r>
      </w:ins>
      <w:del w:id="489" w:author="Author">
        <w:r w:rsidRPr="00B66E40" w:rsidDel="000A0F9B">
          <w:rPr>
            <w:szCs w:val="22"/>
            <w:lang w:val="cs-CZ"/>
          </w:rPr>
          <w:delText>vzestup kyseliny mléčné v krvi</w:delText>
        </w:r>
      </w:del>
      <w:r w:rsidRPr="00B66E40">
        <w:rPr>
          <w:szCs w:val="22"/>
          <w:lang w:val="cs-CZ"/>
        </w:rPr>
        <w:t>);</w:t>
      </w:r>
      <w:r w:rsidR="00415444">
        <w:rPr>
          <w:szCs w:val="22"/>
          <w:lang w:val="cs-CZ"/>
        </w:rPr>
        <w:fldChar w:fldCharType="begin"/>
      </w:r>
      <w:r w:rsidR="00415444">
        <w:rPr>
          <w:szCs w:val="22"/>
          <w:lang w:val="cs-CZ"/>
        </w:rPr>
        <w:instrText xml:space="preserve"> DOCVARIABLE vault_nd_ce0da976-2422-4f2b-9afe-aab038c99f37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478C9E7A" w14:textId="0D8FD557" w:rsidR="00915189" w:rsidRPr="0057732A" w:rsidRDefault="00915189" w:rsidP="00BA4DC0">
      <w:pPr>
        <w:numPr>
          <w:ilvl w:val="0"/>
          <w:numId w:val="20"/>
        </w:numPr>
        <w:ind w:left="567" w:right="-29" w:hanging="567"/>
        <w:outlineLvl w:val="0"/>
        <w:rPr>
          <w:szCs w:val="22"/>
          <w:lang w:val="cs-CZ"/>
        </w:rPr>
      </w:pPr>
      <w:r w:rsidRPr="0057732A">
        <w:rPr>
          <w:szCs w:val="22"/>
          <w:lang w:val="cs-CZ"/>
        </w:rPr>
        <w:t xml:space="preserve">brnění nebo snížená citlivost </w:t>
      </w:r>
      <w:r w:rsidR="000A5691" w:rsidRPr="0057732A">
        <w:rPr>
          <w:szCs w:val="22"/>
          <w:lang w:val="cs-CZ"/>
        </w:rPr>
        <w:t>paží</w:t>
      </w:r>
      <w:r w:rsidRPr="0057732A">
        <w:rPr>
          <w:szCs w:val="22"/>
          <w:lang w:val="cs-CZ"/>
        </w:rPr>
        <w:t>, nohou, rukou nebo chodidel</w:t>
      </w:r>
      <w:ins w:id="490" w:author="Author">
        <w:r w:rsidR="009D1906">
          <w:rPr>
            <w:szCs w:val="22"/>
            <w:lang w:val="cs-CZ"/>
          </w:rPr>
          <w:t xml:space="preserve"> (</w:t>
        </w:r>
        <w:r w:rsidR="009D1906" w:rsidRPr="001F25FC">
          <w:rPr>
            <w:i/>
            <w:iCs/>
            <w:szCs w:val="22"/>
            <w:lang w:val="cs-CZ"/>
            <w:rPrChange w:id="491" w:author="Author">
              <w:rPr>
                <w:szCs w:val="22"/>
                <w:lang w:val="cs-CZ"/>
              </w:rPr>
            </w:rPrChange>
          </w:rPr>
          <w:t>periferní neuropatie</w:t>
        </w:r>
        <w:r w:rsidR="00ED5F54">
          <w:rPr>
            <w:i/>
            <w:iCs/>
            <w:szCs w:val="22"/>
            <w:lang w:val="cs-CZ"/>
          </w:rPr>
          <w:t xml:space="preserve"> </w:t>
        </w:r>
        <w:r w:rsidR="00ED5F54" w:rsidRPr="00BE6DA3">
          <w:rPr>
            <w:i/>
            <w:color w:val="000000"/>
            <w:lang w:val="cs-CZ"/>
          </w:rPr>
          <w:t>[</w:t>
        </w:r>
        <w:r w:rsidR="00B04B44" w:rsidRPr="00BE6DA3">
          <w:rPr>
            <w:i/>
            <w:color w:val="000000"/>
            <w:lang w:val="cs-CZ"/>
          </w:rPr>
          <w:t>nebo</w:t>
        </w:r>
        <w:r w:rsidR="00ED5F54" w:rsidRPr="00BE6DA3">
          <w:rPr>
            <w:i/>
            <w:color w:val="000000"/>
            <w:lang w:val="cs-CZ"/>
          </w:rPr>
          <w:t xml:space="preserve"> par</w:t>
        </w:r>
        <w:r w:rsidR="00B04B44" w:rsidRPr="00BE6DA3">
          <w:rPr>
            <w:i/>
            <w:color w:val="000000"/>
            <w:lang w:val="cs-CZ"/>
          </w:rPr>
          <w:t>estezie</w:t>
        </w:r>
        <w:r w:rsidR="00ED5F54" w:rsidRPr="00BE6DA3">
          <w:rPr>
            <w:i/>
            <w:color w:val="000000"/>
            <w:lang w:val="cs-CZ"/>
          </w:rPr>
          <w:t>]</w:t>
        </w:r>
        <w:r w:rsidR="00ED5F54" w:rsidRPr="00BE6DA3">
          <w:rPr>
            <w:color w:val="000000"/>
            <w:lang w:val="cs-CZ"/>
          </w:rPr>
          <w:t>)</w:t>
        </w:r>
      </w:ins>
      <w:r w:rsidR="00F13822" w:rsidRPr="0057732A">
        <w:rPr>
          <w:szCs w:val="22"/>
          <w:lang w:val="cs-CZ"/>
        </w:rPr>
        <w:t>.</w:t>
      </w:r>
      <w:r w:rsidR="007607ED">
        <w:rPr>
          <w:szCs w:val="22"/>
          <w:lang w:val="cs-CZ"/>
        </w:rPr>
        <w:fldChar w:fldCharType="begin"/>
      </w:r>
      <w:r w:rsidR="007607ED">
        <w:rPr>
          <w:szCs w:val="22"/>
          <w:lang w:val="cs-CZ"/>
        </w:rPr>
        <w:instrText xml:space="preserve"> DOCVARIABLE vault_nd_516bb647-2571-420d-9486-690c07875b81 \* MERGEFORMAT </w:instrText>
      </w:r>
      <w:r w:rsidR="007607ED">
        <w:rPr>
          <w:szCs w:val="22"/>
          <w:lang w:val="cs-CZ"/>
        </w:rPr>
        <w:fldChar w:fldCharType="separate"/>
      </w:r>
      <w:r w:rsidR="007607ED">
        <w:rPr>
          <w:szCs w:val="22"/>
          <w:lang w:val="cs-CZ"/>
        </w:rPr>
        <w:t xml:space="preserve"> </w:t>
      </w:r>
      <w:r w:rsidR="007607ED">
        <w:rPr>
          <w:szCs w:val="22"/>
          <w:lang w:val="cs-CZ"/>
        </w:rPr>
        <w:fldChar w:fldCharType="end"/>
      </w:r>
    </w:p>
    <w:p w14:paraId="78A87B91" w14:textId="77777777" w:rsidR="00915189" w:rsidRPr="0057732A" w:rsidRDefault="00915189" w:rsidP="00BA4DC0">
      <w:pPr>
        <w:numPr>
          <w:ilvl w:val="12"/>
          <w:numId w:val="0"/>
        </w:numPr>
        <w:ind w:right="-29"/>
        <w:outlineLvl w:val="0"/>
        <w:rPr>
          <w:szCs w:val="22"/>
          <w:lang w:val="cs-CZ"/>
        </w:rPr>
      </w:pPr>
    </w:p>
    <w:p w14:paraId="7299744A" w14:textId="1EC6B60D" w:rsidR="00915189" w:rsidRPr="0057732A" w:rsidRDefault="00915189" w:rsidP="00BA4DC0">
      <w:pPr>
        <w:numPr>
          <w:ilvl w:val="12"/>
          <w:numId w:val="0"/>
        </w:numPr>
        <w:ind w:right="-29"/>
        <w:outlineLvl w:val="0"/>
        <w:rPr>
          <w:szCs w:val="22"/>
          <w:lang w:val="cs-CZ"/>
        </w:rPr>
      </w:pPr>
      <w:r w:rsidRPr="0057732A">
        <w:rPr>
          <w:szCs w:val="22"/>
          <w:lang w:val="cs-CZ"/>
        </w:rPr>
        <w:t>Velmi vzácné nežádoucí účinky, které se mohou projevit ve výsledcích vyšetření krve:</w:t>
      </w:r>
      <w:r w:rsidR="00415444">
        <w:rPr>
          <w:szCs w:val="22"/>
          <w:lang w:val="cs-CZ"/>
        </w:rPr>
        <w:fldChar w:fldCharType="begin"/>
      </w:r>
      <w:r w:rsidR="00415444">
        <w:rPr>
          <w:szCs w:val="22"/>
          <w:lang w:val="cs-CZ"/>
        </w:rPr>
        <w:instrText xml:space="preserve"> DOCVARIABLE vault_nd_ecc554de-374b-4460-a201-c4e5260c570d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040F3C96" w14:textId="30636146" w:rsidR="00915189" w:rsidRPr="0057732A" w:rsidRDefault="00915189" w:rsidP="00BA4DC0">
      <w:pPr>
        <w:numPr>
          <w:ilvl w:val="0"/>
          <w:numId w:val="20"/>
        </w:numPr>
        <w:ind w:left="567" w:right="-29" w:hanging="567"/>
        <w:outlineLvl w:val="0"/>
        <w:rPr>
          <w:szCs w:val="22"/>
          <w:lang w:val="cs-CZ"/>
        </w:rPr>
      </w:pPr>
      <w:r w:rsidRPr="0057732A">
        <w:rPr>
          <w:szCs w:val="22"/>
          <w:lang w:val="cs-CZ"/>
        </w:rPr>
        <w:t>porucha funkce kostní dřeně, která se projevuje neschopnost</w:t>
      </w:r>
      <w:r w:rsidR="006E4E85" w:rsidRPr="0057732A">
        <w:rPr>
          <w:szCs w:val="22"/>
          <w:lang w:val="cs-CZ"/>
        </w:rPr>
        <w:t>í</w:t>
      </w:r>
      <w:r w:rsidRPr="0057732A">
        <w:rPr>
          <w:szCs w:val="22"/>
          <w:lang w:val="cs-CZ"/>
        </w:rPr>
        <w:t xml:space="preserve"> </w:t>
      </w:r>
      <w:r w:rsidR="000A5691" w:rsidRPr="0057732A">
        <w:rPr>
          <w:szCs w:val="22"/>
          <w:lang w:val="cs-CZ"/>
        </w:rPr>
        <w:t>tvořit</w:t>
      </w:r>
      <w:r w:rsidRPr="0057732A">
        <w:rPr>
          <w:szCs w:val="22"/>
          <w:lang w:val="cs-CZ"/>
        </w:rPr>
        <w:t xml:space="preserve"> červené krvinky (</w:t>
      </w:r>
      <w:r w:rsidR="000A5691" w:rsidRPr="0057732A">
        <w:rPr>
          <w:i/>
          <w:szCs w:val="22"/>
          <w:lang w:val="cs-CZ"/>
        </w:rPr>
        <w:t>čistá aplázie buněk červené krevní řady</w:t>
      </w:r>
      <w:r w:rsidRPr="0057732A">
        <w:rPr>
          <w:szCs w:val="22"/>
          <w:lang w:val="cs-CZ"/>
        </w:rPr>
        <w:t>)</w:t>
      </w:r>
      <w:r w:rsidR="00F13822" w:rsidRPr="0057732A">
        <w:rPr>
          <w:szCs w:val="22"/>
          <w:lang w:val="cs-CZ"/>
        </w:rPr>
        <w:t>.</w:t>
      </w:r>
      <w:r w:rsidR="00415444">
        <w:rPr>
          <w:szCs w:val="22"/>
          <w:lang w:val="cs-CZ"/>
        </w:rPr>
        <w:fldChar w:fldCharType="begin"/>
      </w:r>
      <w:r w:rsidR="00415444">
        <w:rPr>
          <w:szCs w:val="22"/>
          <w:lang w:val="cs-CZ"/>
        </w:rPr>
        <w:instrText xml:space="preserve"> DOCVARIABLE vault_nd_45803ad9-5c7d-4439-9c86-390e20a6169b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57940A27" w14:textId="77777777" w:rsidR="00614866" w:rsidRPr="0057732A" w:rsidRDefault="00614866" w:rsidP="00BA4DC0">
      <w:pPr>
        <w:ind w:left="360" w:right="-29"/>
        <w:outlineLvl w:val="0"/>
        <w:rPr>
          <w:szCs w:val="22"/>
          <w:lang w:val="cs-CZ"/>
        </w:rPr>
      </w:pPr>
    </w:p>
    <w:p w14:paraId="655654D4" w14:textId="77777777" w:rsidR="00614866" w:rsidRPr="0057732A" w:rsidRDefault="000A5691" w:rsidP="00BA4DC0">
      <w:pPr>
        <w:rPr>
          <w:szCs w:val="22"/>
          <w:lang w:val="cs-CZ"/>
        </w:rPr>
      </w:pPr>
      <w:r w:rsidRPr="0057732A">
        <w:rPr>
          <w:b/>
          <w:szCs w:val="22"/>
          <w:lang w:val="cs-CZ"/>
        </w:rPr>
        <w:t>Když se u</w:t>
      </w:r>
      <w:r w:rsidR="00252C85" w:rsidRPr="0057732A">
        <w:rPr>
          <w:b/>
          <w:szCs w:val="22"/>
          <w:lang w:val="cs-CZ"/>
        </w:rPr>
        <w:t> </w:t>
      </w:r>
      <w:r w:rsidRPr="0057732A">
        <w:rPr>
          <w:b/>
          <w:szCs w:val="22"/>
          <w:lang w:val="cs-CZ"/>
        </w:rPr>
        <w:t>Vás objeví nežádoucí účinky</w:t>
      </w:r>
    </w:p>
    <w:p w14:paraId="3C0140FA" w14:textId="77777777" w:rsidR="00915189" w:rsidRPr="0057732A" w:rsidRDefault="00915189" w:rsidP="00BA4DC0">
      <w:pPr>
        <w:rPr>
          <w:szCs w:val="22"/>
          <w:lang w:val="cs-CZ"/>
        </w:rPr>
      </w:pPr>
    </w:p>
    <w:p w14:paraId="1726893F" w14:textId="77777777" w:rsidR="00915189" w:rsidRPr="0057732A" w:rsidRDefault="000A5691" w:rsidP="00BA4DC0">
      <w:pPr>
        <w:ind w:left="567" w:right="-2"/>
        <w:rPr>
          <w:szCs w:val="22"/>
          <w:lang w:val="cs-CZ"/>
        </w:rPr>
      </w:pPr>
      <w:r w:rsidRPr="0057732A">
        <w:rPr>
          <w:b/>
          <w:szCs w:val="22"/>
          <w:lang w:val="cs-CZ"/>
        </w:rPr>
        <w:t>Sdělte svému lékaři nebo lékárníkovi</w:t>
      </w:r>
      <w:r w:rsidR="00915189" w:rsidRPr="0057732A">
        <w:rPr>
          <w:szCs w:val="22"/>
          <w:lang w:val="cs-CZ"/>
        </w:rPr>
        <w:t>, pokud se kterýkoli z nežádoucích účinků vyskytne v závažné míře nebo pokud si všimnete jakýchkoli nežádoucích účinků, které nejsou uvedeny v této příbalové informaci.</w:t>
      </w:r>
    </w:p>
    <w:p w14:paraId="3C6BE1DF" w14:textId="77777777" w:rsidR="00915189" w:rsidRPr="0057732A" w:rsidRDefault="00915189" w:rsidP="00BA4DC0">
      <w:pPr>
        <w:numPr>
          <w:ilvl w:val="12"/>
          <w:numId w:val="0"/>
        </w:numPr>
        <w:ind w:right="-2"/>
        <w:rPr>
          <w:szCs w:val="22"/>
          <w:lang w:val="cs-CZ"/>
        </w:rPr>
      </w:pPr>
    </w:p>
    <w:p w14:paraId="11C4F365" w14:textId="77777777" w:rsidR="00915189" w:rsidRPr="0057732A" w:rsidRDefault="00A54F4E" w:rsidP="00BA4DC0">
      <w:pPr>
        <w:numPr>
          <w:ilvl w:val="12"/>
          <w:numId w:val="0"/>
        </w:numPr>
        <w:ind w:right="-2"/>
        <w:rPr>
          <w:b/>
          <w:szCs w:val="22"/>
          <w:lang w:val="cs-CZ"/>
        </w:rPr>
      </w:pPr>
      <w:r w:rsidRPr="0057732A">
        <w:rPr>
          <w:b/>
          <w:szCs w:val="22"/>
          <w:lang w:val="cs-CZ"/>
        </w:rPr>
        <w:t xml:space="preserve">Další </w:t>
      </w:r>
      <w:r w:rsidR="00915189" w:rsidRPr="0057732A">
        <w:rPr>
          <w:b/>
          <w:szCs w:val="22"/>
          <w:lang w:val="cs-CZ"/>
        </w:rPr>
        <w:t xml:space="preserve">možné nežádoucí účinky kombinované </w:t>
      </w:r>
      <w:r w:rsidRPr="0057732A">
        <w:rPr>
          <w:b/>
          <w:szCs w:val="22"/>
          <w:lang w:val="cs-CZ"/>
        </w:rPr>
        <w:t xml:space="preserve">léčby </w:t>
      </w:r>
      <w:r w:rsidR="00915189" w:rsidRPr="0057732A">
        <w:rPr>
          <w:b/>
          <w:szCs w:val="22"/>
          <w:lang w:val="cs-CZ"/>
        </w:rPr>
        <w:t>infekce HIV</w:t>
      </w:r>
    </w:p>
    <w:p w14:paraId="4BBA12D4" w14:textId="77777777" w:rsidR="00915189" w:rsidRPr="0057732A" w:rsidRDefault="00915189" w:rsidP="00BA4DC0">
      <w:pPr>
        <w:numPr>
          <w:ilvl w:val="12"/>
          <w:numId w:val="0"/>
        </w:numPr>
        <w:ind w:right="-2"/>
        <w:rPr>
          <w:szCs w:val="22"/>
          <w:lang w:val="cs-CZ"/>
        </w:rPr>
      </w:pPr>
      <w:r w:rsidRPr="0057732A">
        <w:rPr>
          <w:szCs w:val="22"/>
          <w:lang w:val="cs-CZ"/>
        </w:rPr>
        <w:t>Při kombinované léčbě infekce virem HIV</w:t>
      </w:r>
      <w:r w:rsidR="000A5691" w:rsidRPr="0057732A">
        <w:rPr>
          <w:szCs w:val="22"/>
          <w:lang w:val="cs-CZ"/>
        </w:rPr>
        <w:t>, při které je podáván Epivir</w:t>
      </w:r>
      <w:r w:rsidRPr="0057732A">
        <w:rPr>
          <w:szCs w:val="22"/>
          <w:lang w:val="cs-CZ"/>
        </w:rPr>
        <w:t>, může během léčby dojít ke vzniku komplikací zdravotního stavu.</w:t>
      </w:r>
    </w:p>
    <w:p w14:paraId="3C711E24" w14:textId="77777777" w:rsidR="00915189" w:rsidRPr="0057732A" w:rsidRDefault="00915189" w:rsidP="00BA4DC0">
      <w:pPr>
        <w:numPr>
          <w:ilvl w:val="12"/>
          <w:numId w:val="0"/>
        </w:numPr>
        <w:ind w:right="-2"/>
        <w:rPr>
          <w:szCs w:val="22"/>
          <w:lang w:val="cs-CZ"/>
        </w:rPr>
      </w:pPr>
    </w:p>
    <w:p w14:paraId="5A9E1DB9" w14:textId="77777777" w:rsidR="00915189" w:rsidRPr="0057732A" w:rsidRDefault="000A5691" w:rsidP="00BA4DC0">
      <w:pPr>
        <w:ind w:right="-2"/>
        <w:rPr>
          <w:b/>
          <w:szCs w:val="22"/>
          <w:lang w:val="cs-CZ"/>
        </w:rPr>
      </w:pPr>
      <w:r w:rsidRPr="0057732A">
        <w:rPr>
          <w:b/>
          <w:szCs w:val="22"/>
          <w:lang w:val="cs-CZ"/>
        </w:rPr>
        <w:t>Staré infekce mohou znovu propuknout</w:t>
      </w:r>
    </w:p>
    <w:p w14:paraId="7EE72974" w14:textId="77777777" w:rsidR="00915189" w:rsidRPr="0057732A" w:rsidRDefault="000A5691" w:rsidP="00BA4DC0">
      <w:pPr>
        <w:ind w:right="-2"/>
        <w:rPr>
          <w:bCs/>
          <w:szCs w:val="22"/>
          <w:lang w:val="cs-CZ"/>
        </w:rPr>
      </w:pPr>
      <w:r w:rsidRPr="0057732A">
        <w:rPr>
          <w:bCs/>
          <w:szCs w:val="22"/>
          <w:lang w:val="cs-CZ"/>
        </w:rPr>
        <w:t>Osoby s</w:t>
      </w:r>
      <w:r w:rsidR="00B31752" w:rsidRPr="0057732A">
        <w:rPr>
          <w:bCs/>
          <w:szCs w:val="22"/>
          <w:lang w:val="cs-CZ"/>
        </w:rPr>
        <w:t> </w:t>
      </w:r>
      <w:r w:rsidRPr="0057732A">
        <w:rPr>
          <w:bCs/>
          <w:szCs w:val="22"/>
          <w:lang w:val="cs-CZ"/>
        </w:rPr>
        <w:t>pokročilou infekcí virem HIV (AIDS) mají slabý imunitní systém a</w:t>
      </w:r>
      <w:r w:rsidR="00324F3A">
        <w:rPr>
          <w:bCs/>
          <w:szCs w:val="22"/>
          <w:lang w:val="cs-CZ"/>
        </w:rPr>
        <w:t> </w:t>
      </w:r>
      <w:r w:rsidRPr="0057732A">
        <w:rPr>
          <w:bCs/>
          <w:szCs w:val="22"/>
          <w:lang w:val="cs-CZ"/>
        </w:rPr>
        <w:t>mohou se u</w:t>
      </w:r>
      <w:r w:rsidR="00252C85" w:rsidRPr="0057732A">
        <w:rPr>
          <w:bCs/>
          <w:szCs w:val="22"/>
          <w:lang w:val="cs-CZ"/>
        </w:rPr>
        <w:t> </w:t>
      </w:r>
      <w:r w:rsidRPr="0057732A">
        <w:rPr>
          <w:bCs/>
          <w:szCs w:val="22"/>
          <w:lang w:val="cs-CZ"/>
        </w:rPr>
        <w:t>nich s</w:t>
      </w:r>
      <w:r w:rsidR="00B31752" w:rsidRPr="0057732A">
        <w:rPr>
          <w:bCs/>
          <w:szCs w:val="22"/>
          <w:lang w:val="cs-CZ"/>
        </w:rPr>
        <w:t> </w:t>
      </w:r>
      <w:r w:rsidRPr="0057732A">
        <w:rPr>
          <w:bCs/>
          <w:szCs w:val="22"/>
          <w:lang w:val="cs-CZ"/>
        </w:rPr>
        <w:t>větší pravděpodobností vyvinout závažné infekce (</w:t>
      </w:r>
      <w:r w:rsidRPr="0057732A">
        <w:rPr>
          <w:bCs/>
          <w:i/>
          <w:szCs w:val="22"/>
          <w:lang w:val="cs-CZ"/>
        </w:rPr>
        <w:t>oportunní infekce</w:t>
      </w:r>
      <w:r w:rsidRPr="0057732A">
        <w:rPr>
          <w:bCs/>
          <w:szCs w:val="22"/>
          <w:lang w:val="cs-CZ"/>
        </w:rPr>
        <w:t>). Pokud tito pacienti zahájí léčbu, může se stát, že staré, skryté infekce znovu vzplanou a</w:t>
      </w:r>
      <w:r w:rsidR="00324F3A">
        <w:rPr>
          <w:bCs/>
          <w:szCs w:val="22"/>
          <w:lang w:val="cs-CZ"/>
        </w:rPr>
        <w:t> </w:t>
      </w:r>
      <w:r w:rsidRPr="0057732A">
        <w:rPr>
          <w:bCs/>
          <w:szCs w:val="22"/>
          <w:lang w:val="cs-CZ"/>
        </w:rPr>
        <w:t>projeví se příznaky i</w:t>
      </w:r>
      <w:r w:rsidR="00A7728D">
        <w:rPr>
          <w:bCs/>
          <w:szCs w:val="22"/>
          <w:lang w:val="cs-CZ"/>
        </w:rPr>
        <w:t> </w:t>
      </w:r>
      <w:r w:rsidRPr="0057732A">
        <w:rPr>
          <w:bCs/>
          <w:szCs w:val="22"/>
          <w:lang w:val="cs-CZ"/>
        </w:rPr>
        <w:t>objektivními známkami zánětu. Tyto příznaky jsou pravděpodobně způsobeny tím, že se imunitní systém stává silnějším a</w:t>
      </w:r>
      <w:r w:rsidR="00324F3A">
        <w:rPr>
          <w:bCs/>
          <w:szCs w:val="22"/>
          <w:lang w:val="cs-CZ"/>
        </w:rPr>
        <w:t> </w:t>
      </w:r>
      <w:r w:rsidRPr="0057732A">
        <w:rPr>
          <w:bCs/>
          <w:szCs w:val="22"/>
          <w:lang w:val="cs-CZ"/>
        </w:rPr>
        <w:t>tělo pak může začít proti těmto infekcím bojovat.</w:t>
      </w:r>
    </w:p>
    <w:p w14:paraId="052E52E3" w14:textId="77777777" w:rsidR="008A41A1" w:rsidRPr="0057732A" w:rsidRDefault="008A41A1" w:rsidP="00BA4DC0">
      <w:pPr>
        <w:ind w:right="-2"/>
        <w:rPr>
          <w:bCs/>
          <w:szCs w:val="22"/>
          <w:lang w:val="cs-CZ"/>
        </w:rPr>
      </w:pPr>
    </w:p>
    <w:p w14:paraId="5D2E78CC" w14:textId="77777777" w:rsidR="008A41A1" w:rsidRPr="0057732A" w:rsidRDefault="008A41A1" w:rsidP="00BA4DC0">
      <w:pPr>
        <w:ind w:right="-2"/>
        <w:rPr>
          <w:bCs/>
          <w:szCs w:val="22"/>
          <w:lang w:val="cs-CZ"/>
        </w:rPr>
      </w:pPr>
      <w:r w:rsidRPr="0057732A">
        <w:rPr>
          <w:bCs/>
          <w:szCs w:val="22"/>
          <w:lang w:val="cs-CZ"/>
        </w:rPr>
        <w:t>Kromě těchto oportunních infekcí může po zahájení užívání léků k léčbě infekce HIV dojít rovněž k rozvoji autoimunitních poruch (stavy, které vznikají, když vlastní imunitní systém napadne zdravou tkáň v těle). Autoimunitní poruchy se mohou objevit mnoho měsíců po zahájení léčby. Jestliže zaznamenáte jakékoli příznaky infekce nebo příznaky</w:t>
      </w:r>
      <w:r w:rsidR="004E4641" w:rsidRPr="0057732A">
        <w:rPr>
          <w:bCs/>
          <w:szCs w:val="22"/>
          <w:lang w:val="cs-CZ"/>
        </w:rPr>
        <w:t>,</w:t>
      </w:r>
      <w:r w:rsidRPr="0057732A">
        <w:rPr>
          <w:bCs/>
          <w:szCs w:val="22"/>
          <w:lang w:val="cs-CZ"/>
        </w:rPr>
        <w:t xml:space="preserve"> jako je svalová slabost, slabost začínající v rukou a</w:t>
      </w:r>
      <w:r w:rsidR="00324F3A">
        <w:rPr>
          <w:bCs/>
          <w:szCs w:val="22"/>
          <w:lang w:val="cs-CZ"/>
        </w:rPr>
        <w:t> </w:t>
      </w:r>
      <w:r w:rsidRPr="0057732A">
        <w:rPr>
          <w:bCs/>
          <w:szCs w:val="22"/>
          <w:lang w:val="cs-CZ"/>
        </w:rPr>
        <w:t>nohou a</w:t>
      </w:r>
      <w:r w:rsidR="00324F3A">
        <w:rPr>
          <w:bCs/>
          <w:szCs w:val="22"/>
          <w:lang w:val="cs-CZ"/>
        </w:rPr>
        <w:t> </w:t>
      </w:r>
      <w:r w:rsidRPr="0057732A">
        <w:rPr>
          <w:bCs/>
          <w:szCs w:val="22"/>
          <w:lang w:val="cs-CZ"/>
        </w:rPr>
        <w:t>postupující směrem k trupu, bušení srdce, třes nebo hyperaktivita, prosím, informujte okamžitě svého lékaře, aby mohla být zahájena potřebná léčba.</w:t>
      </w:r>
    </w:p>
    <w:p w14:paraId="5ADD1C00" w14:textId="77777777" w:rsidR="008A41A1" w:rsidRPr="0057732A" w:rsidRDefault="008A41A1" w:rsidP="00BA4DC0">
      <w:pPr>
        <w:ind w:right="-2"/>
        <w:rPr>
          <w:bCs/>
          <w:szCs w:val="22"/>
          <w:lang w:val="cs-CZ"/>
        </w:rPr>
      </w:pPr>
    </w:p>
    <w:p w14:paraId="6F88096F" w14:textId="77777777" w:rsidR="00915189" w:rsidRPr="0057732A" w:rsidRDefault="000A5691" w:rsidP="00BA4DC0">
      <w:pPr>
        <w:ind w:right="-2"/>
        <w:rPr>
          <w:bCs/>
          <w:szCs w:val="22"/>
          <w:lang w:val="cs-CZ"/>
        </w:rPr>
      </w:pPr>
      <w:r w:rsidRPr="0057732A">
        <w:rPr>
          <w:bCs/>
          <w:szCs w:val="22"/>
          <w:lang w:val="cs-CZ"/>
        </w:rPr>
        <w:t>Pokud se u</w:t>
      </w:r>
      <w:r w:rsidR="00252C85" w:rsidRPr="0057732A">
        <w:rPr>
          <w:bCs/>
          <w:szCs w:val="22"/>
          <w:lang w:val="cs-CZ"/>
        </w:rPr>
        <w:t> </w:t>
      </w:r>
      <w:r w:rsidRPr="0057732A">
        <w:rPr>
          <w:bCs/>
          <w:szCs w:val="22"/>
          <w:lang w:val="cs-CZ"/>
        </w:rPr>
        <w:t xml:space="preserve">Vás během užívání přípravku </w:t>
      </w:r>
      <w:r w:rsidR="00915189" w:rsidRPr="0057732A">
        <w:rPr>
          <w:bCs/>
          <w:szCs w:val="22"/>
          <w:lang w:val="cs-CZ"/>
        </w:rPr>
        <w:t>Epivir</w:t>
      </w:r>
      <w:r w:rsidRPr="0057732A">
        <w:rPr>
          <w:bCs/>
          <w:szCs w:val="22"/>
          <w:lang w:val="cs-CZ"/>
        </w:rPr>
        <w:t xml:space="preserve"> objeví jakékoli příznaky infekce</w:t>
      </w:r>
      <w:r w:rsidR="0073120D" w:rsidRPr="0057732A">
        <w:rPr>
          <w:bCs/>
          <w:szCs w:val="22"/>
          <w:lang w:val="cs-CZ"/>
        </w:rPr>
        <w:t>,</w:t>
      </w:r>
    </w:p>
    <w:p w14:paraId="50DED492" w14:textId="77777777" w:rsidR="00915189" w:rsidRPr="0057732A" w:rsidRDefault="0073120D" w:rsidP="00BA4DC0">
      <w:pPr>
        <w:ind w:left="567" w:right="-2"/>
        <w:rPr>
          <w:bCs/>
          <w:szCs w:val="22"/>
          <w:lang w:val="cs-CZ"/>
        </w:rPr>
      </w:pPr>
      <w:r w:rsidRPr="0057732A">
        <w:rPr>
          <w:b/>
          <w:szCs w:val="22"/>
          <w:lang w:val="cs-CZ"/>
        </w:rPr>
        <w:t>s</w:t>
      </w:r>
      <w:r w:rsidR="000A5691" w:rsidRPr="0057732A">
        <w:rPr>
          <w:b/>
          <w:szCs w:val="22"/>
          <w:lang w:val="cs-CZ"/>
        </w:rPr>
        <w:t>dělte to okamžitě svému lékaři.</w:t>
      </w:r>
      <w:r w:rsidR="000A5691" w:rsidRPr="0057732A">
        <w:rPr>
          <w:bCs/>
          <w:szCs w:val="22"/>
          <w:lang w:val="cs-CZ"/>
        </w:rPr>
        <w:t xml:space="preserve"> Neužívejte další léky proti infekci dříve, než se poradíte se svým lékařem.</w:t>
      </w:r>
    </w:p>
    <w:p w14:paraId="0F8DB896" w14:textId="77777777" w:rsidR="00915189" w:rsidRPr="0057732A" w:rsidRDefault="00915189" w:rsidP="00BA4DC0">
      <w:pPr>
        <w:ind w:right="-2"/>
        <w:rPr>
          <w:b/>
          <w:szCs w:val="22"/>
          <w:lang w:val="cs-CZ"/>
        </w:rPr>
      </w:pPr>
    </w:p>
    <w:p w14:paraId="4AEF1A46" w14:textId="77777777" w:rsidR="00915189" w:rsidRPr="0057732A" w:rsidRDefault="000A5691" w:rsidP="00BA4DC0">
      <w:pPr>
        <w:ind w:right="-2"/>
        <w:rPr>
          <w:b/>
          <w:szCs w:val="22"/>
          <w:lang w:val="cs-CZ"/>
        </w:rPr>
      </w:pPr>
      <w:r w:rsidRPr="0057732A">
        <w:rPr>
          <w:b/>
          <w:szCs w:val="22"/>
          <w:lang w:val="cs-CZ"/>
        </w:rPr>
        <w:t>Mohou se u</w:t>
      </w:r>
      <w:r w:rsidR="00252C85" w:rsidRPr="0057732A">
        <w:rPr>
          <w:b/>
          <w:szCs w:val="22"/>
          <w:lang w:val="cs-CZ"/>
        </w:rPr>
        <w:t> </w:t>
      </w:r>
      <w:r w:rsidRPr="0057732A">
        <w:rPr>
          <w:b/>
          <w:szCs w:val="22"/>
          <w:lang w:val="cs-CZ"/>
        </w:rPr>
        <w:t>Vás objevit problémy s</w:t>
      </w:r>
      <w:r w:rsidR="00B31752" w:rsidRPr="0057732A">
        <w:rPr>
          <w:b/>
          <w:szCs w:val="22"/>
          <w:lang w:val="cs-CZ"/>
        </w:rPr>
        <w:t> </w:t>
      </w:r>
      <w:r w:rsidRPr="0057732A">
        <w:rPr>
          <w:b/>
          <w:szCs w:val="22"/>
          <w:lang w:val="cs-CZ"/>
        </w:rPr>
        <w:t>kostmi</w:t>
      </w:r>
    </w:p>
    <w:p w14:paraId="51CFC9B8" w14:textId="77777777" w:rsidR="0034272B" w:rsidRPr="0057732A" w:rsidRDefault="0034272B" w:rsidP="00BA4DC0">
      <w:pPr>
        <w:ind w:right="-2"/>
        <w:rPr>
          <w:bCs/>
          <w:szCs w:val="22"/>
          <w:lang w:val="cs-CZ"/>
        </w:rPr>
      </w:pPr>
    </w:p>
    <w:p w14:paraId="2B7A6CF7" w14:textId="77777777" w:rsidR="00915189" w:rsidRPr="0057732A" w:rsidRDefault="000A5691" w:rsidP="00BA4DC0">
      <w:pPr>
        <w:ind w:right="-2"/>
        <w:rPr>
          <w:bCs/>
          <w:szCs w:val="22"/>
          <w:lang w:val="cs-CZ"/>
        </w:rPr>
      </w:pPr>
      <w:r w:rsidRPr="0057732A">
        <w:rPr>
          <w:bCs/>
          <w:szCs w:val="22"/>
          <w:lang w:val="cs-CZ"/>
        </w:rPr>
        <w:t>U</w:t>
      </w:r>
      <w:r w:rsidR="00252C85" w:rsidRPr="0057732A">
        <w:rPr>
          <w:bCs/>
          <w:szCs w:val="22"/>
          <w:lang w:val="cs-CZ"/>
        </w:rPr>
        <w:t> </w:t>
      </w:r>
      <w:r w:rsidRPr="0057732A">
        <w:rPr>
          <w:bCs/>
          <w:szCs w:val="22"/>
          <w:lang w:val="cs-CZ"/>
        </w:rPr>
        <w:t xml:space="preserve">některých osob, které užívají kombinovanou léčbu infekce virem HIV, se může objevit onemocnění nazývané </w:t>
      </w:r>
      <w:r w:rsidRPr="0057732A">
        <w:rPr>
          <w:bCs/>
          <w:i/>
          <w:szCs w:val="22"/>
          <w:lang w:val="cs-CZ"/>
        </w:rPr>
        <w:t>osteonekróza</w:t>
      </w:r>
      <w:r w:rsidRPr="0057732A">
        <w:rPr>
          <w:bCs/>
          <w:szCs w:val="22"/>
          <w:lang w:val="cs-CZ"/>
        </w:rPr>
        <w:t>. Při tomto onemocnění části kostní tkáně odumírají z</w:t>
      </w:r>
      <w:r w:rsidR="00127860" w:rsidRPr="0057732A">
        <w:rPr>
          <w:bCs/>
          <w:szCs w:val="22"/>
          <w:lang w:val="cs-CZ"/>
        </w:rPr>
        <w:t> </w:t>
      </w:r>
      <w:r w:rsidRPr="0057732A">
        <w:rPr>
          <w:bCs/>
          <w:szCs w:val="22"/>
          <w:lang w:val="cs-CZ"/>
        </w:rPr>
        <w:t xml:space="preserve">důvodu nedostatku cévního zásobení kostí. </w:t>
      </w:r>
      <w:r w:rsidR="00915189" w:rsidRPr="0057732A">
        <w:rPr>
          <w:bCs/>
          <w:szCs w:val="22"/>
          <w:lang w:val="cs-CZ"/>
        </w:rPr>
        <w:t>S</w:t>
      </w:r>
      <w:r w:rsidR="00B31752" w:rsidRPr="0057732A">
        <w:rPr>
          <w:bCs/>
          <w:szCs w:val="22"/>
          <w:lang w:val="cs-CZ"/>
        </w:rPr>
        <w:t> </w:t>
      </w:r>
      <w:r w:rsidR="00915189" w:rsidRPr="0057732A">
        <w:rPr>
          <w:bCs/>
          <w:szCs w:val="22"/>
          <w:lang w:val="cs-CZ"/>
        </w:rPr>
        <w:t>větší pravděpodobností se toto onemocnění objeví u</w:t>
      </w:r>
      <w:r w:rsidR="00B31752" w:rsidRPr="0057732A">
        <w:rPr>
          <w:bCs/>
          <w:szCs w:val="22"/>
          <w:lang w:val="cs-CZ"/>
        </w:rPr>
        <w:t> </w:t>
      </w:r>
      <w:r w:rsidR="00915189" w:rsidRPr="0057732A">
        <w:rPr>
          <w:bCs/>
          <w:szCs w:val="22"/>
          <w:lang w:val="cs-CZ"/>
        </w:rPr>
        <w:t>osob:</w:t>
      </w:r>
    </w:p>
    <w:p w14:paraId="12B30066" w14:textId="77777777" w:rsidR="00915189" w:rsidRPr="0057732A" w:rsidRDefault="00915189" w:rsidP="00BA4DC0">
      <w:pPr>
        <w:numPr>
          <w:ilvl w:val="0"/>
          <w:numId w:val="23"/>
        </w:numPr>
        <w:tabs>
          <w:tab w:val="clear" w:pos="720"/>
          <w:tab w:val="num" w:pos="567"/>
        </w:tabs>
        <w:ind w:left="426" w:right="-2" w:hanging="426"/>
        <w:rPr>
          <w:bCs/>
          <w:szCs w:val="22"/>
          <w:lang w:val="cs-CZ"/>
        </w:rPr>
      </w:pPr>
      <w:r w:rsidRPr="0057732A">
        <w:rPr>
          <w:bCs/>
          <w:szCs w:val="22"/>
          <w:lang w:val="cs-CZ"/>
        </w:rPr>
        <w:t>pokud užívají kombinovanou léčbu již po delší dobu</w:t>
      </w:r>
      <w:r w:rsidR="007E22F8" w:rsidRPr="0057732A">
        <w:rPr>
          <w:bCs/>
          <w:szCs w:val="22"/>
          <w:lang w:val="cs-CZ"/>
        </w:rPr>
        <w:t>;</w:t>
      </w:r>
    </w:p>
    <w:p w14:paraId="7822F329" w14:textId="77777777" w:rsidR="00915189" w:rsidRPr="0057732A" w:rsidRDefault="00915189" w:rsidP="00BA4DC0">
      <w:pPr>
        <w:numPr>
          <w:ilvl w:val="0"/>
          <w:numId w:val="23"/>
        </w:numPr>
        <w:tabs>
          <w:tab w:val="clear" w:pos="720"/>
          <w:tab w:val="num" w:pos="567"/>
        </w:tabs>
        <w:ind w:left="426" w:right="-2" w:hanging="426"/>
        <w:rPr>
          <w:bCs/>
          <w:szCs w:val="22"/>
          <w:lang w:val="cs-CZ"/>
        </w:rPr>
      </w:pPr>
      <w:r w:rsidRPr="0057732A">
        <w:rPr>
          <w:bCs/>
          <w:szCs w:val="22"/>
          <w:lang w:val="cs-CZ"/>
        </w:rPr>
        <w:t>pokud rovněž užívají protizánětlivé léky nazývané kortikosteroidy</w:t>
      </w:r>
      <w:r w:rsidR="007E22F8" w:rsidRPr="0057732A">
        <w:rPr>
          <w:bCs/>
          <w:szCs w:val="22"/>
          <w:lang w:val="cs-CZ"/>
        </w:rPr>
        <w:t>;</w:t>
      </w:r>
    </w:p>
    <w:p w14:paraId="6FD76F3E" w14:textId="77777777" w:rsidR="00915189" w:rsidRPr="0057732A" w:rsidRDefault="00915189" w:rsidP="00BA4DC0">
      <w:pPr>
        <w:numPr>
          <w:ilvl w:val="0"/>
          <w:numId w:val="23"/>
        </w:numPr>
        <w:tabs>
          <w:tab w:val="clear" w:pos="720"/>
          <w:tab w:val="num" w:pos="567"/>
        </w:tabs>
        <w:ind w:left="426" w:right="-2" w:hanging="426"/>
        <w:rPr>
          <w:bCs/>
          <w:szCs w:val="22"/>
          <w:lang w:val="cs-CZ"/>
        </w:rPr>
      </w:pPr>
      <w:r w:rsidRPr="0057732A">
        <w:rPr>
          <w:bCs/>
          <w:szCs w:val="22"/>
          <w:lang w:val="cs-CZ"/>
        </w:rPr>
        <w:t>pokud konzumují alkohol</w:t>
      </w:r>
      <w:r w:rsidR="007E22F8" w:rsidRPr="0057732A">
        <w:rPr>
          <w:bCs/>
          <w:szCs w:val="22"/>
          <w:lang w:val="cs-CZ"/>
        </w:rPr>
        <w:t>;</w:t>
      </w:r>
    </w:p>
    <w:p w14:paraId="36D38766" w14:textId="77777777" w:rsidR="00915189" w:rsidRPr="0057732A" w:rsidRDefault="000A5691" w:rsidP="00BA4DC0">
      <w:pPr>
        <w:numPr>
          <w:ilvl w:val="0"/>
          <w:numId w:val="23"/>
        </w:numPr>
        <w:tabs>
          <w:tab w:val="clear" w:pos="720"/>
          <w:tab w:val="num" w:pos="567"/>
        </w:tabs>
        <w:ind w:left="426" w:right="-2" w:hanging="426"/>
        <w:rPr>
          <w:bCs/>
          <w:szCs w:val="22"/>
          <w:lang w:val="cs-CZ"/>
        </w:rPr>
      </w:pPr>
      <w:r w:rsidRPr="0057732A">
        <w:rPr>
          <w:bCs/>
          <w:szCs w:val="22"/>
          <w:lang w:val="cs-CZ"/>
        </w:rPr>
        <w:t xml:space="preserve">pokud je jejich imunitní systém </w:t>
      </w:r>
      <w:r w:rsidR="0034272B" w:rsidRPr="0057732A">
        <w:rPr>
          <w:bCs/>
          <w:szCs w:val="22"/>
          <w:lang w:val="cs-CZ"/>
        </w:rPr>
        <w:t xml:space="preserve">již </w:t>
      </w:r>
      <w:r w:rsidRPr="0057732A">
        <w:rPr>
          <w:bCs/>
          <w:szCs w:val="22"/>
          <w:lang w:val="cs-CZ"/>
        </w:rPr>
        <w:t>velmi slabý</w:t>
      </w:r>
      <w:r w:rsidR="007E22F8" w:rsidRPr="0057732A">
        <w:rPr>
          <w:bCs/>
          <w:szCs w:val="22"/>
          <w:lang w:val="cs-CZ"/>
        </w:rPr>
        <w:t>;</w:t>
      </w:r>
    </w:p>
    <w:p w14:paraId="6BFE20DB" w14:textId="77777777" w:rsidR="00915189" w:rsidRPr="0057732A" w:rsidRDefault="00915189" w:rsidP="00BA4DC0">
      <w:pPr>
        <w:numPr>
          <w:ilvl w:val="0"/>
          <w:numId w:val="23"/>
        </w:numPr>
        <w:tabs>
          <w:tab w:val="clear" w:pos="720"/>
          <w:tab w:val="num" w:pos="567"/>
        </w:tabs>
        <w:ind w:left="426" w:right="-2" w:hanging="426"/>
        <w:rPr>
          <w:bCs/>
          <w:szCs w:val="22"/>
          <w:lang w:val="cs-CZ"/>
        </w:rPr>
      </w:pPr>
      <w:r w:rsidRPr="0057732A">
        <w:rPr>
          <w:bCs/>
          <w:szCs w:val="22"/>
          <w:lang w:val="cs-CZ"/>
        </w:rPr>
        <w:t>pokud mají nadváhu</w:t>
      </w:r>
      <w:r w:rsidR="007E22F8" w:rsidRPr="0057732A">
        <w:rPr>
          <w:bCs/>
          <w:szCs w:val="22"/>
          <w:lang w:val="cs-CZ"/>
        </w:rPr>
        <w:t>.</w:t>
      </w:r>
    </w:p>
    <w:p w14:paraId="0F3F525F" w14:textId="77777777" w:rsidR="00915189" w:rsidRPr="0057732A" w:rsidRDefault="00915189" w:rsidP="00BA4DC0">
      <w:pPr>
        <w:ind w:right="-2"/>
        <w:rPr>
          <w:bCs/>
          <w:szCs w:val="22"/>
          <w:lang w:val="cs-CZ"/>
        </w:rPr>
      </w:pPr>
    </w:p>
    <w:p w14:paraId="0B47ADB4" w14:textId="77777777" w:rsidR="00915189" w:rsidRPr="0057732A" w:rsidRDefault="00915189" w:rsidP="00BA4DC0">
      <w:pPr>
        <w:ind w:right="-2"/>
        <w:rPr>
          <w:b/>
          <w:szCs w:val="22"/>
          <w:lang w:val="cs-CZ"/>
        </w:rPr>
      </w:pPr>
      <w:r w:rsidRPr="0057732A">
        <w:rPr>
          <w:b/>
          <w:szCs w:val="22"/>
          <w:lang w:val="cs-CZ"/>
        </w:rPr>
        <w:t>Příznaky osteonekrózy jsou:</w:t>
      </w:r>
    </w:p>
    <w:p w14:paraId="57DF85CA" w14:textId="77777777" w:rsidR="00915189" w:rsidRPr="0057732A" w:rsidRDefault="00915189" w:rsidP="00BA4DC0">
      <w:pPr>
        <w:numPr>
          <w:ilvl w:val="0"/>
          <w:numId w:val="24"/>
        </w:numPr>
        <w:tabs>
          <w:tab w:val="clear" w:pos="720"/>
        </w:tabs>
        <w:ind w:left="567" w:right="-2" w:hanging="567"/>
        <w:rPr>
          <w:szCs w:val="22"/>
          <w:lang w:val="cs-CZ"/>
        </w:rPr>
      </w:pPr>
      <w:r w:rsidRPr="0057732A">
        <w:rPr>
          <w:szCs w:val="22"/>
          <w:lang w:val="cs-CZ"/>
        </w:rPr>
        <w:t>ztuhlost kloubů</w:t>
      </w:r>
      <w:r w:rsidR="007E22F8" w:rsidRPr="0057732A">
        <w:rPr>
          <w:szCs w:val="22"/>
          <w:lang w:val="cs-CZ"/>
        </w:rPr>
        <w:t>;</w:t>
      </w:r>
    </w:p>
    <w:p w14:paraId="351C8773" w14:textId="77777777" w:rsidR="00915189" w:rsidRPr="0057732A" w:rsidRDefault="00915189" w:rsidP="00BA4DC0">
      <w:pPr>
        <w:numPr>
          <w:ilvl w:val="0"/>
          <w:numId w:val="24"/>
        </w:numPr>
        <w:tabs>
          <w:tab w:val="clear" w:pos="720"/>
        </w:tabs>
        <w:ind w:left="567" w:right="-2" w:hanging="567"/>
        <w:rPr>
          <w:bCs/>
          <w:szCs w:val="22"/>
          <w:lang w:val="cs-CZ"/>
        </w:rPr>
      </w:pPr>
      <w:r w:rsidRPr="0057732A">
        <w:rPr>
          <w:szCs w:val="22"/>
          <w:lang w:val="cs-CZ"/>
        </w:rPr>
        <w:t>bolesti</w:t>
      </w:r>
      <w:r w:rsidRPr="0057732A">
        <w:rPr>
          <w:bCs/>
          <w:szCs w:val="22"/>
          <w:lang w:val="cs-CZ"/>
        </w:rPr>
        <w:t xml:space="preserve"> (zvláště kyčlí, kolen a</w:t>
      </w:r>
      <w:r w:rsidR="00324F3A">
        <w:rPr>
          <w:bCs/>
          <w:szCs w:val="22"/>
          <w:lang w:val="cs-CZ"/>
        </w:rPr>
        <w:t> </w:t>
      </w:r>
      <w:r w:rsidRPr="0057732A">
        <w:rPr>
          <w:bCs/>
          <w:szCs w:val="22"/>
          <w:lang w:val="cs-CZ"/>
        </w:rPr>
        <w:t>ramen)</w:t>
      </w:r>
      <w:r w:rsidR="007E22F8" w:rsidRPr="0057732A">
        <w:rPr>
          <w:bCs/>
          <w:szCs w:val="22"/>
          <w:lang w:val="cs-CZ"/>
        </w:rPr>
        <w:t>;</w:t>
      </w:r>
    </w:p>
    <w:p w14:paraId="2285244A" w14:textId="77777777" w:rsidR="00915189" w:rsidRPr="0057732A" w:rsidRDefault="00915189" w:rsidP="00BA4DC0">
      <w:pPr>
        <w:numPr>
          <w:ilvl w:val="0"/>
          <w:numId w:val="24"/>
        </w:numPr>
        <w:tabs>
          <w:tab w:val="clear" w:pos="720"/>
        </w:tabs>
        <w:ind w:left="567" w:right="-2" w:hanging="567"/>
        <w:rPr>
          <w:b/>
          <w:szCs w:val="22"/>
          <w:lang w:val="cs-CZ"/>
        </w:rPr>
      </w:pPr>
      <w:r w:rsidRPr="0057732A">
        <w:rPr>
          <w:szCs w:val="22"/>
          <w:lang w:val="cs-CZ"/>
        </w:rPr>
        <w:t>obtíž</w:t>
      </w:r>
      <w:r w:rsidR="0034272B" w:rsidRPr="0057732A">
        <w:rPr>
          <w:szCs w:val="22"/>
          <w:lang w:val="cs-CZ"/>
        </w:rPr>
        <w:t xml:space="preserve">ná </w:t>
      </w:r>
      <w:r w:rsidRPr="0057732A">
        <w:rPr>
          <w:szCs w:val="22"/>
          <w:lang w:val="cs-CZ"/>
        </w:rPr>
        <w:t>pohyb</w:t>
      </w:r>
      <w:r w:rsidR="0034272B" w:rsidRPr="0057732A">
        <w:rPr>
          <w:szCs w:val="22"/>
          <w:lang w:val="cs-CZ"/>
        </w:rPr>
        <w:t>livost</w:t>
      </w:r>
      <w:r w:rsidR="00953A38" w:rsidRPr="0057732A">
        <w:rPr>
          <w:szCs w:val="22"/>
          <w:lang w:val="cs-CZ"/>
        </w:rPr>
        <w:t>.</w:t>
      </w:r>
    </w:p>
    <w:p w14:paraId="68CDF8BB" w14:textId="77777777" w:rsidR="00915189" w:rsidRPr="0057732A" w:rsidRDefault="00915189" w:rsidP="00BA4DC0">
      <w:pPr>
        <w:ind w:right="-2"/>
        <w:rPr>
          <w:bCs/>
          <w:szCs w:val="22"/>
          <w:lang w:val="cs-CZ"/>
        </w:rPr>
      </w:pPr>
      <w:r w:rsidRPr="0057732A">
        <w:rPr>
          <w:bCs/>
          <w:szCs w:val="22"/>
          <w:lang w:val="cs-CZ"/>
        </w:rPr>
        <w:t>Pokud zaznamenáte jakýkoli z</w:t>
      </w:r>
      <w:r w:rsidR="00B31752" w:rsidRPr="0057732A">
        <w:rPr>
          <w:bCs/>
          <w:szCs w:val="22"/>
          <w:lang w:val="cs-CZ"/>
        </w:rPr>
        <w:t> </w:t>
      </w:r>
      <w:r w:rsidRPr="0057732A">
        <w:rPr>
          <w:bCs/>
          <w:szCs w:val="22"/>
          <w:lang w:val="cs-CZ"/>
        </w:rPr>
        <w:t>těchto příznaků</w:t>
      </w:r>
      <w:r w:rsidR="0073120D" w:rsidRPr="0057732A">
        <w:rPr>
          <w:bCs/>
          <w:szCs w:val="22"/>
          <w:lang w:val="cs-CZ"/>
        </w:rPr>
        <w:t>,</w:t>
      </w:r>
    </w:p>
    <w:p w14:paraId="40CC1392" w14:textId="77777777" w:rsidR="00915189" w:rsidRPr="0057732A" w:rsidRDefault="0073120D" w:rsidP="00BA4DC0">
      <w:pPr>
        <w:ind w:left="567" w:right="-2"/>
        <w:rPr>
          <w:b/>
          <w:szCs w:val="22"/>
          <w:lang w:val="cs-CZ"/>
        </w:rPr>
      </w:pPr>
      <w:r w:rsidRPr="0057732A">
        <w:rPr>
          <w:b/>
          <w:szCs w:val="22"/>
          <w:lang w:val="cs-CZ"/>
        </w:rPr>
        <w:t>s</w:t>
      </w:r>
      <w:r w:rsidR="00915189" w:rsidRPr="0057732A">
        <w:rPr>
          <w:b/>
          <w:szCs w:val="22"/>
          <w:lang w:val="cs-CZ"/>
        </w:rPr>
        <w:t>dělte to svému lékaři.</w:t>
      </w:r>
    </w:p>
    <w:p w14:paraId="7017A89E" w14:textId="77777777" w:rsidR="00915189" w:rsidRPr="0057732A" w:rsidRDefault="00915189" w:rsidP="00BA4DC0">
      <w:pPr>
        <w:ind w:right="-2"/>
        <w:rPr>
          <w:bCs/>
          <w:szCs w:val="22"/>
          <w:lang w:val="cs-CZ"/>
        </w:rPr>
      </w:pPr>
    </w:p>
    <w:p w14:paraId="56ACBAC5" w14:textId="77777777" w:rsidR="0073120D" w:rsidRPr="008C6857" w:rsidRDefault="0073120D" w:rsidP="008C6857">
      <w:pPr>
        <w:keepNext/>
        <w:keepLines/>
        <w:rPr>
          <w:b/>
          <w:bCs/>
          <w:noProof/>
          <w:szCs w:val="22"/>
          <w:lang w:val="cs-CZ"/>
        </w:rPr>
      </w:pPr>
      <w:r w:rsidRPr="008C6857">
        <w:rPr>
          <w:b/>
          <w:bCs/>
          <w:noProof/>
          <w:szCs w:val="22"/>
          <w:lang w:val="cs-CZ"/>
        </w:rPr>
        <w:t>Hlášení nežádoucích účinků</w:t>
      </w:r>
    </w:p>
    <w:p w14:paraId="3B85FDB2" w14:textId="77777777" w:rsidR="0073120D" w:rsidRPr="0057732A" w:rsidRDefault="0073120D" w:rsidP="00BA4DC0">
      <w:pPr>
        <w:rPr>
          <w:noProof/>
          <w:szCs w:val="22"/>
          <w:lang w:val="cs-CZ"/>
        </w:rPr>
      </w:pPr>
      <w:r w:rsidRPr="0057732A">
        <w:rPr>
          <w:szCs w:val="22"/>
          <w:lang w:val="cs-CZ"/>
        </w:rPr>
        <w:t>Pokud se u Vás vyskytne kterýkoli z nežádoucích účinků, sdělte to svému lékaři nebo lékárníkovi. Stejně postupujte v případě jakýchkoli nežádoucích účinků, které nejsou uvedeny v této příbalové informaci.</w:t>
      </w:r>
      <w:r w:rsidRPr="0057732A">
        <w:rPr>
          <w:noProof/>
          <w:szCs w:val="22"/>
          <w:lang w:val="cs-CZ"/>
        </w:rPr>
        <w:t xml:space="preserve"> Nežádoucí účinky můžete hlásit </w:t>
      </w:r>
      <w:r w:rsidRPr="0057732A">
        <w:rPr>
          <w:szCs w:val="22"/>
          <w:lang w:val="cs-CZ"/>
        </w:rPr>
        <w:t xml:space="preserve">také přímo </w:t>
      </w:r>
      <w:r w:rsidRPr="0057732A">
        <w:rPr>
          <w:noProof/>
          <w:szCs w:val="22"/>
          <w:lang w:val="cs-CZ"/>
        </w:rPr>
        <w:t xml:space="preserve">prostřednictvím </w:t>
      </w:r>
      <w:r w:rsidRPr="0057732A">
        <w:rPr>
          <w:noProof/>
          <w:szCs w:val="22"/>
          <w:highlight w:val="lightGray"/>
          <w:lang w:val="cs-CZ"/>
        </w:rPr>
        <w:t>národního systému hlášení nežádoucích účinků uvedeného v </w:t>
      </w:r>
      <w:r>
        <w:fldChar w:fldCharType="begin"/>
      </w:r>
      <w:r w:rsidRPr="00174BDF">
        <w:rPr>
          <w:lang w:val="cs-CZ"/>
          <w:rPrChange w:id="492" w:author="Author">
            <w:rPr/>
          </w:rPrChange>
        </w:rPr>
        <w:instrText>HYPERLINK "http://www.ema.europa.eu/docs/en_GB/document_library/Template_or_form/2013/03/WC500139752.doc"</w:instrText>
      </w:r>
      <w:r>
        <w:fldChar w:fldCharType="separate"/>
      </w:r>
      <w:r w:rsidRPr="0057732A">
        <w:rPr>
          <w:rStyle w:val="Hyperlink"/>
          <w:noProof/>
          <w:szCs w:val="22"/>
          <w:highlight w:val="lightGray"/>
          <w:lang w:val="cs-CZ"/>
        </w:rPr>
        <w:t>Dodatku V</w:t>
      </w:r>
      <w:r>
        <w:fldChar w:fldCharType="end"/>
      </w:r>
      <w:r w:rsidRPr="0057732A">
        <w:rPr>
          <w:noProof/>
          <w:szCs w:val="22"/>
          <w:lang w:val="cs-CZ"/>
        </w:rPr>
        <w:t>. Nahlášením nežádoucích účinků můžete přispět k získání více informací o bezpečnosti tohoto přípravku.</w:t>
      </w:r>
    </w:p>
    <w:p w14:paraId="1E625F3F" w14:textId="77777777" w:rsidR="00915189" w:rsidRPr="0057732A" w:rsidRDefault="00915189" w:rsidP="00BA4DC0">
      <w:pPr>
        <w:numPr>
          <w:ilvl w:val="12"/>
          <w:numId w:val="0"/>
        </w:numPr>
        <w:ind w:right="-2"/>
        <w:rPr>
          <w:szCs w:val="22"/>
          <w:lang w:val="cs-CZ"/>
        </w:rPr>
      </w:pPr>
    </w:p>
    <w:p w14:paraId="3EECB599" w14:textId="77777777" w:rsidR="006D13F7" w:rsidRPr="0057732A" w:rsidRDefault="006D13F7" w:rsidP="00BA4DC0">
      <w:pPr>
        <w:numPr>
          <w:ilvl w:val="12"/>
          <w:numId w:val="0"/>
        </w:numPr>
        <w:ind w:right="-2"/>
        <w:rPr>
          <w:szCs w:val="22"/>
          <w:lang w:val="cs-CZ"/>
        </w:rPr>
      </w:pPr>
    </w:p>
    <w:p w14:paraId="19FF93E3" w14:textId="659145BB" w:rsidR="00915189" w:rsidRPr="0057732A" w:rsidRDefault="00915189" w:rsidP="00BA4DC0">
      <w:pPr>
        <w:numPr>
          <w:ilvl w:val="12"/>
          <w:numId w:val="0"/>
        </w:numPr>
        <w:ind w:left="567" w:right="-2" w:hanging="567"/>
        <w:outlineLvl w:val="0"/>
        <w:rPr>
          <w:szCs w:val="22"/>
          <w:lang w:val="cs-CZ"/>
        </w:rPr>
      </w:pPr>
      <w:r w:rsidRPr="0057732A">
        <w:rPr>
          <w:b/>
          <w:szCs w:val="22"/>
          <w:lang w:val="cs-CZ"/>
        </w:rPr>
        <w:t>5.</w:t>
      </w:r>
      <w:r w:rsidRPr="0057732A">
        <w:rPr>
          <w:b/>
          <w:szCs w:val="22"/>
          <w:lang w:val="cs-CZ"/>
        </w:rPr>
        <w:tab/>
      </w:r>
      <w:r w:rsidR="009A0F0E" w:rsidRPr="0057732A">
        <w:rPr>
          <w:b/>
          <w:szCs w:val="22"/>
          <w:lang w:val="cs-CZ"/>
        </w:rPr>
        <w:t>Jak Epivir uchovávat</w:t>
      </w:r>
      <w:r w:rsidR="00415444">
        <w:rPr>
          <w:b/>
          <w:szCs w:val="22"/>
          <w:lang w:val="cs-CZ"/>
        </w:rPr>
        <w:fldChar w:fldCharType="begin"/>
      </w:r>
      <w:r w:rsidR="00415444">
        <w:rPr>
          <w:b/>
          <w:szCs w:val="22"/>
          <w:lang w:val="cs-CZ"/>
        </w:rPr>
        <w:instrText xml:space="preserve"> DOCVARIABLE vault_nd_608fcf2d-531f-4c8f-b552-1551a9db8544 \* MERGEFORMAT </w:instrText>
      </w:r>
      <w:r w:rsidR="00415444">
        <w:rPr>
          <w:b/>
          <w:szCs w:val="22"/>
          <w:lang w:val="cs-CZ"/>
        </w:rPr>
        <w:fldChar w:fldCharType="separate"/>
      </w:r>
      <w:r w:rsidR="00415444">
        <w:rPr>
          <w:b/>
          <w:szCs w:val="22"/>
          <w:lang w:val="cs-CZ"/>
        </w:rPr>
        <w:t xml:space="preserve"> </w:t>
      </w:r>
      <w:r w:rsidR="00415444">
        <w:rPr>
          <w:b/>
          <w:szCs w:val="22"/>
          <w:lang w:val="cs-CZ"/>
        </w:rPr>
        <w:fldChar w:fldCharType="end"/>
      </w:r>
    </w:p>
    <w:p w14:paraId="7CD9351E" w14:textId="77777777" w:rsidR="00915189" w:rsidRPr="0057732A" w:rsidRDefault="00915189" w:rsidP="00BA4DC0">
      <w:pPr>
        <w:numPr>
          <w:ilvl w:val="12"/>
          <w:numId w:val="0"/>
        </w:numPr>
        <w:ind w:right="-2"/>
        <w:rPr>
          <w:szCs w:val="22"/>
          <w:lang w:val="cs-CZ"/>
        </w:rPr>
      </w:pPr>
    </w:p>
    <w:p w14:paraId="33D7AEF1" w14:textId="77777777" w:rsidR="00915189" w:rsidRPr="0057732A" w:rsidRDefault="00915189" w:rsidP="00BA4DC0">
      <w:pPr>
        <w:numPr>
          <w:ilvl w:val="12"/>
          <w:numId w:val="0"/>
        </w:numPr>
        <w:ind w:right="-2"/>
        <w:rPr>
          <w:szCs w:val="22"/>
          <w:lang w:val="cs-CZ"/>
        </w:rPr>
      </w:pPr>
      <w:r w:rsidRPr="0057732A">
        <w:rPr>
          <w:szCs w:val="22"/>
          <w:lang w:val="cs-CZ"/>
        </w:rPr>
        <w:t xml:space="preserve">Uchovávejte </w:t>
      </w:r>
      <w:r w:rsidR="007736F1" w:rsidRPr="0057732A">
        <w:rPr>
          <w:szCs w:val="22"/>
          <w:lang w:val="cs-CZ"/>
        </w:rPr>
        <w:t xml:space="preserve">tento přípravek </w:t>
      </w:r>
      <w:r w:rsidRPr="0057732A">
        <w:rPr>
          <w:szCs w:val="22"/>
          <w:lang w:val="cs-CZ"/>
        </w:rPr>
        <w:t xml:space="preserve">mimo </w:t>
      </w:r>
      <w:r w:rsidR="007736F1" w:rsidRPr="0057732A">
        <w:rPr>
          <w:szCs w:val="22"/>
          <w:lang w:val="cs-CZ"/>
        </w:rPr>
        <w:t>dohled a</w:t>
      </w:r>
      <w:r w:rsidR="00324F3A">
        <w:rPr>
          <w:szCs w:val="22"/>
          <w:lang w:val="cs-CZ"/>
        </w:rPr>
        <w:t> </w:t>
      </w:r>
      <w:r w:rsidRPr="0057732A">
        <w:rPr>
          <w:szCs w:val="22"/>
          <w:lang w:val="cs-CZ"/>
        </w:rPr>
        <w:t>dosah dětí.</w:t>
      </w:r>
    </w:p>
    <w:p w14:paraId="745F34E1" w14:textId="77777777" w:rsidR="00915189" w:rsidRPr="0057732A" w:rsidRDefault="00915189" w:rsidP="00BA4DC0">
      <w:pPr>
        <w:numPr>
          <w:ilvl w:val="12"/>
          <w:numId w:val="0"/>
        </w:numPr>
        <w:ind w:right="-2"/>
        <w:rPr>
          <w:szCs w:val="22"/>
          <w:lang w:val="cs-CZ"/>
        </w:rPr>
      </w:pPr>
    </w:p>
    <w:p w14:paraId="037C9A12" w14:textId="77777777" w:rsidR="00915189" w:rsidRPr="0057732A" w:rsidRDefault="00D746CB" w:rsidP="00BA4DC0">
      <w:pPr>
        <w:numPr>
          <w:ilvl w:val="12"/>
          <w:numId w:val="0"/>
        </w:numPr>
        <w:ind w:right="-2"/>
        <w:rPr>
          <w:szCs w:val="22"/>
          <w:lang w:val="cs-CZ"/>
        </w:rPr>
      </w:pPr>
      <w:r w:rsidRPr="0057732A">
        <w:rPr>
          <w:szCs w:val="22"/>
          <w:lang w:val="cs-CZ"/>
        </w:rPr>
        <w:t>N</w:t>
      </w:r>
      <w:r w:rsidR="00915189" w:rsidRPr="0057732A">
        <w:rPr>
          <w:szCs w:val="22"/>
          <w:lang w:val="cs-CZ"/>
        </w:rPr>
        <w:t xml:space="preserve">epoužívejte </w:t>
      </w:r>
      <w:r w:rsidRPr="0057732A">
        <w:rPr>
          <w:szCs w:val="22"/>
          <w:lang w:val="cs-CZ"/>
        </w:rPr>
        <w:t xml:space="preserve">tento přípravek </w:t>
      </w:r>
      <w:r w:rsidR="00915189" w:rsidRPr="0057732A">
        <w:rPr>
          <w:szCs w:val="22"/>
          <w:lang w:val="cs-CZ"/>
        </w:rPr>
        <w:t>po uplynutí doby použitelnosti</w:t>
      </w:r>
      <w:r w:rsidR="00A33EC9" w:rsidRPr="0057732A">
        <w:rPr>
          <w:szCs w:val="22"/>
          <w:lang w:val="cs-CZ"/>
        </w:rPr>
        <w:t xml:space="preserve"> </w:t>
      </w:r>
      <w:r w:rsidR="00915189" w:rsidRPr="0057732A">
        <w:rPr>
          <w:szCs w:val="22"/>
          <w:lang w:val="cs-CZ"/>
        </w:rPr>
        <w:t xml:space="preserve">uvedené na </w:t>
      </w:r>
      <w:r w:rsidRPr="0057732A">
        <w:rPr>
          <w:szCs w:val="22"/>
          <w:lang w:val="cs-CZ"/>
        </w:rPr>
        <w:t>krabičce</w:t>
      </w:r>
      <w:r w:rsidR="00915189" w:rsidRPr="0057732A">
        <w:rPr>
          <w:szCs w:val="22"/>
          <w:lang w:val="cs-CZ"/>
        </w:rPr>
        <w:t>.</w:t>
      </w:r>
    </w:p>
    <w:p w14:paraId="5E2F619B" w14:textId="77777777" w:rsidR="00915189" w:rsidRPr="0057732A" w:rsidRDefault="00915189" w:rsidP="00BA4DC0">
      <w:pPr>
        <w:numPr>
          <w:ilvl w:val="12"/>
          <w:numId w:val="0"/>
        </w:numPr>
        <w:ind w:right="-2"/>
        <w:rPr>
          <w:szCs w:val="22"/>
          <w:lang w:val="cs-CZ"/>
        </w:rPr>
      </w:pPr>
    </w:p>
    <w:p w14:paraId="5AC05292" w14:textId="68DE1819" w:rsidR="00915189" w:rsidRPr="0057732A" w:rsidRDefault="00915189" w:rsidP="00BA4DC0">
      <w:pPr>
        <w:numPr>
          <w:ilvl w:val="12"/>
          <w:numId w:val="0"/>
        </w:numPr>
        <w:ind w:right="-2"/>
        <w:outlineLvl w:val="0"/>
        <w:rPr>
          <w:szCs w:val="22"/>
          <w:lang w:val="cs-CZ"/>
        </w:rPr>
      </w:pPr>
      <w:r w:rsidRPr="0057732A">
        <w:rPr>
          <w:szCs w:val="22"/>
          <w:lang w:val="cs-CZ"/>
        </w:rPr>
        <w:t>Uchovávejte při teplotě do 30</w:t>
      </w:r>
      <w:r w:rsidR="007E22F8" w:rsidRPr="0057732A">
        <w:rPr>
          <w:szCs w:val="22"/>
          <w:lang w:val="cs-CZ"/>
        </w:rPr>
        <w:t> </w:t>
      </w:r>
      <w:r w:rsidRPr="0057732A">
        <w:rPr>
          <w:szCs w:val="22"/>
          <w:lang w:val="cs-CZ"/>
        </w:rPr>
        <w:sym w:font="Symbol" w:char="F0B0"/>
      </w:r>
      <w:r w:rsidRPr="0057732A">
        <w:rPr>
          <w:szCs w:val="22"/>
          <w:lang w:val="cs-CZ"/>
        </w:rPr>
        <w:t>C.</w:t>
      </w:r>
      <w:r w:rsidR="00415444">
        <w:rPr>
          <w:szCs w:val="22"/>
          <w:lang w:val="cs-CZ"/>
        </w:rPr>
        <w:fldChar w:fldCharType="begin"/>
      </w:r>
      <w:r w:rsidR="00415444">
        <w:rPr>
          <w:szCs w:val="22"/>
          <w:lang w:val="cs-CZ"/>
        </w:rPr>
        <w:instrText xml:space="preserve"> DOCVARIABLE vault_nd_0d6a7c22-34ad-4573-9e6e-4e36a5686704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1F2C8E06" w14:textId="77777777" w:rsidR="00915189" w:rsidRPr="0057732A" w:rsidRDefault="00915189" w:rsidP="00BA4DC0">
      <w:pPr>
        <w:numPr>
          <w:ilvl w:val="12"/>
          <w:numId w:val="0"/>
        </w:numPr>
        <w:ind w:right="-2"/>
        <w:outlineLvl w:val="0"/>
        <w:rPr>
          <w:szCs w:val="22"/>
          <w:lang w:val="cs-CZ"/>
        </w:rPr>
      </w:pPr>
    </w:p>
    <w:p w14:paraId="0B512DA3" w14:textId="77777777" w:rsidR="00915189" w:rsidRPr="0057732A" w:rsidRDefault="007510AC" w:rsidP="00BA4DC0">
      <w:pPr>
        <w:numPr>
          <w:ilvl w:val="12"/>
          <w:numId w:val="0"/>
        </w:numPr>
        <w:ind w:right="-2"/>
        <w:rPr>
          <w:szCs w:val="22"/>
          <w:lang w:val="cs-CZ"/>
        </w:rPr>
      </w:pPr>
      <w:r w:rsidRPr="0057732A">
        <w:rPr>
          <w:szCs w:val="22"/>
          <w:lang w:val="cs-CZ"/>
        </w:rPr>
        <w:t>Nevyhazujte žádné léčivé přípravky</w:t>
      </w:r>
      <w:r w:rsidRPr="0057732A" w:rsidDel="007510AC">
        <w:rPr>
          <w:szCs w:val="22"/>
          <w:lang w:val="cs-CZ"/>
        </w:rPr>
        <w:t xml:space="preserve"> </w:t>
      </w:r>
      <w:r w:rsidR="00915189" w:rsidRPr="0057732A">
        <w:rPr>
          <w:szCs w:val="22"/>
          <w:lang w:val="cs-CZ"/>
        </w:rPr>
        <w:t xml:space="preserve">do odpadních vod nebo domácího odpadu. Zeptejte se svého lékárníka, jak </w:t>
      </w:r>
      <w:r w:rsidR="00D44783" w:rsidRPr="0057732A">
        <w:rPr>
          <w:szCs w:val="22"/>
          <w:lang w:val="cs-CZ"/>
        </w:rPr>
        <w:t>naložit s</w:t>
      </w:r>
      <w:r w:rsidR="00B31752" w:rsidRPr="0057732A">
        <w:rPr>
          <w:szCs w:val="22"/>
          <w:lang w:val="cs-CZ"/>
        </w:rPr>
        <w:t> </w:t>
      </w:r>
      <w:r w:rsidR="00915189" w:rsidRPr="0057732A">
        <w:rPr>
          <w:szCs w:val="22"/>
          <w:lang w:val="cs-CZ"/>
        </w:rPr>
        <w:t xml:space="preserve">přípravky, které již </w:t>
      </w:r>
      <w:r w:rsidR="00D44783" w:rsidRPr="0057732A">
        <w:rPr>
          <w:szCs w:val="22"/>
          <w:lang w:val="cs-CZ"/>
        </w:rPr>
        <w:t>nepoužíváte</w:t>
      </w:r>
      <w:r w:rsidR="00915189" w:rsidRPr="0057732A">
        <w:rPr>
          <w:szCs w:val="22"/>
          <w:lang w:val="cs-CZ"/>
        </w:rPr>
        <w:t>. Tato opatření pomáhají chránit životní prostředí.</w:t>
      </w:r>
    </w:p>
    <w:p w14:paraId="44507532" w14:textId="77777777" w:rsidR="00915189" w:rsidRPr="0057732A" w:rsidRDefault="00915189" w:rsidP="00BA4DC0">
      <w:pPr>
        <w:numPr>
          <w:ilvl w:val="12"/>
          <w:numId w:val="0"/>
        </w:numPr>
        <w:ind w:right="-2"/>
        <w:rPr>
          <w:szCs w:val="22"/>
          <w:lang w:val="cs-CZ"/>
        </w:rPr>
      </w:pPr>
    </w:p>
    <w:p w14:paraId="5DACD4BB" w14:textId="77777777" w:rsidR="00915189" w:rsidRPr="0057732A" w:rsidRDefault="00915189" w:rsidP="00BA4DC0">
      <w:pPr>
        <w:numPr>
          <w:ilvl w:val="12"/>
          <w:numId w:val="0"/>
        </w:numPr>
        <w:ind w:right="-2"/>
        <w:rPr>
          <w:szCs w:val="22"/>
          <w:lang w:val="cs-CZ"/>
        </w:rPr>
      </w:pPr>
    </w:p>
    <w:p w14:paraId="4A69F468" w14:textId="77777777" w:rsidR="00915189" w:rsidRPr="0057732A" w:rsidRDefault="00915189" w:rsidP="00BA4DC0">
      <w:pPr>
        <w:numPr>
          <w:ilvl w:val="12"/>
          <w:numId w:val="0"/>
        </w:numPr>
        <w:ind w:right="-2"/>
        <w:rPr>
          <w:b/>
          <w:szCs w:val="22"/>
          <w:lang w:val="cs-CZ"/>
        </w:rPr>
      </w:pPr>
      <w:r w:rsidRPr="0057732A">
        <w:rPr>
          <w:b/>
          <w:szCs w:val="22"/>
          <w:lang w:val="cs-CZ"/>
        </w:rPr>
        <w:t>6.</w:t>
      </w:r>
      <w:r w:rsidRPr="0057732A">
        <w:rPr>
          <w:b/>
          <w:szCs w:val="22"/>
          <w:lang w:val="cs-CZ"/>
        </w:rPr>
        <w:tab/>
      </w:r>
      <w:r w:rsidR="008565DB" w:rsidRPr="0057732A">
        <w:rPr>
          <w:b/>
          <w:szCs w:val="22"/>
          <w:lang w:val="cs-CZ"/>
        </w:rPr>
        <w:t>Obsah balení a</w:t>
      </w:r>
      <w:r w:rsidR="00324F3A">
        <w:rPr>
          <w:b/>
          <w:szCs w:val="22"/>
          <w:lang w:val="cs-CZ"/>
        </w:rPr>
        <w:t> </w:t>
      </w:r>
      <w:r w:rsidR="008565DB" w:rsidRPr="0057732A">
        <w:rPr>
          <w:b/>
          <w:szCs w:val="22"/>
          <w:lang w:val="cs-CZ"/>
        </w:rPr>
        <w:t>další informace</w:t>
      </w:r>
    </w:p>
    <w:p w14:paraId="5DD217E4" w14:textId="77777777" w:rsidR="00915189" w:rsidRPr="0057732A" w:rsidRDefault="00915189" w:rsidP="00BA4DC0">
      <w:pPr>
        <w:pStyle w:val="BodyText"/>
        <w:jc w:val="left"/>
        <w:outlineLvl w:val="0"/>
        <w:rPr>
          <w:sz w:val="22"/>
          <w:szCs w:val="22"/>
          <w:lang w:val="cs-CZ"/>
        </w:rPr>
      </w:pPr>
    </w:p>
    <w:p w14:paraId="5FEB650F" w14:textId="2E4CECAF" w:rsidR="00915189" w:rsidRPr="0057732A" w:rsidRDefault="00915189" w:rsidP="00BA4DC0">
      <w:pPr>
        <w:pStyle w:val="BodyText"/>
        <w:jc w:val="left"/>
        <w:outlineLvl w:val="0"/>
        <w:rPr>
          <w:b/>
          <w:sz w:val="22"/>
          <w:szCs w:val="22"/>
          <w:lang w:val="cs-CZ"/>
        </w:rPr>
      </w:pPr>
      <w:r w:rsidRPr="0057732A">
        <w:rPr>
          <w:b/>
          <w:sz w:val="22"/>
          <w:szCs w:val="22"/>
          <w:lang w:val="cs-CZ"/>
        </w:rPr>
        <w:t>Co přípravek Epivir obsahuje</w:t>
      </w:r>
      <w:r w:rsidR="00415444">
        <w:rPr>
          <w:b/>
          <w:sz w:val="22"/>
          <w:szCs w:val="22"/>
          <w:lang w:val="cs-CZ"/>
        </w:rPr>
        <w:fldChar w:fldCharType="begin"/>
      </w:r>
      <w:r w:rsidR="00415444">
        <w:rPr>
          <w:b/>
          <w:sz w:val="22"/>
          <w:szCs w:val="22"/>
          <w:lang w:val="cs-CZ"/>
        </w:rPr>
        <w:instrText xml:space="preserve"> DOCVARIABLE vault_nd_8bcd429d-892b-4c22-8f49-4b6d03da4aea \* MERGEFORMAT </w:instrText>
      </w:r>
      <w:r w:rsidR="00415444">
        <w:rPr>
          <w:b/>
          <w:sz w:val="22"/>
          <w:szCs w:val="22"/>
          <w:lang w:val="cs-CZ"/>
        </w:rPr>
        <w:fldChar w:fldCharType="separate"/>
      </w:r>
      <w:r w:rsidR="00415444">
        <w:rPr>
          <w:b/>
          <w:sz w:val="22"/>
          <w:szCs w:val="22"/>
          <w:lang w:val="cs-CZ"/>
        </w:rPr>
        <w:t xml:space="preserve"> </w:t>
      </w:r>
      <w:r w:rsidR="00415444">
        <w:rPr>
          <w:b/>
          <w:sz w:val="22"/>
          <w:szCs w:val="22"/>
          <w:lang w:val="cs-CZ"/>
        </w:rPr>
        <w:fldChar w:fldCharType="end"/>
      </w:r>
    </w:p>
    <w:p w14:paraId="6490EB7B" w14:textId="3E73BBF9" w:rsidR="00915189" w:rsidRPr="0057732A" w:rsidRDefault="000A5691" w:rsidP="00BA4DC0">
      <w:pPr>
        <w:pStyle w:val="BodyText"/>
        <w:jc w:val="left"/>
        <w:outlineLvl w:val="0"/>
        <w:rPr>
          <w:sz w:val="22"/>
          <w:szCs w:val="22"/>
          <w:lang w:val="cs-CZ"/>
        </w:rPr>
      </w:pPr>
      <w:r w:rsidRPr="0057732A">
        <w:rPr>
          <w:sz w:val="22"/>
          <w:szCs w:val="22"/>
          <w:lang w:val="cs-CZ"/>
        </w:rPr>
        <w:t>Léčivou látkou je</w:t>
      </w:r>
      <w:r w:rsidR="00915189" w:rsidRPr="0057732A">
        <w:rPr>
          <w:sz w:val="22"/>
          <w:szCs w:val="22"/>
          <w:lang w:val="cs-CZ"/>
        </w:rPr>
        <w:t xml:space="preserve"> </w:t>
      </w:r>
      <w:del w:id="493" w:author="Author">
        <w:r w:rsidR="00915189" w:rsidRPr="0057732A" w:rsidDel="00342A4A">
          <w:rPr>
            <w:sz w:val="22"/>
            <w:szCs w:val="22"/>
            <w:lang w:val="cs-CZ"/>
          </w:rPr>
          <w:delText>lamivudin</w:delText>
        </w:r>
        <w:r w:rsidR="002C6E86" w:rsidRPr="0057732A" w:rsidDel="00342A4A">
          <w:rPr>
            <w:sz w:val="22"/>
            <w:szCs w:val="22"/>
            <w:lang w:val="cs-CZ"/>
          </w:rPr>
          <w:delText>um</w:delText>
        </w:r>
      </w:del>
      <w:ins w:id="494" w:author="Author">
        <w:r w:rsidR="00342A4A">
          <w:rPr>
            <w:sz w:val="22"/>
            <w:szCs w:val="22"/>
            <w:lang w:val="cs-CZ"/>
          </w:rPr>
          <w:t>lamivudin</w:t>
        </w:r>
      </w:ins>
      <w:r w:rsidR="00915189" w:rsidRPr="0057732A">
        <w:rPr>
          <w:sz w:val="22"/>
          <w:szCs w:val="22"/>
          <w:lang w:val="cs-CZ"/>
        </w:rPr>
        <w:t>.</w:t>
      </w:r>
      <w:r w:rsidR="00415444">
        <w:rPr>
          <w:sz w:val="22"/>
          <w:szCs w:val="22"/>
          <w:lang w:val="cs-CZ"/>
        </w:rPr>
        <w:fldChar w:fldCharType="begin"/>
      </w:r>
      <w:r w:rsidR="00415444">
        <w:rPr>
          <w:sz w:val="22"/>
          <w:szCs w:val="22"/>
          <w:lang w:val="cs-CZ"/>
        </w:rPr>
        <w:instrText xml:space="preserve"> DOCVARIABLE vault_nd_1048af3d-19d0-4f2b-987f-dce5ea649e05 \* MERGEFORMAT </w:instrText>
      </w:r>
      <w:r w:rsidR="00415444">
        <w:rPr>
          <w:sz w:val="22"/>
          <w:szCs w:val="22"/>
          <w:lang w:val="cs-CZ"/>
        </w:rPr>
        <w:fldChar w:fldCharType="separate"/>
      </w:r>
      <w:r w:rsidR="00415444">
        <w:rPr>
          <w:sz w:val="22"/>
          <w:szCs w:val="22"/>
          <w:lang w:val="cs-CZ"/>
        </w:rPr>
        <w:t xml:space="preserve"> </w:t>
      </w:r>
      <w:r w:rsidR="00415444">
        <w:rPr>
          <w:sz w:val="22"/>
          <w:szCs w:val="22"/>
          <w:lang w:val="cs-CZ"/>
        </w:rPr>
        <w:fldChar w:fldCharType="end"/>
      </w:r>
    </w:p>
    <w:p w14:paraId="26A6B144" w14:textId="4B43037A" w:rsidR="00915189" w:rsidRPr="0057732A" w:rsidRDefault="000A5691" w:rsidP="00BA4DC0">
      <w:pPr>
        <w:pStyle w:val="BodyText"/>
        <w:jc w:val="left"/>
        <w:outlineLvl w:val="0"/>
        <w:rPr>
          <w:sz w:val="22"/>
          <w:szCs w:val="22"/>
          <w:lang w:val="cs-CZ"/>
        </w:rPr>
      </w:pPr>
      <w:r w:rsidRPr="0057732A">
        <w:rPr>
          <w:sz w:val="22"/>
          <w:szCs w:val="22"/>
          <w:lang w:val="cs-CZ"/>
        </w:rPr>
        <w:t>Dalšími složkami tablet jsou</w:t>
      </w:r>
      <w:r w:rsidR="00915189" w:rsidRPr="0057732A">
        <w:rPr>
          <w:sz w:val="22"/>
          <w:szCs w:val="22"/>
          <w:lang w:val="cs-CZ"/>
        </w:rPr>
        <w:t>:</w:t>
      </w:r>
      <w:r w:rsidR="00415444">
        <w:rPr>
          <w:sz w:val="22"/>
          <w:szCs w:val="22"/>
          <w:lang w:val="cs-CZ"/>
        </w:rPr>
        <w:fldChar w:fldCharType="begin"/>
      </w:r>
      <w:r w:rsidR="00415444">
        <w:rPr>
          <w:sz w:val="22"/>
          <w:szCs w:val="22"/>
          <w:lang w:val="cs-CZ"/>
        </w:rPr>
        <w:instrText xml:space="preserve"> DOCVARIABLE vault_nd_14a84376-a938-43f9-925a-44405537aefc \* MERGEFORMAT </w:instrText>
      </w:r>
      <w:r w:rsidR="00415444">
        <w:rPr>
          <w:sz w:val="22"/>
          <w:szCs w:val="22"/>
          <w:lang w:val="cs-CZ"/>
        </w:rPr>
        <w:fldChar w:fldCharType="separate"/>
      </w:r>
      <w:r w:rsidR="00415444">
        <w:rPr>
          <w:sz w:val="22"/>
          <w:szCs w:val="22"/>
          <w:lang w:val="cs-CZ"/>
        </w:rPr>
        <w:t xml:space="preserve"> </w:t>
      </w:r>
      <w:r w:rsidR="00415444">
        <w:rPr>
          <w:sz w:val="22"/>
          <w:szCs w:val="22"/>
          <w:lang w:val="cs-CZ"/>
        </w:rPr>
        <w:fldChar w:fldCharType="end"/>
      </w:r>
    </w:p>
    <w:p w14:paraId="63EB408A" w14:textId="21C1617E" w:rsidR="00915189" w:rsidRPr="0057732A" w:rsidRDefault="000A5691" w:rsidP="00BA4DC0">
      <w:pPr>
        <w:pStyle w:val="BodyText"/>
        <w:jc w:val="left"/>
        <w:outlineLvl w:val="0"/>
        <w:rPr>
          <w:sz w:val="22"/>
          <w:szCs w:val="22"/>
          <w:lang w:val="cs-CZ"/>
        </w:rPr>
      </w:pPr>
      <w:r w:rsidRPr="0057732A">
        <w:rPr>
          <w:i/>
          <w:sz w:val="22"/>
          <w:szCs w:val="22"/>
          <w:lang w:val="cs-CZ"/>
        </w:rPr>
        <w:t>Jádro tablety:</w:t>
      </w:r>
      <w:r w:rsidR="00915189" w:rsidRPr="0057732A">
        <w:rPr>
          <w:sz w:val="22"/>
          <w:szCs w:val="22"/>
          <w:lang w:val="cs-CZ"/>
        </w:rPr>
        <w:t xml:space="preserve"> mikrokrystalická celulosa</w:t>
      </w:r>
      <w:ins w:id="495" w:author="Author">
        <w:r w:rsidR="002C0ADA">
          <w:rPr>
            <w:sz w:val="22"/>
            <w:szCs w:val="22"/>
            <w:lang w:val="cs-CZ"/>
          </w:rPr>
          <w:t xml:space="preserve"> (E 460)</w:t>
        </w:r>
      </w:ins>
      <w:r w:rsidR="00915189" w:rsidRPr="0057732A">
        <w:rPr>
          <w:sz w:val="22"/>
          <w:szCs w:val="22"/>
          <w:lang w:val="cs-CZ"/>
        </w:rPr>
        <w:t>, sodná sůl karboxymethylškrobu</w:t>
      </w:r>
      <w:del w:id="496" w:author="Author">
        <w:r w:rsidR="00915189" w:rsidRPr="0057732A" w:rsidDel="00F063A6">
          <w:rPr>
            <w:sz w:val="22"/>
            <w:szCs w:val="22"/>
            <w:lang w:val="cs-CZ"/>
          </w:rPr>
          <w:delText xml:space="preserve"> (bez glutenu)</w:delText>
        </w:r>
      </w:del>
      <w:r w:rsidR="00915189" w:rsidRPr="0057732A">
        <w:rPr>
          <w:sz w:val="22"/>
          <w:szCs w:val="22"/>
          <w:lang w:val="cs-CZ"/>
        </w:rPr>
        <w:t>, magnesium</w:t>
      </w:r>
      <w:r w:rsidR="007E22F8" w:rsidRPr="0057732A">
        <w:rPr>
          <w:sz w:val="22"/>
          <w:szCs w:val="22"/>
          <w:lang w:val="cs-CZ"/>
        </w:rPr>
        <w:noBreakHyphen/>
      </w:r>
      <w:r w:rsidR="00915189" w:rsidRPr="0057732A">
        <w:rPr>
          <w:sz w:val="22"/>
          <w:szCs w:val="22"/>
          <w:lang w:val="cs-CZ"/>
        </w:rPr>
        <w:t>stearát.</w:t>
      </w:r>
      <w:r w:rsidR="00415444">
        <w:rPr>
          <w:sz w:val="22"/>
          <w:szCs w:val="22"/>
          <w:lang w:val="cs-CZ"/>
        </w:rPr>
        <w:fldChar w:fldCharType="begin"/>
      </w:r>
      <w:r w:rsidR="00415444">
        <w:rPr>
          <w:sz w:val="22"/>
          <w:szCs w:val="22"/>
          <w:lang w:val="cs-CZ"/>
        </w:rPr>
        <w:instrText xml:space="preserve"> DOCVARIABLE vault_nd_46a5b622-1f80-49ed-9a13-b2abe24612c6 \* MERGEFORMAT </w:instrText>
      </w:r>
      <w:r w:rsidR="00415444">
        <w:rPr>
          <w:sz w:val="22"/>
          <w:szCs w:val="22"/>
          <w:lang w:val="cs-CZ"/>
        </w:rPr>
        <w:fldChar w:fldCharType="separate"/>
      </w:r>
      <w:r w:rsidR="00415444">
        <w:rPr>
          <w:sz w:val="22"/>
          <w:szCs w:val="22"/>
          <w:lang w:val="cs-CZ"/>
        </w:rPr>
        <w:t xml:space="preserve"> </w:t>
      </w:r>
      <w:r w:rsidR="00415444">
        <w:rPr>
          <w:sz w:val="22"/>
          <w:szCs w:val="22"/>
          <w:lang w:val="cs-CZ"/>
        </w:rPr>
        <w:fldChar w:fldCharType="end"/>
      </w:r>
    </w:p>
    <w:p w14:paraId="5317C8DF" w14:textId="17BD81B9" w:rsidR="005D2C7B" w:rsidRDefault="00987F52" w:rsidP="005D2C7B">
      <w:pPr>
        <w:rPr>
          <w:szCs w:val="22"/>
          <w:lang w:val="cs-CZ"/>
        </w:rPr>
      </w:pPr>
      <w:r w:rsidRPr="0057732A">
        <w:rPr>
          <w:i/>
          <w:szCs w:val="22"/>
          <w:lang w:val="cs-CZ"/>
        </w:rPr>
        <w:t xml:space="preserve">Potahová vrstva </w:t>
      </w:r>
      <w:r w:rsidR="00915189" w:rsidRPr="0057732A">
        <w:rPr>
          <w:i/>
          <w:szCs w:val="22"/>
          <w:lang w:val="cs-CZ"/>
        </w:rPr>
        <w:t xml:space="preserve">tablety: </w:t>
      </w:r>
      <w:r w:rsidR="00915189" w:rsidRPr="0057732A">
        <w:rPr>
          <w:szCs w:val="22"/>
          <w:lang w:val="cs-CZ"/>
        </w:rPr>
        <w:t>hypromelosa</w:t>
      </w:r>
      <w:ins w:id="497" w:author="Author">
        <w:r w:rsidR="00F063A6">
          <w:rPr>
            <w:szCs w:val="22"/>
            <w:lang w:val="cs-CZ"/>
          </w:rPr>
          <w:t xml:space="preserve"> (E 464)</w:t>
        </w:r>
      </w:ins>
      <w:r w:rsidR="00915189" w:rsidRPr="0057732A">
        <w:rPr>
          <w:szCs w:val="22"/>
          <w:lang w:val="cs-CZ"/>
        </w:rPr>
        <w:t>, oxid titaničitý</w:t>
      </w:r>
      <w:ins w:id="498" w:author="Author">
        <w:r w:rsidR="00F063A6">
          <w:rPr>
            <w:szCs w:val="22"/>
            <w:lang w:val="cs-CZ"/>
          </w:rPr>
          <w:t xml:space="preserve"> (E 171)</w:t>
        </w:r>
      </w:ins>
      <w:r w:rsidR="00915189" w:rsidRPr="0057732A">
        <w:rPr>
          <w:szCs w:val="22"/>
          <w:lang w:val="cs-CZ"/>
        </w:rPr>
        <w:t>, makrogol, polysorbát 80.</w:t>
      </w:r>
    </w:p>
    <w:p w14:paraId="5D375B10" w14:textId="77777777" w:rsidR="00915189" w:rsidRPr="0057732A" w:rsidRDefault="00915189" w:rsidP="00BA4DC0">
      <w:pPr>
        <w:numPr>
          <w:ilvl w:val="12"/>
          <w:numId w:val="0"/>
        </w:numPr>
        <w:ind w:right="-2"/>
        <w:rPr>
          <w:szCs w:val="22"/>
          <w:lang w:val="cs-CZ"/>
        </w:rPr>
      </w:pPr>
    </w:p>
    <w:p w14:paraId="2FAD6DE6" w14:textId="77777777" w:rsidR="00915189" w:rsidRPr="0057732A" w:rsidRDefault="00915189" w:rsidP="00BA4DC0">
      <w:pPr>
        <w:numPr>
          <w:ilvl w:val="12"/>
          <w:numId w:val="0"/>
        </w:numPr>
        <w:ind w:right="-2"/>
        <w:rPr>
          <w:b/>
          <w:szCs w:val="22"/>
          <w:lang w:val="cs-CZ"/>
        </w:rPr>
      </w:pPr>
      <w:r w:rsidRPr="0057732A">
        <w:rPr>
          <w:b/>
          <w:szCs w:val="22"/>
          <w:lang w:val="cs-CZ"/>
        </w:rPr>
        <w:t>Jak přípravek Epivir vypadá a</w:t>
      </w:r>
      <w:r w:rsidR="00324F3A">
        <w:rPr>
          <w:b/>
          <w:szCs w:val="22"/>
          <w:lang w:val="cs-CZ"/>
        </w:rPr>
        <w:t> </w:t>
      </w:r>
      <w:r w:rsidRPr="0057732A">
        <w:rPr>
          <w:b/>
          <w:szCs w:val="22"/>
          <w:lang w:val="cs-CZ"/>
        </w:rPr>
        <w:t>co obsahuje toto balení</w:t>
      </w:r>
    </w:p>
    <w:p w14:paraId="2B5DD86A" w14:textId="4B758EE5" w:rsidR="00915189" w:rsidRPr="0057732A" w:rsidRDefault="00915189" w:rsidP="00BA4DC0">
      <w:pPr>
        <w:rPr>
          <w:szCs w:val="22"/>
          <w:lang w:val="cs-CZ"/>
        </w:rPr>
      </w:pPr>
      <w:r w:rsidRPr="0057732A">
        <w:rPr>
          <w:szCs w:val="22"/>
          <w:lang w:val="cs-CZ"/>
        </w:rPr>
        <w:t>Epivir 150 mg potahované tablety se dodávají v bílých polyet</w:t>
      </w:r>
      <w:r w:rsidR="00AE735C">
        <w:rPr>
          <w:szCs w:val="22"/>
          <w:lang w:val="cs-CZ"/>
        </w:rPr>
        <w:t>h</w:t>
      </w:r>
      <w:r w:rsidRPr="0057732A">
        <w:rPr>
          <w:szCs w:val="22"/>
          <w:lang w:val="cs-CZ"/>
        </w:rPr>
        <w:t xml:space="preserve">ylenových lahvičkách nebo </w:t>
      </w:r>
      <w:r w:rsidR="000A5691" w:rsidRPr="0057732A">
        <w:rPr>
          <w:szCs w:val="22"/>
          <w:lang w:val="cs-CZ"/>
        </w:rPr>
        <w:t>v</w:t>
      </w:r>
      <w:r w:rsidRPr="0057732A">
        <w:rPr>
          <w:szCs w:val="22"/>
          <w:lang w:val="cs-CZ"/>
        </w:rPr>
        <w:t> </w:t>
      </w:r>
      <w:r w:rsidR="000A5691" w:rsidRPr="0057732A">
        <w:rPr>
          <w:szCs w:val="22"/>
          <w:lang w:val="cs-CZ"/>
        </w:rPr>
        <w:t>baleních s</w:t>
      </w:r>
      <w:r w:rsidRPr="0057732A">
        <w:rPr>
          <w:szCs w:val="22"/>
          <w:lang w:val="cs-CZ"/>
        </w:rPr>
        <w:t> </w:t>
      </w:r>
      <w:r w:rsidR="000A5691" w:rsidRPr="0057732A">
        <w:rPr>
          <w:szCs w:val="22"/>
          <w:lang w:val="cs-CZ"/>
        </w:rPr>
        <w:t>blistry, která obsahují</w:t>
      </w:r>
      <w:r w:rsidRPr="0057732A">
        <w:rPr>
          <w:szCs w:val="22"/>
          <w:lang w:val="cs-CZ"/>
        </w:rPr>
        <w:t xml:space="preserve"> 60</w:t>
      </w:r>
      <w:r w:rsidR="007E22F8" w:rsidRPr="0057732A">
        <w:rPr>
          <w:szCs w:val="22"/>
          <w:lang w:val="cs-CZ"/>
        </w:rPr>
        <w:t> </w:t>
      </w:r>
      <w:r w:rsidRPr="0057732A">
        <w:rPr>
          <w:szCs w:val="22"/>
          <w:lang w:val="cs-CZ"/>
        </w:rPr>
        <w:t xml:space="preserve">tablet. </w:t>
      </w:r>
      <w:r w:rsidR="000A5691" w:rsidRPr="0057732A">
        <w:rPr>
          <w:szCs w:val="22"/>
          <w:lang w:val="cs-CZ"/>
        </w:rPr>
        <w:t>Tablety jsou bílé potahované, mají tvar</w:t>
      </w:r>
      <w:r w:rsidRPr="0057732A">
        <w:rPr>
          <w:szCs w:val="22"/>
          <w:lang w:val="cs-CZ"/>
        </w:rPr>
        <w:t xml:space="preserve"> kosočtverce s půlicí rýhou, na obou stranách označené kódem GX</w:t>
      </w:r>
      <w:ins w:id="499" w:author="Author">
        <w:r w:rsidR="00420B53">
          <w:rPr>
            <w:szCs w:val="22"/>
            <w:lang w:val="cs-CZ"/>
          </w:rPr>
          <w:t> </w:t>
        </w:r>
      </w:ins>
      <w:r w:rsidRPr="0057732A">
        <w:rPr>
          <w:szCs w:val="22"/>
          <w:lang w:val="cs-CZ"/>
        </w:rPr>
        <w:t>CJ7.</w:t>
      </w:r>
    </w:p>
    <w:p w14:paraId="4A441567" w14:textId="79DA3699" w:rsidR="00915189" w:rsidRDefault="00915189" w:rsidP="00BA4DC0">
      <w:pPr>
        <w:rPr>
          <w:szCs w:val="22"/>
          <w:lang w:val="cs-CZ"/>
        </w:rPr>
      </w:pPr>
    </w:p>
    <w:p w14:paraId="436D7A67" w14:textId="77777777" w:rsidR="00626CFE" w:rsidRPr="0057732A" w:rsidRDefault="00626CFE" w:rsidP="00BA4DC0">
      <w:pPr>
        <w:rPr>
          <w:szCs w:val="22"/>
          <w:lang w:val="cs-CZ"/>
        </w:rPr>
      </w:pPr>
    </w:p>
    <w:p w14:paraId="30F5E16B" w14:textId="77777777" w:rsidR="00915189" w:rsidRPr="0057732A" w:rsidRDefault="00915189" w:rsidP="00BA4DC0">
      <w:pPr>
        <w:rPr>
          <w:b/>
          <w:szCs w:val="22"/>
          <w:lang w:val="cs-CZ"/>
        </w:rPr>
      </w:pPr>
      <w:r w:rsidRPr="0057732A">
        <w:rPr>
          <w:b/>
          <w:szCs w:val="22"/>
          <w:lang w:val="cs-CZ"/>
        </w:rPr>
        <w:t>Držitel rozhodnutí o</w:t>
      </w:r>
      <w:r w:rsidR="00776B9A" w:rsidRPr="0057732A">
        <w:rPr>
          <w:b/>
          <w:szCs w:val="22"/>
          <w:lang w:val="cs-CZ"/>
        </w:rPr>
        <w:t> </w:t>
      </w:r>
      <w:r w:rsidRPr="0057732A">
        <w:rPr>
          <w:b/>
          <w:szCs w:val="22"/>
          <w:lang w:val="cs-CZ"/>
        </w:rPr>
        <w:t>registraci a</w:t>
      </w:r>
      <w:r w:rsidR="00324F3A">
        <w:rPr>
          <w:b/>
          <w:szCs w:val="22"/>
          <w:lang w:val="cs-CZ"/>
        </w:rPr>
        <w:t> </w:t>
      </w:r>
      <w:r w:rsidRPr="0057732A">
        <w:rPr>
          <w:b/>
          <w:szCs w:val="22"/>
          <w:lang w:val="cs-CZ"/>
        </w:rPr>
        <w:t>výrobce</w:t>
      </w:r>
    </w:p>
    <w:p w14:paraId="63D586E8" w14:textId="77777777" w:rsidR="00915189" w:rsidRPr="0057732A" w:rsidRDefault="00915189" w:rsidP="00BA4DC0">
      <w:pPr>
        <w:numPr>
          <w:ilvl w:val="12"/>
          <w:numId w:val="0"/>
        </w:numPr>
        <w:ind w:right="-2"/>
        <w:rPr>
          <w:b/>
          <w:szCs w:val="22"/>
          <w:lang w:val="cs-CZ"/>
        </w:rPr>
      </w:pPr>
    </w:p>
    <w:tbl>
      <w:tblPr>
        <w:tblW w:w="0" w:type="auto"/>
        <w:tblInd w:w="851" w:type="dxa"/>
        <w:tblLayout w:type="fixed"/>
        <w:tblLook w:val="0000" w:firstRow="0" w:lastRow="0" w:firstColumn="0" w:lastColumn="0" w:noHBand="0" w:noVBand="0"/>
      </w:tblPr>
      <w:tblGrid>
        <w:gridCol w:w="3402"/>
        <w:gridCol w:w="3402"/>
      </w:tblGrid>
      <w:tr w:rsidR="0011291F" w:rsidRPr="0057732A" w14:paraId="64C77525" w14:textId="77777777" w:rsidTr="00CC2FBB">
        <w:tc>
          <w:tcPr>
            <w:tcW w:w="3402" w:type="dxa"/>
          </w:tcPr>
          <w:p w14:paraId="4F081961" w14:textId="77777777" w:rsidR="0011291F" w:rsidRPr="0057732A" w:rsidRDefault="0011291F" w:rsidP="0011291F">
            <w:pPr>
              <w:rPr>
                <w:ins w:id="500" w:author="Author"/>
                <w:b/>
                <w:color w:val="000000"/>
                <w:szCs w:val="22"/>
                <w:lang w:val="cs-CZ"/>
              </w:rPr>
            </w:pPr>
            <w:ins w:id="501" w:author="Author">
              <w:r w:rsidRPr="0057732A">
                <w:rPr>
                  <w:b/>
                  <w:color w:val="000000"/>
                  <w:szCs w:val="22"/>
                  <w:lang w:val="cs-CZ"/>
                </w:rPr>
                <w:t>Držitel rozhodnutí o registraci</w:t>
              </w:r>
            </w:ins>
          </w:p>
          <w:p w14:paraId="62AB5AD2" w14:textId="77777777" w:rsidR="0011291F" w:rsidRPr="0057732A" w:rsidRDefault="0011291F" w:rsidP="0011291F">
            <w:pPr>
              <w:rPr>
                <w:b/>
                <w:color w:val="000000"/>
                <w:szCs w:val="22"/>
                <w:lang w:val="cs-CZ"/>
              </w:rPr>
            </w:pPr>
          </w:p>
        </w:tc>
        <w:tc>
          <w:tcPr>
            <w:tcW w:w="3402" w:type="dxa"/>
          </w:tcPr>
          <w:p w14:paraId="11A56599" w14:textId="62293A38" w:rsidR="0011291F" w:rsidRPr="0057732A" w:rsidRDefault="0011291F" w:rsidP="0011291F">
            <w:pPr>
              <w:rPr>
                <w:b/>
                <w:color w:val="000000"/>
                <w:szCs w:val="22"/>
                <w:lang w:val="cs-CZ"/>
              </w:rPr>
            </w:pPr>
            <w:r w:rsidRPr="0057732A">
              <w:rPr>
                <w:b/>
                <w:color w:val="000000"/>
                <w:szCs w:val="22"/>
                <w:lang w:val="cs-CZ"/>
              </w:rPr>
              <w:t>Výrobce</w:t>
            </w:r>
          </w:p>
        </w:tc>
      </w:tr>
      <w:tr w:rsidR="0011291F" w:rsidRPr="0057732A" w14:paraId="0F9A2341" w14:textId="77777777" w:rsidTr="00CC2FBB">
        <w:tc>
          <w:tcPr>
            <w:tcW w:w="3402" w:type="dxa"/>
          </w:tcPr>
          <w:p w14:paraId="04C283EB" w14:textId="77777777" w:rsidR="0011291F" w:rsidRPr="008C0430" w:rsidRDefault="0011291F" w:rsidP="0011291F">
            <w:pPr>
              <w:rPr>
                <w:ins w:id="502" w:author="Author"/>
                <w:szCs w:val="22"/>
                <w:lang w:val="cs-CZ"/>
              </w:rPr>
            </w:pPr>
            <w:ins w:id="503" w:author="Author">
              <w:r w:rsidRPr="008C0430">
                <w:rPr>
                  <w:szCs w:val="22"/>
                  <w:lang w:val="cs-CZ"/>
                </w:rPr>
                <w:t>ViiV Healthcare BV</w:t>
              </w:r>
            </w:ins>
          </w:p>
          <w:p w14:paraId="354B9481" w14:textId="77777777" w:rsidR="0011291F" w:rsidRPr="00410C5C" w:rsidRDefault="0011291F" w:rsidP="0011291F">
            <w:pPr>
              <w:rPr>
                <w:ins w:id="504" w:author="Author"/>
                <w:szCs w:val="22"/>
                <w:lang w:val="cs-CZ"/>
              </w:rPr>
            </w:pPr>
            <w:ins w:id="505" w:author="Author">
              <w:r w:rsidRPr="00410C5C">
                <w:rPr>
                  <w:szCs w:val="22"/>
                  <w:lang w:val="cs-CZ"/>
                </w:rPr>
                <w:t>Van Asch van Wijckstraat 55H</w:t>
              </w:r>
            </w:ins>
          </w:p>
          <w:p w14:paraId="2F8CF34E" w14:textId="77777777" w:rsidR="0011291F" w:rsidRPr="008C0430" w:rsidRDefault="0011291F" w:rsidP="0011291F">
            <w:pPr>
              <w:rPr>
                <w:ins w:id="506" w:author="Author"/>
                <w:szCs w:val="22"/>
                <w:lang w:val="cs-CZ"/>
              </w:rPr>
            </w:pPr>
            <w:ins w:id="507" w:author="Author">
              <w:r w:rsidRPr="00410C5C">
                <w:rPr>
                  <w:szCs w:val="22"/>
                  <w:lang w:val="cs-CZ"/>
                </w:rPr>
                <w:t>3811 LP Amersfoort</w:t>
              </w:r>
            </w:ins>
          </w:p>
          <w:p w14:paraId="4E0B2477" w14:textId="4D5EB407" w:rsidR="0011291F" w:rsidRPr="00802BE0" w:rsidRDefault="0011291F" w:rsidP="0011291F">
            <w:pPr>
              <w:rPr>
                <w:szCs w:val="22"/>
                <w:lang w:val="cs-CZ"/>
              </w:rPr>
            </w:pPr>
            <w:ins w:id="508" w:author="Author">
              <w:r w:rsidRPr="008C0430">
                <w:rPr>
                  <w:szCs w:val="22"/>
                  <w:lang w:val="cs-CZ"/>
                </w:rPr>
                <w:t>Nizozemsko</w:t>
              </w:r>
            </w:ins>
          </w:p>
        </w:tc>
        <w:tc>
          <w:tcPr>
            <w:tcW w:w="3402" w:type="dxa"/>
          </w:tcPr>
          <w:p w14:paraId="0DA70C86" w14:textId="393C0150" w:rsidR="0011291F" w:rsidRPr="0057732A" w:rsidRDefault="0011291F" w:rsidP="0011291F">
            <w:pPr>
              <w:rPr>
                <w:snapToGrid w:val="0"/>
                <w:szCs w:val="22"/>
                <w:lang w:val="cs-CZ"/>
              </w:rPr>
            </w:pPr>
            <w:r w:rsidRPr="00802BE0">
              <w:rPr>
                <w:szCs w:val="22"/>
                <w:lang w:val="cs-CZ"/>
              </w:rPr>
              <w:t>Delpharm Poznań Spółka Akcyjna</w:t>
            </w:r>
          </w:p>
          <w:p w14:paraId="5C982FB1" w14:textId="77777777" w:rsidR="0011291F" w:rsidRPr="0057732A" w:rsidRDefault="0011291F" w:rsidP="0011291F">
            <w:pPr>
              <w:rPr>
                <w:snapToGrid w:val="0"/>
                <w:szCs w:val="22"/>
                <w:lang w:val="cs-CZ"/>
              </w:rPr>
            </w:pPr>
            <w:r w:rsidRPr="0057732A">
              <w:rPr>
                <w:snapToGrid w:val="0"/>
                <w:szCs w:val="22"/>
                <w:lang w:val="cs-CZ"/>
              </w:rPr>
              <w:t>ul. Grunwaldzka 189</w:t>
            </w:r>
          </w:p>
          <w:p w14:paraId="556A9049" w14:textId="77777777" w:rsidR="0011291F" w:rsidRPr="0057732A" w:rsidRDefault="0011291F" w:rsidP="0011291F">
            <w:pPr>
              <w:rPr>
                <w:snapToGrid w:val="0"/>
                <w:szCs w:val="22"/>
                <w:lang w:val="cs-CZ"/>
              </w:rPr>
            </w:pPr>
            <w:r w:rsidRPr="0057732A">
              <w:rPr>
                <w:snapToGrid w:val="0"/>
                <w:szCs w:val="22"/>
                <w:lang w:val="cs-CZ"/>
              </w:rPr>
              <w:t>60-322 Poznaň</w:t>
            </w:r>
          </w:p>
          <w:p w14:paraId="742E2B70" w14:textId="77777777" w:rsidR="0011291F" w:rsidRPr="0057732A" w:rsidRDefault="0011291F" w:rsidP="0011291F">
            <w:pPr>
              <w:ind w:right="-34"/>
              <w:rPr>
                <w:color w:val="000000"/>
                <w:szCs w:val="22"/>
                <w:lang w:val="cs-CZ"/>
              </w:rPr>
            </w:pPr>
            <w:r w:rsidRPr="0057732A">
              <w:rPr>
                <w:snapToGrid w:val="0"/>
                <w:szCs w:val="22"/>
                <w:lang w:val="cs-CZ"/>
              </w:rPr>
              <w:t>Polsko</w:t>
            </w:r>
          </w:p>
        </w:tc>
      </w:tr>
    </w:tbl>
    <w:p w14:paraId="27472D30" w14:textId="77777777" w:rsidR="00915189" w:rsidRPr="0057732A" w:rsidRDefault="00915189" w:rsidP="00BA4DC0">
      <w:pPr>
        <w:numPr>
          <w:ilvl w:val="12"/>
          <w:numId w:val="0"/>
        </w:numPr>
        <w:ind w:right="-2"/>
        <w:rPr>
          <w:szCs w:val="22"/>
          <w:lang w:val="cs-CZ"/>
        </w:rPr>
      </w:pPr>
    </w:p>
    <w:p w14:paraId="709D433B" w14:textId="6F8740AA" w:rsidR="00915189" w:rsidRPr="0057732A" w:rsidRDefault="00915189" w:rsidP="00BA4DC0">
      <w:pPr>
        <w:numPr>
          <w:ilvl w:val="12"/>
          <w:numId w:val="0"/>
        </w:numPr>
        <w:ind w:right="-2"/>
        <w:outlineLvl w:val="0"/>
        <w:rPr>
          <w:szCs w:val="22"/>
          <w:lang w:val="cs-CZ"/>
        </w:rPr>
      </w:pPr>
      <w:r w:rsidRPr="0057732A">
        <w:rPr>
          <w:szCs w:val="22"/>
          <w:lang w:val="cs-CZ"/>
        </w:rPr>
        <w:t>Další informace o</w:t>
      </w:r>
      <w:r w:rsidR="00776B9A" w:rsidRPr="0057732A">
        <w:rPr>
          <w:szCs w:val="22"/>
          <w:lang w:val="cs-CZ"/>
        </w:rPr>
        <w:t> </w:t>
      </w:r>
      <w:r w:rsidRPr="0057732A">
        <w:rPr>
          <w:szCs w:val="22"/>
          <w:lang w:val="cs-CZ"/>
        </w:rPr>
        <w:t>tomto přípravku získáte u</w:t>
      </w:r>
      <w:r w:rsidR="00776B9A" w:rsidRPr="0057732A">
        <w:rPr>
          <w:szCs w:val="22"/>
          <w:lang w:val="cs-CZ"/>
        </w:rPr>
        <w:t> </w:t>
      </w:r>
      <w:r w:rsidRPr="0057732A">
        <w:rPr>
          <w:szCs w:val="22"/>
          <w:lang w:val="cs-CZ"/>
        </w:rPr>
        <w:t>místního zástupce držitele rozhodnutí o</w:t>
      </w:r>
      <w:r w:rsidR="00776B9A" w:rsidRPr="0057732A">
        <w:rPr>
          <w:szCs w:val="22"/>
          <w:lang w:val="cs-CZ"/>
        </w:rPr>
        <w:t> </w:t>
      </w:r>
      <w:r w:rsidRPr="0057732A">
        <w:rPr>
          <w:szCs w:val="22"/>
          <w:lang w:val="cs-CZ"/>
        </w:rPr>
        <w:t>registraci</w:t>
      </w:r>
      <w:r w:rsidR="00684DDB" w:rsidRPr="0057732A">
        <w:rPr>
          <w:szCs w:val="22"/>
          <w:lang w:val="cs-CZ"/>
        </w:rPr>
        <w:t>:</w:t>
      </w:r>
      <w:r w:rsidR="00415444">
        <w:rPr>
          <w:szCs w:val="22"/>
          <w:lang w:val="cs-CZ"/>
        </w:rPr>
        <w:fldChar w:fldCharType="begin"/>
      </w:r>
      <w:r w:rsidR="00415444">
        <w:rPr>
          <w:szCs w:val="22"/>
          <w:lang w:val="cs-CZ"/>
        </w:rPr>
        <w:instrText xml:space="preserve"> DOCVARIABLE vault_nd_7cd8202a-ef94-4abd-bebc-a7003e2c4db2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5C29227F" w14:textId="77777777" w:rsidR="00915189" w:rsidRPr="0057732A" w:rsidRDefault="00915189" w:rsidP="00BA4DC0">
      <w:pPr>
        <w:numPr>
          <w:ilvl w:val="12"/>
          <w:numId w:val="0"/>
        </w:numPr>
        <w:ind w:right="-2"/>
        <w:rPr>
          <w:szCs w:val="22"/>
          <w:lang w:val="cs-CZ"/>
        </w:rPr>
      </w:pPr>
    </w:p>
    <w:tbl>
      <w:tblPr>
        <w:tblW w:w="9214" w:type="dxa"/>
        <w:tblInd w:w="108" w:type="dxa"/>
        <w:tblLayout w:type="fixed"/>
        <w:tblLook w:val="0000" w:firstRow="0" w:lastRow="0" w:firstColumn="0" w:lastColumn="0" w:noHBand="0" w:noVBand="0"/>
      </w:tblPr>
      <w:tblGrid>
        <w:gridCol w:w="4536"/>
        <w:gridCol w:w="4678"/>
      </w:tblGrid>
      <w:tr w:rsidR="00915189" w:rsidRPr="0057732A" w14:paraId="4BF19E3F" w14:textId="77777777">
        <w:trPr>
          <w:cantSplit/>
        </w:trPr>
        <w:tc>
          <w:tcPr>
            <w:tcW w:w="4536" w:type="dxa"/>
          </w:tcPr>
          <w:p w14:paraId="311D49EA" w14:textId="77777777" w:rsidR="00915189" w:rsidRPr="0057732A" w:rsidRDefault="00915189" w:rsidP="00BA4DC0">
            <w:pPr>
              <w:pStyle w:val="bullethead"/>
              <w:tabs>
                <w:tab w:val="left" w:pos="567"/>
              </w:tabs>
              <w:spacing w:before="0" w:line="240" w:lineRule="auto"/>
              <w:rPr>
                <w:snapToGrid w:val="0"/>
                <w:kern w:val="0"/>
                <w:szCs w:val="22"/>
                <w:lang w:val="cs-CZ"/>
              </w:rPr>
            </w:pPr>
            <w:r w:rsidRPr="0057732A">
              <w:rPr>
                <w:kern w:val="0"/>
                <w:szCs w:val="22"/>
                <w:lang w:val="cs-CZ"/>
              </w:rPr>
              <w:t>België/Belgique/Belgien</w:t>
            </w:r>
          </w:p>
          <w:p w14:paraId="4BA95F70" w14:textId="24FFA141" w:rsidR="00915189" w:rsidRPr="0057732A" w:rsidRDefault="00915189" w:rsidP="00BA4DC0">
            <w:pPr>
              <w:rPr>
                <w:snapToGrid w:val="0"/>
                <w:szCs w:val="22"/>
                <w:lang w:val="cs-CZ"/>
              </w:rPr>
            </w:pPr>
            <w:r w:rsidRPr="0057732A">
              <w:rPr>
                <w:snapToGrid w:val="0"/>
                <w:szCs w:val="22"/>
                <w:lang w:val="cs-CZ"/>
              </w:rPr>
              <w:t>ViiV Healthcare</w:t>
            </w:r>
            <w:r w:rsidR="00472BCC">
              <w:rPr>
                <w:snapToGrid w:val="0"/>
                <w:szCs w:val="22"/>
                <w:lang w:val="cs-CZ"/>
              </w:rPr>
              <w:t>srl/bv</w:t>
            </w:r>
          </w:p>
          <w:p w14:paraId="3BBF25D4" w14:textId="77777777" w:rsidR="00915189" w:rsidRPr="0057732A" w:rsidRDefault="00915189" w:rsidP="00BA4DC0">
            <w:pPr>
              <w:rPr>
                <w:snapToGrid w:val="0"/>
                <w:szCs w:val="22"/>
                <w:lang w:val="cs-CZ"/>
              </w:rPr>
            </w:pPr>
            <w:r w:rsidRPr="0057732A">
              <w:rPr>
                <w:szCs w:val="22"/>
                <w:lang w:val="cs-CZ"/>
              </w:rPr>
              <w:t xml:space="preserve">Tél/Tel: </w:t>
            </w:r>
            <w:r w:rsidRPr="0057732A">
              <w:rPr>
                <w:snapToGrid w:val="0"/>
                <w:szCs w:val="22"/>
                <w:lang w:val="cs-CZ"/>
              </w:rPr>
              <w:t>+ 32 (0)</w:t>
            </w:r>
            <w:r w:rsidR="00823AF8" w:rsidRPr="0057732A">
              <w:rPr>
                <w:snapToGrid w:val="0"/>
                <w:szCs w:val="22"/>
                <w:lang w:val="cs-CZ"/>
              </w:rPr>
              <w:t>10 85 65 00</w:t>
            </w:r>
          </w:p>
          <w:p w14:paraId="2F1AFD33" w14:textId="77777777" w:rsidR="00915189" w:rsidRPr="0057732A" w:rsidRDefault="00915189" w:rsidP="00BA4DC0">
            <w:pPr>
              <w:rPr>
                <w:snapToGrid w:val="0"/>
                <w:szCs w:val="22"/>
                <w:lang w:val="cs-CZ"/>
              </w:rPr>
            </w:pPr>
          </w:p>
        </w:tc>
        <w:tc>
          <w:tcPr>
            <w:tcW w:w="4678" w:type="dxa"/>
          </w:tcPr>
          <w:p w14:paraId="3970566F" w14:textId="77777777" w:rsidR="006312BC" w:rsidRPr="0057732A" w:rsidRDefault="006312BC" w:rsidP="00BA4DC0">
            <w:pPr>
              <w:rPr>
                <w:b/>
                <w:snapToGrid w:val="0"/>
                <w:szCs w:val="22"/>
                <w:lang w:val="cs-CZ"/>
              </w:rPr>
            </w:pPr>
            <w:r w:rsidRPr="0057732A">
              <w:rPr>
                <w:b/>
                <w:snapToGrid w:val="0"/>
                <w:szCs w:val="22"/>
                <w:lang w:val="cs-CZ"/>
              </w:rPr>
              <w:t>Lietuva</w:t>
            </w:r>
          </w:p>
          <w:p w14:paraId="25B0B00D" w14:textId="5930FB74" w:rsidR="006312BC" w:rsidRPr="0057732A" w:rsidRDefault="00EF0400" w:rsidP="00BA4DC0">
            <w:pPr>
              <w:rPr>
                <w:snapToGrid w:val="0"/>
                <w:szCs w:val="22"/>
                <w:lang w:val="cs-CZ"/>
              </w:rPr>
            </w:pPr>
            <w:r w:rsidRPr="00EF0400">
              <w:rPr>
                <w:snapToGrid w:val="0"/>
                <w:szCs w:val="22"/>
                <w:lang w:val="cs-CZ"/>
              </w:rPr>
              <w:t>ViiV Healthcare BV</w:t>
            </w:r>
          </w:p>
          <w:p w14:paraId="065EA064" w14:textId="472B837B" w:rsidR="006312BC" w:rsidRPr="0057732A" w:rsidRDefault="006312BC" w:rsidP="00BA4DC0">
            <w:pPr>
              <w:rPr>
                <w:szCs w:val="22"/>
                <w:lang w:val="cs-CZ"/>
              </w:rPr>
            </w:pPr>
            <w:r w:rsidRPr="0057732A">
              <w:rPr>
                <w:snapToGrid w:val="0"/>
                <w:szCs w:val="22"/>
                <w:lang w:val="cs-CZ"/>
              </w:rPr>
              <w:t xml:space="preserve">Tel: + 370 </w:t>
            </w:r>
            <w:r w:rsidR="00EF0400" w:rsidRPr="00EF0400">
              <w:rPr>
                <w:snapToGrid w:val="0"/>
                <w:szCs w:val="22"/>
                <w:lang w:val="cs-CZ"/>
              </w:rPr>
              <w:t>80000334</w:t>
            </w:r>
          </w:p>
          <w:p w14:paraId="4F71630C" w14:textId="77777777" w:rsidR="00915189" w:rsidRPr="0057732A" w:rsidRDefault="00915189" w:rsidP="001111D9">
            <w:pPr>
              <w:rPr>
                <w:snapToGrid w:val="0"/>
                <w:szCs w:val="22"/>
                <w:lang w:val="cs-CZ"/>
              </w:rPr>
            </w:pPr>
          </w:p>
        </w:tc>
      </w:tr>
      <w:tr w:rsidR="00915189" w:rsidRPr="0057732A" w14:paraId="30EA4CFA" w14:textId="77777777">
        <w:trPr>
          <w:cantSplit/>
        </w:trPr>
        <w:tc>
          <w:tcPr>
            <w:tcW w:w="4536" w:type="dxa"/>
          </w:tcPr>
          <w:p w14:paraId="0F50BD64" w14:textId="77777777" w:rsidR="00915189" w:rsidRPr="0057732A" w:rsidRDefault="00915189" w:rsidP="00BA4DC0">
            <w:pPr>
              <w:pStyle w:val="bullethead"/>
              <w:tabs>
                <w:tab w:val="left" w:pos="567"/>
              </w:tabs>
              <w:spacing w:before="0" w:line="240" w:lineRule="auto"/>
              <w:rPr>
                <w:snapToGrid w:val="0"/>
                <w:kern w:val="0"/>
                <w:szCs w:val="22"/>
                <w:lang w:val="cs-CZ"/>
              </w:rPr>
            </w:pPr>
            <w:r w:rsidRPr="0057732A">
              <w:rPr>
                <w:snapToGrid w:val="0"/>
                <w:kern w:val="0"/>
                <w:szCs w:val="22"/>
                <w:lang w:val="cs-CZ"/>
              </w:rPr>
              <w:t>Бългapия</w:t>
            </w:r>
          </w:p>
          <w:p w14:paraId="277E6B63" w14:textId="0767D30A" w:rsidR="00915189" w:rsidRPr="0057732A" w:rsidRDefault="00EF0400" w:rsidP="00BA4DC0">
            <w:pPr>
              <w:pStyle w:val="bullethead"/>
              <w:tabs>
                <w:tab w:val="left" w:pos="567"/>
              </w:tabs>
              <w:spacing w:before="0" w:line="240" w:lineRule="auto"/>
              <w:rPr>
                <w:b w:val="0"/>
                <w:snapToGrid w:val="0"/>
                <w:kern w:val="0"/>
                <w:szCs w:val="22"/>
                <w:lang w:val="cs-CZ"/>
              </w:rPr>
            </w:pPr>
            <w:r w:rsidRPr="00EF0400">
              <w:rPr>
                <w:b w:val="0"/>
                <w:snapToGrid w:val="0"/>
                <w:kern w:val="0"/>
                <w:szCs w:val="22"/>
                <w:lang w:val="cs-CZ"/>
              </w:rPr>
              <w:t>ViiV Healthcare BV</w:t>
            </w:r>
          </w:p>
          <w:p w14:paraId="37EA8870" w14:textId="3517E74C" w:rsidR="00915189" w:rsidRPr="0057732A" w:rsidRDefault="00915189" w:rsidP="00BA4DC0">
            <w:pPr>
              <w:pStyle w:val="bullethead"/>
              <w:tabs>
                <w:tab w:val="left" w:pos="567"/>
              </w:tabs>
              <w:spacing w:before="0" w:line="240" w:lineRule="auto"/>
              <w:rPr>
                <w:snapToGrid w:val="0"/>
                <w:kern w:val="0"/>
                <w:szCs w:val="22"/>
                <w:lang w:val="cs-CZ"/>
              </w:rPr>
            </w:pPr>
            <w:r w:rsidRPr="0057732A">
              <w:rPr>
                <w:b w:val="0"/>
                <w:snapToGrid w:val="0"/>
                <w:kern w:val="0"/>
                <w:szCs w:val="22"/>
                <w:lang w:val="cs-CZ"/>
              </w:rPr>
              <w:t xml:space="preserve">Teл. : + 359 </w:t>
            </w:r>
            <w:r w:rsidR="00EF0400" w:rsidRPr="00EF0400">
              <w:rPr>
                <w:b w:val="0"/>
                <w:snapToGrid w:val="0"/>
                <w:kern w:val="0"/>
                <w:szCs w:val="22"/>
                <w:lang w:val="cs-CZ"/>
              </w:rPr>
              <w:t>80018205</w:t>
            </w:r>
          </w:p>
        </w:tc>
        <w:tc>
          <w:tcPr>
            <w:tcW w:w="4678" w:type="dxa"/>
          </w:tcPr>
          <w:p w14:paraId="3B80F180" w14:textId="77777777" w:rsidR="006312BC" w:rsidRPr="0057732A" w:rsidRDefault="006312BC" w:rsidP="00BA4DC0">
            <w:pPr>
              <w:rPr>
                <w:b/>
                <w:szCs w:val="22"/>
                <w:lang w:val="cs-CZ"/>
              </w:rPr>
            </w:pPr>
            <w:r w:rsidRPr="0057732A">
              <w:rPr>
                <w:b/>
                <w:szCs w:val="22"/>
                <w:lang w:val="cs-CZ"/>
              </w:rPr>
              <w:t>Luxembourg/Luxemburg</w:t>
            </w:r>
          </w:p>
          <w:p w14:paraId="5CBD99E9" w14:textId="7DDA0996" w:rsidR="006312BC" w:rsidRPr="0057732A" w:rsidRDefault="006312BC" w:rsidP="00BA4DC0">
            <w:pPr>
              <w:rPr>
                <w:snapToGrid w:val="0"/>
                <w:szCs w:val="22"/>
                <w:lang w:val="cs-CZ"/>
              </w:rPr>
            </w:pPr>
            <w:r w:rsidRPr="0057732A">
              <w:rPr>
                <w:snapToGrid w:val="0"/>
                <w:szCs w:val="22"/>
                <w:lang w:val="cs-CZ"/>
              </w:rPr>
              <w:t xml:space="preserve">ViiV Healthcare </w:t>
            </w:r>
            <w:r w:rsidR="00472BCC">
              <w:rPr>
                <w:snapToGrid w:val="0"/>
                <w:szCs w:val="22"/>
                <w:lang w:val="cs-CZ"/>
              </w:rPr>
              <w:t>srl/bv</w:t>
            </w:r>
          </w:p>
          <w:p w14:paraId="70C65463" w14:textId="77777777" w:rsidR="006312BC" w:rsidRPr="0057732A" w:rsidRDefault="006312BC" w:rsidP="00BA4DC0">
            <w:pPr>
              <w:rPr>
                <w:snapToGrid w:val="0"/>
                <w:szCs w:val="22"/>
                <w:lang w:val="cs-CZ"/>
              </w:rPr>
            </w:pPr>
            <w:r w:rsidRPr="0057732A">
              <w:rPr>
                <w:snapToGrid w:val="0"/>
                <w:szCs w:val="22"/>
                <w:lang w:val="cs-CZ"/>
              </w:rPr>
              <w:t>Belgique/Belgien</w:t>
            </w:r>
          </w:p>
          <w:p w14:paraId="03A04484" w14:textId="77777777" w:rsidR="006312BC" w:rsidRPr="0057732A" w:rsidRDefault="006312BC" w:rsidP="00BA4DC0">
            <w:pPr>
              <w:rPr>
                <w:snapToGrid w:val="0"/>
                <w:szCs w:val="22"/>
                <w:lang w:val="cs-CZ"/>
              </w:rPr>
            </w:pPr>
            <w:r w:rsidRPr="0057732A">
              <w:rPr>
                <w:szCs w:val="22"/>
                <w:lang w:val="cs-CZ"/>
              </w:rPr>
              <w:t xml:space="preserve">Tél/Tel: </w:t>
            </w:r>
            <w:r w:rsidRPr="0057732A">
              <w:rPr>
                <w:snapToGrid w:val="0"/>
                <w:szCs w:val="22"/>
                <w:lang w:val="cs-CZ"/>
              </w:rPr>
              <w:t>+ 32 (0)10 85 65 00</w:t>
            </w:r>
          </w:p>
          <w:p w14:paraId="36713AD2" w14:textId="77777777" w:rsidR="00915189" w:rsidRPr="0057732A" w:rsidRDefault="00915189" w:rsidP="00BA4DC0">
            <w:pPr>
              <w:rPr>
                <w:szCs w:val="22"/>
                <w:lang w:val="cs-CZ"/>
              </w:rPr>
            </w:pPr>
          </w:p>
        </w:tc>
      </w:tr>
      <w:tr w:rsidR="00915189" w:rsidRPr="0057732A" w14:paraId="5B3D1B75" w14:textId="77777777">
        <w:trPr>
          <w:cantSplit/>
        </w:trPr>
        <w:tc>
          <w:tcPr>
            <w:tcW w:w="4536" w:type="dxa"/>
          </w:tcPr>
          <w:p w14:paraId="2797DFA0" w14:textId="77777777" w:rsidR="00915189" w:rsidRPr="0057732A" w:rsidRDefault="00915189" w:rsidP="00BA4DC0">
            <w:pPr>
              <w:pStyle w:val="bullethead"/>
              <w:tabs>
                <w:tab w:val="left" w:pos="567"/>
              </w:tabs>
              <w:spacing w:before="0" w:line="240" w:lineRule="auto"/>
              <w:rPr>
                <w:snapToGrid w:val="0"/>
                <w:kern w:val="0"/>
                <w:szCs w:val="22"/>
                <w:lang w:val="cs-CZ"/>
              </w:rPr>
            </w:pPr>
            <w:r w:rsidRPr="0057732A">
              <w:rPr>
                <w:snapToGrid w:val="0"/>
                <w:kern w:val="0"/>
                <w:szCs w:val="22"/>
                <w:lang w:val="cs-CZ"/>
              </w:rPr>
              <w:lastRenderedPageBreak/>
              <w:t>Česká republika</w:t>
            </w:r>
          </w:p>
          <w:p w14:paraId="086AB793" w14:textId="77777777" w:rsidR="00915189" w:rsidRPr="0057732A" w:rsidRDefault="00915189" w:rsidP="00BA4DC0">
            <w:pPr>
              <w:rPr>
                <w:snapToGrid w:val="0"/>
                <w:szCs w:val="22"/>
                <w:lang w:val="cs-CZ"/>
              </w:rPr>
            </w:pPr>
            <w:r w:rsidRPr="0057732A">
              <w:rPr>
                <w:snapToGrid w:val="0"/>
                <w:szCs w:val="22"/>
                <w:lang w:val="cs-CZ"/>
              </w:rPr>
              <w:t>GlaxoSmithKline s.r.o.</w:t>
            </w:r>
          </w:p>
          <w:p w14:paraId="01112998" w14:textId="77777777" w:rsidR="00915189" w:rsidRPr="0057732A" w:rsidRDefault="00915189" w:rsidP="00BA4DC0">
            <w:pPr>
              <w:rPr>
                <w:szCs w:val="22"/>
                <w:lang w:val="cs-CZ"/>
              </w:rPr>
            </w:pPr>
            <w:r w:rsidRPr="0057732A">
              <w:rPr>
                <w:snapToGrid w:val="0"/>
                <w:szCs w:val="22"/>
                <w:lang w:val="cs-CZ"/>
              </w:rPr>
              <w:t>Tel: + 420 222 001 111</w:t>
            </w:r>
          </w:p>
          <w:p w14:paraId="0A755FA0" w14:textId="77777777" w:rsidR="00915189" w:rsidRPr="0057732A" w:rsidRDefault="00DB1A72" w:rsidP="00BA4DC0">
            <w:pPr>
              <w:rPr>
                <w:szCs w:val="22"/>
                <w:lang w:val="cs-CZ"/>
              </w:rPr>
            </w:pPr>
            <w:r w:rsidRPr="0057732A">
              <w:rPr>
                <w:szCs w:val="22"/>
                <w:lang w:val="cs-CZ"/>
              </w:rPr>
              <w:t>cz.info</w:t>
            </w:r>
            <w:r w:rsidR="00915189" w:rsidRPr="0057732A">
              <w:rPr>
                <w:szCs w:val="22"/>
                <w:lang w:val="cs-CZ"/>
              </w:rPr>
              <w:t>@gsk.com</w:t>
            </w:r>
          </w:p>
          <w:p w14:paraId="53E22177" w14:textId="77777777" w:rsidR="00915189" w:rsidRPr="0057732A" w:rsidRDefault="00915189" w:rsidP="00BA4DC0">
            <w:pPr>
              <w:rPr>
                <w:szCs w:val="22"/>
                <w:lang w:val="cs-CZ"/>
              </w:rPr>
            </w:pPr>
          </w:p>
        </w:tc>
        <w:tc>
          <w:tcPr>
            <w:tcW w:w="4678" w:type="dxa"/>
          </w:tcPr>
          <w:p w14:paraId="252ABB3F" w14:textId="77777777" w:rsidR="006312BC" w:rsidRPr="0057732A" w:rsidRDefault="006312BC" w:rsidP="00BA4DC0">
            <w:pPr>
              <w:rPr>
                <w:b/>
                <w:szCs w:val="22"/>
                <w:lang w:val="cs-CZ"/>
              </w:rPr>
            </w:pPr>
            <w:r w:rsidRPr="0057732A">
              <w:rPr>
                <w:b/>
                <w:szCs w:val="22"/>
                <w:lang w:val="cs-CZ"/>
              </w:rPr>
              <w:t>Magyarország</w:t>
            </w:r>
          </w:p>
          <w:p w14:paraId="735E15FB" w14:textId="71111F14" w:rsidR="006312BC" w:rsidRPr="0057732A" w:rsidRDefault="00EF0400" w:rsidP="00BA4DC0">
            <w:pPr>
              <w:rPr>
                <w:szCs w:val="22"/>
                <w:lang w:val="cs-CZ"/>
              </w:rPr>
            </w:pPr>
            <w:r w:rsidRPr="00EF0400">
              <w:rPr>
                <w:snapToGrid w:val="0"/>
                <w:szCs w:val="22"/>
                <w:lang w:val="cs-CZ"/>
              </w:rPr>
              <w:t>ViiV Healthcare BV</w:t>
            </w:r>
          </w:p>
          <w:p w14:paraId="7B7E43ED" w14:textId="38E2459E" w:rsidR="006312BC" w:rsidRPr="0057732A" w:rsidRDefault="006312BC" w:rsidP="00BA4DC0">
            <w:pPr>
              <w:rPr>
                <w:snapToGrid w:val="0"/>
                <w:szCs w:val="22"/>
                <w:lang w:val="cs-CZ"/>
              </w:rPr>
            </w:pPr>
            <w:r w:rsidRPr="0057732A">
              <w:rPr>
                <w:snapToGrid w:val="0"/>
                <w:szCs w:val="22"/>
                <w:lang w:val="cs-CZ"/>
              </w:rPr>
              <w:t>Tel.: +</w:t>
            </w:r>
            <w:del w:id="509" w:author="Author">
              <w:r w:rsidRPr="0057732A" w:rsidDel="00363FC9">
                <w:rPr>
                  <w:snapToGrid w:val="0"/>
                  <w:szCs w:val="22"/>
                  <w:lang w:val="cs-CZ"/>
                </w:rPr>
                <w:delText xml:space="preserve"> </w:delText>
              </w:r>
            </w:del>
            <w:r w:rsidRPr="0057732A">
              <w:rPr>
                <w:snapToGrid w:val="0"/>
                <w:szCs w:val="22"/>
                <w:lang w:val="cs-CZ"/>
              </w:rPr>
              <w:t xml:space="preserve">36 </w:t>
            </w:r>
            <w:r w:rsidR="00EF0400" w:rsidRPr="00EF0400">
              <w:rPr>
                <w:snapToGrid w:val="0"/>
                <w:szCs w:val="22"/>
                <w:lang w:val="cs-CZ"/>
              </w:rPr>
              <w:t>80088309</w:t>
            </w:r>
          </w:p>
          <w:p w14:paraId="3600E424" w14:textId="77777777" w:rsidR="00915189" w:rsidRPr="0057732A" w:rsidRDefault="00915189" w:rsidP="00BA4DC0">
            <w:pPr>
              <w:rPr>
                <w:szCs w:val="22"/>
                <w:lang w:val="cs-CZ"/>
              </w:rPr>
            </w:pPr>
          </w:p>
        </w:tc>
      </w:tr>
      <w:tr w:rsidR="00915189" w:rsidRPr="0057732A" w14:paraId="1138DDDB" w14:textId="77777777">
        <w:trPr>
          <w:cantSplit/>
        </w:trPr>
        <w:tc>
          <w:tcPr>
            <w:tcW w:w="4536" w:type="dxa"/>
          </w:tcPr>
          <w:p w14:paraId="5253444D" w14:textId="77777777" w:rsidR="00915189" w:rsidRPr="0057732A" w:rsidRDefault="00915189" w:rsidP="00BA4DC0">
            <w:pPr>
              <w:rPr>
                <w:b/>
                <w:snapToGrid w:val="0"/>
                <w:szCs w:val="22"/>
                <w:lang w:val="cs-CZ"/>
              </w:rPr>
            </w:pPr>
            <w:r w:rsidRPr="0057732A">
              <w:rPr>
                <w:b/>
                <w:snapToGrid w:val="0"/>
                <w:szCs w:val="22"/>
                <w:lang w:val="cs-CZ"/>
              </w:rPr>
              <w:t>Danmark</w:t>
            </w:r>
          </w:p>
          <w:p w14:paraId="5F700DEB" w14:textId="77777777" w:rsidR="00915189" w:rsidRPr="0057732A" w:rsidRDefault="00915189" w:rsidP="00BA4DC0">
            <w:pPr>
              <w:rPr>
                <w:snapToGrid w:val="0"/>
                <w:szCs w:val="22"/>
                <w:lang w:val="cs-CZ"/>
              </w:rPr>
            </w:pPr>
            <w:r w:rsidRPr="0057732A">
              <w:rPr>
                <w:snapToGrid w:val="0"/>
                <w:szCs w:val="22"/>
                <w:lang w:val="cs-CZ"/>
              </w:rPr>
              <w:t>GlaxoSmithKline Pharma A/S</w:t>
            </w:r>
          </w:p>
          <w:p w14:paraId="68D2E94E" w14:textId="33106CAD" w:rsidR="00915189" w:rsidRPr="0057732A" w:rsidRDefault="00915189" w:rsidP="00BA4DC0">
            <w:pPr>
              <w:rPr>
                <w:snapToGrid w:val="0"/>
                <w:szCs w:val="22"/>
                <w:lang w:val="cs-CZ"/>
              </w:rPr>
            </w:pPr>
            <w:r w:rsidRPr="0057732A">
              <w:rPr>
                <w:snapToGrid w:val="0"/>
                <w:szCs w:val="22"/>
                <w:lang w:val="cs-CZ"/>
              </w:rPr>
              <w:t>Tlf</w:t>
            </w:r>
            <w:ins w:id="510" w:author="Author">
              <w:r w:rsidR="0053503A">
                <w:rPr>
                  <w:snapToGrid w:val="0"/>
                  <w:szCs w:val="22"/>
                  <w:lang w:val="cs-CZ"/>
                </w:rPr>
                <w:t>.</w:t>
              </w:r>
            </w:ins>
            <w:r w:rsidRPr="0057732A">
              <w:rPr>
                <w:snapToGrid w:val="0"/>
                <w:szCs w:val="22"/>
                <w:lang w:val="cs-CZ"/>
              </w:rPr>
              <w:t>: + 45 36 35 91 00</w:t>
            </w:r>
          </w:p>
          <w:p w14:paraId="7E4D359E" w14:textId="77777777" w:rsidR="00912D2B" w:rsidRPr="0057732A" w:rsidRDefault="00912D2B" w:rsidP="00BA4DC0">
            <w:pPr>
              <w:rPr>
                <w:snapToGrid w:val="0"/>
                <w:szCs w:val="22"/>
                <w:lang w:val="cs-CZ"/>
              </w:rPr>
            </w:pPr>
            <w:r w:rsidRPr="0057732A">
              <w:rPr>
                <w:snapToGrid w:val="0"/>
                <w:szCs w:val="22"/>
                <w:lang w:val="cs-CZ"/>
              </w:rPr>
              <w:t>dk-info@gsk.com</w:t>
            </w:r>
          </w:p>
          <w:p w14:paraId="730ED7E5" w14:textId="77777777" w:rsidR="00915189" w:rsidRPr="0057732A" w:rsidRDefault="00915189" w:rsidP="00BA4DC0">
            <w:pPr>
              <w:rPr>
                <w:szCs w:val="22"/>
                <w:lang w:val="cs-CZ"/>
              </w:rPr>
            </w:pPr>
          </w:p>
          <w:p w14:paraId="1B7D62CE" w14:textId="77777777" w:rsidR="00915189" w:rsidRPr="0057732A" w:rsidRDefault="00915189" w:rsidP="00BA4DC0">
            <w:pPr>
              <w:rPr>
                <w:szCs w:val="22"/>
                <w:lang w:val="cs-CZ"/>
              </w:rPr>
            </w:pPr>
          </w:p>
        </w:tc>
        <w:tc>
          <w:tcPr>
            <w:tcW w:w="4678" w:type="dxa"/>
          </w:tcPr>
          <w:p w14:paraId="344440FE" w14:textId="77777777" w:rsidR="006312BC" w:rsidRPr="0057732A" w:rsidRDefault="006312BC" w:rsidP="00BA4DC0">
            <w:pPr>
              <w:rPr>
                <w:b/>
                <w:snapToGrid w:val="0"/>
                <w:szCs w:val="22"/>
                <w:lang w:val="cs-CZ"/>
              </w:rPr>
            </w:pPr>
            <w:r w:rsidRPr="0057732A">
              <w:rPr>
                <w:b/>
                <w:snapToGrid w:val="0"/>
                <w:szCs w:val="22"/>
                <w:lang w:val="cs-CZ"/>
              </w:rPr>
              <w:t>Malta</w:t>
            </w:r>
          </w:p>
          <w:p w14:paraId="397E270B" w14:textId="7E7A805D" w:rsidR="006312BC" w:rsidRPr="0057732A" w:rsidRDefault="00EF0400" w:rsidP="00BA4DC0">
            <w:pPr>
              <w:rPr>
                <w:szCs w:val="22"/>
                <w:lang w:val="cs-CZ"/>
              </w:rPr>
            </w:pPr>
            <w:r w:rsidRPr="00EF0400">
              <w:rPr>
                <w:snapToGrid w:val="0"/>
                <w:szCs w:val="22"/>
                <w:lang w:val="cs-CZ"/>
              </w:rPr>
              <w:t>ViiV Healthcare BV</w:t>
            </w:r>
          </w:p>
          <w:p w14:paraId="37AC9183" w14:textId="3C9B6F8A" w:rsidR="006312BC" w:rsidRPr="0057732A" w:rsidRDefault="006312BC" w:rsidP="00BA4DC0">
            <w:pPr>
              <w:rPr>
                <w:snapToGrid w:val="0"/>
                <w:szCs w:val="22"/>
                <w:lang w:val="cs-CZ"/>
              </w:rPr>
            </w:pPr>
            <w:r w:rsidRPr="0057732A">
              <w:rPr>
                <w:snapToGrid w:val="0"/>
                <w:szCs w:val="22"/>
                <w:lang w:val="cs-CZ"/>
              </w:rPr>
              <w:t xml:space="preserve">Tel: + 356 </w:t>
            </w:r>
            <w:r w:rsidR="00EF0400" w:rsidRPr="00EF0400">
              <w:rPr>
                <w:snapToGrid w:val="0"/>
                <w:szCs w:val="22"/>
                <w:lang w:val="cs-CZ"/>
              </w:rPr>
              <w:t>80065004</w:t>
            </w:r>
          </w:p>
          <w:p w14:paraId="72571120" w14:textId="77777777" w:rsidR="00915189" w:rsidRPr="0057732A" w:rsidRDefault="00915189" w:rsidP="00BA4DC0">
            <w:pPr>
              <w:rPr>
                <w:snapToGrid w:val="0"/>
                <w:szCs w:val="22"/>
                <w:lang w:val="cs-CZ"/>
              </w:rPr>
            </w:pPr>
          </w:p>
        </w:tc>
      </w:tr>
      <w:tr w:rsidR="00915189" w:rsidRPr="0057732A" w14:paraId="7F5A72D0" w14:textId="77777777">
        <w:trPr>
          <w:cantSplit/>
        </w:trPr>
        <w:tc>
          <w:tcPr>
            <w:tcW w:w="4536" w:type="dxa"/>
          </w:tcPr>
          <w:p w14:paraId="4DA3DD52" w14:textId="77777777" w:rsidR="00915189" w:rsidRPr="0057732A" w:rsidRDefault="00915189" w:rsidP="00BA4DC0">
            <w:pPr>
              <w:rPr>
                <w:b/>
                <w:snapToGrid w:val="0"/>
                <w:szCs w:val="22"/>
                <w:lang w:val="cs-CZ"/>
              </w:rPr>
            </w:pPr>
            <w:r w:rsidRPr="0057732A">
              <w:rPr>
                <w:b/>
                <w:snapToGrid w:val="0"/>
                <w:szCs w:val="22"/>
                <w:lang w:val="cs-CZ"/>
              </w:rPr>
              <w:t>Deutschland</w:t>
            </w:r>
          </w:p>
          <w:p w14:paraId="226E6690" w14:textId="77777777" w:rsidR="00915189" w:rsidRPr="0057732A" w:rsidRDefault="00915189" w:rsidP="00BA4DC0">
            <w:pPr>
              <w:rPr>
                <w:snapToGrid w:val="0"/>
                <w:szCs w:val="22"/>
                <w:lang w:val="cs-CZ"/>
              </w:rPr>
            </w:pPr>
            <w:r w:rsidRPr="0057732A">
              <w:rPr>
                <w:snapToGrid w:val="0"/>
                <w:szCs w:val="22"/>
                <w:lang w:val="cs-CZ"/>
              </w:rPr>
              <w:t>ViiV Healthcare GmbH</w:t>
            </w:r>
          </w:p>
          <w:p w14:paraId="006158A4" w14:textId="77777777" w:rsidR="00915189" w:rsidRPr="0057732A" w:rsidRDefault="00915189" w:rsidP="00BA4DC0">
            <w:pPr>
              <w:rPr>
                <w:snapToGrid w:val="0"/>
                <w:szCs w:val="22"/>
                <w:lang w:val="cs-CZ"/>
              </w:rPr>
            </w:pPr>
            <w:r w:rsidRPr="0057732A">
              <w:rPr>
                <w:szCs w:val="22"/>
                <w:lang w:val="cs-CZ"/>
              </w:rPr>
              <w:t xml:space="preserve">Tel.: </w:t>
            </w:r>
            <w:r w:rsidRPr="0057732A">
              <w:rPr>
                <w:snapToGrid w:val="0"/>
                <w:szCs w:val="22"/>
                <w:lang w:val="cs-CZ"/>
              </w:rPr>
              <w:t>+ 49 (0)89 203 0038-10</w:t>
            </w:r>
          </w:p>
          <w:p w14:paraId="31923324" w14:textId="77777777" w:rsidR="00915189" w:rsidRPr="0057732A" w:rsidRDefault="00915189" w:rsidP="00BA4DC0">
            <w:pPr>
              <w:rPr>
                <w:szCs w:val="22"/>
                <w:lang w:val="cs-CZ"/>
              </w:rPr>
            </w:pPr>
            <w:r w:rsidRPr="0057732A">
              <w:rPr>
                <w:snapToGrid w:val="0"/>
                <w:szCs w:val="22"/>
                <w:lang w:val="cs-CZ"/>
              </w:rPr>
              <w:t>viiv.med.info@viivhealthcare.com</w:t>
            </w:r>
          </w:p>
          <w:p w14:paraId="50C0C252" w14:textId="77777777" w:rsidR="00915189" w:rsidRPr="0057732A" w:rsidRDefault="00915189" w:rsidP="00BA4DC0">
            <w:pPr>
              <w:rPr>
                <w:szCs w:val="22"/>
                <w:lang w:val="cs-CZ"/>
              </w:rPr>
            </w:pPr>
          </w:p>
        </w:tc>
        <w:tc>
          <w:tcPr>
            <w:tcW w:w="4678" w:type="dxa"/>
          </w:tcPr>
          <w:p w14:paraId="0DEBAEA4" w14:textId="77777777" w:rsidR="006312BC" w:rsidRPr="0057732A" w:rsidRDefault="006312BC" w:rsidP="00BA4DC0">
            <w:pPr>
              <w:rPr>
                <w:b/>
                <w:snapToGrid w:val="0"/>
                <w:szCs w:val="22"/>
                <w:lang w:val="cs-CZ"/>
              </w:rPr>
            </w:pPr>
            <w:r w:rsidRPr="0057732A">
              <w:rPr>
                <w:b/>
                <w:snapToGrid w:val="0"/>
                <w:szCs w:val="22"/>
                <w:lang w:val="cs-CZ"/>
              </w:rPr>
              <w:t>Nederland</w:t>
            </w:r>
          </w:p>
          <w:p w14:paraId="25977DCE" w14:textId="77777777" w:rsidR="006312BC" w:rsidRPr="0057732A" w:rsidRDefault="006312BC" w:rsidP="00BA4DC0">
            <w:pPr>
              <w:rPr>
                <w:szCs w:val="22"/>
                <w:lang w:val="cs-CZ"/>
              </w:rPr>
            </w:pPr>
            <w:r w:rsidRPr="0057732A">
              <w:rPr>
                <w:snapToGrid w:val="0"/>
                <w:szCs w:val="22"/>
                <w:lang w:val="cs-CZ"/>
              </w:rPr>
              <w:t>ViiV Healthcare BV</w:t>
            </w:r>
          </w:p>
          <w:p w14:paraId="3FC21277" w14:textId="637E7F2A" w:rsidR="006312BC" w:rsidRPr="0057732A" w:rsidRDefault="006312BC" w:rsidP="00BA4DC0">
            <w:pPr>
              <w:rPr>
                <w:snapToGrid w:val="0"/>
                <w:szCs w:val="22"/>
                <w:lang w:val="cs-CZ"/>
              </w:rPr>
            </w:pPr>
            <w:r w:rsidRPr="0057732A">
              <w:rPr>
                <w:snapToGrid w:val="0"/>
                <w:szCs w:val="22"/>
                <w:lang w:val="cs-CZ"/>
              </w:rPr>
              <w:t xml:space="preserve">Tel: </w:t>
            </w:r>
            <w:r w:rsidR="00410C5C" w:rsidRPr="00410C5C">
              <w:rPr>
                <w:snapToGrid w:val="0"/>
                <w:szCs w:val="22"/>
                <w:lang w:val="cs-CZ"/>
              </w:rPr>
              <w:t>+ 31 (0)33 2081199</w:t>
            </w:r>
            <w:r w:rsidRPr="0057732A">
              <w:rPr>
                <w:snapToGrid w:val="0"/>
                <w:szCs w:val="22"/>
                <w:lang w:val="cs-CZ"/>
              </w:rPr>
              <w:t xml:space="preserve"> </w:t>
            </w:r>
          </w:p>
          <w:p w14:paraId="134B35C7" w14:textId="06E148B3" w:rsidR="006312BC" w:rsidRPr="0057732A" w:rsidRDefault="006312BC" w:rsidP="00BA4DC0">
            <w:pPr>
              <w:rPr>
                <w:snapToGrid w:val="0"/>
                <w:szCs w:val="22"/>
                <w:lang w:val="cs-CZ"/>
              </w:rPr>
            </w:pPr>
          </w:p>
          <w:p w14:paraId="475ABEE7" w14:textId="77777777" w:rsidR="00915189" w:rsidRPr="0057732A" w:rsidRDefault="00915189" w:rsidP="00BA4DC0">
            <w:pPr>
              <w:rPr>
                <w:szCs w:val="22"/>
                <w:lang w:val="cs-CZ"/>
              </w:rPr>
            </w:pPr>
          </w:p>
        </w:tc>
      </w:tr>
      <w:tr w:rsidR="00915189" w:rsidRPr="0057732A" w14:paraId="708B70C2" w14:textId="77777777">
        <w:trPr>
          <w:cantSplit/>
        </w:trPr>
        <w:tc>
          <w:tcPr>
            <w:tcW w:w="4536" w:type="dxa"/>
          </w:tcPr>
          <w:p w14:paraId="4BF3A008" w14:textId="77777777" w:rsidR="00915189" w:rsidRPr="0057732A" w:rsidRDefault="00915189" w:rsidP="00BA4DC0">
            <w:pPr>
              <w:pStyle w:val="bullethead"/>
              <w:tabs>
                <w:tab w:val="left" w:pos="567"/>
              </w:tabs>
              <w:spacing w:before="0" w:line="240" w:lineRule="auto"/>
              <w:rPr>
                <w:snapToGrid w:val="0"/>
                <w:kern w:val="0"/>
                <w:szCs w:val="22"/>
                <w:lang w:val="cs-CZ"/>
              </w:rPr>
            </w:pPr>
            <w:r w:rsidRPr="0057732A">
              <w:rPr>
                <w:snapToGrid w:val="0"/>
                <w:kern w:val="0"/>
                <w:szCs w:val="22"/>
                <w:lang w:val="cs-CZ"/>
              </w:rPr>
              <w:t>Eesti</w:t>
            </w:r>
          </w:p>
          <w:p w14:paraId="5C4F2028" w14:textId="3212CF6F" w:rsidR="00915189" w:rsidRPr="0057732A" w:rsidRDefault="00EF0400" w:rsidP="00BA4DC0">
            <w:pPr>
              <w:rPr>
                <w:snapToGrid w:val="0"/>
                <w:color w:val="000000"/>
                <w:szCs w:val="22"/>
                <w:lang w:val="cs-CZ"/>
              </w:rPr>
            </w:pPr>
            <w:r w:rsidRPr="00EF0400">
              <w:rPr>
                <w:snapToGrid w:val="0"/>
                <w:color w:val="000000"/>
                <w:szCs w:val="22"/>
                <w:lang w:val="cs-CZ"/>
              </w:rPr>
              <w:t>ViiV Healthcare BV</w:t>
            </w:r>
          </w:p>
          <w:p w14:paraId="629182C9" w14:textId="16ACA80C" w:rsidR="00915189" w:rsidRPr="0057732A" w:rsidRDefault="00915189" w:rsidP="00BA4DC0">
            <w:pPr>
              <w:rPr>
                <w:snapToGrid w:val="0"/>
                <w:color w:val="000000"/>
                <w:szCs w:val="22"/>
                <w:lang w:val="cs-CZ"/>
              </w:rPr>
            </w:pPr>
            <w:r w:rsidRPr="0057732A">
              <w:rPr>
                <w:snapToGrid w:val="0"/>
                <w:color w:val="000000"/>
                <w:szCs w:val="22"/>
                <w:lang w:val="cs-CZ"/>
              </w:rPr>
              <w:t xml:space="preserve">Tel: + 372 </w:t>
            </w:r>
            <w:r w:rsidR="00EF0400" w:rsidRPr="00EF0400">
              <w:rPr>
                <w:snapToGrid w:val="0"/>
                <w:color w:val="000000"/>
                <w:szCs w:val="22"/>
                <w:lang w:val="cs-CZ"/>
              </w:rPr>
              <w:t>8002640</w:t>
            </w:r>
          </w:p>
          <w:p w14:paraId="2A06B144" w14:textId="77777777" w:rsidR="00915189" w:rsidRPr="0057732A" w:rsidRDefault="00915189" w:rsidP="001111D9">
            <w:pPr>
              <w:rPr>
                <w:szCs w:val="22"/>
                <w:lang w:val="cs-CZ"/>
              </w:rPr>
            </w:pPr>
          </w:p>
        </w:tc>
        <w:tc>
          <w:tcPr>
            <w:tcW w:w="4678" w:type="dxa"/>
          </w:tcPr>
          <w:p w14:paraId="5DCB59A4" w14:textId="77777777" w:rsidR="006312BC" w:rsidRPr="0057732A" w:rsidRDefault="006312BC" w:rsidP="00BA4DC0">
            <w:pPr>
              <w:rPr>
                <w:b/>
                <w:snapToGrid w:val="0"/>
                <w:szCs w:val="22"/>
                <w:lang w:val="cs-CZ"/>
              </w:rPr>
            </w:pPr>
            <w:r w:rsidRPr="0057732A">
              <w:rPr>
                <w:b/>
                <w:snapToGrid w:val="0"/>
                <w:szCs w:val="22"/>
                <w:lang w:val="cs-CZ"/>
              </w:rPr>
              <w:t>Norge</w:t>
            </w:r>
          </w:p>
          <w:p w14:paraId="5D3AD48C" w14:textId="77777777" w:rsidR="006312BC" w:rsidRPr="0057732A" w:rsidRDefault="006312BC" w:rsidP="00BA4DC0">
            <w:pPr>
              <w:rPr>
                <w:szCs w:val="22"/>
                <w:lang w:val="cs-CZ"/>
              </w:rPr>
            </w:pPr>
            <w:r w:rsidRPr="0057732A">
              <w:rPr>
                <w:snapToGrid w:val="0"/>
                <w:szCs w:val="22"/>
                <w:lang w:val="cs-CZ"/>
              </w:rPr>
              <w:t>GlaxoSmithKline AS</w:t>
            </w:r>
          </w:p>
          <w:p w14:paraId="34F8F53F" w14:textId="77777777" w:rsidR="006312BC" w:rsidRPr="0057732A" w:rsidRDefault="006312BC" w:rsidP="00BA4DC0">
            <w:pPr>
              <w:rPr>
                <w:snapToGrid w:val="0"/>
                <w:szCs w:val="22"/>
                <w:lang w:val="cs-CZ"/>
              </w:rPr>
            </w:pPr>
            <w:r w:rsidRPr="0057732A">
              <w:rPr>
                <w:snapToGrid w:val="0"/>
                <w:szCs w:val="22"/>
                <w:lang w:val="cs-CZ"/>
              </w:rPr>
              <w:t>Tlf: + 47 22 70 20 00</w:t>
            </w:r>
          </w:p>
          <w:p w14:paraId="4DE54B6D" w14:textId="77777777" w:rsidR="00915189" w:rsidRPr="0057732A" w:rsidRDefault="00915189" w:rsidP="00FB22F4">
            <w:pPr>
              <w:rPr>
                <w:szCs w:val="22"/>
                <w:lang w:val="cs-CZ"/>
              </w:rPr>
            </w:pPr>
          </w:p>
        </w:tc>
      </w:tr>
      <w:tr w:rsidR="00915189" w:rsidRPr="0057732A" w14:paraId="5B75CFDF" w14:textId="77777777">
        <w:trPr>
          <w:cantSplit/>
        </w:trPr>
        <w:tc>
          <w:tcPr>
            <w:tcW w:w="4536" w:type="dxa"/>
          </w:tcPr>
          <w:p w14:paraId="3071AC5A" w14:textId="77777777" w:rsidR="00915189" w:rsidRPr="0057732A" w:rsidRDefault="00915189" w:rsidP="00BA4DC0">
            <w:pPr>
              <w:rPr>
                <w:b/>
                <w:snapToGrid w:val="0"/>
                <w:szCs w:val="22"/>
                <w:lang w:val="cs-CZ"/>
              </w:rPr>
            </w:pPr>
            <w:r w:rsidRPr="0057732A">
              <w:rPr>
                <w:b/>
                <w:snapToGrid w:val="0"/>
                <w:szCs w:val="22"/>
                <w:lang w:val="cs-CZ"/>
              </w:rPr>
              <w:t>Ελλάδα</w:t>
            </w:r>
          </w:p>
          <w:p w14:paraId="13EDC580" w14:textId="10D1FF7D" w:rsidR="00915189" w:rsidRPr="0057732A" w:rsidRDefault="00915189" w:rsidP="00BA4DC0">
            <w:pPr>
              <w:rPr>
                <w:szCs w:val="22"/>
                <w:lang w:val="cs-CZ"/>
              </w:rPr>
            </w:pPr>
            <w:r w:rsidRPr="0057732A">
              <w:rPr>
                <w:szCs w:val="22"/>
                <w:lang w:val="cs-CZ"/>
              </w:rPr>
              <w:t>GlaxoSmithKline</w:t>
            </w:r>
            <w:r w:rsidR="00410C5C">
              <w:rPr>
                <w:szCs w:val="22"/>
                <w:lang w:val="cs-CZ"/>
              </w:rPr>
              <w:t xml:space="preserve"> </w:t>
            </w:r>
            <w:r w:rsidR="00410C5C" w:rsidRPr="00A533FA">
              <w:rPr>
                <w:lang w:val="el-GR"/>
              </w:rPr>
              <w:t>Μονοπρόσωπη</w:t>
            </w:r>
            <w:r w:rsidR="00133018">
              <w:rPr>
                <w:lang w:val="cs-CZ"/>
              </w:rPr>
              <w:t xml:space="preserve"> </w:t>
            </w:r>
            <w:r w:rsidRPr="0057732A">
              <w:rPr>
                <w:szCs w:val="22"/>
                <w:lang w:val="cs-CZ"/>
              </w:rPr>
              <w:t>A.E.B.E.</w:t>
            </w:r>
          </w:p>
          <w:p w14:paraId="23BE79F2" w14:textId="77777777" w:rsidR="00915189" w:rsidRPr="0057732A" w:rsidRDefault="00915189" w:rsidP="00BA4DC0">
            <w:pPr>
              <w:rPr>
                <w:szCs w:val="22"/>
                <w:lang w:val="cs-CZ"/>
              </w:rPr>
            </w:pPr>
            <w:r w:rsidRPr="0057732A">
              <w:rPr>
                <w:szCs w:val="22"/>
                <w:lang w:val="cs-CZ"/>
              </w:rPr>
              <w:t>Τηλ: + 30 210 68 82 100</w:t>
            </w:r>
          </w:p>
          <w:p w14:paraId="5D590677" w14:textId="77777777" w:rsidR="00915189" w:rsidRPr="0057732A" w:rsidRDefault="00915189" w:rsidP="00BA4DC0">
            <w:pPr>
              <w:rPr>
                <w:szCs w:val="22"/>
                <w:lang w:val="cs-CZ"/>
              </w:rPr>
            </w:pPr>
          </w:p>
        </w:tc>
        <w:tc>
          <w:tcPr>
            <w:tcW w:w="4678" w:type="dxa"/>
          </w:tcPr>
          <w:p w14:paraId="3B59DCFF" w14:textId="77777777" w:rsidR="006312BC" w:rsidRPr="0057732A" w:rsidRDefault="006312BC" w:rsidP="00BA4DC0">
            <w:pPr>
              <w:rPr>
                <w:b/>
                <w:snapToGrid w:val="0"/>
                <w:szCs w:val="22"/>
                <w:lang w:val="cs-CZ"/>
              </w:rPr>
            </w:pPr>
            <w:r w:rsidRPr="0057732A">
              <w:rPr>
                <w:b/>
                <w:szCs w:val="22"/>
                <w:lang w:val="cs-CZ"/>
              </w:rPr>
              <w:t>Österreich</w:t>
            </w:r>
          </w:p>
          <w:p w14:paraId="017FED58" w14:textId="77777777" w:rsidR="006312BC" w:rsidRPr="0057732A" w:rsidRDefault="006312BC" w:rsidP="00BA4DC0">
            <w:pPr>
              <w:rPr>
                <w:snapToGrid w:val="0"/>
                <w:szCs w:val="22"/>
                <w:lang w:val="cs-CZ"/>
              </w:rPr>
            </w:pPr>
            <w:r w:rsidRPr="0057732A">
              <w:rPr>
                <w:snapToGrid w:val="0"/>
                <w:szCs w:val="22"/>
                <w:lang w:val="cs-CZ"/>
              </w:rPr>
              <w:t>GlaxoSmithKline Pharma GmbH</w:t>
            </w:r>
          </w:p>
          <w:p w14:paraId="23C1001E" w14:textId="77777777" w:rsidR="006312BC" w:rsidRPr="0057732A" w:rsidRDefault="006312BC" w:rsidP="00BA4DC0">
            <w:pPr>
              <w:rPr>
                <w:szCs w:val="22"/>
                <w:lang w:val="cs-CZ"/>
              </w:rPr>
            </w:pPr>
            <w:r w:rsidRPr="0057732A">
              <w:rPr>
                <w:snapToGrid w:val="0"/>
                <w:szCs w:val="22"/>
                <w:lang w:val="cs-CZ"/>
              </w:rPr>
              <w:t>Tel: + 43 (0)1 97075 0</w:t>
            </w:r>
          </w:p>
          <w:p w14:paraId="3E2E4CC0" w14:textId="77777777" w:rsidR="006312BC" w:rsidRPr="0057732A" w:rsidRDefault="006312BC" w:rsidP="00BA4DC0">
            <w:pPr>
              <w:rPr>
                <w:snapToGrid w:val="0"/>
                <w:szCs w:val="22"/>
                <w:lang w:val="cs-CZ"/>
              </w:rPr>
            </w:pPr>
            <w:r w:rsidRPr="0057732A">
              <w:rPr>
                <w:snapToGrid w:val="0"/>
                <w:szCs w:val="22"/>
                <w:lang w:val="cs-CZ"/>
              </w:rPr>
              <w:t>at.info@gsk.com</w:t>
            </w:r>
          </w:p>
          <w:p w14:paraId="11433C87" w14:textId="77777777" w:rsidR="00915189" w:rsidRPr="0057732A" w:rsidRDefault="00915189" w:rsidP="00BA4DC0">
            <w:pPr>
              <w:rPr>
                <w:snapToGrid w:val="0"/>
                <w:szCs w:val="22"/>
                <w:lang w:val="cs-CZ"/>
              </w:rPr>
            </w:pPr>
          </w:p>
        </w:tc>
      </w:tr>
      <w:tr w:rsidR="00915189" w:rsidRPr="0057732A" w14:paraId="29D31EFF" w14:textId="77777777">
        <w:trPr>
          <w:cantSplit/>
        </w:trPr>
        <w:tc>
          <w:tcPr>
            <w:tcW w:w="4536" w:type="dxa"/>
          </w:tcPr>
          <w:p w14:paraId="51B48D21" w14:textId="77777777" w:rsidR="00915189" w:rsidRPr="0057732A" w:rsidRDefault="00915189" w:rsidP="00BA4DC0">
            <w:pPr>
              <w:rPr>
                <w:b/>
                <w:snapToGrid w:val="0"/>
                <w:szCs w:val="22"/>
                <w:lang w:val="cs-CZ"/>
              </w:rPr>
            </w:pPr>
            <w:r w:rsidRPr="0057732A">
              <w:rPr>
                <w:b/>
                <w:snapToGrid w:val="0"/>
                <w:szCs w:val="22"/>
                <w:lang w:val="cs-CZ"/>
              </w:rPr>
              <w:t>España</w:t>
            </w:r>
          </w:p>
          <w:p w14:paraId="16971324" w14:textId="77777777" w:rsidR="00F13822" w:rsidRPr="0057732A" w:rsidRDefault="00F13822" w:rsidP="00BA4DC0">
            <w:pPr>
              <w:rPr>
                <w:snapToGrid w:val="0"/>
                <w:szCs w:val="22"/>
                <w:lang w:val="cs-CZ"/>
              </w:rPr>
            </w:pPr>
            <w:r w:rsidRPr="0057732A">
              <w:rPr>
                <w:snapToGrid w:val="0"/>
                <w:szCs w:val="22"/>
                <w:lang w:val="cs-CZ"/>
              </w:rPr>
              <w:t>Laboratorios ViiV Healthcare, S.L.</w:t>
            </w:r>
          </w:p>
          <w:p w14:paraId="3CC611FD" w14:textId="48CAECA1" w:rsidR="00F13822" w:rsidRPr="0057732A" w:rsidRDefault="00F13822" w:rsidP="00BA4DC0">
            <w:pPr>
              <w:rPr>
                <w:snapToGrid w:val="0"/>
                <w:szCs w:val="22"/>
                <w:lang w:val="cs-CZ"/>
              </w:rPr>
            </w:pPr>
            <w:r w:rsidRPr="0057732A">
              <w:rPr>
                <w:snapToGrid w:val="0"/>
                <w:szCs w:val="22"/>
                <w:lang w:val="cs-CZ"/>
              </w:rPr>
              <w:t xml:space="preserve">Tel: </w:t>
            </w:r>
            <w:r w:rsidR="00410C5C" w:rsidRPr="00410C5C">
              <w:rPr>
                <w:snapToGrid w:val="0"/>
                <w:szCs w:val="22"/>
                <w:lang w:val="cs-CZ"/>
              </w:rPr>
              <w:t>+ 34 900 923 501</w:t>
            </w:r>
          </w:p>
          <w:p w14:paraId="15ACDC72" w14:textId="77777777" w:rsidR="00F13822" w:rsidRPr="0057732A" w:rsidRDefault="00F13822" w:rsidP="00BA4DC0">
            <w:pPr>
              <w:rPr>
                <w:snapToGrid w:val="0"/>
                <w:szCs w:val="22"/>
                <w:lang w:val="cs-CZ"/>
              </w:rPr>
            </w:pPr>
            <w:r w:rsidRPr="0057732A">
              <w:rPr>
                <w:snapToGrid w:val="0"/>
                <w:szCs w:val="22"/>
                <w:lang w:val="cs-CZ"/>
              </w:rPr>
              <w:t>es-ci@viivhealthcare.com</w:t>
            </w:r>
          </w:p>
          <w:p w14:paraId="2391CA79" w14:textId="589C1B4F" w:rsidR="00915189" w:rsidRPr="0057732A" w:rsidDel="0053503A" w:rsidRDefault="00915189" w:rsidP="00BA4DC0">
            <w:pPr>
              <w:rPr>
                <w:del w:id="511" w:author="Author"/>
                <w:snapToGrid w:val="0"/>
                <w:szCs w:val="22"/>
                <w:lang w:val="cs-CZ"/>
              </w:rPr>
            </w:pPr>
          </w:p>
          <w:p w14:paraId="2B113B41" w14:textId="77777777" w:rsidR="00915189" w:rsidRPr="0057732A" w:rsidRDefault="00915189" w:rsidP="00BA4DC0">
            <w:pPr>
              <w:rPr>
                <w:szCs w:val="22"/>
                <w:lang w:val="cs-CZ"/>
              </w:rPr>
            </w:pPr>
          </w:p>
        </w:tc>
        <w:tc>
          <w:tcPr>
            <w:tcW w:w="4678" w:type="dxa"/>
          </w:tcPr>
          <w:p w14:paraId="4F1B0866" w14:textId="77777777" w:rsidR="006312BC" w:rsidRPr="0057732A" w:rsidRDefault="006312BC" w:rsidP="00BA4DC0">
            <w:pPr>
              <w:rPr>
                <w:b/>
                <w:snapToGrid w:val="0"/>
                <w:szCs w:val="22"/>
                <w:lang w:val="cs-CZ"/>
              </w:rPr>
            </w:pPr>
            <w:r w:rsidRPr="0057732A">
              <w:rPr>
                <w:b/>
                <w:snapToGrid w:val="0"/>
                <w:szCs w:val="22"/>
                <w:lang w:val="cs-CZ"/>
              </w:rPr>
              <w:t>Polska</w:t>
            </w:r>
          </w:p>
          <w:p w14:paraId="5B1E1E73" w14:textId="77777777" w:rsidR="006312BC" w:rsidRPr="0057732A" w:rsidRDefault="006312BC" w:rsidP="00BA4DC0">
            <w:pPr>
              <w:rPr>
                <w:snapToGrid w:val="0"/>
                <w:szCs w:val="22"/>
                <w:lang w:val="cs-CZ"/>
              </w:rPr>
            </w:pPr>
            <w:r w:rsidRPr="0057732A">
              <w:rPr>
                <w:snapToGrid w:val="0"/>
                <w:szCs w:val="22"/>
                <w:lang w:val="cs-CZ"/>
              </w:rPr>
              <w:t>GSK Services Sp z.o.o.</w:t>
            </w:r>
          </w:p>
          <w:p w14:paraId="2D83031C" w14:textId="77777777" w:rsidR="006312BC" w:rsidRPr="0057732A" w:rsidRDefault="006312BC" w:rsidP="00BA4DC0">
            <w:pPr>
              <w:rPr>
                <w:snapToGrid w:val="0"/>
                <w:szCs w:val="22"/>
                <w:lang w:val="cs-CZ"/>
              </w:rPr>
            </w:pPr>
            <w:r w:rsidRPr="0057732A">
              <w:rPr>
                <w:snapToGrid w:val="0"/>
                <w:szCs w:val="22"/>
                <w:lang w:val="cs-CZ"/>
              </w:rPr>
              <w:t>Tel.: + 48 (0)22 576 9000</w:t>
            </w:r>
          </w:p>
          <w:p w14:paraId="161B2124" w14:textId="77777777" w:rsidR="00915189" w:rsidRPr="0057732A" w:rsidRDefault="00915189" w:rsidP="00BA4DC0">
            <w:pPr>
              <w:rPr>
                <w:szCs w:val="22"/>
                <w:lang w:val="cs-CZ"/>
              </w:rPr>
            </w:pPr>
          </w:p>
        </w:tc>
      </w:tr>
      <w:tr w:rsidR="00915189" w:rsidRPr="0057732A" w14:paraId="56EA57FB" w14:textId="77777777">
        <w:trPr>
          <w:cantSplit/>
        </w:trPr>
        <w:tc>
          <w:tcPr>
            <w:tcW w:w="4536" w:type="dxa"/>
          </w:tcPr>
          <w:p w14:paraId="2358E9F7" w14:textId="77777777" w:rsidR="00915189" w:rsidRPr="0057732A" w:rsidRDefault="00915189" w:rsidP="00BA4DC0">
            <w:pPr>
              <w:rPr>
                <w:b/>
                <w:snapToGrid w:val="0"/>
                <w:szCs w:val="22"/>
                <w:lang w:val="cs-CZ"/>
              </w:rPr>
            </w:pPr>
            <w:r w:rsidRPr="0057732A">
              <w:rPr>
                <w:b/>
                <w:snapToGrid w:val="0"/>
                <w:szCs w:val="22"/>
                <w:lang w:val="cs-CZ"/>
              </w:rPr>
              <w:t>France</w:t>
            </w:r>
          </w:p>
          <w:p w14:paraId="25146D97" w14:textId="77777777" w:rsidR="00915189" w:rsidRPr="0057732A" w:rsidRDefault="00915189" w:rsidP="00BA4DC0">
            <w:pPr>
              <w:rPr>
                <w:szCs w:val="22"/>
                <w:lang w:val="cs-CZ"/>
              </w:rPr>
            </w:pPr>
            <w:r w:rsidRPr="0057732A">
              <w:rPr>
                <w:szCs w:val="22"/>
                <w:lang w:val="cs-CZ"/>
              </w:rPr>
              <w:t>ViiV Healthcare SAS</w:t>
            </w:r>
          </w:p>
          <w:p w14:paraId="1BBD10ED" w14:textId="0EAB8F69" w:rsidR="00915189" w:rsidRPr="0057732A" w:rsidRDefault="00915189" w:rsidP="00BA4DC0">
            <w:pPr>
              <w:rPr>
                <w:szCs w:val="22"/>
                <w:lang w:val="cs-CZ"/>
              </w:rPr>
            </w:pPr>
            <w:r w:rsidRPr="0057732A">
              <w:rPr>
                <w:szCs w:val="22"/>
                <w:lang w:val="cs-CZ"/>
              </w:rPr>
              <w:t>Tél: + 33 (0)1 39 17 69</w:t>
            </w:r>
            <w:ins w:id="512" w:author="Author">
              <w:r w:rsidR="008557F1">
                <w:rPr>
                  <w:szCs w:val="22"/>
                  <w:lang w:val="cs-CZ"/>
                </w:rPr>
                <w:t xml:space="preserve"> </w:t>
              </w:r>
            </w:ins>
            <w:r w:rsidRPr="0057732A">
              <w:rPr>
                <w:szCs w:val="22"/>
                <w:lang w:val="cs-CZ"/>
              </w:rPr>
              <w:t>69</w:t>
            </w:r>
          </w:p>
          <w:p w14:paraId="3F3F0A1F" w14:textId="77777777" w:rsidR="00915189" w:rsidRPr="0057732A" w:rsidRDefault="00915189" w:rsidP="00BA4DC0">
            <w:pPr>
              <w:rPr>
                <w:snapToGrid w:val="0"/>
                <w:szCs w:val="22"/>
                <w:lang w:val="cs-CZ"/>
              </w:rPr>
            </w:pPr>
            <w:r w:rsidRPr="0057732A">
              <w:rPr>
                <w:snapToGrid w:val="0"/>
                <w:szCs w:val="22"/>
                <w:lang w:val="cs-CZ"/>
              </w:rPr>
              <w:t>Infomed@viivhealthcare.com</w:t>
            </w:r>
          </w:p>
          <w:p w14:paraId="2096FB53" w14:textId="2DF805FC" w:rsidR="00915189" w:rsidDel="0053503A" w:rsidRDefault="00915189" w:rsidP="00BA4DC0">
            <w:pPr>
              <w:rPr>
                <w:ins w:id="513" w:author="Author"/>
                <w:del w:id="514" w:author="Author"/>
                <w:snapToGrid w:val="0"/>
                <w:szCs w:val="22"/>
                <w:lang w:val="cs-CZ"/>
              </w:rPr>
            </w:pPr>
          </w:p>
          <w:p w14:paraId="70741FAD" w14:textId="6104F706" w:rsidR="00432558" w:rsidRPr="0057732A" w:rsidRDefault="00432558" w:rsidP="00BA4DC0">
            <w:pPr>
              <w:rPr>
                <w:snapToGrid w:val="0"/>
                <w:szCs w:val="22"/>
                <w:lang w:val="cs-CZ"/>
              </w:rPr>
            </w:pPr>
          </w:p>
        </w:tc>
        <w:tc>
          <w:tcPr>
            <w:tcW w:w="4678" w:type="dxa"/>
          </w:tcPr>
          <w:p w14:paraId="31F01693" w14:textId="77777777" w:rsidR="006312BC" w:rsidRPr="0057732A" w:rsidRDefault="006312BC" w:rsidP="00BA4DC0">
            <w:pPr>
              <w:rPr>
                <w:b/>
                <w:snapToGrid w:val="0"/>
                <w:szCs w:val="22"/>
                <w:lang w:val="cs-CZ"/>
              </w:rPr>
            </w:pPr>
            <w:r w:rsidRPr="0057732A">
              <w:rPr>
                <w:b/>
                <w:snapToGrid w:val="0"/>
                <w:szCs w:val="22"/>
                <w:lang w:val="cs-CZ"/>
              </w:rPr>
              <w:t>Portugal</w:t>
            </w:r>
          </w:p>
          <w:p w14:paraId="629EE070" w14:textId="77777777" w:rsidR="006312BC" w:rsidRPr="0057732A" w:rsidRDefault="006312BC" w:rsidP="00BA4DC0">
            <w:pPr>
              <w:rPr>
                <w:szCs w:val="22"/>
                <w:lang w:val="cs-CZ"/>
              </w:rPr>
            </w:pPr>
            <w:r w:rsidRPr="0057732A">
              <w:rPr>
                <w:szCs w:val="22"/>
                <w:lang w:val="cs-CZ"/>
              </w:rPr>
              <w:t>ViiV HIV Healthcare, UNIPESSOAL, LDA</w:t>
            </w:r>
          </w:p>
          <w:p w14:paraId="04151D21" w14:textId="77777777" w:rsidR="006312BC" w:rsidRPr="0057732A" w:rsidRDefault="006312BC" w:rsidP="00BA4DC0">
            <w:pPr>
              <w:rPr>
                <w:szCs w:val="22"/>
                <w:lang w:val="cs-CZ"/>
              </w:rPr>
            </w:pPr>
            <w:r w:rsidRPr="0057732A">
              <w:rPr>
                <w:szCs w:val="22"/>
                <w:lang w:val="cs-CZ"/>
              </w:rPr>
              <w:t>Tel: + 351 21 094 08 01</w:t>
            </w:r>
          </w:p>
          <w:p w14:paraId="7E8F0B0D" w14:textId="61335A92" w:rsidR="00915189" w:rsidRPr="0057732A" w:rsidRDefault="009C61FA" w:rsidP="00BA4DC0">
            <w:pPr>
              <w:rPr>
                <w:b/>
                <w:szCs w:val="22"/>
                <w:lang w:val="cs-CZ"/>
              </w:rPr>
            </w:pPr>
            <w:r w:rsidRPr="009C61FA">
              <w:rPr>
                <w:szCs w:val="22"/>
                <w:lang w:val="cs-CZ"/>
              </w:rPr>
              <w:t>viiv.fi.pt@viivhealthcare.com</w:t>
            </w:r>
          </w:p>
          <w:p w14:paraId="50A7F838" w14:textId="77777777" w:rsidR="00915189" w:rsidRPr="0057732A" w:rsidRDefault="00915189" w:rsidP="00BA4DC0">
            <w:pPr>
              <w:rPr>
                <w:szCs w:val="22"/>
                <w:lang w:val="cs-CZ"/>
              </w:rPr>
            </w:pPr>
          </w:p>
        </w:tc>
      </w:tr>
      <w:tr w:rsidR="00A90ED2" w:rsidRPr="0057732A" w14:paraId="2F574630" w14:textId="77777777">
        <w:trPr>
          <w:cantSplit/>
        </w:trPr>
        <w:tc>
          <w:tcPr>
            <w:tcW w:w="4536" w:type="dxa"/>
          </w:tcPr>
          <w:p w14:paraId="773E17A4" w14:textId="77777777" w:rsidR="00A90ED2" w:rsidRPr="0057732A" w:rsidRDefault="00A90ED2" w:rsidP="00BA4DC0">
            <w:pPr>
              <w:rPr>
                <w:b/>
                <w:color w:val="000000"/>
                <w:szCs w:val="22"/>
                <w:lang w:val="cs-CZ"/>
              </w:rPr>
            </w:pPr>
            <w:r w:rsidRPr="0057732A">
              <w:rPr>
                <w:b/>
                <w:color w:val="000000"/>
                <w:szCs w:val="22"/>
                <w:lang w:val="cs-CZ"/>
              </w:rPr>
              <w:t>Hrvatska</w:t>
            </w:r>
          </w:p>
          <w:p w14:paraId="241DD827" w14:textId="6302F68E" w:rsidR="00A90ED2" w:rsidRPr="0057732A" w:rsidRDefault="00EF0400" w:rsidP="00BA4DC0">
            <w:pPr>
              <w:rPr>
                <w:color w:val="000000"/>
                <w:szCs w:val="22"/>
                <w:lang w:val="cs-CZ"/>
              </w:rPr>
            </w:pPr>
            <w:r w:rsidRPr="00EF0400">
              <w:rPr>
                <w:color w:val="000000"/>
                <w:szCs w:val="22"/>
                <w:lang w:val="cs-CZ"/>
              </w:rPr>
              <w:t>ViiV Healthcare BV</w:t>
            </w:r>
          </w:p>
          <w:p w14:paraId="27FA2776" w14:textId="03B99515" w:rsidR="00A90ED2" w:rsidRPr="0057732A" w:rsidRDefault="00A90ED2" w:rsidP="00BA4DC0">
            <w:pPr>
              <w:rPr>
                <w:color w:val="000000"/>
                <w:szCs w:val="22"/>
                <w:lang w:val="cs-CZ"/>
              </w:rPr>
            </w:pPr>
            <w:r w:rsidRPr="0057732A">
              <w:rPr>
                <w:color w:val="000000"/>
                <w:szCs w:val="22"/>
                <w:lang w:val="cs-CZ"/>
              </w:rPr>
              <w:t xml:space="preserve">Tel: +385 </w:t>
            </w:r>
            <w:r w:rsidR="00EF0400" w:rsidRPr="00EF0400">
              <w:rPr>
                <w:color w:val="000000"/>
                <w:szCs w:val="22"/>
                <w:lang w:val="cs-CZ"/>
              </w:rPr>
              <w:t>800787089</w:t>
            </w:r>
          </w:p>
          <w:p w14:paraId="42C8A4CC" w14:textId="77777777" w:rsidR="00A90ED2" w:rsidRPr="0057732A" w:rsidRDefault="00A90ED2" w:rsidP="00BA4DC0">
            <w:pPr>
              <w:rPr>
                <w:b/>
                <w:snapToGrid w:val="0"/>
                <w:szCs w:val="22"/>
                <w:lang w:val="cs-CZ"/>
              </w:rPr>
            </w:pPr>
          </w:p>
        </w:tc>
        <w:tc>
          <w:tcPr>
            <w:tcW w:w="4678" w:type="dxa"/>
          </w:tcPr>
          <w:p w14:paraId="2666F22A" w14:textId="77777777" w:rsidR="006312BC" w:rsidRPr="0057732A" w:rsidRDefault="006312BC" w:rsidP="00BA4DC0">
            <w:pPr>
              <w:rPr>
                <w:b/>
                <w:szCs w:val="22"/>
                <w:lang w:val="cs-CZ"/>
              </w:rPr>
            </w:pPr>
            <w:r w:rsidRPr="0057732A">
              <w:rPr>
                <w:b/>
                <w:szCs w:val="22"/>
                <w:lang w:val="cs-CZ"/>
              </w:rPr>
              <w:t>România</w:t>
            </w:r>
          </w:p>
          <w:p w14:paraId="5664F6BE" w14:textId="019904E6" w:rsidR="006312BC" w:rsidRPr="0057732A" w:rsidRDefault="00EF0400" w:rsidP="00BA4DC0">
            <w:pPr>
              <w:rPr>
                <w:szCs w:val="22"/>
                <w:lang w:val="cs-CZ"/>
              </w:rPr>
            </w:pPr>
            <w:r w:rsidRPr="00EF0400">
              <w:rPr>
                <w:szCs w:val="22"/>
                <w:lang w:val="cs-CZ"/>
              </w:rPr>
              <w:t>ViiV Healthcare BV</w:t>
            </w:r>
          </w:p>
          <w:p w14:paraId="7A5ACDC8" w14:textId="665D9CDB" w:rsidR="006312BC" w:rsidRPr="0057732A" w:rsidRDefault="006312BC" w:rsidP="00BA4DC0">
            <w:pPr>
              <w:rPr>
                <w:szCs w:val="22"/>
                <w:lang w:val="cs-CZ"/>
              </w:rPr>
            </w:pPr>
            <w:r w:rsidRPr="0057732A">
              <w:rPr>
                <w:szCs w:val="22"/>
                <w:lang w:val="cs-CZ"/>
              </w:rPr>
              <w:t>Tel: +40</w:t>
            </w:r>
            <w:r w:rsidR="001E589D">
              <w:rPr>
                <w:szCs w:val="22"/>
                <w:lang w:val="cs-CZ"/>
              </w:rPr>
              <w:t xml:space="preserve"> </w:t>
            </w:r>
            <w:r w:rsidR="00EF0400" w:rsidRPr="00EF0400">
              <w:rPr>
                <w:szCs w:val="22"/>
                <w:lang w:val="cs-CZ"/>
              </w:rPr>
              <w:t>800672524</w:t>
            </w:r>
          </w:p>
          <w:p w14:paraId="67AB3D30" w14:textId="77777777" w:rsidR="00A90ED2" w:rsidRPr="0057732A" w:rsidRDefault="00A90ED2" w:rsidP="001111D9">
            <w:pPr>
              <w:rPr>
                <w:b/>
                <w:snapToGrid w:val="0"/>
                <w:szCs w:val="22"/>
                <w:lang w:val="cs-CZ"/>
              </w:rPr>
            </w:pPr>
          </w:p>
        </w:tc>
      </w:tr>
      <w:tr w:rsidR="00915189" w:rsidRPr="0057732A" w14:paraId="721F396C" w14:textId="77777777">
        <w:trPr>
          <w:cantSplit/>
        </w:trPr>
        <w:tc>
          <w:tcPr>
            <w:tcW w:w="4536" w:type="dxa"/>
          </w:tcPr>
          <w:p w14:paraId="422C5A8E" w14:textId="77777777" w:rsidR="00915189" w:rsidRPr="0057732A" w:rsidRDefault="00915189" w:rsidP="00BA4DC0">
            <w:pPr>
              <w:rPr>
                <w:b/>
                <w:snapToGrid w:val="0"/>
                <w:szCs w:val="22"/>
                <w:lang w:val="cs-CZ"/>
              </w:rPr>
            </w:pPr>
            <w:r w:rsidRPr="0057732A">
              <w:rPr>
                <w:b/>
                <w:snapToGrid w:val="0"/>
                <w:szCs w:val="22"/>
                <w:lang w:val="cs-CZ"/>
              </w:rPr>
              <w:t>Ireland</w:t>
            </w:r>
          </w:p>
          <w:p w14:paraId="3A9ADF7D" w14:textId="77777777" w:rsidR="00915189" w:rsidRPr="0057732A" w:rsidRDefault="00915189" w:rsidP="00BA4DC0">
            <w:pPr>
              <w:rPr>
                <w:snapToGrid w:val="0"/>
                <w:szCs w:val="22"/>
                <w:lang w:val="cs-CZ"/>
              </w:rPr>
            </w:pPr>
            <w:r w:rsidRPr="0057732A">
              <w:rPr>
                <w:snapToGrid w:val="0"/>
                <w:szCs w:val="22"/>
                <w:lang w:val="cs-CZ"/>
              </w:rPr>
              <w:t>GlaxoSmithKline (Ireland) Limited</w:t>
            </w:r>
          </w:p>
          <w:p w14:paraId="627C9972" w14:textId="77777777" w:rsidR="00915189" w:rsidRPr="0057732A" w:rsidRDefault="00915189" w:rsidP="00BA4DC0">
            <w:pPr>
              <w:rPr>
                <w:snapToGrid w:val="0"/>
                <w:szCs w:val="22"/>
                <w:lang w:val="cs-CZ"/>
              </w:rPr>
            </w:pPr>
            <w:r w:rsidRPr="0057732A">
              <w:rPr>
                <w:snapToGrid w:val="0"/>
                <w:szCs w:val="22"/>
                <w:lang w:val="cs-CZ"/>
              </w:rPr>
              <w:t>Tel: + 353 (0)1 4955000</w:t>
            </w:r>
          </w:p>
          <w:p w14:paraId="61179EDA" w14:textId="77777777" w:rsidR="00915189" w:rsidRPr="0057732A" w:rsidRDefault="00915189" w:rsidP="00BA4DC0">
            <w:pPr>
              <w:rPr>
                <w:szCs w:val="22"/>
                <w:lang w:val="cs-CZ"/>
              </w:rPr>
            </w:pPr>
          </w:p>
        </w:tc>
        <w:tc>
          <w:tcPr>
            <w:tcW w:w="4678" w:type="dxa"/>
          </w:tcPr>
          <w:p w14:paraId="6235F55F" w14:textId="77777777" w:rsidR="00915189" w:rsidRPr="0057732A" w:rsidRDefault="00915189" w:rsidP="00BA4DC0">
            <w:pPr>
              <w:rPr>
                <w:b/>
                <w:snapToGrid w:val="0"/>
                <w:szCs w:val="22"/>
                <w:lang w:val="cs-CZ"/>
              </w:rPr>
            </w:pPr>
            <w:r w:rsidRPr="0057732A">
              <w:rPr>
                <w:b/>
                <w:snapToGrid w:val="0"/>
                <w:szCs w:val="22"/>
                <w:lang w:val="cs-CZ"/>
              </w:rPr>
              <w:t>Slovenija</w:t>
            </w:r>
          </w:p>
          <w:p w14:paraId="4B133818" w14:textId="2A9C3FCD" w:rsidR="00915189" w:rsidRPr="0057732A" w:rsidRDefault="00EF0400" w:rsidP="00BA4DC0">
            <w:pPr>
              <w:rPr>
                <w:szCs w:val="22"/>
                <w:lang w:val="cs-CZ"/>
              </w:rPr>
            </w:pPr>
            <w:r w:rsidRPr="00EF0400">
              <w:rPr>
                <w:snapToGrid w:val="0"/>
                <w:szCs w:val="22"/>
                <w:lang w:val="cs-CZ"/>
              </w:rPr>
              <w:t>ViiV Healthcare BV</w:t>
            </w:r>
          </w:p>
          <w:p w14:paraId="3B5BD0DA" w14:textId="47486A26" w:rsidR="00915189" w:rsidRPr="0057732A" w:rsidRDefault="00915189" w:rsidP="00BA4DC0">
            <w:pPr>
              <w:rPr>
                <w:snapToGrid w:val="0"/>
                <w:szCs w:val="22"/>
                <w:lang w:val="cs-CZ"/>
              </w:rPr>
            </w:pPr>
            <w:r w:rsidRPr="0057732A">
              <w:rPr>
                <w:snapToGrid w:val="0"/>
                <w:szCs w:val="22"/>
                <w:lang w:val="cs-CZ"/>
              </w:rPr>
              <w:t xml:space="preserve">Tel: + 386 </w:t>
            </w:r>
            <w:r w:rsidR="00EF0400" w:rsidRPr="00EF0400">
              <w:rPr>
                <w:snapToGrid w:val="0"/>
                <w:szCs w:val="22"/>
                <w:lang w:val="cs-CZ"/>
              </w:rPr>
              <w:t>80688869</w:t>
            </w:r>
          </w:p>
          <w:p w14:paraId="503DE8F7" w14:textId="77777777" w:rsidR="00915189" w:rsidRPr="0057732A" w:rsidRDefault="00915189" w:rsidP="001111D9">
            <w:pPr>
              <w:rPr>
                <w:szCs w:val="22"/>
                <w:lang w:val="cs-CZ"/>
              </w:rPr>
            </w:pPr>
          </w:p>
        </w:tc>
      </w:tr>
      <w:tr w:rsidR="00915189" w:rsidRPr="00BE6DA3" w14:paraId="0EBD311F" w14:textId="77777777">
        <w:trPr>
          <w:cantSplit/>
        </w:trPr>
        <w:tc>
          <w:tcPr>
            <w:tcW w:w="4536" w:type="dxa"/>
          </w:tcPr>
          <w:p w14:paraId="32EAE171" w14:textId="77777777" w:rsidR="00915189" w:rsidRPr="0057732A" w:rsidRDefault="00915189" w:rsidP="00BA4DC0">
            <w:pPr>
              <w:rPr>
                <w:b/>
                <w:snapToGrid w:val="0"/>
                <w:szCs w:val="22"/>
                <w:lang w:val="cs-CZ"/>
              </w:rPr>
            </w:pPr>
            <w:r w:rsidRPr="0057732A">
              <w:rPr>
                <w:b/>
                <w:snapToGrid w:val="0"/>
                <w:szCs w:val="22"/>
                <w:lang w:val="cs-CZ"/>
              </w:rPr>
              <w:t>Ísland</w:t>
            </w:r>
          </w:p>
          <w:p w14:paraId="77D7739B" w14:textId="4ABB49B2" w:rsidR="00915189" w:rsidRPr="0057732A" w:rsidRDefault="00B66E40" w:rsidP="00BA4DC0">
            <w:pPr>
              <w:rPr>
                <w:szCs w:val="22"/>
                <w:lang w:val="cs-CZ"/>
              </w:rPr>
            </w:pPr>
            <w:r>
              <w:rPr>
                <w:snapToGrid w:val="0"/>
                <w:szCs w:val="22"/>
                <w:lang w:val="cs-CZ"/>
              </w:rPr>
              <w:t>Vistor</w:t>
            </w:r>
            <w:r w:rsidR="00915189" w:rsidRPr="0057732A">
              <w:rPr>
                <w:snapToGrid w:val="0"/>
                <w:szCs w:val="22"/>
                <w:lang w:val="cs-CZ"/>
              </w:rPr>
              <w:t xml:space="preserve"> </w:t>
            </w:r>
            <w:ins w:id="515" w:author="Author">
              <w:r w:rsidR="00A1287D">
                <w:rPr>
                  <w:snapToGrid w:val="0"/>
                  <w:szCs w:val="22"/>
                  <w:lang w:val="cs-CZ"/>
                </w:rPr>
                <w:t>e</w:t>
              </w:r>
            </w:ins>
            <w:r w:rsidR="00915189" w:rsidRPr="0057732A">
              <w:rPr>
                <w:snapToGrid w:val="0"/>
                <w:szCs w:val="22"/>
                <w:lang w:val="cs-CZ"/>
              </w:rPr>
              <w:t>hf.</w:t>
            </w:r>
          </w:p>
          <w:p w14:paraId="1F7AED0F" w14:textId="77777777" w:rsidR="00915189" w:rsidRPr="0057732A" w:rsidRDefault="00915189" w:rsidP="00BA4DC0">
            <w:pPr>
              <w:rPr>
                <w:snapToGrid w:val="0"/>
                <w:szCs w:val="22"/>
                <w:lang w:val="cs-CZ"/>
              </w:rPr>
            </w:pPr>
            <w:r w:rsidRPr="0057732A">
              <w:rPr>
                <w:snapToGrid w:val="0"/>
                <w:szCs w:val="22"/>
                <w:lang w:val="cs-CZ"/>
              </w:rPr>
              <w:t>S</w:t>
            </w:r>
            <w:r w:rsidR="008A198B">
              <w:rPr>
                <w:snapToGrid w:val="0"/>
                <w:szCs w:val="22"/>
                <w:lang w:val="cs-CZ"/>
              </w:rPr>
              <w:t>í</w:t>
            </w:r>
            <w:r w:rsidRPr="0057732A">
              <w:rPr>
                <w:snapToGrid w:val="0"/>
                <w:szCs w:val="22"/>
                <w:lang w:val="cs-CZ"/>
              </w:rPr>
              <w:t>mi: + 354 53</w:t>
            </w:r>
            <w:r w:rsidR="00B66E40">
              <w:rPr>
                <w:snapToGrid w:val="0"/>
                <w:szCs w:val="22"/>
                <w:lang w:val="cs-CZ"/>
              </w:rPr>
              <w:t>5</w:t>
            </w:r>
            <w:r w:rsidRPr="0057732A">
              <w:rPr>
                <w:snapToGrid w:val="0"/>
                <w:szCs w:val="22"/>
                <w:lang w:val="cs-CZ"/>
              </w:rPr>
              <w:t xml:space="preserve"> 7</w:t>
            </w:r>
            <w:r w:rsidR="00B66E40">
              <w:rPr>
                <w:snapToGrid w:val="0"/>
                <w:szCs w:val="22"/>
                <w:lang w:val="cs-CZ"/>
              </w:rPr>
              <w:t>0</w:t>
            </w:r>
            <w:r w:rsidRPr="0057732A">
              <w:rPr>
                <w:snapToGrid w:val="0"/>
                <w:szCs w:val="22"/>
                <w:lang w:val="cs-CZ"/>
              </w:rPr>
              <w:t>00</w:t>
            </w:r>
          </w:p>
          <w:p w14:paraId="49E513B8" w14:textId="77777777" w:rsidR="00915189" w:rsidRPr="0057732A" w:rsidRDefault="00915189" w:rsidP="00BA4DC0">
            <w:pPr>
              <w:rPr>
                <w:szCs w:val="22"/>
                <w:lang w:val="cs-CZ"/>
              </w:rPr>
            </w:pPr>
          </w:p>
        </w:tc>
        <w:tc>
          <w:tcPr>
            <w:tcW w:w="4678" w:type="dxa"/>
          </w:tcPr>
          <w:p w14:paraId="74324751" w14:textId="77777777" w:rsidR="00915189" w:rsidRPr="0057732A" w:rsidRDefault="00915189" w:rsidP="00BA4DC0">
            <w:pPr>
              <w:rPr>
                <w:b/>
                <w:snapToGrid w:val="0"/>
                <w:szCs w:val="22"/>
                <w:lang w:val="cs-CZ"/>
              </w:rPr>
            </w:pPr>
            <w:r w:rsidRPr="0057732A">
              <w:rPr>
                <w:b/>
                <w:snapToGrid w:val="0"/>
                <w:szCs w:val="22"/>
                <w:lang w:val="cs-CZ"/>
              </w:rPr>
              <w:t>Slovenská republika</w:t>
            </w:r>
          </w:p>
          <w:p w14:paraId="47E6E796" w14:textId="7011EB07" w:rsidR="00915189" w:rsidRPr="0057732A" w:rsidRDefault="00EF0400" w:rsidP="00BA4DC0">
            <w:pPr>
              <w:rPr>
                <w:szCs w:val="22"/>
                <w:lang w:val="cs-CZ"/>
              </w:rPr>
            </w:pPr>
            <w:r w:rsidRPr="00EF0400">
              <w:rPr>
                <w:snapToGrid w:val="0"/>
                <w:szCs w:val="22"/>
                <w:lang w:val="cs-CZ"/>
              </w:rPr>
              <w:t>ViiV Healthcare BV</w:t>
            </w:r>
          </w:p>
          <w:p w14:paraId="004F3465" w14:textId="7A725F01" w:rsidR="00915189" w:rsidRPr="0057732A" w:rsidRDefault="00915189" w:rsidP="00BA4DC0">
            <w:pPr>
              <w:rPr>
                <w:snapToGrid w:val="0"/>
                <w:szCs w:val="22"/>
                <w:lang w:val="cs-CZ"/>
              </w:rPr>
            </w:pPr>
            <w:r w:rsidRPr="0057732A">
              <w:rPr>
                <w:snapToGrid w:val="0"/>
                <w:szCs w:val="22"/>
                <w:lang w:val="cs-CZ"/>
              </w:rPr>
              <w:t xml:space="preserve">Tel: + 421 </w:t>
            </w:r>
            <w:r w:rsidR="00EF0400" w:rsidRPr="00EF0400">
              <w:rPr>
                <w:snapToGrid w:val="0"/>
                <w:szCs w:val="22"/>
                <w:lang w:val="cs-CZ"/>
              </w:rPr>
              <w:t>800500589</w:t>
            </w:r>
          </w:p>
          <w:p w14:paraId="1B11A394" w14:textId="77777777" w:rsidR="00915189" w:rsidRPr="0057732A" w:rsidRDefault="00915189" w:rsidP="001111D9">
            <w:pPr>
              <w:rPr>
                <w:szCs w:val="22"/>
                <w:lang w:val="cs-CZ"/>
              </w:rPr>
            </w:pPr>
          </w:p>
        </w:tc>
      </w:tr>
      <w:tr w:rsidR="00915189" w:rsidRPr="00BE6DA3" w14:paraId="76E8D481" w14:textId="77777777">
        <w:trPr>
          <w:cantSplit/>
        </w:trPr>
        <w:tc>
          <w:tcPr>
            <w:tcW w:w="4536" w:type="dxa"/>
          </w:tcPr>
          <w:p w14:paraId="0B122943" w14:textId="77777777" w:rsidR="00915189" w:rsidRPr="0057732A" w:rsidRDefault="00915189" w:rsidP="00BA4DC0">
            <w:pPr>
              <w:rPr>
                <w:b/>
                <w:snapToGrid w:val="0"/>
                <w:szCs w:val="22"/>
                <w:lang w:val="cs-CZ"/>
              </w:rPr>
            </w:pPr>
            <w:r w:rsidRPr="0057732A">
              <w:rPr>
                <w:b/>
                <w:snapToGrid w:val="0"/>
                <w:szCs w:val="22"/>
                <w:lang w:val="cs-CZ"/>
              </w:rPr>
              <w:t>Italia</w:t>
            </w:r>
          </w:p>
          <w:p w14:paraId="52C5AF41" w14:textId="77777777" w:rsidR="00915189" w:rsidRPr="0057732A" w:rsidRDefault="00915189" w:rsidP="00BA4DC0">
            <w:pPr>
              <w:rPr>
                <w:szCs w:val="22"/>
                <w:lang w:val="cs-CZ"/>
              </w:rPr>
            </w:pPr>
            <w:r w:rsidRPr="0057732A">
              <w:rPr>
                <w:snapToGrid w:val="0"/>
                <w:szCs w:val="22"/>
                <w:lang w:val="cs-CZ"/>
              </w:rPr>
              <w:t>ViiV Healthcare S.r.l.</w:t>
            </w:r>
          </w:p>
          <w:p w14:paraId="04E12822" w14:textId="1F5035CA" w:rsidR="00915189" w:rsidRPr="0057732A" w:rsidRDefault="00915189" w:rsidP="00BA4DC0">
            <w:pPr>
              <w:rPr>
                <w:snapToGrid w:val="0"/>
                <w:szCs w:val="22"/>
                <w:lang w:val="cs-CZ"/>
              </w:rPr>
            </w:pPr>
            <w:r w:rsidRPr="0057732A">
              <w:rPr>
                <w:snapToGrid w:val="0"/>
                <w:szCs w:val="22"/>
                <w:lang w:val="cs-CZ"/>
              </w:rPr>
              <w:t xml:space="preserve">Tel: + 39 (0)45 </w:t>
            </w:r>
            <w:r w:rsidR="009C61FA" w:rsidRPr="009C61FA">
              <w:rPr>
                <w:snapToGrid w:val="0"/>
                <w:szCs w:val="22"/>
                <w:lang w:val="cs-CZ"/>
              </w:rPr>
              <w:t>7741600</w:t>
            </w:r>
          </w:p>
          <w:p w14:paraId="4CCD59D2" w14:textId="77777777" w:rsidR="00915189" w:rsidRPr="0057732A" w:rsidRDefault="00915189" w:rsidP="00BA4DC0">
            <w:pPr>
              <w:rPr>
                <w:szCs w:val="22"/>
                <w:lang w:val="cs-CZ"/>
              </w:rPr>
            </w:pPr>
          </w:p>
        </w:tc>
        <w:tc>
          <w:tcPr>
            <w:tcW w:w="4678" w:type="dxa"/>
          </w:tcPr>
          <w:p w14:paraId="7CFBB357" w14:textId="77777777" w:rsidR="00915189" w:rsidRPr="0057732A" w:rsidRDefault="00915189" w:rsidP="00BA4DC0">
            <w:pPr>
              <w:rPr>
                <w:b/>
                <w:snapToGrid w:val="0"/>
                <w:szCs w:val="22"/>
                <w:lang w:val="cs-CZ"/>
              </w:rPr>
            </w:pPr>
            <w:r w:rsidRPr="0057732A">
              <w:rPr>
                <w:b/>
                <w:snapToGrid w:val="0"/>
                <w:szCs w:val="22"/>
                <w:lang w:val="cs-CZ"/>
              </w:rPr>
              <w:t>Suomi/Finland</w:t>
            </w:r>
          </w:p>
          <w:p w14:paraId="5F1BF994" w14:textId="77777777" w:rsidR="00915189" w:rsidRPr="0057732A" w:rsidRDefault="00915189" w:rsidP="00BA4DC0">
            <w:pPr>
              <w:rPr>
                <w:snapToGrid w:val="0"/>
                <w:szCs w:val="22"/>
                <w:lang w:val="cs-CZ"/>
              </w:rPr>
            </w:pPr>
            <w:r w:rsidRPr="0057732A">
              <w:rPr>
                <w:snapToGrid w:val="0"/>
                <w:szCs w:val="22"/>
                <w:lang w:val="cs-CZ"/>
              </w:rPr>
              <w:t>GlaxoSmithKline Oy</w:t>
            </w:r>
          </w:p>
          <w:p w14:paraId="4F428F09" w14:textId="77777777" w:rsidR="00915189" w:rsidRPr="0057732A" w:rsidRDefault="00915189" w:rsidP="00BA4DC0">
            <w:pPr>
              <w:rPr>
                <w:snapToGrid w:val="0"/>
                <w:szCs w:val="22"/>
                <w:lang w:val="cs-CZ"/>
              </w:rPr>
            </w:pPr>
            <w:r w:rsidRPr="0057732A">
              <w:rPr>
                <w:snapToGrid w:val="0"/>
                <w:szCs w:val="22"/>
                <w:lang w:val="cs-CZ"/>
              </w:rPr>
              <w:t>Puh/Tel: + 358 (0)10 30 30 30</w:t>
            </w:r>
          </w:p>
          <w:p w14:paraId="1D5592AE" w14:textId="77777777" w:rsidR="00915189" w:rsidRPr="0057732A" w:rsidRDefault="00915189" w:rsidP="001111D9">
            <w:pPr>
              <w:rPr>
                <w:szCs w:val="22"/>
                <w:lang w:val="cs-CZ"/>
              </w:rPr>
            </w:pPr>
          </w:p>
        </w:tc>
      </w:tr>
      <w:tr w:rsidR="00915189" w:rsidRPr="00BE6DA3" w14:paraId="08B5D70C" w14:textId="77777777">
        <w:trPr>
          <w:cantSplit/>
        </w:trPr>
        <w:tc>
          <w:tcPr>
            <w:tcW w:w="4536" w:type="dxa"/>
          </w:tcPr>
          <w:p w14:paraId="5D2D5B03" w14:textId="77777777" w:rsidR="00915189" w:rsidRPr="0057732A" w:rsidRDefault="00915189" w:rsidP="00BA4DC0">
            <w:pPr>
              <w:rPr>
                <w:b/>
                <w:snapToGrid w:val="0"/>
                <w:szCs w:val="22"/>
                <w:lang w:val="cs-CZ"/>
              </w:rPr>
            </w:pPr>
            <w:r w:rsidRPr="0057732A">
              <w:rPr>
                <w:b/>
                <w:snapToGrid w:val="0"/>
                <w:szCs w:val="22"/>
                <w:lang w:val="cs-CZ"/>
              </w:rPr>
              <w:t>Κύπρος</w:t>
            </w:r>
          </w:p>
          <w:p w14:paraId="30096F90" w14:textId="456FA5AF" w:rsidR="00915189" w:rsidRPr="0057732A" w:rsidRDefault="00EF0400" w:rsidP="00BA4DC0">
            <w:pPr>
              <w:rPr>
                <w:snapToGrid w:val="0"/>
                <w:color w:val="000000"/>
                <w:szCs w:val="22"/>
                <w:lang w:val="cs-CZ"/>
              </w:rPr>
            </w:pPr>
            <w:r w:rsidRPr="00EF0400">
              <w:rPr>
                <w:snapToGrid w:val="0"/>
                <w:color w:val="000000"/>
                <w:szCs w:val="22"/>
                <w:lang w:val="cs-CZ"/>
              </w:rPr>
              <w:t>ViiV Healthcare BV</w:t>
            </w:r>
          </w:p>
          <w:p w14:paraId="7509A93F" w14:textId="67340802" w:rsidR="00915189" w:rsidRPr="0057732A" w:rsidRDefault="00915189" w:rsidP="00BA4DC0">
            <w:pPr>
              <w:rPr>
                <w:snapToGrid w:val="0"/>
                <w:color w:val="000000"/>
                <w:szCs w:val="22"/>
                <w:lang w:val="cs-CZ"/>
              </w:rPr>
            </w:pPr>
            <w:r w:rsidRPr="0057732A">
              <w:rPr>
                <w:szCs w:val="22"/>
                <w:lang w:val="cs-CZ"/>
              </w:rPr>
              <w:t xml:space="preserve">Τηλ: </w:t>
            </w:r>
            <w:r w:rsidRPr="0057732A">
              <w:rPr>
                <w:snapToGrid w:val="0"/>
                <w:color w:val="000000"/>
                <w:szCs w:val="22"/>
                <w:lang w:val="cs-CZ"/>
              </w:rPr>
              <w:t xml:space="preserve">+ 357 </w:t>
            </w:r>
            <w:r w:rsidR="00EF0400" w:rsidRPr="00EF0400">
              <w:rPr>
                <w:snapToGrid w:val="0"/>
                <w:color w:val="000000"/>
                <w:szCs w:val="22"/>
                <w:lang w:val="cs-CZ"/>
              </w:rPr>
              <w:t>80070017</w:t>
            </w:r>
          </w:p>
          <w:p w14:paraId="0EAED019" w14:textId="522421F9" w:rsidR="00915189" w:rsidRPr="0057732A" w:rsidRDefault="00915189" w:rsidP="00BA4DC0">
            <w:pPr>
              <w:rPr>
                <w:szCs w:val="22"/>
                <w:lang w:val="cs-CZ"/>
              </w:rPr>
            </w:pPr>
          </w:p>
        </w:tc>
        <w:tc>
          <w:tcPr>
            <w:tcW w:w="4678" w:type="dxa"/>
          </w:tcPr>
          <w:p w14:paraId="63720C72" w14:textId="77777777" w:rsidR="00915189" w:rsidRPr="0057732A" w:rsidRDefault="00915189" w:rsidP="00BA4DC0">
            <w:pPr>
              <w:rPr>
                <w:b/>
                <w:snapToGrid w:val="0"/>
                <w:szCs w:val="22"/>
                <w:lang w:val="cs-CZ"/>
              </w:rPr>
            </w:pPr>
            <w:r w:rsidRPr="0057732A">
              <w:rPr>
                <w:b/>
                <w:snapToGrid w:val="0"/>
                <w:szCs w:val="22"/>
                <w:lang w:val="cs-CZ"/>
              </w:rPr>
              <w:t>Sverige</w:t>
            </w:r>
          </w:p>
          <w:p w14:paraId="2954688D" w14:textId="77777777" w:rsidR="00915189" w:rsidRPr="0057732A" w:rsidRDefault="00915189" w:rsidP="00BA4DC0">
            <w:pPr>
              <w:rPr>
                <w:szCs w:val="22"/>
                <w:lang w:val="cs-CZ"/>
              </w:rPr>
            </w:pPr>
            <w:r w:rsidRPr="0057732A">
              <w:rPr>
                <w:snapToGrid w:val="0"/>
                <w:szCs w:val="22"/>
                <w:lang w:val="cs-CZ"/>
              </w:rPr>
              <w:t>GlaxoSmithKline AB</w:t>
            </w:r>
          </w:p>
          <w:p w14:paraId="263BBBB8" w14:textId="77777777" w:rsidR="00915189" w:rsidRPr="0057732A" w:rsidRDefault="00915189" w:rsidP="00BA4DC0">
            <w:pPr>
              <w:rPr>
                <w:snapToGrid w:val="0"/>
                <w:szCs w:val="22"/>
                <w:lang w:val="cs-CZ"/>
              </w:rPr>
            </w:pPr>
            <w:r w:rsidRPr="0057732A">
              <w:rPr>
                <w:snapToGrid w:val="0"/>
                <w:szCs w:val="22"/>
                <w:lang w:val="cs-CZ"/>
              </w:rPr>
              <w:t>Tel: + 46 (0)8 638 93 00</w:t>
            </w:r>
          </w:p>
          <w:p w14:paraId="5C9D5B28" w14:textId="77777777" w:rsidR="00915189" w:rsidRPr="0057732A" w:rsidRDefault="00915189" w:rsidP="00BA4DC0">
            <w:pPr>
              <w:rPr>
                <w:szCs w:val="22"/>
                <w:lang w:val="cs-CZ"/>
              </w:rPr>
            </w:pPr>
            <w:r w:rsidRPr="0057732A">
              <w:rPr>
                <w:szCs w:val="22"/>
                <w:lang w:val="cs-CZ"/>
              </w:rPr>
              <w:t>info.produkt@gsk.com</w:t>
            </w:r>
          </w:p>
          <w:p w14:paraId="1BBEFB27" w14:textId="77777777" w:rsidR="00915189" w:rsidRPr="0057732A" w:rsidRDefault="00915189" w:rsidP="00BA4DC0">
            <w:pPr>
              <w:rPr>
                <w:szCs w:val="22"/>
                <w:lang w:val="cs-CZ"/>
              </w:rPr>
            </w:pPr>
          </w:p>
        </w:tc>
      </w:tr>
      <w:tr w:rsidR="00915189" w:rsidRPr="0057732A" w14:paraId="59D85FC0" w14:textId="77777777">
        <w:trPr>
          <w:cantSplit/>
        </w:trPr>
        <w:tc>
          <w:tcPr>
            <w:tcW w:w="4536" w:type="dxa"/>
          </w:tcPr>
          <w:p w14:paraId="43078C99" w14:textId="77777777" w:rsidR="00915189" w:rsidRPr="0057732A" w:rsidRDefault="00915189" w:rsidP="00BA4DC0">
            <w:pPr>
              <w:rPr>
                <w:b/>
                <w:snapToGrid w:val="0"/>
                <w:szCs w:val="22"/>
                <w:lang w:val="cs-CZ"/>
              </w:rPr>
            </w:pPr>
            <w:r w:rsidRPr="0057732A">
              <w:rPr>
                <w:b/>
                <w:snapToGrid w:val="0"/>
                <w:szCs w:val="22"/>
                <w:lang w:val="cs-CZ"/>
              </w:rPr>
              <w:lastRenderedPageBreak/>
              <w:t>Latvija</w:t>
            </w:r>
          </w:p>
          <w:p w14:paraId="13A9ADFD" w14:textId="4F3820DA" w:rsidR="00915189" w:rsidRPr="0057732A" w:rsidRDefault="00EF0400" w:rsidP="00BA4DC0">
            <w:pPr>
              <w:rPr>
                <w:snapToGrid w:val="0"/>
                <w:szCs w:val="22"/>
                <w:lang w:val="cs-CZ"/>
              </w:rPr>
            </w:pPr>
            <w:r w:rsidRPr="00EF0400">
              <w:rPr>
                <w:snapToGrid w:val="0"/>
                <w:szCs w:val="22"/>
                <w:lang w:val="cs-CZ"/>
              </w:rPr>
              <w:t>ViiV Healthcare BV</w:t>
            </w:r>
          </w:p>
          <w:p w14:paraId="6F8485AB" w14:textId="37512B67" w:rsidR="00915189" w:rsidRPr="0057732A" w:rsidRDefault="00915189" w:rsidP="00BA4DC0">
            <w:pPr>
              <w:rPr>
                <w:snapToGrid w:val="0"/>
                <w:szCs w:val="22"/>
                <w:lang w:val="cs-CZ"/>
              </w:rPr>
            </w:pPr>
            <w:r w:rsidRPr="0057732A">
              <w:rPr>
                <w:snapToGrid w:val="0"/>
                <w:szCs w:val="22"/>
                <w:lang w:val="cs-CZ"/>
              </w:rPr>
              <w:t xml:space="preserve">Tel: + 371 </w:t>
            </w:r>
            <w:r w:rsidR="00EF0400" w:rsidRPr="00EF0400">
              <w:rPr>
                <w:snapToGrid w:val="0"/>
                <w:szCs w:val="22"/>
                <w:lang w:val="cs-CZ"/>
              </w:rPr>
              <w:t>80205045</w:t>
            </w:r>
          </w:p>
          <w:p w14:paraId="5335F973" w14:textId="77777777" w:rsidR="00915189" w:rsidRPr="0057732A" w:rsidRDefault="00915189" w:rsidP="001111D9">
            <w:pPr>
              <w:rPr>
                <w:szCs w:val="22"/>
                <w:lang w:val="cs-CZ"/>
              </w:rPr>
            </w:pPr>
          </w:p>
        </w:tc>
        <w:tc>
          <w:tcPr>
            <w:tcW w:w="4678" w:type="dxa"/>
          </w:tcPr>
          <w:p w14:paraId="58AF8CA3" w14:textId="12249DA3" w:rsidR="00915189" w:rsidRPr="0057732A" w:rsidDel="007B3C60" w:rsidRDefault="00915189" w:rsidP="00BA4DC0">
            <w:pPr>
              <w:rPr>
                <w:del w:id="516" w:author="Author"/>
                <w:b/>
                <w:snapToGrid w:val="0"/>
                <w:szCs w:val="22"/>
                <w:lang w:val="cs-CZ"/>
              </w:rPr>
            </w:pPr>
            <w:del w:id="517" w:author="Author">
              <w:r w:rsidRPr="0057732A" w:rsidDel="007B3C60">
                <w:rPr>
                  <w:b/>
                  <w:snapToGrid w:val="0"/>
                  <w:szCs w:val="22"/>
                  <w:lang w:val="cs-CZ"/>
                </w:rPr>
                <w:delText>United Kingdom</w:delText>
              </w:r>
              <w:r w:rsidR="00EF0400" w:rsidRPr="00EF0400" w:rsidDel="007B3C60">
                <w:rPr>
                  <w:b/>
                  <w:snapToGrid w:val="0"/>
                  <w:szCs w:val="22"/>
                  <w:lang w:val="cs-CZ"/>
                </w:rPr>
                <w:delText xml:space="preserve"> (Northern Ireland)</w:delText>
              </w:r>
            </w:del>
          </w:p>
          <w:p w14:paraId="61B33D94" w14:textId="66BB3E10" w:rsidR="00915189" w:rsidRPr="0057732A" w:rsidDel="007B3C60" w:rsidRDefault="00EF0400" w:rsidP="00BA4DC0">
            <w:pPr>
              <w:rPr>
                <w:del w:id="518" w:author="Author"/>
                <w:szCs w:val="22"/>
                <w:lang w:val="cs-CZ"/>
              </w:rPr>
            </w:pPr>
            <w:del w:id="519" w:author="Author">
              <w:r w:rsidRPr="00EF0400" w:rsidDel="007B3C60">
                <w:rPr>
                  <w:snapToGrid w:val="0"/>
                  <w:szCs w:val="22"/>
                  <w:lang w:val="cs-CZ"/>
                </w:rPr>
                <w:delText>ViiV Healthcare BV</w:delText>
              </w:r>
            </w:del>
          </w:p>
          <w:p w14:paraId="344E33FA" w14:textId="5CA23484" w:rsidR="00915189" w:rsidRPr="0057732A" w:rsidDel="007B3C60" w:rsidRDefault="00915189" w:rsidP="00BA4DC0">
            <w:pPr>
              <w:rPr>
                <w:del w:id="520" w:author="Author"/>
                <w:snapToGrid w:val="0"/>
                <w:szCs w:val="22"/>
                <w:lang w:val="cs-CZ"/>
              </w:rPr>
            </w:pPr>
            <w:del w:id="521" w:author="Author">
              <w:r w:rsidRPr="0057732A" w:rsidDel="007B3C60">
                <w:rPr>
                  <w:snapToGrid w:val="0"/>
                  <w:szCs w:val="22"/>
                  <w:lang w:val="cs-CZ"/>
                </w:rPr>
                <w:delText>Tel: + 44 (0)800 221441</w:delText>
              </w:r>
            </w:del>
          </w:p>
          <w:p w14:paraId="372CD629" w14:textId="19A70083" w:rsidR="00915189" w:rsidRPr="0057732A" w:rsidDel="007B3C60" w:rsidRDefault="00915189" w:rsidP="00BA4DC0">
            <w:pPr>
              <w:rPr>
                <w:del w:id="522" w:author="Author"/>
                <w:szCs w:val="22"/>
                <w:lang w:val="cs-CZ"/>
              </w:rPr>
            </w:pPr>
            <w:del w:id="523" w:author="Author">
              <w:r w:rsidRPr="0057732A" w:rsidDel="007B3C60">
                <w:rPr>
                  <w:szCs w:val="22"/>
                  <w:lang w:val="cs-CZ"/>
                </w:rPr>
                <w:delText>customercontactuk@gsk.com</w:delText>
              </w:r>
            </w:del>
          </w:p>
          <w:p w14:paraId="4E20C2A7" w14:textId="77777777" w:rsidR="00915189" w:rsidRPr="0057732A" w:rsidRDefault="00915189" w:rsidP="007B3C60">
            <w:pPr>
              <w:rPr>
                <w:szCs w:val="22"/>
                <w:lang w:val="cs-CZ"/>
              </w:rPr>
            </w:pPr>
          </w:p>
        </w:tc>
      </w:tr>
    </w:tbl>
    <w:p w14:paraId="5CDE35D8" w14:textId="77777777" w:rsidR="00915189" w:rsidRPr="0057732A" w:rsidRDefault="00915189" w:rsidP="00BA4DC0">
      <w:pPr>
        <w:ind w:right="-449"/>
        <w:rPr>
          <w:szCs w:val="22"/>
          <w:lang w:val="cs-CZ"/>
        </w:rPr>
      </w:pPr>
    </w:p>
    <w:p w14:paraId="53C48B4A" w14:textId="7AE6457F" w:rsidR="00915189" w:rsidRPr="0057732A" w:rsidRDefault="00BD3CE8" w:rsidP="00BA4DC0">
      <w:pPr>
        <w:numPr>
          <w:ilvl w:val="12"/>
          <w:numId w:val="0"/>
        </w:numPr>
        <w:ind w:right="-2"/>
        <w:outlineLvl w:val="0"/>
        <w:rPr>
          <w:b/>
          <w:szCs w:val="22"/>
          <w:lang w:val="cs-CZ"/>
        </w:rPr>
      </w:pPr>
      <w:r w:rsidRPr="0057732A">
        <w:rPr>
          <w:b/>
          <w:szCs w:val="22"/>
          <w:lang w:val="cs-CZ"/>
        </w:rPr>
        <w:t>Tato příbalová informace byla naposledy revidována</w:t>
      </w:r>
      <w:r w:rsidR="00415444">
        <w:rPr>
          <w:b/>
          <w:szCs w:val="22"/>
          <w:lang w:val="cs-CZ"/>
        </w:rPr>
        <w:fldChar w:fldCharType="begin"/>
      </w:r>
      <w:r w:rsidR="00415444">
        <w:rPr>
          <w:b/>
          <w:szCs w:val="22"/>
          <w:lang w:val="cs-CZ"/>
        </w:rPr>
        <w:instrText xml:space="preserve"> DOCVARIABLE vault_nd_f7b45ef1-8f5d-4572-b04e-473b52774fd6 \* MERGEFORMAT </w:instrText>
      </w:r>
      <w:r w:rsidR="00415444">
        <w:rPr>
          <w:b/>
          <w:szCs w:val="22"/>
          <w:lang w:val="cs-CZ"/>
        </w:rPr>
        <w:fldChar w:fldCharType="separate"/>
      </w:r>
      <w:r w:rsidR="00415444">
        <w:rPr>
          <w:b/>
          <w:szCs w:val="22"/>
          <w:lang w:val="cs-CZ"/>
        </w:rPr>
        <w:t xml:space="preserve"> </w:t>
      </w:r>
      <w:r w:rsidR="00415444">
        <w:rPr>
          <w:b/>
          <w:szCs w:val="22"/>
          <w:lang w:val="cs-CZ"/>
        </w:rPr>
        <w:fldChar w:fldCharType="end"/>
      </w:r>
    </w:p>
    <w:p w14:paraId="36207E55" w14:textId="77777777" w:rsidR="00915189" w:rsidRPr="0057732A" w:rsidRDefault="00915189" w:rsidP="00BA4DC0">
      <w:pPr>
        <w:numPr>
          <w:ilvl w:val="12"/>
          <w:numId w:val="0"/>
        </w:numPr>
        <w:ind w:right="-2"/>
        <w:outlineLvl w:val="0"/>
        <w:rPr>
          <w:b/>
          <w:szCs w:val="22"/>
          <w:lang w:val="cs-CZ"/>
        </w:rPr>
      </w:pPr>
    </w:p>
    <w:p w14:paraId="179B64AA" w14:textId="77777777" w:rsidR="00915189" w:rsidRPr="0057732A" w:rsidRDefault="00915189" w:rsidP="00BA4DC0">
      <w:pPr>
        <w:numPr>
          <w:ilvl w:val="12"/>
          <w:numId w:val="0"/>
        </w:numPr>
        <w:ind w:right="-2"/>
        <w:outlineLvl w:val="0"/>
        <w:rPr>
          <w:b/>
          <w:szCs w:val="22"/>
          <w:lang w:val="cs-CZ"/>
        </w:rPr>
      </w:pPr>
    </w:p>
    <w:p w14:paraId="3F7182CF" w14:textId="57C09455" w:rsidR="00BD3CE8" w:rsidRPr="0057732A" w:rsidRDefault="00915189" w:rsidP="00BA4DC0">
      <w:pPr>
        <w:rPr>
          <w:szCs w:val="22"/>
          <w:lang w:val="cs-CZ"/>
        </w:rPr>
      </w:pPr>
      <w:r w:rsidRPr="0057732A">
        <w:rPr>
          <w:szCs w:val="22"/>
          <w:lang w:val="cs-CZ"/>
        </w:rPr>
        <w:t>Podrobné informace o</w:t>
      </w:r>
      <w:r w:rsidR="00776B9A" w:rsidRPr="0057732A">
        <w:rPr>
          <w:szCs w:val="22"/>
          <w:lang w:val="cs-CZ"/>
        </w:rPr>
        <w:t> </w:t>
      </w:r>
      <w:r w:rsidRPr="0057732A">
        <w:rPr>
          <w:szCs w:val="22"/>
          <w:lang w:val="cs-CZ"/>
        </w:rPr>
        <w:t xml:space="preserve">tomto </w:t>
      </w:r>
      <w:r w:rsidR="00BD3CE8" w:rsidRPr="0057732A">
        <w:rPr>
          <w:szCs w:val="22"/>
          <w:lang w:val="cs-CZ"/>
        </w:rPr>
        <w:t xml:space="preserve">léčivém </w:t>
      </w:r>
      <w:r w:rsidRPr="0057732A">
        <w:rPr>
          <w:szCs w:val="22"/>
          <w:lang w:val="cs-CZ"/>
        </w:rPr>
        <w:t xml:space="preserve">přípravku jsou </w:t>
      </w:r>
      <w:r w:rsidR="00BD3CE8" w:rsidRPr="0057732A">
        <w:rPr>
          <w:szCs w:val="22"/>
          <w:lang w:val="cs-CZ"/>
        </w:rPr>
        <w:t>k</w:t>
      </w:r>
      <w:r w:rsidR="00C771E3" w:rsidRPr="0057732A">
        <w:rPr>
          <w:szCs w:val="22"/>
          <w:lang w:val="cs-CZ"/>
        </w:rPr>
        <w:t> </w:t>
      </w:r>
      <w:r w:rsidR="00BD3CE8" w:rsidRPr="0057732A">
        <w:rPr>
          <w:szCs w:val="22"/>
          <w:lang w:val="cs-CZ"/>
        </w:rPr>
        <w:t xml:space="preserve">dispozici </w:t>
      </w:r>
      <w:r w:rsidRPr="0057732A">
        <w:rPr>
          <w:szCs w:val="22"/>
          <w:lang w:val="cs-CZ"/>
        </w:rPr>
        <w:t>na webových stránkách Evropské agentury</w:t>
      </w:r>
      <w:r w:rsidR="00BD3CE8" w:rsidRPr="0057732A">
        <w:rPr>
          <w:szCs w:val="22"/>
          <w:lang w:val="cs-CZ"/>
        </w:rPr>
        <w:t xml:space="preserve"> pro léčivé přípravky na adrese</w:t>
      </w:r>
      <w:r w:rsidRPr="0057732A">
        <w:rPr>
          <w:szCs w:val="22"/>
          <w:lang w:val="cs-CZ"/>
        </w:rPr>
        <w:t xml:space="preserve"> </w:t>
      </w:r>
      <w:ins w:id="524" w:author="Author">
        <w:r w:rsidR="002A4ABC">
          <w:rPr>
            <w:szCs w:val="22"/>
            <w:lang w:val="cs-CZ"/>
          </w:rPr>
          <w:fldChar w:fldCharType="begin"/>
        </w:r>
        <w:r w:rsidR="002A4ABC">
          <w:rPr>
            <w:szCs w:val="22"/>
            <w:lang w:val="cs-CZ"/>
          </w:rPr>
          <w:instrText xml:space="preserve"> HYPERLINK "</w:instrText>
        </w:r>
      </w:ins>
      <w:r w:rsidR="002A4ABC" w:rsidRPr="005010C2">
        <w:rPr>
          <w:lang w:val="cs-CZ"/>
          <w:rPrChange w:id="525" w:author="DD" w:date="2026-08-12T11:52:00Z" w16du:dateUtc="2026-08-12T09:52:00Z">
            <w:rPr>
              <w:rStyle w:val="Hyperlink"/>
              <w:szCs w:val="22"/>
              <w:lang w:val="cs-CZ"/>
            </w:rPr>
          </w:rPrChange>
        </w:rPr>
        <w:instrText>http</w:instrText>
      </w:r>
      <w:ins w:id="526" w:author="Author">
        <w:r w:rsidR="002A4ABC" w:rsidRPr="005010C2">
          <w:rPr>
            <w:lang w:val="cs-CZ"/>
            <w:rPrChange w:id="527" w:author="DD" w:date="2026-08-12T11:52:00Z" w16du:dateUtc="2026-08-12T09:52:00Z">
              <w:rPr>
                <w:rStyle w:val="Hyperlink"/>
                <w:szCs w:val="22"/>
                <w:lang w:val="cs-CZ"/>
              </w:rPr>
            </w:rPrChange>
          </w:rPr>
          <w:instrText>s</w:instrText>
        </w:r>
      </w:ins>
      <w:r w:rsidR="002A4ABC" w:rsidRPr="005010C2">
        <w:rPr>
          <w:lang w:val="cs-CZ"/>
          <w:rPrChange w:id="528" w:author="DD" w:date="2026-08-12T11:52:00Z" w16du:dateUtc="2026-08-12T09:52:00Z">
            <w:rPr>
              <w:rStyle w:val="Hyperlink"/>
              <w:szCs w:val="22"/>
              <w:lang w:val="cs-CZ"/>
            </w:rPr>
          </w:rPrChange>
        </w:rPr>
        <w:instrText>://www.ema.europa.eu</w:instrText>
      </w:r>
      <w:ins w:id="529" w:author="Author">
        <w:r w:rsidR="002A4ABC">
          <w:rPr>
            <w:szCs w:val="22"/>
            <w:lang w:val="cs-CZ"/>
          </w:rPr>
          <w:instrText>"</w:instrText>
        </w:r>
        <w:r w:rsidR="002A4ABC">
          <w:rPr>
            <w:szCs w:val="22"/>
            <w:lang w:val="cs-CZ"/>
          </w:rPr>
        </w:r>
        <w:r w:rsidR="002A4ABC">
          <w:rPr>
            <w:szCs w:val="22"/>
            <w:lang w:val="cs-CZ"/>
          </w:rPr>
          <w:fldChar w:fldCharType="separate"/>
        </w:r>
      </w:ins>
      <w:r w:rsidR="002A4ABC" w:rsidRPr="002A4ABC">
        <w:rPr>
          <w:rStyle w:val="Hyperlink"/>
          <w:szCs w:val="22"/>
          <w:lang w:val="cs-CZ"/>
        </w:rPr>
        <w:t>http</w:t>
      </w:r>
      <w:ins w:id="530" w:author="Author">
        <w:r w:rsidR="002A4ABC" w:rsidRPr="002A4ABC">
          <w:rPr>
            <w:rStyle w:val="Hyperlink"/>
            <w:szCs w:val="22"/>
            <w:lang w:val="cs-CZ"/>
          </w:rPr>
          <w:t>s</w:t>
        </w:r>
      </w:ins>
      <w:r w:rsidR="002A4ABC" w:rsidRPr="002A4ABC">
        <w:rPr>
          <w:rStyle w:val="Hyperlink"/>
          <w:szCs w:val="22"/>
          <w:lang w:val="cs-CZ"/>
        </w:rPr>
        <w:t>://www.ema.europa.eu</w:t>
      </w:r>
      <w:ins w:id="531" w:author="Author">
        <w:r w:rsidR="002A4ABC">
          <w:rPr>
            <w:szCs w:val="22"/>
            <w:lang w:val="cs-CZ"/>
          </w:rPr>
          <w:fldChar w:fldCharType="end"/>
        </w:r>
      </w:ins>
      <w:r w:rsidR="0095633C" w:rsidRPr="0057732A">
        <w:rPr>
          <w:szCs w:val="22"/>
          <w:lang w:val="cs-CZ"/>
        </w:rPr>
        <w:t>.</w:t>
      </w:r>
    </w:p>
    <w:p w14:paraId="00B409C2" w14:textId="77777777" w:rsidR="00915189" w:rsidRPr="0057732A" w:rsidRDefault="00915189" w:rsidP="00BA4DC0">
      <w:pPr>
        <w:jc w:val="center"/>
        <w:rPr>
          <w:b/>
          <w:szCs w:val="22"/>
          <w:lang w:val="cs-CZ"/>
        </w:rPr>
      </w:pPr>
      <w:r w:rsidRPr="0057732A">
        <w:rPr>
          <w:szCs w:val="22"/>
          <w:lang w:val="cs-CZ"/>
        </w:rPr>
        <w:br w:type="page"/>
      </w:r>
      <w:r w:rsidR="00892BEF" w:rsidRPr="0057732A">
        <w:rPr>
          <w:b/>
          <w:szCs w:val="22"/>
          <w:lang w:val="cs-CZ"/>
        </w:rPr>
        <w:lastRenderedPageBreak/>
        <w:t>Příbalová informace: informace pro uživatele</w:t>
      </w:r>
    </w:p>
    <w:p w14:paraId="15E700B1" w14:textId="77777777" w:rsidR="00167575" w:rsidRPr="0057732A" w:rsidRDefault="00167575" w:rsidP="00BA4DC0">
      <w:pPr>
        <w:jc w:val="center"/>
        <w:rPr>
          <w:b/>
          <w:szCs w:val="22"/>
          <w:lang w:val="cs-CZ"/>
        </w:rPr>
      </w:pPr>
    </w:p>
    <w:p w14:paraId="5A123608" w14:textId="77777777" w:rsidR="00915189" w:rsidRPr="0057732A" w:rsidRDefault="00915189" w:rsidP="00BA4DC0">
      <w:pPr>
        <w:jc w:val="center"/>
        <w:rPr>
          <w:b/>
          <w:szCs w:val="22"/>
          <w:lang w:val="cs-CZ"/>
        </w:rPr>
      </w:pPr>
      <w:r w:rsidRPr="0057732A">
        <w:rPr>
          <w:b/>
          <w:szCs w:val="22"/>
          <w:lang w:val="cs-CZ"/>
        </w:rPr>
        <w:t>Epivir 10 mg/ml perorální roztok</w:t>
      </w:r>
    </w:p>
    <w:p w14:paraId="07AFAAF0" w14:textId="47016B0D" w:rsidR="00915189" w:rsidRPr="0057732A" w:rsidRDefault="00915189" w:rsidP="00BA4DC0">
      <w:pPr>
        <w:jc w:val="center"/>
        <w:rPr>
          <w:i/>
          <w:szCs w:val="22"/>
          <w:lang w:val="cs-CZ"/>
        </w:rPr>
      </w:pPr>
      <w:del w:id="532" w:author="Author">
        <w:r w:rsidRPr="0057732A" w:rsidDel="00342A4A">
          <w:rPr>
            <w:i/>
            <w:szCs w:val="22"/>
            <w:lang w:val="cs-CZ"/>
          </w:rPr>
          <w:delText>Lamivudinum</w:delText>
        </w:r>
      </w:del>
      <w:ins w:id="533" w:author="Author">
        <w:r w:rsidR="00390EF5">
          <w:rPr>
            <w:i/>
            <w:szCs w:val="22"/>
            <w:lang w:val="cs-CZ"/>
          </w:rPr>
          <w:t>l</w:t>
        </w:r>
        <w:del w:id="534" w:author="Author">
          <w:r w:rsidR="00342A4A" w:rsidDel="00390EF5">
            <w:rPr>
              <w:i/>
              <w:szCs w:val="22"/>
              <w:lang w:val="cs-CZ"/>
            </w:rPr>
            <w:delText>L</w:delText>
          </w:r>
        </w:del>
        <w:r w:rsidR="00342A4A">
          <w:rPr>
            <w:i/>
            <w:szCs w:val="22"/>
            <w:lang w:val="cs-CZ"/>
          </w:rPr>
          <w:t>amivudin</w:t>
        </w:r>
      </w:ins>
    </w:p>
    <w:p w14:paraId="793D62B2" w14:textId="77777777" w:rsidR="00915189" w:rsidRPr="0057732A" w:rsidRDefault="00915189" w:rsidP="00BA4DC0">
      <w:pPr>
        <w:rPr>
          <w:szCs w:val="22"/>
          <w:lang w:val="cs-CZ"/>
        </w:rPr>
      </w:pPr>
    </w:p>
    <w:p w14:paraId="430038A1" w14:textId="77777777" w:rsidR="00915189" w:rsidRPr="0057732A" w:rsidRDefault="00915189" w:rsidP="00BA4DC0">
      <w:pPr>
        <w:tabs>
          <w:tab w:val="left" w:pos="567"/>
        </w:tabs>
        <w:ind w:right="-2"/>
        <w:rPr>
          <w:b/>
          <w:szCs w:val="22"/>
          <w:lang w:val="cs-CZ"/>
        </w:rPr>
      </w:pPr>
      <w:r w:rsidRPr="0057732A">
        <w:rPr>
          <w:b/>
          <w:szCs w:val="22"/>
          <w:lang w:val="cs-CZ"/>
        </w:rPr>
        <w:t>Přečtěte si pozorně celou příbalovou informaci dříve, než začnete tento přípravek užívat</w:t>
      </w:r>
      <w:r w:rsidR="00892BEF" w:rsidRPr="0057732A">
        <w:rPr>
          <w:b/>
          <w:szCs w:val="22"/>
          <w:lang w:val="cs-CZ"/>
        </w:rPr>
        <w:t>, protože obsahuje pro Vás důležité údaje</w:t>
      </w:r>
      <w:r w:rsidRPr="0057732A">
        <w:rPr>
          <w:b/>
          <w:szCs w:val="22"/>
          <w:lang w:val="cs-CZ"/>
        </w:rPr>
        <w:t>.</w:t>
      </w:r>
    </w:p>
    <w:p w14:paraId="7A895CF7" w14:textId="77777777" w:rsidR="00435861" w:rsidRPr="0057732A" w:rsidRDefault="00435861" w:rsidP="00BA4DC0">
      <w:pPr>
        <w:tabs>
          <w:tab w:val="left" w:pos="567"/>
        </w:tabs>
        <w:ind w:right="-2"/>
        <w:rPr>
          <w:b/>
          <w:szCs w:val="22"/>
          <w:lang w:val="cs-CZ"/>
        </w:rPr>
      </w:pPr>
    </w:p>
    <w:p w14:paraId="02C05FD4" w14:textId="77777777" w:rsidR="00915189" w:rsidRPr="0057732A" w:rsidRDefault="00912D2B" w:rsidP="00BA4DC0">
      <w:pPr>
        <w:tabs>
          <w:tab w:val="left" w:pos="567"/>
        </w:tabs>
        <w:ind w:right="-2"/>
        <w:rPr>
          <w:szCs w:val="22"/>
          <w:lang w:val="cs-CZ"/>
        </w:rPr>
      </w:pPr>
      <w:r w:rsidRPr="0057732A">
        <w:rPr>
          <w:szCs w:val="22"/>
          <w:lang w:val="cs-CZ"/>
        </w:rPr>
        <w:t>-</w:t>
      </w:r>
      <w:r w:rsidR="00E07FCA" w:rsidRPr="0057732A">
        <w:rPr>
          <w:szCs w:val="22"/>
          <w:lang w:val="cs-CZ"/>
        </w:rPr>
        <w:tab/>
      </w:r>
      <w:r w:rsidR="00915189" w:rsidRPr="0057732A">
        <w:rPr>
          <w:szCs w:val="22"/>
          <w:lang w:val="cs-CZ"/>
        </w:rPr>
        <w:t>Ponechte si příbalovou informaci pro případ, že si ji budete potřebovat přečíst znovu.</w:t>
      </w:r>
    </w:p>
    <w:p w14:paraId="2928F14E" w14:textId="77777777" w:rsidR="00915189" w:rsidRPr="0057732A" w:rsidRDefault="00912D2B" w:rsidP="00BA4DC0">
      <w:pPr>
        <w:tabs>
          <w:tab w:val="left" w:pos="567"/>
        </w:tabs>
        <w:ind w:right="-2"/>
        <w:rPr>
          <w:szCs w:val="22"/>
          <w:lang w:val="cs-CZ"/>
        </w:rPr>
      </w:pPr>
      <w:r w:rsidRPr="0057732A">
        <w:rPr>
          <w:szCs w:val="22"/>
          <w:lang w:val="cs-CZ"/>
        </w:rPr>
        <w:t>-</w:t>
      </w:r>
      <w:r w:rsidR="00E07FCA" w:rsidRPr="0057732A">
        <w:rPr>
          <w:szCs w:val="22"/>
          <w:lang w:val="cs-CZ"/>
        </w:rPr>
        <w:tab/>
      </w:r>
      <w:r w:rsidR="00915189" w:rsidRPr="0057732A">
        <w:rPr>
          <w:szCs w:val="22"/>
          <w:lang w:val="cs-CZ"/>
        </w:rPr>
        <w:t>Máte</w:t>
      </w:r>
      <w:r w:rsidR="00E07FCA" w:rsidRPr="0057732A">
        <w:rPr>
          <w:szCs w:val="22"/>
          <w:lang w:val="cs-CZ"/>
        </w:rPr>
        <w:noBreakHyphen/>
      </w:r>
      <w:r w:rsidR="00915189" w:rsidRPr="0057732A">
        <w:rPr>
          <w:szCs w:val="22"/>
          <w:lang w:val="cs-CZ"/>
        </w:rPr>
        <w:t xml:space="preserve">li </w:t>
      </w:r>
      <w:r w:rsidR="00DA4408" w:rsidRPr="0057732A">
        <w:rPr>
          <w:szCs w:val="22"/>
          <w:lang w:val="cs-CZ"/>
        </w:rPr>
        <w:t xml:space="preserve">jakékoli </w:t>
      </w:r>
      <w:r w:rsidR="00915189" w:rsidRPr="0057732A">
        <w:rPr>
          <w:szCs w:val="22"/>
          <w:lang w:val="cs-CZ"/>
        </w:rPr>
        <w:t>další otázky, zeptejte se svého lékaře nebo lékárníka.</w:t>
      </w:r>
    </w:p>
    <w:p w14:paraId="22BDF40A" w14:textId="77777777" w:rsidR="00915189" w:rsidRPr="0057732A" w:rsidRDefault="00912D2B" w:rsidP="00BA4DC0">
      <w:pPr>
        <w:tabs>
          <w:tab w:val="left" w:pos="567"/>
        </w:tabs>
        <w:ind w:left="567" w:right="-2" w:hanging="567"/>
        <w:rPr>
          <w:szCs w:val="22"/>
          <w:lang w:val="cs-CZ"/>
        </w:rPr>
      </w:pPr>
      <w:r w:rsidRPr="0057732A">
        <w:rPr>
          <w:szCs w:val="22"/>
          <w:lang w:val="cs-CZ"/>
        </w:rPr>
        <w:t>-</w:t>
      </w:r>
      <w:r w:rsidR="00E07FCA" w:rsidRPr="0057732A">
        <w:rPr>
          <w:szCs w:val="22"/>
          <w:lang w:val="cs-CZ"/>
        </w:rPr>
        <w:tab/>
      </w:r>
      <w:r w:rsidR="00915189" w:rsidRPr="0057732A">
        <w:rPr>
          <w:szCs w:val="22"/>
          <w:lang w:val="cs-CZ"/>
        </w:rPr>
        <w:t xml:space="preserve">Tento přípravek byl předepsán </w:t>
      </w:r>
      <w:r w:rsidR="00777097" w:rsidRPr="0057732A">
        <w:rPr>
          <w:szCs w:val="22"/>
          <w:lang w:val="cs-CZ"/>
        </w:rPr>
        <w:t xml:space="preserve">výhradně </w:t>
      </w:r>
      <w:r w:rsidR="00915189" w:rsidRPr="0057732A">
        <w:rPr>
          <w:szCs w:val="22"/>
          <w:lang w:val="cs-CZ"/>
        </w:rPr>
        <w:t>Vám nebo Vašemu dítěti. Nedávejte jej žádné další osobě. Mohl by jí ublížit, a</w:t>
      </w:r>
      <w:r w:rsidR="00324F3A">
        <w:rPr>
          <w:szCs w:val="22"/>
          <w:lang w:val="cs-CZ"/>
        </w:rPr>
        <w:t> </w:t>
      </w:r>
      <w:r w:rsidR="00915189" w:rsidRPr="0057732A">
        <w:rPr>
          <w:szCs w:val="22"/>
          <w:lang w:val="cs-CZ"/>
        </w:rPr>
        <w:t>to i</w:t>
      </w:r>
      <w:r w:rsidR="00324F3A">
        <w:rPr>
          <w:szCs w:val="22"/>
          <w:lang w:val="cs-CZ"/>
        </w:rPr>
        <w:t> </w:t>
      </w:r>
      <w:r w:rsidR="00915189" w:rsidRPr="0057732A">
        <w:rPr>
          <w:szCs w:val="22"/>
          <w:lang w:val="cs-CZ"/>
        </w:rPr>
        <w:t>tehdy, má</w:t>
      </w:r>
      <w:r w:rsidR="00E07FCA" w:rsidRPr="0057732A">
        <w:rPr>
          <w:szCs w:val="22"/>
          <w:lang w:val="cs-CZ"/>
        </w:rPr>
        <w:noBreakHyphen/>
      </w:r>
      <w:r w:rsidR="00915189" w:rsidRPr="0057732A">
        <w:rPr>
          <w:szCs w:val="22"/>
          <w:lang w:val="cs-CZ"/>
        </w:rPr>
        <w:t xml:space="preserve">li stejné </w:t>
      </w:r>
      <w:r w:rsidR="00D96DDA" w:rsidRPr="0057732A">
        <w:rPr>
          <w:szCs w:val="22"/>
          <w:lang w:val="cs-CZ"/>
        </w:rPr>
        <w:t>známky onemocnění</w:t>
      </w:r>
      <w:r w:rsidR="00915189" w:rsidRPr="0057732A">
        <w:rPr>
          <w:szCs w:val="22"/>
          <w:lang w:val="cs-CZ"/>
        </w:rPr>
        <w:t xml:space="preserve"> jako Vy.</w:t>
      </w:r>
    </w:p>
    <w:p w14:paraId="6C47DEAD" w14:textId="77777777" w:rsidR="00915189" w:rsidRPr="0057732A" w:rsidRDefault="00912D2B" w:rsidP="00BA4DC0">
      <w:pPr>
        <w:ind w:left="567" w:right="-2" w:hanging="567"/>
        <w:rPr>
          <w:szCs w:val="22"/>
          <w:lang w:val="cs-CZ"/>
        </w:rPr>
      </w:pPr>
      <w:r w:rsidRPr="0057732A">
        <w:rPr>
          <w:szCs w:val="22"/>
          <w:lang w:val="cs-CZ"/>
        </w:rPr>
        <w:t>-</w:t>
      </w:r>
      <w:r w:rsidR="00E07FCA" w:rsidRPr="0057732A">
        <w:rPr>
          <w:szCs w:val="22"/>
          <w:lang w:val="cs-CZ"/>
        </w:rPr>
        <w:tab/>
      </w:r>
      <w:r w:rsidR="00915189" w:rsidRPr="0057732A">
        <w:rPr>
          <w:szCs w:val="22"/>
          <w:lang w:val="cs-CZ"/>
        </w:rPr>
        <w:t xml:space="preserve">Pokud se </w:t>
      </w:r>
      <w:r w:rsidR="002A55DD" w:rsidRPr="0057732A">
        <w:rPr>
          <w:szCs w:val="22"/>
          <w:lang w:val="cs-CZ"/>
        </w:rPr>
        <w:t>u</w:t>
      </w:r>
      <w:r w:rsidR="00252C85" w:rsidRPr="0057732A">
        <w:rPr>
          <w:szCs w:val="22"/>
          <w:lang w:val="cs-CZ"/>
        </w:rPr>
        <w:t> </w:t>
      </w:r>
      <w:r w:rsidR="00EE6357" w:rsidRPr="0057732A">
        <w:rPr>
          <w:szCs w:val="22"/>
          <w:lang w:val="cs-CZ"/>
        </w:rPr>
        <w:t xml:space="preserve">Vás vyskytne </w:t>
      </w:r>
      <w:r w:rsidR="00915189" w:rsidRPr="0057732A">
        <w:rPr>
          <w:szCs w:val="22"/>
          <w:lang w:val="cs-CZ"/>
        </w:rPr>
        <w:t>kterýkoli z nežádoucích účinků</w:t>
      </w:r>
      <w:r w:rsidR="00EE6357" w:rsidRPr="0057732A">
        <w:rPr>
          <w:szCs w:val="22"/>
          <w:lang w:val="cs-CZ"/>
        </w:rPr>
        <w:t>, sdělte to svému lékaři nebo lékárníkovi.</w:t>
      </w:r>
      <w:r w:rsidR="00915189" w:rsidRPr="0057732A">
        <w:rPr>
          <w:szCs w:val="22"/>
          <w:lang w:val="cs-CZ"/>
        </w:rPr>
        <w:t xml:space="preserve"> </w:t>
      </w:r>
      <w:r w:rsidR="00EE6357" w:rsidRPr="0057732A">
        <w:rPr>
          <w:szCs w:val="22"/>
          <w:lang w:val="cs-CZ"/>
        </w:rPr>
        <w:t>Stejně postupujte v případě</w:t>
      </w:r>
      <w:r w:rsidR="00915189" w:rsidRPr="0057732A">
        <w:rPr>
          <w:szCs w:val="22"/>
          <w:lang w:val="cs-CZ"/>
        </w:rPr>
        <w:t xml:space="preserve"> jakýchkoli nežádoucích účinků, které nejsou uvedeny v této příbalové informaci</w:t>
      </w:r>
      <w:r w:rsidR="00EE6357" w:rsidRPr="0057732A">
        <w:rPr>
          <w:szCs w:val="22"/>
          <w:lang w:val="cs-CZ"/>
        </w:rPr>
        <w:t>.</w:t>
      </w:r>
      <w:r w:rsidR="00C50177" w:rsidRPr="0057732A">
        <w:rPr>
          <w:szCs w:val="22"/>
          <w:lang w:val="cs-CZ"/>
        </w:rPr>
        <w:t xml:space="preserve"> Viz bod</w:t>
      </w:r>
      <w:r w:rsidR="000E1715">
        <w:rPr>
          <w:szCs w:val="22"/>
          <w:lang w:val="cs-CZ"/>
        </w:rPr>
        <w:t> </w:t>
      </w:r>
      <w:r w:rsidR="00C50177" w:rsidRPr="0057732A">
        <w:rPr>
          <w:szCs w:val="22"/>
          <w:lang w:val="cs-CZ"/>
        </w:rPr>
        <w:t>4.</w:t>
      </w:r>
    </w:p>
    <w:p w14:paraId="1C3671C9" w14:textId="77777777" w:rsidR="00915189" w:rsidRPr="0057732A" w:rsidRDefault="00915189" w:rsidP="00BA4DC0">
      <w:pPr>
        <w:numPr>
          <w:ilvl w:val="12"/>
          <w:numId w:val="0"/>
        </w:numPr>
        <w:ind w:right="-2"/>
        <w:rPr>
          <w:szCs w:val="22"/>
          <w:lang w:val="cs-CZ"/>
        </w:rPr>
      </w:pPr>
    </w:p>
    <w:p w14:paraId="6FB7E4E3" w14:textId="7F65BB45" w:rsidR="00915189" w:rsidRPr="0057732A" w:rsidRDefault="00C13BC1" w:rsidP="00BA4DC0">
      <w:pPr>
        <w:numPr>
          <w:ilvl w:val="12"/>
          <w:numId w:val="0"/>
        </w:numPr>
        <w:ind w:right="-2"/>
        <w:outlineLvl w:val="0"/>
        <w:rPr>
          <w:b/>
          <w:szCs w:val="22"/>
          <w:lang w:val="cs-CZ"/>
        </w:rPr>
      </w:pPr>
      <w:r w:rsidRPr="0057732A">
        <w:rPr>
          <w:b/>
          <w:szCs w:val="22"/>
          <w:lang w:val="cs-CZ"/>
        </w:rPr>
        <w:t>Co naleznete v</w:t>
      </w:r>
      <w:r w:rsidR="00452A93" w:rsidRPr="0057732A">
        <w:rPr>
          <w:b/>
          <w:szCs w:val="22"/>
          <w:lang w:val="cs-CZ"/>
        </w:rPr>
        <w:t> </w:t>
      </w:r>
      <w:r w:rsidRPr="0057732A">
        <w:rPr>
          <w:b/>
          <w:szCs w:val="22"/>
          <w:lang w:val="cs-CZ"/>
        </w:rPr>
        <w:t>této</w:t>
      </w:r>
      <w:r w:rsidR="00915189" w:rsidRPr="0057732A">
        <w:rPr>
          <w:b/>
          <w:szCs w:val="22"/>
          <w:lang w:val="cs-CZ"/>
        </w:rPr>
        <w:t> příbalové informaci</w:t>
      </w:r>
      <w:r w:rsidR="00415444">
        <w:rPr>
          <w:b/>
          <w:szCs w:val="22"/>
          <w:lang w:val="cs-CZ"/>
        </w:rPr>
        <w:fldChar w:fldCharType="begin"/>
      </w:r>
      <w:r w:rsidR="00415444">
        <w:rPr>
          <w:b/>
          <w:szCs w:val="22"/>
          <w:lang w:val="cs-CZ"/>
        </w:rPr>
        <w:instrText xml:space="preserve"> DOCVARIABLE vault_nd_0db3febe-3ade-4267-b290-08b78e16970a \* MERGEFORMAT </w:instrText>
      </w:r>
      <w:r w:rsidR="00415444">
        <w:rPr>
          <w:b/>
          <w:szCs w:val="22"/>
          <w:lang w:val="cs-CZ"/>
        </w:rPr>
        <w:fldChar w:fldCharType="separate"/>
      </w:r>
      <w:r w:rsidR="00415444">
        <w:rPr>
          <w:b/>
          <w:szCs w:val="22"/>
          <w:lang w:val="cs-CZ"/>
        </w:rPr>
        <w:t xml:space="preserve"> </w:t>
      </w:r>
      <w:r w:rsidR="00415444">
        <w:rPr>
          <w:b/>
          <w:szCs w:val="22"/>
          <w:lang w:val="cs-CZ"/>
        </w:rPr>
        <w:fldChar w:fldCharType="end"/>
      </w:r>
    </w:p>
    <w:p w14:paraId="7CD4D37E" w14:textId="77777777" w:rsidR="00915189" w:rsidRPr="0057732A" w:rsidRDefault="00915189" w:rsidP="00BA4DC0">
      <w:pPr>
        <w:numPr>
          <w:ilvl w:val="12"/>
          <w:numId w:val="0"/>
        </w:numPr>
        <w:ind w:right="-2"/>
        <w:outlineLvl w:val="0"/>
        <w:rPr>
          <w:b/>
          <w:szCs w:val="22"/>
          <w:lang w:val="cs-CZ"/>
        </w:rPr>
      </w:pPr>
    </w:p>
    <w:p w14:paraId="0BC292DF" w14:textId="77777777" w:rsidR="00915189" w:rsidRPr="0057732A" w:rsidRDefault="00915189" w:rsidP="00BA4DC0">
      <w:pPr>
        <w:ind w:left="567" w:right="-29" w:hanging="567"/>
        <w:rPr>
          <w:szCs w:val="22"/>
          <w:lang w:val="cs-CZ"/>
        </w:rPr>
      </w:pPr>
      <w:r w:rsidRPr="0057732A">
        <w:rPr>
          <w:szCs w:val="22"/>
          <w:lang w:val="cs-CZ"/>
        </w:rPr>
        <w:t>1.</w:t>
      </w:r>
      <w:r w:rsidRPr="0057732A">
        <w:rPr>
          <w:szCs w:val="22"/>
          <w:lang w:val="cs-CZ"/>
        </w:rPr>
        <w:tab/>
        <w:t>Co je Epivir a</w:t>
      </w:r>
      <w:r w:rsidR="00324F3A">
        <w:rPr>
          <w:szCs w:val="22"/>
          <w:lang w:val="cs-CZ"/>
        </w:rPr>
        <w:t> </w:t>
      </w:r>
      <w:r w:rsidRPr="0057732A">
        <w:rPr>
          <w:szCs w:val="22"/>
          <w:lang w:val="cs-CZ"/>
        </w:rPr>
        <w:t>k čemu se používá</w:t>
      </w:r>
    </w:p>
    <w:p w14:paraId="42891F7F" w14:textId="77777777" w:rsidR="00915189" w:rsidRPr="0057732A" w:rsidRDefault="00915189" w:rsidP="00BA4DC0">
      <w:pPr>
        <w:ind w:left="567" w:right="-29" w:hanging="567"/>
        <w:rPr>
          <w:szCs w:val="22"/>
          <w:lang w:val="cs-CZ"/>
        </w:rPr>
      </w:pPr>
      <w:r w:rsidRPr="0057732A">
        <w:rPr>
          <w:szCs w:val="22"/>
          <w:lang w:val="cs-CZ"/>
        </w:rPr>
        <w:t>2.</w:t>
      </w:r>
      <w:r w:rsidRPr="0057732A">
        <w:rPr>
          <w:szCs w:val="22"/>
          <w:lang w:val="cs-CZ"/>
        </w:rPr>
        <w:tab/>
        <w:t>Čemu musíte věnovat pozornost, než začnete Epivir užívat</w:t>
      </w:r>
    </w:p>
    <w:p w14:paraId="218A249A" w14:textId="77777777" w:rsidR="00915189" w:rsidRPr="0057732A" w:rsidRDefault="00915189" w:rsidP="00BA4DC0">
      <w:pPr>
        <w:ind w:left="567" w:right="-29" w:hanging="567"/>
        <w:rPr>
          <w:szCs w:val="22"/>
          <w:lang w:val="cs-CZ"/>
        </w:rPr>
      </w:pPr>
      <w:r w:rsidRPr="0057732A">
        <w:rPr>
          <w:szCs w:val="22"/>
          <w:lang w:val="cs-CZ"/>
        </w:rPr>
        <w:t>3.</w:t>
      </w:r>
      <w:r w:rsidRPr="0057732A">
        <w:rPr>
          <w:szCs w:val="22"/>
          <w:lang w:val="cs-CZ"/>
        </w:rPr>
        <w:tab/>
        <w:t>Jak se Epivir užívá</w:t>
      </w:r>
    </w:p>
    <w:p w14:paraId="4BAAFD23" w14:textId="77777777" w:rsidR="00915189" w:rsidRPr="0057732A" w:rsidRDefault="00915189" w:rsidP="00BA4DC0">
      <w:pPr>
        <w:ind w:left="567" w:right="-29" w:hanging="567"/>
        <w:rPr>
          <w:szCs w:val="22"/>
          <w:lang w:val="cs-CZ"/>
        </w:rPr>
      </w:pPr>
      <w:r w:rsidRPr="0057732A">
        <w:rPr>
          <w:szCs w:val="22"/>
          <w:lang w:val="cs-CZ"/>
        </w:rPr>
        <w:t>4.</w:t>
      </w:r>
      <w:r w:rsidRPr="0057732A">
        <w:rPr>
          <w:szCs w:val="22"/>
          <w:lang w:val="cs-CZ"/>
        </w:rPr>
        <w:tab/>
        <w:t>Možné nežádoucí účinky</w:t>
      </w:r>
    </w:p>
    <w:p w14:paraId="79BE15B5" w14:textId="77777777" w:rsidR="00915189" w:rsidRPr="0057732A" w:rsidRDefault="00915189" w:rsidP="00BA4DC0">
      <w:pPr>
        <w:ind w:left="567" w:right="-29" w:hanging="567"/>
        <w:rPr>
          <w:szCs w:val="22"/>
          <w:lang w:val="cs-CZ"/>
        </w:rPr>
      </w:pPr>
      <w:r w:rsidRPr="0057732A">
        <w:rPr>
          <w:szCs w:val="22"/>
          <w:lang w:val="cs-CZ"/>
        </w:rPr>
        <w:t>5</w:t>
      </w:r>
      <w:r w:rsidR="00E07FCA" w:rsidRPr="0057732A">
        <w:rPr>
          <w:szCs w:val="22"/>
          <w:lang w:val="cs-CZ"/>
        </w:rPr>
        <w:t>.</w:t>
      </w:r>
      <w:r w:rsidRPr="0057732A">
        <w:rPr>
          <w:szCs w:val="22"/>
          <w:lang w:val="cs-CZ"/>
        </w:rPr>
        <w:tab/>
        <w:t>Jak Epivir uchovávat</w:t>
      </w:r>
    </w:p>
    <w:p w14:paraId="0C53B379" w14:textId="77777777" w:rsidR="00915189" w:rsidRPr="0057732A" w:rsidRDefault="00915189" w:rsidP="00BA4DC0">
      <w:pPr>
        <w:ind w:left="567" w:right="-29" w:hanging="567"/>
        <w:rPr>
          <w:szCs w:val="22"/>
          <w:lang w:val="cs-CZ"/>
        </w:rPr>
      </w:pPr>
      <w:r w:rsidRPr="0057732A">
        <w:rPr>
          <w:szCs w:val="22"/>
          <w:lang w:val="cs-CZ"/>
        </w:rPr>
        <w:t>6.</w:t>
      </w:r>
      <w:r w:rsidRPr="0057732A">
        <w:rPr>
          <w:szCs w:val="22"/>
          <w:lang w:val="cs-CZ"/>
        </w:rPr>
        <w:tab/>
      </w:r>
      <w:r w:rsidR="00596452" w:rsidRPr="0057732A">
        <w:rPr>
          <w:szCs w:val="22"/>
          <w:lang w:val="cs-CZ"/>
        </w:rPr>
        <w:t>Obsah balení a</w:t>
      </w:r>
      <w:r w:rsidR="00324F3A">
        <w:rPr>
          <w:szCs w:val="22"/>
          <w:lang w:val="cs-CZ"/>
        </w:rPr>
        <w:t> </w:t>
      </w:r>
      <w:r w:rsidR="00596452" w:rsidRPr="0057732A">
        <w:rPr>
          <w:szCs w:val="22"/>
          <w:lang w:val="cs-CZ"/>
        </w:rPr>
        <w:t>d</w:t>
      </w:r>
      <w:r w:rsidRPr="0057732A">
        <w:rPr>
          <w:szCs w:val="22"/>
          <w:lang w:val="cs-CZ"/>
        </w:rPr>
        <w:t>alší informace</w:t>
      </w:r>
    </w:p>
    <w:p w14:paraId="0218E009" w14:textId="77777777" w:rsidR="00915189" w:rsidRPr="0057732A" w:rsidRDefault="00915189" w:rsidP="00BA4DC0">
      <w:pPr>
        <w:numPr>
          <w:ilvl w:val="12"/>
          <w:numId w:val="0"/>
        </w:numPr>
        <w:ind w:right="-2"/>
        <w:rPr>
          <w:szCs w:val="22"/>
          <w:lang w:val="cs-CZ"/>
        </w:rPr>
      </w:pPr>
    </w:p>
    <w:p w14:paraId="0F5759CB" w14:textId="77777777" w:rsidR="00915189" w:rsidRPr="0057732A" w:rsidRDefault="00915189" w:rsidP="00BA4DC0">
      <w:pPr>
        <w:numPr>
          <w:ilvl w:val="12"/>
          <w:numId w:val="0"/>
        </w:numPr>
        <w:ind w:right="-2"/>
        <w:rPr>
          <w:szCs w:val="22"/>
          <w:lang w:val="cs-CZ"/>
        </w:rPr>
      </w:pPr>
    </w:p>
    <w:p w14:paraId="251C6DC8" w14:textId="0675FCCB" w:rsidR="00915189" w:rsidRPr="0057732A" w:rsidRDefault="00915189" w:rsidP="00BA4DC0">
      <w:pPr>
        <w:numPr>
          <w:ilvl w:val="12"/>
          <w:numId w:val="0"/>
        </w:numPr>
        <w:ind w:left="567" w:right="-2" w:hanging="567"/>
        <w:outlineLvl w:val="0"/>
        <w:rPr>
          <w:szCs w:val="22"/>
          <w:lang w:val="cs-CZ"/>
        </w:rPr>
      </w:pPr>
      <w:r w:rsidRPr="0057732A">
        <w:rPr>
          <w:b/>
          <w:szCs w:val="22"/>
          <w:lang w:val="cs-CZ"/>
        </w:rPr>
        <w:t>1.</w:t>
      </w:r>
      <w:r w:rsidRPr="0057732A">
        <w:rPr>
          <w:b/>
          <w:szCs w:val="22"/>
          <w:lang w:val="cs-CZ"/>
        </w:rPr>
        <w:tab/>
      </w:r>
      <w:r w:rsidR="00811C07" w:rsidRPr="0057732A">
        <w:rPr>
          <w:b/>
          <w:szCs w:val="22"/>
          <w:lang w:val="cs-CZ"/>
        </w:rPr>
        <w:t>Co je Epivir a</w:t>
      </w:r>
      <w:r w:rsidR="00324F3A">
        <w:rPr>
          <w:b/>
          <w:szCs w:val="22"/>
          <w:lang w:val="cs-CZ"/>
        </w:rPr>
        <w:t> </w:t>
      </w:r>
      <w:r w:rsidR="00811C07" w:rsidRPr="0057732A">
        <w:rPr>
          <w:b/>
          <w:szCs w:val="22"/>
          <w:lang w:val="cs-CZ"/>
        </w:rPr>
        <w:t>k čemu se používá</w:t>
      </w:r>
      <w:r w:rsidR="00415444">
        <w:rPr>
          <w:b/>
          <w:szCs w:val="22"/>
          <w:lang w:val="cs-CZ"/>
        </w:rPr>
        <w:fldChar w:fldCharType="begin"/>
      </w:r>
      <w:r w:rsidR="00415444">
        <w:rPr>
          <w:b/>
          <w:szCs w:val="22"/>
          <w:lang w:val="cs-CZ"/>
        </w:rPr>
        <w:instrText xml:space="preserve"> DOCVARIABLE vault_nd_3da0e668-fe44-4170-879c-644aa6a12ff9 \* MERGEFORMAT </w:instrText>
      </w:r>
      <w:r w:rsidR="00415444">
        <w:rPr>
          <w:b/>
          <w:szCs w:val="22"/>
          <w:lang w:val="cs-CZ"/>
        </w:rPr>
        <w:fldChar w:fldCharType="separate"/>
      </w:r>
      <w:r w:rsidR="00415444">
        <w:rPr>
          <w:b/>
          <w:szCs w:val="22"/>
          <w:lang w:val="cs-CZ"/>
        </w:rPr>
        <w:t xml:space="preserve"> </w:t>
      </w:r>
      <w:r w:rsidR="00415444">
        <w:rPr>
          <w:b/>
          <w:szCs w:val="22"/>
          <w:lang w:val="cs-CZ"/>
        </w:rPr>
        <w:fldChar w:fldCharType="end"/>
      </w:r>
    </w:p>
    <w:p w14:paraId="4EAC6281" w14:textId="77777777" w:rsidR="00915189" w:rsidRPr="0057732A" w:rsidRDefault="00915189" w:rsidP="00BA4DC0">
      <w:pPr>
        <w:numPr>
          <w:ilvl w:val="12"/>
          <w:numId w:val="0"/>
        </w:numPr>
        <w:ind w:right="-2"/>
        <w:rPr>
          <w:szCs w:val="22"/>
          <w:lang w:val="cs-CZ"/>
        </w:rPr>
      </w:pPr>
    </w:p>
    <w:p w14:paraId="464BC854" w14:textId="77777777" w:rsidR="00DF2BF3" w:rsidRPr="0057732A" w:rsidRDefault="00915189" w:rsidP="00BA4DC0">
      <w:pPr>
        <w:numPr>
          <w:ilvl w:val="12"/>
          <w:numId w:val="0"/>
        </w:numPr>
        <w:ind w:right="-2"/>
        <w:rPr>
          <w:szCs w:val="22"/>
          <w:lang w:val="cs-CZ"/>
        </w:rPr>
      </w:pPr>
      <w:r w:rsidRPr="0057732A">
        <w:rPr>
          <w:szCs w:val="22"/>
          <w:lang w:val="cs-CZ"/>
        </w:rPr>
        <w:t xml:space="preserve">Epivir se </w:t>
      </w:r>
      <w:r w:rsidR="00FC743D" w:rsidRPr="0057732A">
        <w:rPr>
          <w:szCs w:val="22"/>
          <w:lang w:val="cs-CZ"/>
        </w:rPr>
        <w:t>po</w:t>
      </w:r>
      <w:r w:rsidRPr="0057732A">
        <w:rPr>
          <w:szCs w:val="22"/>
          <w:lang w:val="cs-CZ"/>
        </w:rPr>
        <w:t>užívá k</w:t>
      </w:r>
      <w:r w:rsidR="00C771E3" w:rsidRPr="0057732A">
        <w:rPr>
          <w:szCs w:val="22"/>
          <w:lang w:val="cs-CZ"/>
        </w:rPr>
        <w:t> </w:t>
      </w:r>
      <w:r w:rsidRPr="0057732A">
        <w:rPr>
          <w:szCs w:val="22"/>
          <w:lang w:val="cs-CZ"/>
        </w:rPr>
        <w:t xml:space="preserve">léčbě </w:t>
      </w:r>
      <w:r w:rsidR="00FC743D" w:rsidRPr="0057732A">
        <w:rPr>
          <w:szCs w:val="22"/>
          <w:lang w:val="cs-CZ"/>
        </w:rPr>
        <w:t>infekce virem HIV (virus lidské imunodeficience) u</w:t>
      </w:r>
      <w:r w:rsidR="00252C85" w:rsidRPr="0057732A">
        <w:rPr>
          <w:szCs w:val="22"/>
          <w:lang w:val="cs-CZ"/>
        </w:rPr>
        <w:t> </w:t>
      </w:r>
      <w:r w:rsidRPr="0057732A">
        <w:rPr>
          <w:szCs w:val="22"/>
          <w:lang w:val="cs-CZ"/>
        </w:rPr>
        <w:t>dospělých a</w:t>
      </w:r>
      <w:r w:rsidR="00324F3A">
        <w:rPr>
          <w:szCs w:val="22"/>
          <w:lang w:val="cs-CZ"/>
        </w:rPr>
        <w:t> </w:t>
      </w:r>
      <w:r w:rsidRPr="0057732A">
        <w:rPr>
          <w:szCs w:val="22"/>
          <w:lang w:val="cs-CZ"/>
        </w:rPr>
        <w:t>dětí.</w:t>
      </w:r>
    </w:p>
    <w:p w14:paraId="645113B5" w14:textId="77777777" w:rsidR="00DF2BF3" w:rsidRPr="0057732A" w:rsidRDefault="00DF2BF3" w:rsidP="00BA4DC0">
      <w:pPr>
        <w:numPr>
          <w:ilvl w:val="12"/>
          <w:numId w:val="0"/>
        </w:numPr>
        <w:ind w:right="-2"/>
        <w:rPr>
          <w:szCs w:val="22"/>
          <w:lang w:val="cs-CZ"/>
        </w:rPr>
      </w:pPr>
    </w:p>
    <w:p w14:paraId="156DF4C0" w14:textId="77777777" w:rsidR="00915189" w:rsidRPr="0057732A" w:rsidRDefault="00FC743D" w:rsidP="00BA4DC0">
      <w:pPr>
        <w:numPr>
          <w:ilvl w:val="12"/>
          <w:numId w:val="0"/>
        </w:numPr>
        <w:ind w:right="-2"/>
        <w:rPr>
          <w:szCs w:val="22"/>
          <w:lang w:val="cs-CZ"/>
        </w:rPr>
      </w:pPr>
      <w:r w:rsidRPr="0057732A">
        <w:rPr>
          <w:szCs w:val="22"/>
          <w:lang w:val="cs-CZ"/>
        </w:rPr>
        <w:t>Léčivou</w:t>
      </w:r>
      <w:r w:rsidR="00915189" w:rsidRPr="0057732A">
        <w:rPr>
          <w:szCs w:val="22"/>
          <w:lang w:val="cs-CZ"/>
        </w:rPr>
        <w:t xml:space="preserve"> látkou přípravku Epivir je lamivudin. Epivir patří mezi léčivé přípravky</w:t>
      </w:r>
      <w:r w:rsidRPr="0057732A">
        <w:rPr>
          <w:szCs w:val="22"/>
          <w:lang w:val="cs-CZ"/>
        </w:rPr>
        <w:t>, které se nazývají</w:t>
      </w:r>
      <w:r w:rsidR="00915189" w:rsidRPr="0057732A">
        <w:rPr>
          <w:szCs w:val="22"/>
          <w:lang w:val="cs-CZ"/>
        </w:rPr>
        <w:t xml:space="preserve"> antiretrovirotika. </w:t>
      </w:r>
      <w:r w:rsidR="006354CD" w:rsidRPr="0057732A">
        <w:rPr>
          <w:szCs w:val="22"/>
          <w:lang w:val="cs-CZ"/>
        </w:rPr>
        <w:t>P</w:t>
      </w:r>
      <w:r w:rsidR="00915189" w:rsidRPr="0057732A">
        <w:rPr>
          <w:szCs w:val="22"/>
          <w:lang w:val="cs-CZ"/>
        </w:rPr>
        <w:t xml:space="preserve">atří do skupiny </w:t>
      </w:r>
      <w:r w:rsidR="00915189" w:rsidRPr="0057732A">
        <w:rPr>
          <w:i/>
          <w:szCs w:val="22"/>
          <w:lang w:val="cs-CZ"/>
        </w:rPr>
        <w:t>nukleosidových analogů inhibitorů reverzní transkriptázy</w:t>
      </w:r>
      <w:r w:rsidR="00915189" w:rsidRPr="0057732A">
        <w:rPr>
          <w:szCs w:val="22"/>
          <w:lang w:val="cs-CZ"/>
        </w:rPr>
        <w:t xml:space="preserve"> (NRTI).</w:t>
      </w:r>
    </w:p>
    <w:p w14:paraId="3653361A" w14:textId="77777777" w:rsidR="00915189" w:rsidRPr="0057732A" w:rsidRDefault="00915189" w:rsidP="00BA4DC0">
      <w:pPr>
        <w:rPr>
          <w:szCs w:val="22"/>
          <w:lang w:val="cs-CZ"/>
        </w:rPr>
      </w:pPr>
    </w:p>
    <w:p w14:paraId="314F60CF" w14:textId="77777777" w:rsidR="00915189" w:rsidRPr="0057732A" w:rsidRDefault="00915189" w:rsidP="00BA4DC0">
      <w:pPr>
        <w:rPr>
          <w:szCs w:val="22"/>
          <w:lang w:val="cs-CZ"/>
        </w:rPr>
      </w:pPr>
      <w:r w:rsidRPr="0057732A">
        <w:rPr>
          <w:szCs w:val="22"/>
          <w:lang w:val="cs-CZ"/>
        </w:rPr>
        <w:t xml:space="preserve">Epivir nevyléčí </w:t>
      </w:r>
      <w:r w:rsidR="00FC743D" w:rsidRPr="0057732A">
        <w:rPr>
          <w:szCs w:val="22"/>
          <w:lang w:val="cs-CZ"/>
        </w:rPr>
        <w:t xml:space="preserve">infekci </w:t>
      </w:r>
      <w:r w:rsidRPr="0057732A">
        <w:rPr>
          <w:szCs w:val="22"/>
          <w:lang w:val="cs-CZ"/>
        </w:rPr>
        <w:t xml:space="preserve">HIV </w:t>
      </w:r>
      <w:r w:rsidR="00FC743D" w:rsidRPr="0057732A">
        <w:rPr>
          <w:szCs w:val="22"/>
          <w:lang w:val="cs-CZ"/>
        </w:rPr>
        <w:t>úplně</w:t>
      </w:r>
      <w:r w:rsidR="0034272B" w:rsidRPr="0057732A">
        <w:rPr>
          <w:szCs w:val="22"/>
          <w:lang w:val="cs-CZ"/>
        </w:rPr>
        <w:t>,</w:t>
      </w:r>
      <w:r w:rsidRPr="0057732A">
        <w:rPr>
          <w:szCs w:val="22"/>
          <w:lang w:val="cs-CZ"/>
        </w:rPr>
        <w:t xml:space="preserve"> sn</w:t>
      </w:r>
      <w:r w:rsidR="00FC743D" w:rsidRPr="0057732A">
        <w:rPr>
          <w:szCs w:val="22"/>
          <w:lang w:val="cs-CZ"/>
        </w:rPr>
        <w:t>í</w:t>
      </w:r>
      <w:r w:rsidRPr="0057732A">
        <w:rPr>
          <w:szCs w:val="22"/>
          <w:lang w:val="cs-CZ"/>
        </w:rPr>
        <w:t>ž</w:t>
      </w:r>
      <w:r w:rsidR="00FC743D" w:rsidRPr="0057732A">
        <w:rPr>
          <w:szCs w:val="22"/>
          <w:lang w:val="cs-CZ"/>
        </w:rPr>
        <w:t>í však</w:t>
      </w:r>
      <w:r w:rsidRPr="0057732A">
        <w:rPr>
          <w:szCs w:val="22"/>
          <w:lang w:val="cs-CZ"/>
        </w:rPr>
        <w:t xml:space="preserve"> množství viru HIV v</w:t>
      </w:r>
      <w:r w:rsidR="0034272B" w:rsidRPr="0057732A">
        <w:rPr>
          <w:szCs w:val="22"/>
          <w:lang w:val="cs-CZ"/>
        </w:rPr>
        <w:t> </w:t>
      </w:r>
      <w:r w:rsidRPr="0057732A">
        <w:rPr>
          <w:szCs w:val="22"/>
          <w:lang w:val="cs-CZ"/>
        </w:rPr>
        <w:t>těle a</w:t>
      </w:r>
      <w:r w:rsidR="00324F3A">
        <w:rPr>
          <w:szCs w:val="22"/>
          <w:lang w:val="cs-CZ"/>
        </w:rPr>
        <w:t> </w:t>
      </w:r>
      <w:r w:rsidRPr="0057732A">
        <w:rPr>
          <w:szCs w:val="22"/>
          <w:lang w:val="cs-CZ"/>
        </w:rPr>
        <w:t xml:space="preserve">udržuje ho na nízké úrovni. </w:t>
      </w:r>
      <w:r w:rsidR="00FC743D" w:rsidRPr="0057732A">
        <w:rPr>
          <w:szCs w:val="22"/>
          <w:lang w:val="cs-CZ"/>
        </w:rPr>
        <w:t>Rovněž zvyšuje počet buněk CD4 v</w:t>
      </w:r>
      <w:r w:rsidR="00342ADA" w:rsidRPr="0057732A">
        <w:rPr>
          <w:szCs w:val="22"/>
          <w:lang w:val="cs-CZ"/>
        </w:rPr>
        <w:t> </w:t>
      </w:r>
      <w:r w:rsidR="00FC743D" w:rsidRPr="0057732A">
        <w:rPr>
          <w:szCs w:val="22"/>
          <w:lang w:val="cs-CZ"/>
        </w:rPr>
        <w:t>krvi</w:t>
      </w:r>
      <w:r w:rsidR="00342ADA" w:rsidRPr="0057732A">
        <w:rPr>
          <w:szCs w:val="22"/>
          <w:lang w:val="cs-CZ"/>
        </w:rPr>
        <w:t xml:space="preserve">. </w:t>
      </w:r>
      <w:r w:rsidRPr="0057732A">
        <w:rPr>
          <w:szCs w:val="22"/>
          <w:lang w:val="cs-CZ"/>
        </w:rPr>
        <w:t>Buňky CD4 jsou bílé krvinky, které jsou důležité v boji proti infekci.</w:t>
      </w:r>
    </w:p>
    <w:p w14:paraId="4D41A51D" w14:textId="77777777" w:rsidR="00915189" w:rsidRPr="0057732A" w:rsidRDefault="00915189" w:rsidP="00BA4DC0">
      <w:pPr>
        <w:rPr>
          <w:szCs w:val="22"/>
          <w:lang w:val="cs-CZ"/>
        </w:rPr>
      </w:pPr>
    </w:p>
    <w:p w14:paraId="6A68210D" w14:textId="77777777" w:rsidR="00915189" w:rsidRPr="0057732A" w:rsidRDefault="00915189" w:rsidP="00BA4DC0">
      <w:pPr>
        <w:rPr>
          <w:b/>
          <w:szCs w:val="22"/>
          <w:lang w:val="cs-CZ"/>
        </w:rPr>
      </w:pPr>
      <w:r w:rsidRPr="0057732A">
        <w:rPr>
          <w:szCs w:val="22"/>
          <w:lang w:val="cs-CZ"/>
        </w:rPr>
        <w:t>Od</w:t>
      </w:r>
      <w:r w:rsidR="00FC743D" w:rsidRPr="0057732A">
        <w:rPr>
          <w:szCs w:val="22"/>
          <w:lang w:val="cs-CZ"/>
        </w:rPr>
        <w:t>pověď</w:t>
      </w:r>
      <w:r w:rsidRPr="0057732A">
        <w:rPr>
          <w:szCs w:val="22"/>
          <w:lang w:val="cs-CZ"/>
        </w:rPr>
        <w:t xml:space="preserve"> na léčbu přípravkem Epivir je u</w:t>
      </w:r>
      <w:r w:rsidR="00252C85" w:rsidRPr="0057732A">
        <w:rPr>
          <w:szCs w:val="22"/>
          <w:lang w:val="cs-CZ"/>
        </w:rPr>
        <w:t> </w:t>
      </w:r>
      <w:r w:rsidRPr="0057732A">
        <w:rPr>
          <w:szCs w:val="22"/>
          <w:lang w:val="cs-CZ"/>
        </w:rPr>
        <w:t>pacientů rozdílná. Účinnost Vaší léčby bude pravidelně kontrolovat Váš lékař.</w:t>
      </w:r>
    </w:p>
    <w:p w14:paraId="37C8CF8F" w14:textId="77777777" w:rsidR="00915189" w:rsidRPr="0057732A" w:rsidRDefault="00915189" w:rsidP="00BA4DC0">
      <w:pPr>
        <w:numPr>
          <w:ilvl w:val="12"/>
          <w:numId w:val="0"/>
        </w:numPr>
        <w:ind w:right="-2"/>
        <w:rPr>
          <w:szCs w:val="22"/>
          <w:lang w:val="cs-CZ"/>
        </w:rPr>
      </w:pPr>
    </w:p>
    <w:p w14:paraId="2DCF60A4" w14:textId="77777777" w:rsidR="00E07FCA" w:rsidRPr="0057732A" w:rsidRDefault="00E07FCA" w:rsidP="00BA4DC0">
      <w:pPr>
        <w:numPr>
          <w:ilvl w:val="12"/>
          <w:numId w:val="0"/>
        </w:numPr>
        <w:ind w:right="-2"/>
        <w:rPr>
          <w:szCs w:val="22"/>
          <w:lang w:val="cs-CZ"/>
        </w:rPr>
      </w:pPr>
    </w:p>
    <w:p w14:paraId="07BB3631" w14:textId="27BF2EBA" w:rsidR="00915189" w:rsidRPr="0057732A" w:rsidRDefault="00915189" w:rsidP="00BA4DC0">
      <w:pPr>
        <w:numPr>
          <w:ilvl w:val="12"/>
          <w:numId w:val="0"/>
        </w:numPr>
        <w:ind w:left="567" w:right="-2" w:hanging="567"/>
        <w:outlineLvl w:val="0"/>
        <w:rPr>
          <w:szCs w:val="22"/>
          <w:lang w:val="cs-CZ"/>
        </w:rPr>
      </w:pPr>
      <w:r w:rsidRPr="0057732A">
        <w:rPr>
          <w:b/>
          <w:szCs w:val="22"/>
          <w:lang w:val="cs-CZ"/>
        </w:rPr>
        <w:t>2.</w:t>
      </w:r>
      <w:r w:rsidRPr="0057732A">
        <w:rPr>
          <w:b/>
          <w:szCs w:val="22"/>
          <w:lang w:val="cs-CZ"/>
        </w:rPr>
        <w:tab/>
      </w:r>
      <w:r w:rsidR="00F07332" w:rsidRPr="0057732A">
        <w:rPr>
          <w:b/>
          <w:szCs w:val="22"/>
          <w:lang w:val="cs-CZ"/>
        </w:rPr>
        <w:t>Čemu musíte věnovat pozornost, než začnete Epivir užívat</w:t>
      </w:r>
      <w:r w:rsidR="00415444">
        <w:rPr>
          <w:b/>
          <w:szCs w:val="22"/>
          <w:lang w:val="cs-CZ"/>
        </w:rPr>
        <w:fldChar w:fldCharType="begin"/>
      </w:r>
      <w:r w:rsidR="00415444">
        <w:rPr>
          <w:b/>
          <w:szCs w:val="22"/>
          <w:lang w:val="cs-CZ"/>
        </w:rPr>
        <w:instrText xml:space="preserve"> DOCVARIABLE vault_nd_329bdf9e-8d31-4bd0-9c21-b0bd4f4f14f6 \* MERGEFORMAT </w:instrText>
      </w:r>
      <w:r w:rsidR="00415444">
        <w:rPr>
          <w:b/>
          <w:szCs w:val="22"/>
          <w:lang w:val="cs-CZ"/>
        </w:rPr>
        <w:fldChar w:fldCharType="separate"/>
      </w:r>
      <w:r w:rsidR="00415444">
        <w:rPr>
          <w:b/>
          <w:szCs w:val="22"/>
          <w:lang w:val="cs-CZ"/>
        </w:rPr>
        <w:t xml:space="preserve"> </w:t>
      </w:r>
      <w:r w:rsidR="00415444">
        <w:rPr>
          <w:b/>
          <w:szCs w:val="22"/>
          <w:lang w:val="cs-CZ"/>
        </w:rPr>
        <w:fldChar w:fldCharType="end"/>
      </w:r>
    </w:p>
    <w:p w14:paraId="341ABBA3" w14:textId="77777777" w:rsidR="00915189" w:rsidRPr="0057732A" w:rsidRDefault="00915189" w:rsidP="00BA4DC0">
      <w:pPr>
        <w:numPr>
          <w:ilvl w:val="12"/>
          <w:numId w:val="0"/>
        </w:numPr>
        <w:ind w:right="-2"/>
        <w:rPr>
          <w:szCs w:val="22"/>
          <w:lang w:val="cs-CZ"/>
        </w:rPr>
      </w:pPr>
    </w:p>
    <w:p w14:paraId="009D1AC9" w14:textId="77777777" w:rsidR="00915189" w:rsidRPr="0057732A" w:rsidRDefault="00915189" w:rsidP="00BA4DC0">
      <w:pPr>
        <w:numPr>
          <w:ilvl w:val="12"/>
          <w:numId w:val="0"/>
        </w:numPr>
        <w:rPr>
          <w:b/>
          <w:szCs w:val="22"/>
          <w:lang w:val="cs-CZ"/>
        </w:rPr>
      </w:pPr>
      <w:r w:rsidRPr="0057732A">
        <w:rPr>
          <w:b/>
          <w:szCs w:val="22"/>
          <w:lang w:val="cs-CZ"/>
        </w:rPr>
        <w:t>Neužívejte Epivir</w:t>
      </w:r>
    </w:p>
    <w:p w14:paraId="261937D6" w14:textId="77777777" w:rsidR="00915189" w:rsidRPr="0057732A" w:rsidRDefault="00915189" w:rsidP="00BA4DC0">
      <w:pPr>
        <w:numPr>
          <w:ilvl w:val="12"/>
          <w:numId w:val="0"/>
        </w:numPr>
        <w:rPr>
          <w:szCs w:val="22"/>
          <w:lang w:val="cs-CZ"/>
        </w:rPr>
      </w:pPr>
    </w:p>
    <w:p w14:paraId="307FC3AB" w14:textId="77777777" w:rsidR="00915189" w:rsidRPr="0057732A" w:rsidRDefault="00915189" w:rsidP="00BA4DC0">
      <w:pPr>
        <w:pStyle w:val="ListParagraph1"/>
        <w:numPr>
          <w:ilvl w:val="0"/>
          <w:numId w:val="28"/>
        </w:numPr>
        <w:ind w:left="567" w:hanging="567"/>
        <w:rPr>
          <w:szCs w:val="22"/>
          <w:lang w:val="cs-CZ"/>
        </w:rPr>
      </w:pPr>
      <w:r w:rsidRPr="0057732A">
        <w:rPr>
          <w:szCs w:val="22"/>
          <w:lang w:val="cs-CZ"/>
        </w:rPr>
        <w:t>jestliže jste alergický</w:t>
      </w:r>
      <w:r w:rsidR="00E07FCA" w:rsidRPr="0057732A">
        <w:rPr>
          <w:szCs w:val="22"/>
          <w:lang w:val="cs-CZ"/>
        </w:rPr>
        <w:t>(</w:t>
      </w:r>
      <w:r w:rsidRPr="0057732A">
        <w:rPr>
          <w:szCs w:val="22"/>
          <w:lang w:val="cs-CZ"/>
        </w:rPr>
        <w:t>á</w:t>
      </w:r>
      <w:r w:rsidR="00E07FCA" w:rsidRPr="0057732A">
        <w:rPr>
          <w:szCs w:val="22"/>
          <w:lang w:val="cs-CZ"/>
        </w:rPr>
        <w:t>)</w:t>
      </w:r>
      <w:r w:rsidRPr="0057732A">
        <w:rPr>
          <w:szCs w:val="22"/>
          <w:lang w:val="cs-CZ"/>
        </w:rPr>
        <w:t xml:space="preserve"> na lamivudin nebo na kteroukoli další složku </w:t>
      </w:r>
      <w:r w:rsidR="00D24F31" w:rsidRPr="0057732A">
        <w:rPr>
          <w:szCs w:val="22"/>
          <w:lang w:val="cs-CZ"/>
        </w:rPr>
        <w:t xml:space="preserve">tohoto </w:t>
      </w:r>
      <w:r w:rsidRPr="0057732A">
        <w:rPr>
          <w:szCs w:val="22"/>
          <w:lang w:val="cs-CZ"/>
        </w:rPr>
        <w:t>přípravku (</w:t>
      </w:r>
      <w:r w:rsidR="00D24F31" w:rsidRPr="001F25FC">
        <w:rPr>
          <w:iCs/>
          <w:szCs w:val="22"/>
          <w:lang w:val="cs-CZ"/>
          <w:rPrChange w:id="535" w:author="Author">
            <w:rPr>
              <w:i/>
              <w:szCs w:val="22"/>
              <w:lang w:val="cs-CZ"/>
            </w:rPr>
          </w:rPrChange>
        </w:rPr>
        <w:t>uvedenou v</w:t>
      </w:r>
      <w:r w:rsidR="000E1715" w:rsidRPr="001F25FC">
        <w:rPr>
          <w:iCs/>
          <w:szCs w:val="22"/>
          <w:lang w:val="cs-CZ"/>
          <w:rPrChange w:id="536" w:author="Author">
            <w:rPr>
              <w:i/>
              <w:szCs w:val="22"/>
              <w:lang w:val="cs-CZ"/>
            </w:rPr>
          </w:rPrChange>
        </w:rPr>
        <w:t> </w:t>
      </w:r>
      <w:r w:rsidRPr="001F25FC">
        <w:rPr>
          <w:iCs/>
          <w:szCs w:val="22"/>
          <w:lang w:val="cs-CZ"/>
          <w:rPrChange w:id="537" w:author="Author">
            <w:rPr>
              <w:i/>
              <w:szCs w:val="22"/>
              <w:lang w:val="cs-CZ"/>
            </w:rPr>
          </w:rPrChange>
        </w:rPr>
        <w:t>bod</w:t>
      </w:r>
      <w:r w:rsidR="00D24F31" w:rsidRPr="001F25FC">
        <w:rPr>
          <w:iCs/>
          <w:szCs w:val="22"/>
          <w:lang w:val="cs-CZ"/>
          <w:rPrChange w:id="538" w:author="Author">
            <w:rPr>
              <w:i/>
              <w:szCs w:val="22"/>
              <w:lang w:val="cs-CZ"/>
            </w:rPr>
          </w:rPrChange>
        </w:rPr>
        <w:t>ě</w:t>
      </w:r>
      <w:r w:rsidR="000E1715" w:rsidRPr="001F25FC">
        <w:rPr>
          <w:iCs/>
          <w:szCs w:val="22"/>
          <w:lang w:val="cs-CZ"/>
          <w:rPrChange w:id="539" w:author="Author">
            <w:rPr>
              <w:i/>
              <w:szCs w:val="22"/>
              <w:lang w:val="cs-CZ"/>
            </w:rPr>
          </w:rPrChange>
        </w:rPr>
        <w:t> </w:t>
      </w:r>
      <w:r w:rsidRPr="001F25FC">
        <w:rPr>
          <w:iCs/>
          <w:szCs w:val="22"/>
          <w:lang w:val="cs-CZ"/>
          <w:rPrChange w:id="540" w:author="Author">
            <w:rPr>
              <w:i/>
              <w:szCs w:val="22"/>
              <w:lang w:val="cs-CZ"/>
            </w:rPr>
          </w:rPrChange>
        </w:rPr>
        <w:t>6</w:t>
      </w:r>
      <w:r w:rsidRPr="0057732A">
        <w:rPr>
          <w:szCs w:val="22"/>
          <w:lang w:val="cs-CZ"/>
        </w:rPr>
        <w:t>).</w:t>
      </w:r>
    </w:p>
    <w:p w14:paraId="30823B92" w14:textId="77777777" w:rsidR="00FC743D" w:rsidRPr="0057732A" w:rsidRDefault="00FC743D" w:rsidP="00BA4DC0">
      <w:pPr>
        <w:numPr>
          <w:ilvl w:val="12"/>
          <w:numId w:val="0"/>
        </w:numPr>
        <w:ind w:left="567" w:hanging="567"/>
        <w:rPr>
          <w:b/>
          <w:szCs w:val="22"/>
          <w:highlight w:val="yellow"/>
          <w:lang w:val="cs-CZ" w:eastAsia="cs-CZ"/>
        </w:rPr>
      </w:pPr>
    </w:p>
    <w:p w14:paraId="0F3413F7" w14:textId="77777777" w:rsidR="00915189" w:rsidRPr="0057732A" w:rsidRDefault="00FC743D" w:rsidP="00BA4DC0">
      <w:pPr>
        <w:numPr>
          <w:ilvl w:val="12"/>
          <w:numId w:val="0"/>
        </w:numPr>
        <w:ind w:left="567"/>
        <w:rPr>
          <w:szCs w:val="22"/>
          <w:lang w:val="cs-CZ"/>
        </w:rPr>
      </w:pPr>
      <w:r w:rsidRPr="0057732A">
        <w:rPr>
          <w:b/>
          <w:szCs w:val="22"/>
          <w:lang w:val="cs-CZ" w:eastAsia="cs-CZ"/>
        </w:rPr>
        <w:t>Poraďte se se svým lékařem</w:t>
      </w:r>
      <w:r w:rsidRPr="0057732A">
        <w:rPr>
          <w:b/>
          <w:szCs w:val="22"/>
          <w:lang w:val="cs-CZ"/>
        </w:rPr>
        <w:t xml:space="preserve">, </w:t>
      </w:r>
      <w:r w:rsidRPr="0057732A">
        <w:rPr>
          <w:szCs w:val="22"/>
          <w:lang w:val="cs-CZ"/>
        </w:rPr>
        <w:t>pokud se domníváte, že se Vás výše uvedené varování týká.</w:t>
      </w:r>
    </w:p>
    <w:p w14:paraId="5BEEA43D" w14:textId="77777777" w:rsidR="00C71A4D" w:rsidRPr="0057732A" w:rsidRDefault="00C71A4D" w:rsidP="00BA4DC0">
      <w:pPr>
        <w:pStyle w:val="bullethead"/>
        <w:spacing w:before="0" w:line="240" w:lineRule="auto"/>
        <w:rPr>
          <w:kern w:val="0"/>
          <w:szCs w:val="22"/>
          <w:lang w:val="cs-CZ"/>
        </w:rPr>
      </w:pPr>
    </w:p>
    <w:p w14:paraId="6D1F8E83" w14:textId="77777777" w:rsidR="00915189" w:rsidRPr="0057732A" w:rsidRDefault="00915189" w:rsidP="00BA4DC0">
      <w:pPr>
        <w:pStyle w:val="bullethead"/>
        <w:spacing w:before="0" w:line="240" w:lineRule="auto"/>
        <w:rPr>
          <w:kern w:val="0"/>
          <w:szCs w:val="22"/>
          <w:lang w:val="cs-CZ"/>
        </w:rPr>
      </w:pPr>
      <w:r w:rsidRPr="0057732A">
        <w:rPr>
          <w:kern w:val="0"/>
          <w:szCs w:val="22"/>
          <w:lang w:val="cs-CZ"/>
        </w:rPr>
        <w:t>Zvláštní opatrnosti při použití přípravku Epivir je zapotřebí</w:t>
      </w:r>
    </w:p>
    <w:p w14:paraId="6EAB31B8" w14:textId="77777777" w:rsidR="00915189" w:rsidRPr="0057732A" w:rsidRDefault="00915189" w:rsidP="00BA4DC0">
      <w:pPr>
        <w:rPr>
          <w:szCs w:val="22"/>
          <w:lang w:val="cs-CZ"/>
        </w:rPr>
      </w:pPr>
    </w:p>
    <w:p w14:paraId="389F630B" w14:textId="77777777" w:rsidR="00915189" w:rsidRPr="0057732A" w:rsidRDefault="00915189" w:rsidP="00BA4DC0">
      <w:pPr>
        <w:rPr>
          <w:szCs w:val="22"/>
          <w:lang w:val="cs-CZ"/>
        </w:rPr>
      </w:pPr>
      <w:r w:rsidRPr="0057732A">
        <w:rPr>
          <w:szCs w:val="22"/>
          <w:lang w:val="cs-CZ"/>
        </w:rPr>
        <w:t>U</w:t>
      </w:r>
      <w:r w:rsidR="00252C85" w:rsidRPr="0057732A">
        <w:rPr>
          <w:szCs w:val="22"/>
          <w:lang w:val="cs-CZ"/>
        </w:rPr>
        <w:t> </w:t>
      </w:r>
      <w:r w:rsidRPr="0057732A">
        <w:rPr>
          <w:szCs w:val="22"/>
          <w:lang w:val="cs-CZ"/>
        </w:rPr>
        <w:t>některých pacientů užívajících Epivir nebo jiné kombinované léčivé přípravky určené pro léčbu infekce virem HIV existuje větší riziko vzniku závažných nežádoucích účinků. Musíte si být vědom</w:t>
      </w:r>
      <w:r w:rsidR="0034272B" w:rsidRPr="0057732A">
        <w:rPr>
          <w:szCs w:val="22"/>
          <w:lang w:val="cs-CZ"/>
        </w:rPr>
        <w:t>(</w:t>
      </w:r>
      <w:r w:rsidRPr="0057732A">
        <w:rPr>
          <w:szCs w:val="22"/>
          <w:lang w:val="cs-CZ"/>
        </w:rPr>
        <w:t>a</w:t>
      </w:r>
      <w:r w:rsidR="0034272B" w:rsidRPr="0057732A">
        <w:rPr>
          <w:szCs w:val="22"/>
          <w:lang w:val="cs-CZ"/>
        </w:rPr>
        <w:t>)</w:t>
      </w:r>
      <w:r w:rsidRPr="0057732A">
        <w:rPr>
          <w:szCs w:val="22"/>
          <w:lang w:val="cs-CZ"/>
        </w:rPr>
        <w:t xml:space="preserve"> zvýšeného rizika pokud:</w:t>
      </w:r>
    </w:p>
    <w:p w14:paraId="55A778EF" w14:textId="77777777" w:rsidR="00915189" w:rsidRPr="0057732A" w:rsidRDefault="00824A3B" w:rsidP="00BA4DC0">
      <w:pPr>
        <w:pStyle w:val="BodyText2"/>
        <w:numPr>
          <w:ilvl w:val="0"/>
          <w:numId w:val="14"/>
        </w:numPr>
        <w:spacing w:line="240" w:lineRule="auto"/>
        <w:ind w:left="567" w:hanging="567"/>
        <w:jc w:val="left"/>
        <w:rPr>
          <w:sz w:val="22"/>
          <w:szCs w:val="22"/>
          <w:lang w:val="cs-CZ"/>
        </w:rPr>
      </w:pPr>
      <w:r w:rsidRPr="0057732A">
        <w:rPr>
          <w:b/>
          <w:sz w:val="22"/>
          <w:szCs w:val="22"/>
          <w:lang w:val="cs-CZ"/>
        </w:rPr>
        <w:t>t</w:t>
      </w:r>
      <w:r w:rsidR="00915189" w:rsidRPr="0057732A">
        <w:rPr>
          <w:b/>
          <w:sz w:val="22"/>
          <w:szCs w:val="22"/>
          <w:lang w:val="cs-CZ"/>
        </w:rPr>
        <w:t>rpíte</w:t>
      </w:r>
      <w:r w:rsidR="00915189" w:rsidRPr="0057732A">
        <w:rPr>
          <w:sz w:val="22"/>
          <w:szCs w:val="22"/>
          <w:lang w:val="cs-CZ"/>
        </w:rPr>
        <w:t xml:space="preserve"> </w:t>
      </w:r>
      <w:r w:rsidR="00915189" w:rsidRPr="0057732A">
        <w:rPr>
          <w:b/>
          <w:sz w:val="22"/>
          <w:szCs w:val="22"/>
          <w:lang w:val="cs-CZ"/>
        </w:rPr>
        <w:t>onemocněním jater</w:t>
      </w:r>
      <w:r w:rsidR="00915189" w:rsidRPr="0057732A">
        <w:rPr>
          <w:sz w:val="22"/>
          <w:szCs w:val="22"/>
          <w:lang w:val="cs-CZ"/>
        </w:rPr>
        <w:t xml:space="preserve"> nebo jste v minulosti prodělal</w:t>
      </w:r>
      <w:r w:rsidR="00E07FCA" w:rsidRPr="0057732A">
        <w:rPr>
          <w:sz w:val="22"/>
          <w:szCs w:val="22"/>
          <w:lang w:val="cs-CZ"/>
        </w:rPr>
        <w:t>(</w:t>
      </w:r>
      <w:r w:rsidR="00915189" w:rsidRPr="0057732A">
        <w:rPr>
          <w:sz w:val="22"/>
          <w:szCs w:val="22"/>
          <w:lang w:val="cs-CZ"/>
        </w:rPr>
        <w:t>a</w:t>
      </w:r>
      <w:r w:rsidR="00E07FCA" w:rsidRPr="0057732A">
        <w:rPr>
          <w:sz w:val="22"/>
          <w:szCs w:val="22"/>
          <w:lang w:val="cs-CZ"/>
        </w:rPr>
        <w:t>)</w:t>
      </w:r>
      <w:r w:rsidR="00915189" w:rsidRPr="0057732A">
        <w:rPr>
          <w:sz w:val="22"/>
          <w:szCs w:val="22"/>
          <w:lang w:val="cs-CZ"/>
        </w:rPr>
        <w:t xml:space="preserve"> onemocnění jater, včetně hepatit</w:t>
      </w:r>
      <w:r w:rsidR="0064248C" w:rsidRPr="0057732A">
        <w:rPr>
          <w:sz w:val="22"/>
          <w:szCs w:val="22"/>
          <w:lang w:val="cs-CZ"/>
        </w:rPr>
        <w:t>i</w:t>
      </w:r>
      <w:r w:rsidR="00915189" w:rsidRPr="0057732A">
        <w:rPr>
          <w:sz w:val="22"/>
          <w:szCs w:val="22"/>
          <w:lang w:val="cs-CZ"/>
        </w:rPr>
        <w:t>dy</w:t>
      </w:r>
      <w:r w:rsidR="00E07FCA" w:rsidRPr="0057732A">
        <w:rPr>
          <w:sz w:val="22"/>
          <w:szCs w:val="22"/>
          <w:lang w:val="cs-CZ"/>
        </w:rPr>
        <w:t> </w:t>
      </w:r>
      <w:r w:rsidR="00915189" w:rsidRPr="0057732A">
        <w:rPr>
          <w:sz w:val="22"/>
          <w:szCs w:val="22"/>
          <w:lang w:val="cs-CZ"/>
        </w:rPr>
        <w:t>B nebo C</w:t>
      </w:r>
      <w:r w:rsidR="00805054" w:rsidRPr="0057732A">
        <w:rPr>
          <w:sz w:val="22"/>
          <w:szCs w:val="22"/>
          <w:lang w:val="cs-CZ"/>
        </w:rPr>
        <w:t xml:space="preserve"> (</w:t>
      </w:r>
      <w:r w:rsidR="00805054" w:rsidRPr="0057732A">
        <w:rPr>
          <w:sz w:val="22"/>
          <w:szCs w:val="22"/>
          <w:lang w:val="cs-CZ" w:eastAsia="cs-CZ"/>
        </w:rPr>
        <w:t>virový zánět jater typu</w:t>
      </w:r>
      <w:r w:rsidR="00E07FCA" w:rsidRPr="0057732A">
        <w:rPr>
          <w:sz w:val="22"/>
          <w:szCs w:val="22"/>
          <w:lang w:val="cs-CZ" w:eastAsia="cs-CZ"/>
        </w:rPr>
        <w:t> </w:t>
      </w:r>
      <w:r w:rsidR="00805054" w:rsidRPr="0057732A">
        <w:rPr>
          <w:sz w:val="22"/>
          <w:szCs w:val="22"/>
          <w:lang w:val="cs-CZ" w:eastAsia="cs-CZ"/>
        </w:rPr>
        <w:t>B nebo C</w:t>
      </w:r>
      <w:r w:rsidR="00805054" w:rsidRPr="0057732A">
        <w:rPr>
          <w:sz w:val="22"/>
          <w:szCs w:val="22"/>
          <w:lang w:val="cs-CZ"/>
        </w:rPr>
        <w:t>)</w:t>
      </w:r>
      <w:r w:rsidR="00805054" w:rsidRPr="0057732A">
        <w:rPr>
          <w:sz w:val="22"/>
          <w:szCs w:val="22"/>
          <w:lang w:val="cs-CZ" w:eastAsia="cs-CZ"/>
        </w:rPr>
        <w:t>.</w:t>
      </w:r>
      <w:r w:rsidR="00915189" w:rsidRPr="0057732A">
        <w:rPr>
          <w:sz w:val="22"/>
          <w:szCs w:val="22"/>
          <w:lang w:val="cs-CZ"/>
        </w:rPr>
        <w:t xml:space="preserve"> (Trpíte</w:t>
      </w:r>
      <w:r w:rsidR="00E07FCA" w:rsidRPr="0057732A">
        <w:rPr>
          <w:sz w:val="22"/>
          <w:szCs w:val="22"/>
          <w:lang w:val="cs-CZ"/>
        </w:rPr>
        <w:noBreakHyphen/>
      </w:r>
      <w:r w:rsidR="00915189" w:rsidRPr="0057732A">
        <w:rPr>
          <w:sz w:val="22"/>
          <w:szCs w:val="22"/>
          <w:lang w:val="cs-CZ"/>
        </w:rPr>
        <w:t xml:space="preserve">li </w:t>
      </w:r>
      <w:r w:rsidR="0064248C" w:rsidRPr="0057732A">
        <w:rPr>
          <w:sz w:val="22"/>
          <w:szCs w:val="22"/>
          <w:lang w:val="cs-CZ"/>
        </w:rPr>
        <w:t>hepatitidou</w:t>
      </w:r>
      <w:r w:rsidR="00E07FCA" w:rsidRPr="0057732A">
        <w:rPr>
          <w:sz w:val="22"/>
          <w:szCs w:val="22"/>
          <w:lang w:val="cs-CZ"/>
        </w:rPr>
        <w:t> </w:t>
      </w:r>
      <w:r w:rsidR="00915189" w:rsidRPr="0057732A">
        <w:rPr>
          <w:sz w:val="22"/>
          <w:szCs w:val="22"/>
          <w:lang w:val="cs-CZ"/>
        </w:rPr>
        <w:t xml:space="preserve">B, nepřestávejte </w:t>
      </w:r>
      <w:r w:rsidR="00915189" w:rsidRPr="0057732A">
        <w:rPr>
          <w:sz w:val="22"/>
          <w:szCs w:val="22"/>
          <w:lang w:val="cs-CZ"/>
        </w:rPr>
        <w:lastRenderedPageBreak/>
        <w:t xml:space="preserve">s užíváním </w:t>
      </w:r>
      <w:r w:rsidR="00E07FCA" w:rsidRPr="0057732A">
        <w:rPr>
          <w:sz w:val="22"/>
          <w:szCs w:val="22"/>
          <w:lang w:val="cs-CZ"/>
        </w:rPr>
        <w:t xml:space="preserve">přípravku </w:t>
      </w:r>
      <w:r w:rsidR="00915189" w:rsidRPr="0057732A">
        <w:rPr>
          <w:sz w:val="22"/>
          <w:szCs w:val="22"/>
          <w:lang w:val="cs-CZ"/>
        </w:rPr>
        <w:t>Epivir bez předchozí porady s lékařem, protože hrozí určité nebezpečí opětovného vzplanutí této nemoci.)</w:t>
      </w:r>
      <w:r w:rsidR="00E07FCA" w:rsidRPr="0057732A">
        <w:rPr>
          <w:sz w:val="22"/>
          <w:szCs w:val="22"/>
          <w:lang w:val="cs-CZ"/>
        </w:rPr>
        <w:t>;</w:t>
      </w:r>
    </w:p>
    <w:p w14:paraId="14D73DCC" w14:textId="77777777" w:rsidR="00915189" w:rsidRPr="0057732A" w:rsidRDefault="00824A3B" w:rsidP="00BA4DC0">
      <w:pPr>
        <w:pStyle w:val="BodyText2"/>
        <w:numPr>
          <w:ilvl w:val="0"/>
          <w:numId w:val="14"/>
        </w:numPr>
        <w:spacing w:line="240" w:lineRule="auto"/>
        <w:ind w:left="567" w:hanging="567"/>
        <w:jc w:val="left"/>
        <w:rPr>
          <w:sz w:val="22"/>
          <w:szCs w:val="22"/>
          <w:lang w:val="cs-CZ"/>
        </w:rPr>
      </w:pPr>
      <w:r w:rsidRPr="0057732A">
        <w:rPr>
          <w:b/>
          <w:sz w:val="22"/>
          <w:szCs w:val="22"/>
          <w:lang w:val="cs-CZ"/>
        </w:rPr>
        <w:t>t</w:t>
      </w:r>
      <w:r w:rsidR="00915189" w:rsidRPr="0057732A">
        <w:rPr>
          <w:b/>
          <w:sz w:val="22"/>
          <w:szCs w:val="22"/>
          <w:lang w:val="cs-CZ"/>
        </w:rPr>
        <w:t>rpíte</w:t>
      </w:r>
      <w:r w:rsidR="00915189" w:rsidRPr="0057732A">
        <w:rPr>
          <w:sz w:val="22"/>
          <w:szCs w:val="22"/>
          <w:lang w:val="cs-CZ"/>
        </w:rPr>
        <w:t xml:space="preserve"> značnou </w:t>
      </w:r>
      <w:r w:rsidR="00915189" w:rsidRPr="0057732A">
        <w:rPr>
          <w:b/>
          <w:sz w:val="22"/>
          <w:szCs w:val="22"/>
          <w:lang w:val="cs-CZ"/>
        </w:rPr>
        <w:t>nadváhou</w:t>
      </w:r>
      <w:r w:rsidR="00915189" w:rsidRPr="0057732A">
        <w:rPr>
          <w:sz w:val="22"/>
          <w:szCs w:val="22"/>
          <w:lang w:val="cs-CZ"/>
        </w:rPr>
        <w:t xml:space="preserve"> (zejména u</w:t>
      </w:r>
      <w:r w:rsidR="00252C85" w:rsidRPr="0057732A">
        <w:rPr>
          <w:sz w:val="22"/>
          <w:szCs w:val="22"/>
          <w:lang w:val="cs-CZ"/>
        </w:rPr>
        <w:t> </w:t>
      </w:r>
      <w:r w:rsidR="00915189" w:rsidRPr="0057732A">
        <w:rPr>
          <w:sz w:val="22"/>
          <w:szCs w:val="22"/>
          <w:lang w:val="cs-CZ"/>
        </w:rPr>
        <w:t>žen)</w:t>
      </w:r>
      <w:r w:rsidR="00E07FCA" w:rsidRPr="0057732A">
        <w:rPr>
          <w:sz w:val="22"/>
          <w:szCs w:val="22"/>
          <w:lang w:val="cs-CZ"/>
        </w:rPr>
        <w:t>;</w:t>
      </w:r>
    </w:p>
    <w:p w14:paraId="206A6DD7" w14:textId="77777777" w:rsidR="00915189" w:rsidRPr="0057732A" w:rsidRDefault="00915189" w:rsidP="00BA4DC0">
      <w:pPr>
        <w:pStyle w:val="BodyText2"/>
        <w:numPr>
          <w:ilvl w:val="0"/>
          <w:numId w:val="14"/>
        </w:numPr>
        <w:spacing w:line="240" w:lineRule="auto"/>
        <w:ind w:left="567" w:hanging="567"/>
        <w:jc w:val="left"/>
        <w:rPr>
          <w:sz w:val="22"/>
          <w:szCs w:val="22"/>
          <w:lang w:val="cs-CZ"/>
        </w:rPr>
      </w:pPr>
      <w:r w:rsidRPr="0057732A">
        <w:rPr>
          <w:sz w:val="22"/>
          <w:szCs w:val="22"/>
          <w:lang w:val="cs-CZ"/>
        </w:rPr>
        <w:t xml:space="preserve">máte Vy nebo Vaše dítě </w:t>
      </w:r>
      <w:r w:rsidRPr="0057732A">
        <w:rPr>
          <w:b/>
          <w:sz w:val="22"/>
          <w:szCs w:val="22"/>
          <w:lang w:val="cs-CZ"/>
        </w:rPr>
        <w:t>problémy s</w:t>
      </w:r>
      <w:r w:rsidR="00B31752" w:rsidRPr="0057732A">
        <w:rPr>
          <w:b/>
          <w:sz w:val="22"/>
          <w:szCs w:val="22"/>
          <w:lang w:val="cs-CZ"/>
        </w:rPr>
        <w:t> </w:t>
      </w:r>
      <w:r w:rsidRPr="0057732A">
        <w:rPr>
          <w:b/>
          <w:sz w:val="22"/>
          <w:szCs w:val="22"/>
          <w:lang w:val="cs-CZ"/>
        </w:rPr>
        <w:t>ledvinami</w:t>
      </w:r>
      <w:r w:rsidRPr="0057732A">
        <w:rPr>
          <w:sz w:val="22"/>
          <w:szCs w:val="22"/>
          <w:lang w:val="cs-CZ"/>
        </w:rPr>
        <w:t>, může být dávka přípravku Epivir změněna.</w:t>
      </w:r>
    </w:p>
    <w:p w14:paraId="2E048375" w14:textId="77777777" w:rsidR="00985155" w:rsidRPr="0057732A" w:rsidRDefault="00985155" w:rsidP="00BA4DC0">
      <w:pPr>
        <w:pStyle w:val="BodyText2"/>
        <w:spacing w:line="240" w:lineRule="auto"/>
        <w:jc w:val="left"/>
        <w:rPr>
          <w:sz w:val="22"/>
          <w:szCs w:val="22"/>
          <w:lang w:val="cs-CZ"/>
        </w:rPr>
      </w:pPr>
      <w:r w:rsidRPr="0057732A">
        <w:rPr>
          <w:b/>
          <w:sz w:val="22"/>
          <w:szCs w:val="22"/>
          <w:lang w:val="cs-CZ"/>
        </w:rPr>
        <w:t>Poraďte se se svým lékařem, pokud se Vás týká některý ze zdravotních problémů uvedených výše</w:t>
      </w:r>
      <w:r w:rsidRPr="0057732A">
        <w:rPr>
          <w:sz w:val="22"/>
          <w:szCs w:val="22"/>
          <w:lang w:val="cs-CZ"/>
        </w:rPr>
        <w:t>. Je možné, že budete muset v průběhu léčby přípravkem Epivir častěji navštěvovat lékaře za účelem kontroly Vašeho zdravotního stavu a</w:t>
      </w:r>
      <w:r w:rsidR="00324F3A">
        <w:rPr>
          <w:sz w:val="22"/>
          <w:szCs w:val="22"/>
          <w:lang w:val="cs-CZ"/>
        </w:rPr>
        <w:t> </w:t>
      </w:r>
      <w:r w:rsidRPr="0057732A">
        <w:rPr>
          <w:sz w:val="22"/>
          <w:szCs w:val="22"/>
          <w:lang w:val="cs-CZ"/>
        </w:rPr>
        <w:t xml:space="preserve">podstupovat vyšetření zahrnující krevní testy. </w:t>
      </w:r>
      <w:r w:rsidRPr="0057732A">
        <w:rPr>
          <w:b/>
          <w:sz w:val="22"/>
          <w:szCs w:val="22"/>
          <w:lang w:val="cs-CZ"/>
        </w:rPr>
        <w:t>Viz bod</w:t>
      </w:r>
      <w:r w:rsidR="000E1715">
        <w:rPr>
          <w:b/>
          <w:sz w:val="22"/>
          <w:szCs w:val="22"/>
          <w:lang w:val="cs-CZ"/>
        </w:rPr>
        <w:t> </w:t>
      </w:r>
      <w:r w:rsidRPr="0057732A">
        <w:rPr>
          <w:b/>
          <w:sz w:val="22"/>
          <w:szCs w:val="22"/>
          <w:lang w:val="cs-CZ"/>
        </w:rPr>
        <w:t>4 této příbalové informace pro více informací.</w:t>
      </w:r>
    </w:p>
    <w:p w14:paraId="7E33FBBD" w14:textId="77777777" w:rsidR="00985155" w:rsidRPr="0057732A" w:rsidRDefault="00985155" w:rsidP="00BA4DC0">
      <w:pPr>
        <w:pStyle w:val="BodyText2"/>
        <w:spacing w:line="240" w:lineRule="auto"/>
        <w:jc w:val="left"/>
        <w:rPr>
          <w:b/>
          <w:sz w:val="22"/>
          <w:szCs w:val="22"/>
          <w:lang w:val="cs-CZ"/>
        </w:rPr>
      </w:pPr>
    </w:p>
    <w:p w14:paraId="2B4D7281" w14:textId="77777777" w:rsidR="00985155" w:rsidRPr="0057732A" w:rsidRDefault="00985155" w:rsidP="00BA4DC0">
      <w:pPr>
        <w:pStyle w:val="BodyText2"/>
        <w:spacing w:line="240" w:lineRule="auto"/>
        <w:ind w:left="0"/>
        <w:jc w:val="left"/>
        <w:rPr>
          <w:b/>
          <w:sz w:val="22"/>
          <w:szCs w:val="22"/>
          <w:lang w:val="cs-CZ"/>
        </w:rPr>
      </w:pPr>
      <w:r w:rsidRPr="0057732A">
        <w:rPr>
          <w:b/>
          <w:sz w:val="22"/>
          <w:szCs w:val="22"/>
          <w:lang w:val="cs-CZ"/>
        </w:rPr>
        <w:t>Sledujte, zda se u</w:t>
      </w:r>
      <w:r w:rsidR="00252C85" w:rsidRPr="0057732A">
        <w:rPr>
          <w:b/>
          <w:sz w:val="22"/>
          <w:szCs w:val="22"/>
          <w:lang w:val="cs-CZ"/>
        </w:rPr>
        <w:t> </w:t>
      </w:r>
      <w:r w:rsidRPr="0057732A">
        <w:rPr>
          <w:b/>
          <w:sz w:val="22"/>
          <w:szCs w:val="22"/>
          <w:lang w:val="cs-CZ"/>
        </w:rPr>
        <w:t>Vás při léčbě přípravkem Epivir neobjeví důležité příznaky</w:t>
      </w:r>
      <w:r w:rsidR="00512C3C" w:rsidRPr="0057732A">
        <w:rPr>
          <w:b/>
          <w:sz w:val="22"/>
          <w:szCs w:val="22"/>
          <w:lang w:val="cs-CZ"/>
        </w:rPr>
        <w:t>.</w:t>
      </w:r>
    </w:p>
    <w:p w14:paraId="552E879E" w14:textId="77777777" w:rsidR="0034272B" w:rsidRPr="0057732A" w:rsidRDefault="0034272B" w:rsidP="00BA4DC0">
      <w:pPr>
        <w:pStyle w:val="BodyText2"/>
        <w:spacing w:line="240" w:lineRule="auto"/>
        <w:ind w:left="0"/>
        <w:jc w:val="left"/>
        <w:rPr>
          <w:sz w:val="22"/>
          <w:szCs w:val="22"/>
          <w:lang w:val="cs-CZ"/>
        </w:rPr>
      </w:pPr>
    </w:p>
    <w:p w14:paraId="7515A08C" w14:textId="77777777" w:rsidR="00985155" w:rsidRPr="0057732A" w:rsidRDefault="00985155" w:rsidP="00BA4DC0">
      <w:pPr>
        <w:pStyle w:val="BodyText2"/>
        <w:spacing w:line="240" w:lineRule="auto"/>
        <w:ind w:left="0"/>
        <w:jc w:val="left"/>
        <w:rPr>
          <w:sz w:val="22"/>
          <w:szCs w:val="22"/>
          <w:lang w:val="cs-CZ"/>
        </w:rPr>
      </w:pPr>
      <w:r w:rsidRPr="0057732A">
        <w:rPr>
          <w:sz w:val="22"/>
          <w:szCs w:val="22"/>
          <w:lang w:val="cs-CZ"/>
        </w:rPr>
        <w:t>U</w:t>
      </w:r>
      <w:r w:rsidR="00252C85" w:rsidRPr="0057732A">
        <w:rPr>
          <w:sz w:val="22"/>
          <w:szCs w:val="22"/>
          <w:lang w:val="cs-CZ"/>
        </w:rPr>
        <w:t> </w:t>
      </w:r>
      <w:r w:rsidRPr="0057732A">
        <w:rPr>
          <w:sz w:val="22"/>
          <w:szCs w:val="22"/>
          <w:lang w:val="cs-CZ"/>
        </w:rPr>
        <w:t>některých pacientů užívajících léčiva proti infekci virem HIV dochází k rozvoji dalších onemocnění, která mohou být závažná. Je zapotřebí, abyste byl</w:t>
      </w:r>
      <w:r w:rsidR="00E07FCA" w:rsidRPr="0057732A">
        <w:rPr>
          <w:sz w:val="22"/>
          <w:szCs w:val="22"/>
          <w:lang w:val="cs-CZ"/>
        </w:rPr>
        <w:t>(a)</w:t>
      </w:r>
      <w:r w:rsidRPr="0057732A">
        <w:rPr>
          <w:sz w:val="22"/>
          <w:szCs w:val="22"/>
          <w:lang w:val="cs-CZ"/>
        </w:rPr>
        <w:t xml:space="preserve"> informován</w:t>
      </w:r>
      <w:r w:rsidR="00E07FCA" w:rsidRPr="0057732A">
        <w:rPr>
          <w:sz w:val="22"/>
          <w:szCs w:val="22"/>
          <w:lang w:val="cs-CZ"/>
        </w:rPr>
        <w:t>(a)</w:t>
      </w:r>
      <w:r w:rsidRPr="0057732A">
        <w:rPr>
          <w:sz w:val="22"/>
          <w:szCs w:val="22"/>
          <w:lang w:val="cs-CZ"/>
        </w:rPr>
        <w:t>, jakým důležitým známkám onemocnění a</w:t>
      </w:r>
      <w:r w:rsidR="00324F3A">
        <w:rPr>
          <w:sz w:val="22"/>
          <w:szCs w:val="22"/>
          <w:lang w:val="cs-CZ"/>
        </w:rPr>
        <w:t> </w:t>
      </w:r>
      <w:r w:rsidRPr="0057732A">
        <w:rPr>
          <w:sz w:val="22"/>
          <w:szCs w:val="22"/>
          <w:lang w:val="cs-CZ"/>
        </w:rPr>
        <w:t>příznakům máte během léčby přípravkem Epivir věnovat pozornost a</w:t>
      </w:r>
      <w:r w:rsidR="00324F3A">
        <w:rPr>
          <w:sz w:val="22"/>
          <w:szCs w:val="22"/>
          <w:lang w:val="cs-CZ"/>
        </w:rPr>
        <w:t> </w:t>
      </w:r>
      <w:r w:rsidRPr="0057732A">
        <w:rPr>
          <w:sz w:val="22"/>
          <w:szCs w:val="22"/>
          <w:lang w:val="cs-CZ"/>
        </w:rPr>
        <w:t>sledovat, zda se u</w:t>
      </w:r>
      <w:r w:rsidR="00252C85" w:rsidRPr="0057732A">
        <w:rPr>
          <w:sz w:val="22"/>
          <w:szCs w:val="22"/>
          <w:lang w:val="cs-CZ"/>
        </w:rPr>
        <w:t> </w:t>
      </w:r>
      <w:r w:rsidRPr="0057732A">
        <w:rPr>
          <w:sz w:val="22"/>
          <w:szCs w:val="22"/>
          <w:lang w:val="cs-CZ"/>
        </w:rPr>
        <w:t>Vás neobjeví.</w:t>
      </w:r>
    </w:p>
    <w:p w14:paraId="59BD0721" w14:textId="77777777" w:rsidR="00915189" w:rsidRPr="0057732A" w:rsidRDefault="00915189" w:rsidP="00BA4DC0">
      <w:pPr>
        <w:pStyle w:val="BodyText2"/>
        <w:spacing w:line="240" w:lineRule="auto"/>
        <w:ind w:left="0"/>
        <w:jc w:val="left"/>
        <w:rPr>
          <w:sz w:val="22"/>
          <w:szCs w:val="22"/>
          <w:lang w:val="cs-CZ"/>
        </w:rPr>
      </w:pPr>
    </w:p>
    <w:p w14:paraId="43C768F6" w14:textId="77777777" w:rsidR="00985155" w:rsidRPr="0057732A" w:rsidRDefault="00985155" w:rsidP="00BA4DC0">
      <w:pPr>
        <w:pStyle w:val="BodyText2"/>
        <w:spacing w:line="240" w:lineRule="auto"/>
        <w:jc w:val="left"/>
        <w:rPr>
          <w:sz w:val="22"/>
          <w:szCs w:val="22"/>
          <w:lang w:val="cs-CZ"/>
        </w:rPr>
      </w:pPr>
      <w:r w:rsidRPr="0057732A">
        <w:rPr>
          <w:b/>
          <w:sz w:val="22"/>
          <w:szCs w:val="22"/>
          <w:lang w:val="cs-CZ"/>
        </w:rPr>
        <w:t>Přečtěte si informace v odstavci „</w:t>
      </w:r>
      <w:r w:rsidR="00FA7156" w:rsidRPr="0057732A">
        <w:rPr>
          <w:b/>
          <w:sz w:val="22"/>
          <w:szCs w:val="22"/>
          <w:lang w:val="cs-CZ"/>
        </w:rPr>
        <w:t xml:space="preserve">Další </w:t>
      </w:r>
      <w:r w:rsidRPr="0057732A">
        <w:rPr>
          <w:b/>
          <w:sz w:val="22"/>
          <w:szCs w:val="22"/>
          <w:lang w:val="cs-CZ"/>
        </w:rPr>
        <w:t>možné nežádoucí účinky kombinované léčby infekce HIV“ v</w:t>
      </w:r>
      <w:r w:rsidR="000E1715">
        <w:rPr>
          <w:b/>
          <w:sz w:val="22"/>
          <w:szCs w:val="22"/>
          <w:lang w:val="cs-CZ"/>
        </w:rPr>
        <w:t> </w:t>
      </w:r>
      <w:r w:rsidRPr="0057732A">
        <w:rPr>
          <w:b/>
          <w:sz w:val="22"/>
          <w:szCs w:val="22"/>
          <w:lang w:val="cs-CZ"/>
        </w:rPr>
        <w:t>bodě</w:t>
      </w:r>
      <w:r w:rsidR="000E1715">
        <w:rPr>
          <w:b/>
          <w:sz w:val="22"/>
          <w:szCs w:val="22"/>
          <w:lang w:val="cs-CZ"/>
        </w:rPr>
        <w:t> </w:t>
      </w:r>
      <w:r w:rsidRPr="0057732A">
        <w:rPr>
          <w:b/>
          <w:sz w:val="22"/>
          <w:szCs w:val="22"/>
          <w:lang w:val="cs-CZ"/>
        </w:rPr>
        <w:t>4 této příbalové informace.</w:t>
      </w:r>
    </w:p>
    <w:p w14:paraId="54127564" w14:textId="77777777" w:rsidR="00915189" w:rsidRPr="0057732A" w:rsidRDefault="00915189" w:rsidP="00BA4DC0">
      <w:pPr>
        <w:pStyle w:val="BodyText2"/>
        <w:spacing w:line="240" w:lineRule="auto"/>
        <w:ind w:left="0"/>
        <w:jc w:val="left"/>
        <w:rPr>
          <w:sz w:val="22"/>
          <w:szCs w:val="22"/>
          <w:lang w:val="cs-CZ"/>
        </w:rPr>
      </w:pPr>
    </w:p>
    <w:p w14:paraId="23307AD4" w14:textId="77777777" w:rsidR="00915189" w:rsidRPr="0057732A" w:rsidRDefault="000115F6" w:rsidP="00BA4DC0">
      <w:pPr>
        <w:numPr>
          <w:ilvl w:val="12"/>
          <w:numId w:val="0"/>
        </w:numPr>
        <w:ind w:right="-2"/>
        <w:rPr>
          <w:szCs w:val="22"/>
          <w:lang w:val="cs-CZ"/>
        </w:rPr>
      </w:pPr>
      <w:r w:rsidRPr="0057732A">
        <w:rPr>
          <w:b/>
          <w:szCs w:val="22"/>
          <w:lang w:val="cs-CZ"/>
        </w:rPr>
        <w:t>Další léčivé přípravky a</w:t>
      </w:r>
      <w:r w:rsidR="00324F3A">
        <w:rPr>
          <w:b/>
          <w:szCs w:val="22"/>
          <w:lang w:val="cs-CZ"/>
        </w:rPr>
        <w:t> </w:t>
      </w:r>
      <w:r w:rsidRPr="0057732A">
        <w:rPr>
          <w:b/>
          <w:szCs w:val="22"/>
          <w:lang w:val="cs-CZ"/>
        </w:rPr>
        <w:t>Epivir</w:t>
      </w:r>
    </w:p>
    <w:p w14:paraId="15E4E53E" w14:textId="77777777" w:rsidR="00915189" w:rsidRPr="0057732A" w:rsidRDefault="00915189" w:rsidP="00BA4DC0">
      <w:pPr>
        <w:rPr>
          <w:szCs w:val="22"/>
          <w:lang w:val="cs-CZ"/>
        </w:rPr>
      </w:pPr>
    </w:p>
    <w:p w14:paraId="093B4748" w14:textId="77777777" w:rsidR="00985155" w:rsidRPr="0057732A" w:rsidRDefault="00C50177" w:rsidP="00BA4DC0">
      <w:pPr>
        <w:rPr>
          <w:szCs w:val="22"/>
          <w:lang w:val="cs-CZ"/>
        </w:rPr>
      </w:pPr>
      <w:r w:rsidRPr="0057732A">
        <w:rPr>
          <w:b/>
          <w:szCs w:val="22"/>
          <w:lang w:val="cs-CZ"/>
        </w:rPr>
        <w:t xml:space="preserve">Informujte </w:t>
      </w:r>
      <w:r w:rsidR="00985155" w:rsidRPr="0057732A">
        <w:rPr>
          <w:b/>
          <w:szCs w:val="22"/>
          <w:lang w:val="cs-CZ"/>
        </w:rPr>
        <w:t>svého lékaře nebo lékárníka o</w:t>
      </w:r>
      <w:r w:rsidR="00776B9A" w:rsidRPr="0057732A">
        <w:rPr>
          <w:b/>
          <w:szCs w:val="22"/>
          <w:lang w:val="cs-CZ"/>
        </w:rPr>
        <w:t> </w:t>
      </w:r>
      <w:r w:rsidR="00985155" w:rsidRPr="0057732A">
        <w:rPr>
          <w:b/>
          <w:szCs w:val="22"/>
          <w:lang w:val="cs-CZ"/>
        </w:rPr>
        <w:t>všech lé</w:t>
      </w:r>
      <w:r w:rsidRPr="0057732A">
        <w:rPr>
          <w:b/>
          <w:szCs w:val="22"/>
          <w:lang w:val="cs-CZ"/>
        </w:rPr>
        <w:t>cích</w:t>
      </w:r>
      <w:r w:rsidR="00985155" w:rsidRPr="0057732A">
        <w:rPr>
          <w:b/>
          <w:szCs w:val="22"/>
          <w:lang w:val="cs-CZ"/>
        </w:rPr>
        <w:t>, kter</w:t>
      </w:r>
      <w:r w:rsidRPr="0057732A">
        <w:rPr>
          <w:b/>
          <w:szCs w:val="22"/>
          <w:lang w:val="cs-CZ"/>
        </w:rPr>
        <w:t>é jste</w:t>
      </w:r>
      <w:r w:rsidR="00985155" w:rsidRPr="0057732A">
        <w:rPr>
          <w:b/>
          <w:szCs w:val="22"/>
          <w:lang w:val="cs-CZ"/>
        </w:rPr>
        <w:t xml:space="preserve"> v nedávné době</w:t>
      </w:r>
      <w:r w:rsidRPr="0057732A">
        <w:rPr>
          <w:b/>
          <w:szCs w:val="22"/>
          <w:lang w:val="cs-CZ"/>
        </w:rPr>
        <w:t xml:space="preserve"> užíval(a) </w:t>
      </w:r>
      <w:r w:rsidRPr="0057732A">
        <w:rPr>
          <w:szCs w:val="22"/>
          <w:lang w:val="cs-CZ"/>
        </w:rPr>
        <w:t>nebo které možná budete užívat</w:t>
      </w:r>
      <w:r w:rsidR="00985155" w:rsidRPr="0057732A">
        <w:rPr>
          <w:b/>
          <w:szCs w:val="22"/>
          <w:lang w:val="cs-CZ"/>
        </w:rPr>
        <w:t xml:space="preserve">, </w:t>
      </w:r>
      <w:r w:rsidR="00985155" w:rsidRPr="0057732A">
        <w:rPr>
          <w:szCs w:val="22"/>
          <w:lang w:val="cs-CZ"/>
        </w:rPr>
        <w:t>včetně rostlinných přípravků a</w:t>
      </w:r>
      <w:r w:rsidR="00324F3A">
        <w:rPr>
          <w:szCs w:val="22"/>
          <w:lang w:val="cs-CZ"/>
        </w:rPr>
        <w:t> </w:t>
      </w:r>
      <w:r w:rsidR="00985155" w:rsidRPr="0057732A">
        <w:rPr>
          <w:szCs w:val="22"/>
          <w:lang w:val="cs-CZ"/>
        </w:rPr>
        <w:t>přípravků dostupných bez lékařského předpisu.</w:t>
      </w:r>
    </w:p>
    <w:p w14:paraId="422A3AC5" w14:textId="77777777" w:rsidR="00985155" w:rsidRPr="0057732A" w:rsidRDefault="00985155" w:rsidP="00BA4DC0">
      <w:pPr>
        <w:rPr>
          <w:szCs w:val="22"/>
          <w:lang w:val="cs-CZ"/>
        </w:rPr>
      </w:pPr>
      <w:r w:rsidRPr="0057732A">
        <w:rPr>
          <w:szCs w:val="22"/>
          <w:lang w:val="cs-CZ"/>
        </w:rPr>
        <w:t>Nezapomeňte informovat svého lékaře či lékárníka, pokud během léčby přípravkem Epivir začnete užívat nějaký další léčivý přípravek.</w:t>
      </w:r>
    </w:p>
    <w:p w14:paraId="691D7872" w14:textId="77777777" w:rsidR="00915189" w:rsidRPr="0057732A" w:rsidRDefault="00915189" w:rsidP="00BA4DC0">
      <w:pPr>
        <w:rPr>
          <w:szCs w:val="22"/>
          <w:lang w:val="cs-CZ"/>
        </w:rPr>
      </w:pPr>
    </w:p>
    <w:p w14:paraId="2AA2A84C" w14:textId="433D51CC" w:rsidR="00985155" w:rsidRPr="0057732A" w:rsidRDefault="00985155" w:rsidP="00BA4DC0">
      <w:pPr>
        <w:outlineLvl w:val="0"/>
        <w:rPr>
          <w:b/>
          <w:szCs w:val="22"/>
          <w:lang w:val="cs-CZ"/>
        </w:rPr>
      </w:pPr>
      <w:r w:rsidRPr="0057732A">
        <w:rPr>
          <w:b/>
          <w:szCs w:val="22"/>
          <w:lang w:val="cs-CZ"/>
        </w:rPr>
        <w:t>Spolu s přípravkem Epivir se nemají podávat:</w:t>
      </w:r>
      <w:r w:rsidR="00415444">
        <w:rPr>
          <w:b/>
          <w:szCs w:val="22"/>
          <w:lang w:val="cs-CZ"/>
        </w:rPr>
        <w:fldChar w:fldCharType="begin"/>
      </w:r>
      <w:r w:rsidR="00415444">
        <w:rPr>
          <w:b/>
          <w:szCs w:val="22"/>
          <w:lang w:val="cs-CZ"/>
        </w:rPr>
        <w:instrText xml:space="preserve"> DOCVARIABLE vault_nd_a93c6555-5526-407b-99e5-9a9a02a98e01 \* MERGEFORMAT </w:instrText>
      </w:r>
      <w:r w:rsidR="00415444">
        <w:rPr>
          <w:b/>
          <w:szCs w:val="22"/>
          <w:lang w:val="cs-CZ"/>
        </w:rPr>
        <w:fldChar w:fldCharType="separate"/>
      </w:r>
      <w:r w:rsidR="00415444">
        <w:rPr>
          <w:b/>
          <w:szCs w:val="22"/>
          <w:lang w:val="cs-CZ"/>
        </w:rPr>
        <w:t xml:space="preserve"> </w:t>
      </w:r>
      <w:r w:rsidR="00415444">
        <w:rPr>
          <w:b/>
          <w:szCs w:val="22"/>
          <w:lang w:val="cs-CZ"/>
        </w:rPr>
        <w:fldChar w:fldCharType="end"/>
      </w:r>
    </w:p>
    <w:p w14:paraId="3D1F4141" w14:textId="748D966A" w:rsidR="00E24CDE" w:rsidRDefault="00E24CDE" w:rsidP="00E24CDE">
      <w:pPr>
        <w:numPr>
          <w:ilvl w:val="0"/>
          <w:numId w:val="12"/>
        </w:numPr>
        <w:tabs>
          <w:tab w:val="clear" w:pos="360"/>
          <w:tab w:val="num" w:pos="567"/>
        </w:tabs>
        <w:ind w:left="567" w:hanging="567"/>
        <w:outlineLvl w:val="0"/>
        <w:rPr>
          <w:szCs w:val="22"/>
          <w:lang w:val="cs-CZ"/>
        </w:rPr>
      </w:pPr>
      <w:r>
        <w:rPr>
          <w:szCs w:val="22"/>
          <w:lang w:val="cs-CZ"/>
        </w:rPr>
        <w:t xml:space="preserve">léčivé přípravky (většinou tekuté) obsahující sorbitol a jiné cukerné alkoholy (jako xylitol, mannitol, laktitol nebo maltitol), </w:t>
      </w:r>
      <w:r w:rsidR="005E7DEB">
        <w:rPr>
          <w:szCs w:val="22"/>
          <w:lang w:val="cs-CZ"/>
        </w:rPr>
        <w:t>pokud</w:t>
      </w:r>
      <w:r>
        <w:rPr>
          <w:szCs w:val="22"/>
          <w:lang w:val="cs-CZ"/>
        </w:rPr>
        <w:t xml:space="preserve"> se užívají pravidelně;</w:t>
      </w:r>
      <w:r w:rsidR="00415444">
        <w:rPr>
          <w:szCs w:val="22"/>
          <w:lang w:val="cs-CZ"/>
        </w:rPr>
        <w:fldChar w:fldCharType="begin"/>
      </w:r>
      <w:r w:rsidR="00415444">
        <w:rPr>
          <w:szCs w:val="22"/>
          <w:lang w:val="cs-CZ"/>
        </w:rPr>
        <w:instrText xml:space="preserve"> DOCVARIABLE vault_nd_abc0b9f7-fa88-4ee2-a0c2-23b0870dfbda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731725B0" w14:textId="5C6FD046" w:rsidR="00985155" w:rsidRPr="0057732A" w:rsidRDefault="00807AF9" w:rsidP="00BA4DC0">
      <w:pPr>
        <w:numPr>
          <w:ilvl w:val="0"/>
          <w:numId w:val="12"/>
        </w:numPr>
        <w:tabs>
          <w:tab w:val="clear" w:pos="360"/>
          <w:tab w:val="num" w:pos="567"/>
        </w:tabs>
        <w:outlineLvl w:val="0"/>
        <w:rPr>
          <w:szCs w:val="22"/>
          <w:lang w:val="cs-CZ"/>
        </w:rPr>
      </w:pPr>
      <w:r w:rsidRPr="0057732A">
        <w:rPr>
          <w:szCs w:val="22"/>
          <w:lang w:val="cs-CZ"/>
        </w:rPr>
        <w:t>j</w:t>
      </w:r>
      <w:r w:rsidR="00985155" w:rsidRPr="0057732A">
        <w:rPr>
          <w:szCs w:val="22"/>
          <w:lang w:val="cs-CZ"/>
        </w:rPr>
        <w:t xml:space="preserve">iné přípravky obsahující lamivudin (užívané k léčbě </w:t>
      </w:r>
      <w:r w:rsidR="00985155" w:rsidRPr="0057732A">
        <w:rPr>
          <w:b/>
          <w:szCs w:val="22"/>
          <w:lang w:val="cs-CZ"/>
        </w:rPr>
        <w:t>infekce HIV nebo infekce hepatitidy</w:t>
      </w:r>
      <w:r w:rsidR="00E07FCA" w:rsidRPr="0057732A">
        <w:rPr>
          <w:b/>
          <w:szCs w:val="22"/>
          <w:lang w:val="cs-CZ"/>
        </w:rPr>
        <w:t> </w:t>
      </w:r>
      <w:r w:rsidR="00985155" w:rsidRPr="0057732A">
        <w:rPr>
          <w:b/>
          <w:szCs w:val="22"/>
          <w:lang w:val="cs-CZ"/>
        </w:rPr>
        <w:t>B</w:t>
      </w:r>
      <w:r w:rsidR="00985155" w:rsidRPr="0057732A">
        <w:rPr>
          <w:szCs w:val="22"/>
          <w:lang w:val="cs-CZ"/>
        </w:rPr>
        <w:t>)</w:t>
      </w:r>
      <w:r w:rsidR="00E07FCA" w:rsidRPr="0057732A">
        <w:rPr>
          <w:szCs w:val="22"/>
          <w:lang w:val="cs-CZ"/>
        </w:rPr>
        <w:t>;</w:t>
      </w:r>
      <w:r w:rsidR="00415444">
        <w:rPr>
          <w:szCs w:val="22"/>
          <w:lang w:val="cs-CZ"/>
        </w:rPr>
        <w:fldChar w:fldCharType="begin"/>
      </w:r>
      <w:r w:rsidR="00415444">
        <w:rPr>
          <w:szCs w:val="22"/>
          <w:lang w:val="cs-CZ"/>
        </w:rPr>
        <w:instrText xml:space="preserve"> DOCVARIABLE vault_nd_c9cc3db4-f6f1-4a7f-9290-78c5189da138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5A0DD14A" w14:textId="0D9462E3" w:rsidR="00985155" w:rsidRPr="0057732A" w:rsidRDefault="00985155" w:rsidP="00BA4DC0">
      <w:pPr>
        <w:numPr>
          <w:ilvl w:val="0"/>
          <w:numId w:val="12"/>
        </w:numPr>
        <w:tabs>
          <w:tab w:val="clear" w:pos="360"/>
          <w:tab w:val="num" w:pos="567"/>
        </w:tabs>
        <w:outlineLvl w:val="0"/>
        <w:rPr>
          <w:szCs w:val="22"/>
          <w:lang w:val="cs-CZ"/>
        </w:rPr>
      </w:pPr>
      <w:r w:rsidRPr="0057732A">
        <w:rPr>
          <w:szCs w:val="22"/>
          <w:lang w:val="cs-CZ"/>
        </w:rPr>
        <w:t>emtricitabin (užívaný k </w:t>
      </w:r>
      <w:r w:rsidRPr="0057732A">
        <w:rPr>
          <w:b/>
          <w:szCs w:val="22"/>
          <w:lang w:val="cs-CZ"/>
        </w:rPr>
        <w:t>léčbě infekce HIV</w:t>
      </w:r>
      <w:r w:rsidRPr="0057732A">
        <w:rPr>
          <w:szCs w:val="22"/>
          <w:lang w:val="cs-CZ"/>
        </w:rPr>
        <w:t>)</w:t>
      </w:r>
      <w:r w:rsidR="00E07FCA" w:rsidRPr="0057732A">
        <w:rPr>
          <w:szCs w:val="22"/>
          <w:lang w:val="cs-CZ"/>
        </w:rPr>
        <w:t>;</w:t>
      </w:r>
      <w:r w:rsidR="00415444">
        <w:rPr>
          <w:szCs w:val="22"/>
          <w:lang w:val="cs-CZ"/>
        </w:rPr>
        <w:fldChar w:fldCharType="begin"/>
      </w:r>
      <w:r w:rsidR="00415444">
        <w:rPr>
          <w:szCs w:val="22"/>
          <w:lang w:val="cs-CZ"/>
        </w:rPr>
        <w:instrText xml:space="preserve"> DOCVARIABLE vault_nd_d3d50ec8-d80f-4c33-bb74-659e3a74c52b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5F22E391" w14:textId="28AAE954" w:rsidR="00985155" w:rsidRPr="0057732A" w:rsidRDefault="00985155" w:rsidP="00BA4DC0">
      <w:pPr>
        <w:numPr>
          <w:ilvl w:val="0"/>
          <w:numId w:val="12"/>
        </w:numPr>
        <w:tabs>
          <w:tab w:val="clear" w:pos="360"/>
          <w:tab w:val="num" w:pos="567"/>
        </w:tabs>
        <w:outlineLvl w:val="0"/>
        <w:rPr>
          <w:szCs w:val="22"/>
          <w:lang w:val="cs-CZ"/>
        </w:rPr>
      </w:pPr>
      <w:r w:rsidRPr="0057732A">
        <w:rPr>
          <w:szCs w:val="22"/>
          <w:lang w:val="cs-CZ"/>
        </w:rPr>
        <w:t xml:space="preserve">vysoké dávky </w:t>
      </w:r>
      <w:r w:rsidR="00E07FCA" w:rsidRPr="0057732A">
        <w:rPr>
          <w:b/>
          <w:szCs w:val="22"/>
          <w:lang w:val="cs-CZ"/>
        </w:rPr>
        <w:t>k</w:t>
      </w:r>
      <w:r w:rsidRPr="0057732A">
        <w:rPr>
          <w:b/>
          <w:szCs w:val="22"/>
          <w:lang w:val="cs-CZ"/>
        </w:rPr>
        <w:t>otrimoxazolu</w:t>
      </w:r>
      <w:r w:rsidRPr="0057732A">
        <w:rPr>
          <w:szCs w:val="22"/>
          <w:lang w:val="cs-CZ"/>
        </w:rPr>
        <w:t>, což je antibiotikum</w:t>
      </w:r>
      <w:r w:rsidR="00E07FCA" w:rsidRPr="0057732A">
        <w:rPr>
          <w:szCs w:val="22"/>
          <w:lang w:val="cs-CZ"/>
        </w:rPr>
        <w:t>;</w:t>
      </w:r>
      <w:r w:rsidR="00415444">
        <w:rPr>
          <w:szCs w:val="22"/>
          <w:lang w:val="cs-CZ"/>
        </w:rPr>
        <w:fldChar w:fldCharType="begin"/>
      </w:r>
      <w:r w:rsidR="00415444">
        <w:rPr>
          <w:szCs w:val="22"/>
          <w:lang w:val="cs-CZ"/>
        </w:rPr>
        <w:instrText xml:space="preserve"> DOCVARIABLE vault_nd_13263eb2-70ef-457d-8d31-b99c1ee6de41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588109CA" w14:textId="6FF79DF9" w:rsidR="0021595B" w:rsidRPr="0057732A" w:rsidRDefault="0021595B" w:rsidP="00BA4DC0">
      <w:pPr>
        <w:numPr>
          <w:ilvl w:val="0"/>
          <w:numId w:val="12"/>
        </w:numPr>
        <w:tabs>
          <w:tab w:val="clear" w:pos="360"/>
          <w:tab w:val="num" w:pos="567"/>
        </w:tabs>
        <w:outlineLvl w:val="0"/>
        <w:rPr>
          <w:szCs w:val="22"/>
          <w:lang w:val="cs-CZ"/>
        </w:rPr>
      </w:pPr>
      <w:r w:rsidRPr="0057732A">
        <w:rPr>
          <w:szCs w:val="22"/>
          <w:lang w:val="cs-CZ"/>
        </w:rPr>
        <w:t>kladribin (užívaný k léčbě vlasatobuněčné leuk</w:t>
      </w:r>
      <w:r w:rsidR="00C168EF">
        <w:rPr>
          <w:szCs w:val="22"/>
          <w:lang w:val="cs-CZ"/>
        </w:rPr>
        <w:t>e</w:t>
      </w:r>
      <w:r w:rsidRPr="0057732A">
        <w:rPr>
          <w:szCs w:val="22"/>
          <w:lang w:val="cs-CZ"/>
        </w:rPr>
        <w:t>mie)</w:t>
      </w:r>
      <w:r w:rsidR="00E07FCA" w:rsidRPr="0057732A">
        <w:rPr>
          <w:szCs w:val="22"/>
          <w:lang w:val="cs-CZ"/>
        </w:rPr>
        <w:t>.</w:t>
      </w:r>
      <w:r w:rsidR="00415444">
        <w:rPr>
          <w:szCs w:val="22"/>
          <w:lang w:val="cs-CZ"/>
        </w:rPr>
        <w:fldChar w:fldCharType="begin"/>
      </w:r>
      <w:r w:rsidR="00415444">
        <w:rPr>
          <w:szCs w:val="22"/>
          <w:lang w:val="cs-CZ"/>
        </w:rPr>
        <w:instrText xml:space="preserve"> DOCVARIABLE vault_nd_273d057c-1aad-4f5d-8b2c-58113b0db9b0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69617B99" w14:textId="77777777" w:rsidR="00985155" w:rsidRPr="0057732A" w:rsidRDefault="00985155" w:rsidP="00BA4DC0">
      <w:pPr>
        <w:ind w:left="567"/>
        <w:rPr>
          <w:szCs w:val="22"/>
          <w:lang w:val="cs-CZ"/>
        </w:rPr>
      </w:pPr>
      <w:r w:rsidRPr="0057732A">
        <w:rPr>
          <w:b/>
          <w:szCs w:val="22"/>
          <w:lang w:val="cs-CZ"/>
        </w:rPr>
        <w:t>Informujte svého lékaře</w:t>
      </w:r>
      <w:r w:rsidR="00167575" w:rsidRPr="0057732A">
        <w:rPr>
          <w:b/>
          <w:szCs w:val="22"/>
          <w:lang w:val="cs-CZ"/>
        </w:rPr>
        <w:t>,</w:t>
      </w:r>
      <w:r w:rsidRPr="0057732A">
        <w:rPr>
          <w:szCs w:val="22"/>
          <w:lang w:val="cs-CZ"/>
        </w:rPr>
        <w:t xml:space="preserve"> pokud je Vám kterékoliv z výše uvedených léčiv podáváno.</w:t>
      </w:r>
    </w:p>
    <w:p w14:paraId="5BCF8807" w14:textId="77777777" w:rsidR="00985155" w:rsidRPr="0057732A" w:rsidRDefault="00985155" w:rsidP="00BA4DC0">
      <w:pPr>
        <w:rPr>
          <w:szCs w:val="22"/>
          <w:lang w:val="cs-CZ"/>
        </w:rPr>
      </w:pPr>
    </w:p>
    <w:p w14:paraId="43A26084" w14:textId="40C6439F" w:rsidR="00915189" w:rsidRPr="0057732A" w:rsidRDefault="00915189" w:rsidP="00BA4DC0">
      <w:pPr>
        <w:numPr>
          <w:ilvl w:val="12"/>
          <w:numId w:val="0"/>
        </w:numPr>
        <w:ind w:right="-2"/>
        <w:outlineLvl w:val="0"/>
        <w:rPr>
          <w:b/>
          <w:szCs w:val="22"/>
          <w:lang w:val="cs-CZ"/>
        </w:rPr>
      </w:pPr>
      <w:r w:rsidRPr="0057732A">
        <w:rPr>
          <w:b/>
          <w:szCs w:val="22"/>
          <w:lang w:val="cs-CZ"/>
        </w:rPr>
        <w:t>Těhotenství</w:t>
      </w:r>
      <w:r w:rsidR="00415444">
        <w:rPr>
          <w:b/>
          <w:szCs w:val="22"/>
          <w:lang w:val="cs-CZ"/>
        </w:rPr>
        <w:fldChar w:fldCharType="begin"/>
      </w:r>
      <w:r w:rsidR="00415444">
        <w:rPr>
          <w:b/>
          <w:szCs w:val="22"/>
          <w:lang w:val="cs-CZ"/>
        </w:rPr>
        <w:instrText xml:space="preserve"> DOCVARIABLE vault_nd_c704e271-0aab-47ad-8e45-7ab01607bdd1 \* MERGEFORMAT </w:instrText>
      </w:r>
      <w:r w:rsidR="00415444">
        <w:rPr>
          <w:b/>
          <w:szCs w:val="22"/>
          <w:lang w:val="cs-CZ"/>
        </w:rPr>
        <w:fldChar w:fldCharType="separate"/>
      </w:r>
      <w:r w:rsidR="00415444">
        <w:rPr>
          <w:b/>
          <w:szCs w:val="22"/>
          <w:lang w:val="cs-CZ"/>
        </w:rPr>
        <w:t xml:space="preserve"> </w:t>
      </w:r>
      <w:r w:rsidR="00415444">
        <w:rPr>
          <w:b/>
          <w:szCs w:val="22"/>
          <w:lang w:val="cs-CZ"/>
        </w:rPr>
        <w:fldChar w:fldCharType="end"/>
      </w:r>
    </w:p>
    <w:p w14:paraId="475D77FA" w14:textId="77777777" w:rsidR="00915189" w:rsidRPr="0057732A" w:rsidRDefault="00915189" w:rsidP="00BA4DC0">
      <w:pPr>
        <w:rPr>
          <w:snapToGrid w:val="0"/>
          <w:szCs w:val="22"/>
          <w:lang w:val="cs-CZ"/>
        </w:rPr>
      </w:pPr>
      <w:r w:rsidRPr="0057732A">
        <w:rPr>
          <w:snapToGrid w:val="0"/>
          <w:szCs w:val="22"/>
          <w:lang w:val="cs-CZ"/>
        </w:rPr>
        <w:t>Pokud jste těhotná</w:t>
      </w:r>
      <w:r w:rsidR="00C50177" w:rsidRPr="0057732A">
        <w:rPr>
          <w:snapToGrid w:val="0"/>
          <w:szCs w:val="22"/>
          <w:lang w:val="cs-CZ"/>
        </w:rPr>
        <w:t>, domníváte se, že můžete být těhotná,</w:t>
      </w:r>
      <w:r w:rsidRPr="0057732A">
        <w:rPr>
          <w:snapToGrid w:val="0"/>
          <w:szCs w:val="22"/>
          <w:lang w:val="cs-CZ"/>
        </w:rPr>
        <w:t xml:space="preserve"> nebo plánujete</w:t>
      </w:r>
      <w:r w:rsidR="00C50177" w:rsidRPr="0057732A">
        <w:rPr>
          <w:snapToGrid w:val="0"/>
          <w:szCs w:val="22"/>
          <w:lang w:val="cs-CZ"/>
        </w:rPr>
        <w:t xml:space="preserve"> otěhotnět</w:t>
      </w:r>
      <w:r w:rsidRPr="0057732A">
        <w:rPr>
          <w:snapToGrid w:val="0"/>
          <w:szCs w:val="22"/>
          <w:lang w:val="cs-CZ"/>
        </w:rPr>
        <w:t>, p</w:t>
      </w:r>
      <w:r w:rsidR="00C50177" w:rsidRPr="0057732A">
        <w:rPr>
          <w:snapToGrid w:val="0"/>
          <w:szCs w:val="22"/>
          <w:lang w:val="cs-CZ"/>
        </w:rPr>
        <w:t>oraďte</w:t>
      </w:r>
      <w:r w:rsidRPr="0057732A">
        <w:rPr>
          <w:snapToGrid w:val="0"/>
          <w:szCs w:val="22"/>
          <w:lang w:val="cs-CZ"/>
        </w:rPr>
        <w:t xml:space="preserve"> s</w:t>
      </w:r>
      <w:r w:rsidR="00C50177" w:rsidRPr="0057732A">
        <w:rPr>
          <w:snapToGrid w:val="0"/>
          <w:szCs w:val="22"/>
          <w:lang w:val="cs-CZ"/>
        </w:rPr>
        <w:t>e</w:t>
      </w:r>
      <w:r w:rsidRPr="0057732A">
        <w:rPr>
          <w:snapToGrid w:val="0"/>
          <w:szCs w:val="22"/>
          <w:lang w:val="cs-CZ"/>
        </w:rPr>
        <w:t xml:space="preserve"> se svým lékařem o</w:t>
      </w:r>
      <w:r w:rsidR="00776B9A" w:rsidRPr="0057732A">
        <w:rPr>
          <w:snapToGrid w:val="0"/>
          <w:szCs w:val="22"/>
          <w:lang w:val="cs-CZ"/>
        </w:rPr>
        <w:t> </w:t>
      </w:r>
      <w:r w:rsidRPr="0057732A">
        <w:rPr>
          <w:snapToGrid w:val="0"/>
          <w:szCs w:val="22"/>
          <w:lang w:val="cs-CZ"/>
        </w:rPr>
        <w:t>přínosech a</w:t>
      </w:r>
      <w:r w:rsidR="00324F3A">
        <w:rPr>
          <w:snapToGrid w:val="0"/>
          <w:szCs w:val="22"/>
          <w:lang w:val="cs-CZ"/>
        </w:rPr>
        <w:t> </w:t>
      </w:r>
      <w:r w:rsidRPr="0057732A">
        <w:rPr>
          <w:snapToGrid w:val="0"/>
          <w:szCs w:val="22"/>
          <w:lang w:val="cs-CZ"/>
        </w:rPr>
        <w:t xml:space="preserve">rizicích antiretrovirové léčby </w:t>
      </w:r>
      <w:r w:rsidR="00985155" w:rsidRPr="0057732A">
        <w:rPr>
          <w:snapToGrid w:val="0"/>
          <w:szCs w:val="22"/>
          <w:lang w:val="cs-CZ"/>
        </w:rPr>
        <w:t xml:space="preserve">přípravkem </w:t>
      </w:r>
      <w:r w:rsidRPr="0057732A">
        <w:rPr>
          <w:snapToGrid w:val="0"/>
          <w:szCs w:val="22"/>
          <w:lang w:val="cs-CZ"/>
        </w:rPr>
        <w:t>Epivir pro Vás a</w:t>
      </w:r>
      <w:r w:rsidR="00324F3A">
        <w:rPr>
          <w:snapToGrid w:val="0"/>
          <w:szCs w:val="22"/>
          <w:lang w:val="cs-CZ"/>
        </w:rPr>
        <w:t> </w:t>
      </w:r>
      <w:r w:rsidRPr="0057732A">
        <w:rPr>
          <w:snapToGrid w:val="0"/>
          <w:szCs w:val="22"/>
          <w:lang w:val="cs-CZ"/>
        </w:rPr>
        <w:t>pro Vaše dítě.</w:t>
      </w:r>
    </w:p>
    <w:p w14:paraId="67D08B5C" w14:textId="77777777" w:rsidR="00915189" w:rsidRPr="0057732A" w:rsidRDefault="00915189" w:rsidP="00BA4DC0">
      <w:pPr>
        <w:rPr>
          <w:snapToGrid w:val="0"/>
          <w:szCs w:val="22"/>
          <w:lang w:val="cs-CZ"/>
        </w:rPr>
      </w:pPr>
    </w:p>
    <w:p w14:paraId="467F2495" w14:textId="77777777" w:rsidR="00794F91" w:rsidRPr="007D4AEF" w:rsidRDefault="00915189" w:rsidP="00794F91">
      <w:pPr>
        <w:rPr>
          <w:szCs w:val="22"/>
          <w:lang w:val="cs-CZ"/>
        </w:rPr>
      </w:pPr>
      <w:r w:rsidRPr="0057732A">
        <w:rPr>
          <w:snapToGrid w:val="0"/>
          <w:szCs w:val="22"/>
          <w:lang w:val="cs-CZ"/>
        </w:rPr>
        <w:t>Epivir a</w:t>
      </w:r>
      <w:r w:rsidR="00324F3A">
        <w:rPr>
          <w:snapToGrid w:val="0"/>
          <w:szCs w:val="22"/>
          <w:lang w:val="cs-CZ"/>
        </w:rPr>
        <w:t> </w:t>
      </w:r>
      <w:r w:rsidRPr="0057732A">
        <w:rPr>
          <w:snapToGrid w:val="0"/>
          <w:szCs w:val="22"/>
          <w:lang w:val="cs-CZ"/>
        </w:rPr>
        <w:t>lé</w:t>
      </w:r>
      <w:r w:rsidR="00C97D14" w:rsidRPr="0057732A">
        <w:rPr>
          <w:snapToGrid w:val="0"/>
          <w:szCs w:val="22"/>
          <w:lang w:val="cs-CZ"/>
        </w:rPr>
        <w:t>ky</w:t>
      </w:r>
      <w:r w:rsidRPr="0057732A">
        <w:rPr>
          <w:snapToGrid w:val="0"/>
          <w:szCs w:val="22"/>
          <w:lang w:val="cs-CZ"/>
        </w:rPr>
        <w:t xml:space="preserve"> jemu podobné m</w:t>
      </w:r>
      <w:r w:rsidR="00C97D14" w:rsidRPr="0057732A">
        <w:rPr>
          <w:snapToGrid w:val="0"/>
          <w:szCs w:val="22"/>
          <w:lang w:val="cs-CZ"/>
        </w:rPr>
        <w:t>ohou</w:t>
      </w:r>
      <w:r w:rsidRPr="0057732A">
        <w:rPr>
          <w:snapToGrid w:val="0"/>
          <w:szCs w:val="22"/>
          <w:lang w:val="cs-CZ"/>
        </w:rPr>
        <w:t xml:space="preserve"> způsobit nežádoucí účinky u</w:t>
      </w:r>
      <w:r w:rsidR="00252C85" w:rsidRPr="0057732A">
        <w:rPr>
          <w:snapToGrid w:val="0"/>
          <w:szCs w:val="22"/>
          <w:lang w:val="cs-CZ"/>
        </w:rPr>
        <w:t> </w:t>
      </w:r>
      <w:r w:rsidRPr="0057732A">
        <w:rPr>
          <w:snapToGrid w:val="0"/>
          <w:szCs w:val="22"/>
          <w:lang w:val="cs-CZ"/>
        </w:rPr>
        <w:t xml:space="preserve">nenarozených dětí. </w:t>
      </w:r>
      <w:r w:rsidR="00794F91" w:rsidRPr="00E77606">
        <w:rPr>
          <w:b/>
          <w:szCs w:val="22"/>
          <w:lang w:val="cs-CZ"/>
        </w:rPr>
        <w:t>Pokud jste</w:t>
      </w:r>
      <w:r w:rsidR="00794F91" w:rsidRPr="00E77606">
        <w:rPr>
          <w:szCs w:val="22"/>
          <w:lang w:val="cs-CZ"/>
        </w:rPr>
        <w:t xml:space="preserve"> v průběhu těhotenství </w:t>
      </w:r>
      <w:r w:rsidR="00794F91" w:rsidRPr="00E77606">
        <w:rPr>
          <w:b/>
          <w:szCs w:val="22"/>
          <w:lang w:val="cs-CZ"/>
        </w:rPr>
        <w:t xml:space="preserve">užívala přípravek </w:t>
      </w:r>
      <w:r w:rsidR="00794F91">
        <w:rPr>
          <w:b/>
          <w:szCs w:val="22"/>
          <w:lang w:val="cs-CZ"/>
        </w:rPr>
        <w:t>Epivir</w:t>
      </w:r>
      <w:r w:rsidR="00794F91" w:rsidRPr="00E77606">
        <w:rPr>
          <w:szCs w:val="22"/>
          <w:lang w:val="cs-CZ"/>
        </w:rPr>
        <w:t>, může lékař požadovat v zájmu sledování vý</w:t>
      </w:r>
      <w:r w:rsidR="00794F91">
        <w:rPr>
          <w:szCs w:val="22"/>
          <w:lang w:val="cs-CZ"/>
        </w:rPr>
        <w:t>voje dítěte pravidelné krevní a </w:t>
      </w:r>
      <w:r w:rsidR="00794F91" w:rsidRPr="00E77606">
        <w:rPr>
          <w:szCs w:val="22"/>
          <w:lang w:val="cs-CZ"/>
        </w:rPr>
        <w:t>jiné diagnostické testy. U dětí, jejichž matky užívaly v průběhu těhotenství NRTI</w:t>
      </w:r>
      <w:r w:rsidR="00794F91">
        <w:rPr>
          <w:szCs w:val="22"/>
          <w:lang w:val="cs-CZ"/>
        </w:rPr>
        <w:t>, převažuje přínos z </w:t>
      </w:r>
      <w:r w:rsidR="00794F91" w:rsidRPr="00E77606">
        <w:rPr>
          <w:szCs w:val="22"/>
          <w:lang w:val="cs-CZ"/>
        </w:rPr>
        <w:t>ochrany proti HIV nad rizikem nežádoucích účinků</w:t>
      </w:r>
      <w:r w:rsidR="00794F91">
        <w:rPr>
          <w:szCs w:val="22"/>
          <w:lang w:val="cs-CZ"/>
        </w:rPr>
        <w:t>.</w:t>
      </w:r>
    </w:p>
    <w:p w14:paraId="16AB5201" w14:textId="77777777" w:rsidR="00915189" w:rsidRPr="0057732A" w:rsidRDefault="00915189" w:rsidP="00BA4DC0">
      <w:pPr>
        <w:pStyle w:val="BodyText2"/>
        <w:spacing w:line="240" w:lineRule="auto"/>
        <w:ind w:left="0"/>
        <w:jc w:val="left"/>
        <w:rPr>
          <w:b/>
          <w:sz w:val="22"/>
          <w:szCs w:val="22"/>
          <w:lang w:val="cs-CZ"/>
        </w:rPr>
      </w:pPr>
    </w:p>
    <w:p w14:paraId="4575BD17" w14:textId="77777777" w:rsidR="00915189" w:rsidRPr="0057732A" w:rsidRDefault="00915189" w:rsidP="00BA4DC0">
      <w:pPr>
        <w:pStyle w:val="BodyText2"/>
        <w:spacing w:line="240" w:lineRule="auto"/>
        <w:ind w:left="0"/>
        <w:jc w:val="left"/>
        <w:rPr>
          <w:b/>
          <w:sz w:val="22"/>
          <w:szCs w:val="22"/>
          <w:lang w:val="cs-CZ"/>
        </w:rPr>
      </w:pPr>
      <w:r w:rsidRPr="0057732A">
        <w:rPr>
          <w:b/>
          <w:sz w:val="22"/>
          <w:szCs w:val="22"/>
          <w:lang w:val="cs-CZ"/>
        </w:rPr>
        <w:t>Kojení</w:t>
      </w:r>
    </w:p>
    <w:p w14:paraId="50E3F532" w14:textId="3BE8E98A" w:rsidR="00915189" w:rsidRDefault="00896741" w:rsidP="00BA4DC0">
      <w:pPr>
        <w:pStyle w:val="BodyText2"/>
        <w:spacing w:line="240" w:lineRule="auto"/>
        <w:ind w:left="0"/>
        <w:jc w:val="left"/>
        <w:rPr>
          <w:sz w:val="22"/>
          <w:szCs w:val="22"/>
          <w:lang w:val="cs-CZ"/>
        </w:rPr>
      </w:pPr>
      <w:r w:rsidRPr="00EC4E4C">
        <w:rPr>
          <w:bCs/>
          <w:sz w:val="22"/>
          <w:szCs w:val="22"/>
          <w:lang w:val="cs-CZ"/>
        </w:rPr>
        <w:t xml:space="preserve">U </w:t>
      </w:r>
      <w:r w:rsidR="001A754D" w:rsidRPr="00EC4E4C">
        <w:rPr>
          <w:bCs/>
          <w:sz w:val="22"/>
          <w:szCs w:val="22"/>
          <w:lang w:val="cs-CZ"/>
        </w:rPr>
        <w:t xml:space="preserve">žen </w:t>
      </w:r>
      <w:r w:rsidR="001A754D">
        <w:rPr>
          <w:bCs/>
          <w:sz w:val="22"/>
          <w:szCs w:val="22"/>
          <w:lang w:val="cs-CZ"/>
        </w:rPr>
        <w:t xml:space="preserve">infikovaných </w:t>
      </w:r>
      <w:r w:rsidRPr="00EC4E4C">
        <w:rPr>
          <w:bCs/>
          <w:sz w:val="22"/>
          <w:szCs w:val="22"/>
          <w:lang w:val="cs-CZ"/>
        </w:rPr>
        <w:t xml:space="preserve">HIV se kojení </w:t>
      </w:r>
      <w:r w:rsidRPr="00EC4E4C">
        <w:rPr>
          <w:b/>
          <w:sz w:val="22"/>
          <w:szCs w:val="22"/>
          <w:lang w:val="cs-CZ"/>
        </w:rPr>
        <w:t>nedoporučuje</w:t>
      </w:r>
      <w:r w:rsidRPr="00EC4E4C">
        <w:rPr>
          <w:bCs/>
          <w:sz w:val="22"/>
          <w:szCs w:val="22"/>
          <w:lang w:val="cs-CZ"/>
        </w:rPr>
        <w:t>, protože infekce HIV se mateřským mlékem může přenést na dítě.</w:t>
      </w:r>
    </w:p>
    <w:p w14:paraId="544250D6" w14:textId="77777777" w:rsidR="007C489B" w:rsidRPr="0057732A" w:rsidRDefault="007C489B" w:rsidP="00BA4DC0">
      <w:pPr>
        <w:pStyle w:val="BodyText2"/>
        <w:spacing w:line="240" w:lineRule="auto"/>
        <w:ind w:left="0"/>
        <w:jc w:val="left"/>
        <w:rPr>
          <w:sz w:val="22"/>
          <w:szCs w:val="22"/>
          <w:lang w:val="cs-CZ"/>
        </w:rPr>
      </w:pPr>
    </w:p>
    <w:p w14:paraId="0F23FB23" w14:textId="294B60B5" w:rsidR="007B3CEC" w:rsidRDefault="007B3CEC" w:rsidP="007B3CEC">
      <w:pPr>
        <w:pStyle w:val="BodyText2"/>
        <w:ind w:left="0"/>
        <w:jc w:val="left"/>
        <w:rPr>
          <w:sz w:val="22"/>
          <w:szCs w:val="22"/>
          <w:lang w:val="cs-CZ"/>
        </w:rPr>
      </w:pPr>
      <w:r>
        <w:rPr>
          <w:sz w:val="22"/>
          <w:szCs w:val="22"/>
          <w:lang w:val="cs-CZ"/>
        </w:rPr>
        <w:t>Malé množství složek přípravku Epivir může také přecházet do mateřského mléka.</w:t>
      </w:r>
    </w:p>
    <w:p w14:paraId="4BC9CA15" w14:textId="77777777" w:rsidR="00B84643" w:rsidRDefault="00B84643" w:rsidP="007B3CEC">
      <w:pPr>
        <w:pStyle w:val="BodyText2"/>
        <w:ind w:left="0"/>
        <w:jc w:val="left"/>
        <w:rPr>
          <w:sz w:val="22"/>
          <w:szCs w:val="22"/>
          <w:lang w:val="cs-CZ"/>
        </w:rPr>
      </w:pPr>
    </w:p>
    <w:p w14:paraId="72661593" w14:textId="6EE73653" w:rsidR="00915189" w:rsidRPr="0057732A" w:rsidRDefault="00896741" w:rsidP="00BA4DC0">
      <w:pPr>
        <w:pStyle w:val="BodyText2"/>
        <w:spacing w:line="240" w:lineRule="auto"/>
        <w:ind w:left="0"/>
        <w:jc w:val="left"/>
        <w:rPr>
          <w:sz w:val="22"/>
          <w:szCs w:val="22"/>
          <w:lang w:val="cs-CZ"/>
        </w:rPr>
      </w:pPr>
      <w:r w:rsidRPr="00EC4E4C">
        <w:rPr>
          <w:sz w:val="22"/>
          <w:szCs w:val="22"/>
          <w:lang w:val="cs-CZ"/>
        </w:rPr>
        <w:t xml:space="preserve">Pokud kojíte nebo o kojení uvažujete, </w:t>
      </w:r>
      <w:r w:rsidR="001A754D" w:rsidRPr="00EC4E4C">
        <w:rPr>
          <w:b/>
          <w:bCs/>
          <w:sz w:val="22"/>
          <w:szCs w:val="22"/>
          <w:lang w:val="cs-CZ"/>
        </w:rPr>
        <w:t>pora</w:t>
      </w:r>
      <w:r w:rsidR="001A754D">
        <w:rPr>
          <w:b/>
          <w:bCs/>
          <w:sz w:val="22"/>
          <w:szCs w:val="22"/>
          <w:lang w:val="cs-CZ"/>
        </w:rPr>
        <w:t>ďte</w:t>
      </w:r>
      <w:r w:rsidR="001A754D" w:rsidRPr="00EC4E4C">
        <w:rPr>
          <w:sz w:val="22"/>
          <w:szCs w:val="22"/>
          <w:lang w:val="cs-CZ"/>
        </w:rPr>
        <w:t xml:space="preserve"> </w:t>
      </w:r>
      <w:r w:rsidR="001A754D" w:rsidRPr="00EC4E4C">
        <w:rPr>
          <w:b/>
          <w:bCs/>
          <w:sz w:val="22"/>
          <w:szCs w:val="22"/>
          <w:lang w:val="cs-CZ"/>
        </w:rPr>
        <w:t xml:space="preserve">se </w:t>
      </w:r>
      <w:r w:rsidRPr="00EC4E4C">
        <w:rPr>
          <w:b/>
          <w:bCs/>
          <w:sz w:val="22"/>
          <w:szCs w:val="22"/>
          <w:lang w:val="cs-CZ"/>
        </w:rPr>
        <w:t xml:space="preserve">co nejdříve </w:t>
      </w:r>
      <w:r w:rsidRPr="00EC4E4C">
        <w:rPr>
          <w:sz w:val="22"/>
          <w:szCs w:val="22"/>
          <w:lang w:val="cs-CZ"/>
        </w:rPr>
        <w:t>se svým lékařem.</w:t>
      </w:r>
    </w:p>
    <w:p w14:paraId="0272AC5F" w14:textId="77777777" w:rsidR="00915189" w:rsidRPr="0057732A" w:rsidRDefault="00915189" w:rsidP="00BA4DC0">
      <w:pPr>
        <w:pStyle w:val="BodyText2"/>
        <w:spacing w:line="240" w:lineRule="auto"/>
        <w:ind w:left="0"/>
        <w:jc w:val="left"/>
        <w:rPr>
          <w:sz w:val="22"/>
          <w:szCs w:val="22"/>
          <w:lang w:val="cs-CZ"/>
        </w:rPr>
      </w:pPr>
    </w:p>
    <w:p w14:paraId="044B7A01" w14:textId="77777777" w:rsidR="00915189" w:rsidRDefault="00915189" w:rsidP="00BA4DC0">
      <w:pPr>
        <w:pStyle w:val="BodyText2"/>
        <w:spacing w:line="240" w:lineRule="auto"/>
        <w:ind w:left="0"/>
        <w:jc w:val="left"/>
        <w:rPr>
          <w:ins w:id="541" w:author="Author"/>
          <w:b/>
          <w:sz w:val="22"/>
          <w:szCs w:val="22"/>
          <w:lang w:val="cs-CZ"/>
        </w:rPr>
      </w:pPr>
      <w:r w:rsidRPr="0057732A">
        <w:rPr>
          <w:b/>
          <w:sz w:val="22"/>
          <w:szCs w:val="22"/>
          <w:lang w:val="cs-CZ"/>
        </w:rPr>
        <w:t>Řízení dopravních prostředků a</w:t>
      </w:r>
      <w:r w:rsidR="00324F3A">
        <w:rPr>
          <w:b/>
          <w:sz w:val="22"/>
          <w:szCs w:val="22"/>
          <w:lang w:val="cs-CZ"/>
        </w:rPr>
        <w:t> </w:t>
      </w:r>
      <w:r w:rsidRPr="0057732A">
        <w:rPr>
          <w:b/>
          <w:sz w:val="22"/>
          <w:szCs w:val="22"/>
          <w:lang w:val="cs-CZ"/>
        </w:rPr>
        <w:t>obsluha strojů</w:t>
      </w:r>
    </w:p>
    <w:p w14:paraId="73AEBFC3" w14:textId="77777777" w:rsidR="002A4ABC" w:rsidRPr="0057732A" w:rsidRDefault="002A4ABC" w:rsidP="00BA4DC0">
      <w:pPr>
        <w:pStyle w:val="BodyText2"/>
        <w:spacing w:line="240" w:lineRule="auto"/>
        <w:ind w:left="0"/>
        <w:jc w:val="left"/>
        <w:rPr>
          <w:b/>
          <w:sz w:val="22"/>
          <w:szCs w:val="22"/>
          <w:lang w:val="cs-CZ"/>
        </w:rPr>
      </w:pPr>
    </w:p>
    <w:p w14:paraId="7C0EA9A4" w14:textId="46525486" w:rsidR="002A4ABC" w:rsidRDefault="002A4ABC" w:rsidP="002A4ABC">
      <w:pPr>
        <w:rPr>
          <w:ins w:id="542" w:author="Author"/>
          <w:szCs w:val="22"/>
          <w:lang w:val="cs-CZ"/>
        </w:rPr>
      </w:pPr>
      <w:ins w:id="543" w:author="Author">
        <w:r>
          <w:rPr>
            <w:szCs w:val="22"/>
            <w:lang w:val="cs-CZ"/>
          </w:rPr>
          <w:t>Epivir může způsobovat pocit únavy</w:t>
        </w:r>
        <w:r w:rsidR="00BC55C7">
          <w:rPr>
            <w:szCs w:val="22"/>
            <w:lang w:val="cs-CZ"/>
          </w:rPr>
          <w:t xml:space="preserve"> a další nežádoucí účinky</w:t>
        </w:r>
        <w:r>
          <w:rPr>
            <w:szCs w:val="22"/>
            <w:lang w:val="cs-CZ"/>
          </w:rPr>
          <w:t xml:space="preserve">, což může ovlivnit </w:t>
        </w:r>
        <w:r w:rsidRPr="0057732A">
          <w:rPr>
            <w:szCs w:val="22"/>
            <w:lang w:val="cs-CZ"/>
          </w:rPr>
          <w:t>Vaši schopnost řídit</w:t>
        </w:r>
        <w:del w:id="544" w:author="Author">
          <w:r w:rsidRPr="0057732A" w:rsidDel="00C0120B">
            <w:rPr>
              <w:szCs w:val="22"/>
              <w:lang w:val="cs-CZ"/>
            </w:rPr>
            <w:delText xml:space="preserve"> motorová vozidla</w:delText>
          </w:r>
        </w:del>
        <w:r w:rsidRPr="0057732A">
          <w:rPr>
            <w:szCs w:val="22"/>
            <w:lang w:val="cs-CZ"/>
          </w:rPr>
          <w:t xml:space="preserve"> nebo obsluhovat stroje.</w:t>
        </w:r>
      </w:ins>
    </w:p>
    <w:p w14:paraId="598EF81B" w14:textId="6665DE71" w:rsidR="002A4ABC" w:rsidRPr="0057732A" w:rsidRDefault="002A4ABC" w:rsidP="002A4ABC">
      <w:pPr>
        <w:rPr>
          <w:ins w:id="545" w:author="Author"/>
          <w:szCs w:val="22"/>
          <w:lang w:val="cs-CZ"/>
        </w:rPr>
      </w:pPr>
      <w:ins w:id="546" w:author="Author">
        <w:r>
          <w:rPr>
            <w:szCs w:val="22"/>
            <w:lang w:val="cs-CZ"/>
          </w:rPr>
          <w:lastRenderedPageBreak/>
          <w:t xml:space="preserve">Neřiďte nebo neobsluhujte stroje, </w:t>
        </w:r>
        <w:r w:rsidR="00C0120B">
          <w:rPr>
            <w:szCs w:val="22"/>
            <w:lang w:val="cs-CZ"/>
          </w:rPr>
          <w:t>p</w:t>
        </w:r>
        <w:del w:id="547" w:author="Author">
          <w:r w:rsidDel="00C0120B">
            <w:rPr>
              <w:szCs w:val="22"/>
              <w:lang w:val="cs-CZ"/>
            </w:rPr>
            <w:delText>d</w:delText>
          </w:r>
        </w:del>
        <w:r>
          <w:rPr>
            <w:szCs w:val="22"/>
            <w:lang w:val="cs-CZ"/>
          </w:rPr>
          <w:t>okud si nejste jistí, že k tomuto vlivu nedochází.</w:t>
        </w:r>
      </w:ins>
    </w:p>
    <w:p w14:paraId="5E942266" w14:textId="1190D381" w:rsidR="00915189" w:rsidRPr="0057732A" w:rsidDel="002A4ABC" w:rsidRDefault="00915189" w:rsidP="00BA4DC0">
      <w:pPr>
        <w:rPr>
          <w:del w:id="548" w:author="Author"/>
          <w:szCs w:val="22"/>
          <w:lang w:val="cs-CZ"/>
        </w:rPr>
      </w:pPr>
      <w:del w:id="549" w:author="Author">
        <w:r w:rsidRPr="0057732A" w:rsidDel="002A4ABC">
          <w:rPr>
            <w:szCs w:val="22"/>
            <w:lang w:val="cs-CZ"/>
          </w:rPr>
          <w:delText>Je nepravděpodobné, že by přípravek Epivir ovlivňoval Vaši schopnost řídit motorová vozidla nebo obsluhovat stroje.</w:delText>
        </w:r>
      </w:del>
    </w:p>
    <w:p w14:paraId="73F89010" w14:textId="77777777" w:rsidR="00256A28" w:rsidRPr="0057732A" w:rsidRDefault="00256A28" w:rsidP="00BA4DC0">
      <w:pPr>
        <w:rPr>
          <w:szCs w:val="22"/>
          <w:lang w:val="cs-CZ"/>
        </w:rPr>
      </w:pPr>
    </w:p>
    <w:p w14:paraId="21BBB1BF" w14:textId="77777777" w:rsidR="00BF372F" w:rsidRPr="0057732A" w:rsidRDefault="00BF372F" w:rsidP="00BA4DC0">
      <w:pPr>
        <w:rPr>
          <w:b/>
          <w:szCs w:val="22"/>
          <w:lang w:val="cs-CZ"/>
        </w:rPr>
      </w:pPr>
      <w:r w:rsidRPr="0057732A">
        <w:rPr>
          <w:b/>
          <w:szCs w:val="22"/>
          <w:lang w:val="cs-CZ"/>
        </w:rPr>
        <w:t>Důležité informace o</w:t>
      </w:r>
      <w:r w:rsidR="00776B9A" w:rsidRPr="0057732A">
        <w:rPr>
          <w:b/>
          <w:szCs w:val="22"/>
          <w:lang w:val="cs-CZ"/>
        </w:rPr>
        <w:t> </w:t>
      </w:r>
      <w:r w:rsidRPr="0057732A">
        <w:rPr>
          <w:b/>
          <w:szCs w:val="22"/>
          <w:lang w:val="cs-CZ"/>
        </w:rPr>
        <w:t>některých složkách přípravku Epivir</w:t>
      </w:r>
    </w:p>
    <w:p w14:paraId="389EB0A6" w14:textId="77777777" w:rsidR="006E3891" w:rsidRPr="0057732A" w:rsidRDefault="006E3891" w:rsidP="00BA4DC0">
      <w:pPr>
        <w:rPr>
          <w:szCs w:val="22"/>
          <w:lang w:val="cs-CZ"/>
        </w:rPr>
      </w:pPr>
    </w:p>
    <w:p w14:paraId="3AEB95FD" w14:textId="77777777" w:rsidR="0051154E" w:rsidRPr="0057732A" w:rsidRDefault="0051154E" w:rsidP="00BA4DC0">
      <w:pPr>
        <w:rPr>
          <w:b/>
          <w:szCs w:val="22"/>
          <w:lang w:val="cs-CZ"/>
        </w:rPr>
      </w:pPr>
      <w:r w:rsidRPr="0057732A">
        <w:rPr>
          <w:b/>
          <w:szCs w:val="22"/>
          <w:lang w:val="cs-CZ"/>
        </w:rPr>
        <w:t>Pokud trpíte cukrovkou (diabetem), věnujte prosím pozornost skutečnosti, že každá dávka přípravku (150</w:t>
      </w:r>
      <w:r w:rsidR="00E07FCA" w:rsidRPr="0057732A">
        <w:rPr>
          <w:b/>
          <w:szCs w:val="22"/>
          <w:lang w:val="cs-CZ"/>
        </w:rPr>
        <w:t> </w:t>
      </w:r>
      <w:r w:rsidRPr="0057732A">
        <w:rPr>
          <w:b/>
          <w:szCs w:val="22"/>
          <w:lang w:val="cs-CZ"/>
        </w:rPr>
        <w:t>mg = 15</w:t>
      </w:r>
      <w:r w:rsidR="00E07FCA" w:rsidRPr="0057732A">
        <w:rPr>
          <w:b/>
          <w:szCs w:val="22"/>
          <w:lang w:val="cs-CZ"/>
        </w:rPr>
        <w:t> </w:t>
      </w:r>
      <w:r w:rsidRPr="0057732A">
        <w:rPr>
          <w:b/>
          <w:szCs w:val="22"/>
          <w:lang w:val="cs-CZ"/>
        </w:rPr>
        <w:t>ml) obsahuje 3</w:t>
      </w:r>
      <w:r w:rsidR="00E07FCA" w:rsidRPr="0057732A">
        <w:rPr>
          <w:b/>
          <w:szCs w:val="22"/>
          <w:lang w:val="cs-CZ"/>
        </w:rPr>
        <w:t> </w:t>
      </w:r>
      <w:r w:rsidRPr="0057732A">
        <w:rPr>
          <w:b/>
          <w:szCs w:val="22"/>
          <w:lang w:val="cs-CZ"/>
        </w:rPr>
        <w:t>g cukru.</w:t>
      </w:r>
    </w:p>
    <w:p w14:paraId="7AE5E1E6" w14:textId="77777777" w:rsidR="0051154E" w:rsidRPr="0057732A" w:rsidRDefault="0051154E" w:rsidP="00BA4DC0">
      <w:pPr>
        <w:rPr>
          <w:szCs w:val="22"/>
          <w:lang w:val="cs-CZ"/>
        </w:rPr>
      </w:pPr>
      <w:r w:rsidRPr="0057732A">
        <w:rPr>
          <w:szCs w:val="22"/>
          <w:lang w:val="cs-CZ"/>
        </w:rPr>
        <w:t>Přípravek Epivir obsahuje sacharosu. Pokud Vám Váš lékař sdělil, že trpíte nesnášenlivostí některých cukrů, poraďte se s lékařem, než začnete Epivir užívat. Sacharosa může způsobovat poškození zubů.</w:t>
      </w:r>
    </w:p>
    <w:p w14:paraId="60183056" w14:textId="77777777" w:rsidR="005D2C7B" w:rsidRDefault="005D2C7B" w:rsidP="00BA4DC0">
      <w:pPr>
        <w:rPr>
          <w:szCs w:val="22"/>
          <w:lang w:val="cs-CZ"/>
        </w:rPr>
      </w:pPr>
    </w:p>
    <w:p w14:paraId="1B032FC8" w14:textId="77777777" w:rsidR="0051154E" w:rsidRDefault="0051154E" w:rsidP="00BA4DC0">
      <w:pPr>
        <w:rPr>
          <w:ins w:id="550" w:author="Author"/>
          <w:szCs w:val="22"/>
          <w:lang w:val="cs-CZ"/>
        </w:rPr>
      </w:pPr>
      <w:r w:rsidRPr="0057732A">
        <w:rPr>
          <w:szCs w:val="22"/>
          <w:lang w:val="cs-CZ"/>
        </w:rPr>
        <w:t>Epivir obsahuje rovněž konzervační látky (</w:t>
      </w:r>
      <w:r w:rsidRPr="0057732A">
        <w:rPr>
          <w:i/>
          <w:szCs w:val="22"/>
          <w:lang w:val="cs-CZ"/>
        </w:rPr>
        <w:t>parahydroxybenzoáty</w:t>
      </w:r>
      <w:r w:rsidRPr="0057732A">
        <w:rPr>
          <w:szCs w:val="22"/>
          <w:lang w:val="cs-CZ"/>
        </w:rPr>
        <w:t>), které mohou způsobovat alergické reakce (i</w:t>
      </w:r>
      <w:r w:rsidR="00A7728D">
        <w:rPr>
          <w:szCs w:val="22"/>
          <w:lang w:val="cs-CZ"/>
        </w:rPr>
        <w:t> </w:t>
      </w:r>
      <w:r w:rsidRPr="0057732A">
        <w:rPr>
          <w:szCs w:val="22"/>
          <w:lang w:val="cs-CZ"/>
        </w:rPr>
        <w:t>opožděné).</w:t>
      </w:r>
    </w:p>
    <w:p w14:paraId="0C853244" w14:textId="77777777" w:rsidR="003550AC" w:rsidRDefault="003550AC" w:rsidP="00BA4DC0">
      <w:pPr>
        <w:rPr>
          <w:ins w:id="551" w:author="Author"/>
          <w:szCs w:val="22"/>
          <w:lang w:val="cs-CZ"/>
        </w:rPr>
      </w:pPr>
    </w:p>
    <w:p w14:paraId="5ED9EBCB" w14:textId="1D70DEA2" w:rsidR="003550AC" w:rsidRPr="0057732A" w:rsidRDefault="003550AC" w:rsidP="00BA4DC0">
      <w:pPr>
        <w:rPr>
          <w:szCs w:val="22"/>
          <w:lang w:val="cs-CZ"/>
        </w:rPr>
      </w:pPr>
      <w:ins w:id="552" w:author="Author">
        <w:r>
          <w:rPr>
            <w:szCs w:val="22"/>
            <w:lang w:val="cs-CZ"/>
          </w:rPr>
          <w:t>Tento léčivý přípravek obsahuje 300 mg propylenglykolu v</w:t>
        </w:r>
        <w:del w:id="553" w:author="Author">
          <w:r w:rsidDel="00C0120B">
            <w:rPr>
              <w:szCs w:val="22"/>
              <w:lang w:val="cs-CZ"/>
            </w:rPr>
            <w:delText> každých</w:delText>
          </w:r>
        </w:del>
        <w:r>
          <w:rPr>
            <w:szCs w:val="22"/>
            <w:lang w:val="cs-CZ"/>
          </w:rPr>
          <w:t xml:space="preserve"> 15 ml.</w:t>
        </w:r>
      </w:ins>
    </w:p>
    <w:p w14:paraId="644CCBA5" w14:textId="769D333A" w:rsidR="00256A28" w:rsidRDefault="00256A28" w:rsidP="00BA4DC0">
      <w:pPr>
        <w:rPr>
          <w:szCs w:val="22"/>
          <w:lang w:val="cs-CZ"/>
        </w:rPr>
      </w:pPr>
    </w:p>
    <w:p w14:paraId="07C33AE7" w14:textId="7E40D0EE" w:rsidR="00043474" w:rsidRPr="007D4AEF" w:rsidRDefault="00043474" w:rsidP="00BA4DC0">
      <w:pPr>
        <w:rPr>
          <w:b/>
          <w:bCs/>
          <w:szCs w:val="22"/>
          <w:lang w:val="cs-CZ"/>
        </w:rPr>
      </w:pPr>
      <w:r w:rsidRPr="007D4AEF">
        <w:rPr>
          <w:b/>
          <w:bCs/>
          <w:szCs w:val="22"/>
          <w:lang w:val="cs-CZ"/>
        </w:rPr>
        <w:t>Epivir obsahuje sodík</w:t>
      </w:r>
      <w:ins w:id="554" w:author="Author">
        <w:r w:rsidR="00791765">
          <w:rPr>
            <w:b/>
            <w:bCs/>
            <w:szCs w:val="22"/>
            <w:lang w:val="cs-CZ"/>
          </w:rPr>
          <w:t>.</w:t>
        </w:r>
      </w:ins>
    </w:p>
    <w:p w14:paraId="21903525" w14:textId="618152D1" w:rsidR="00043474" w:rsidRDefault="00043474" w:rsidP="00BA4DC0">
      <w:pPr>
        <w:rPr>
          <w:szCs w:val="22"/>
          <w:lang w:val="cs-CZ"/>
        </w:rPr>
      </w:pPr>
      <w:r w:rsidRPr="00043474">
        <w:rPr>
          <w:szCs w:val="22"/>
          <w:lang w:val="cs-CZ"/>
        </w:rPr>
        <w:t xml:space="preserve">Tento léčivý přípravek obsahuje </w:t>
      </w:r>
      <w:r>
        <w:rPr>
          <w:szCs w:val="22"/>
          <w:lang w:val="cs-CZ"/>
        </w:rPr>
        <w:t>39 </w:t>
      </w:r>
      <w:r w:rsidRPr="00043474">
        <w:rPr>
          <w:szCs w:val="22"/>
          <w:lang w:val="cs-CZ"/>
        </w:rPr>
        <w:t>mg sodíku (hlavní složka kuchyňské soli) v</w:t>
      </w:r>
      <w:r>
        <w:rPr>
          <w:szCs w:val="22"/>
          <w:lang w:val="cs-CZ"/>
        </w:rPr>
        <w:t> </w:t>
      </w:r>
      <w:r w:rsidRPr="00043474">
        <w:rPr>
          <w:szCs w:val="22"/>
          <w:lang w:val="cs-CZ"/>
        </w:rPr>
        <w:t>jedné</w:t>
      </w:r>
      <w:r>
        <w:rPr>
          <w:szCs w:val="22"/>
          <w:lang w:val="cs-CZ"/>
        </w:rPr>
        <w:t xml:space="preserve"> 15ml dávce</w:t>
      </w:r>
      <w:r w:rsidRPr="00043474">
        <w:rPr>
          <w:szCs w:val="22"/>
          <w:lang w:val="cs-CZ"/>
        </w:rPr>
        <w:t xml:space="preserve">. To odpovídá </w:t>
      </w:r>
      <w:r>
        <w:rPr>
          <w:szCs w:val="22"/>
          <w:lang w:val="cs-CZ"/>
        </w:rPr>
        <w:t>1,95 </w:t>
      </w:r>
      <w:r w:rsidRPr="00043474">
        <w:rPr>
          <w:szCs w:val="22"/>
          <w:lang w:val="cs-CZ"/>
        </w:rPr>
        <w:t>% doporučeného maximálního denního příjmu sodíku potravou pro dospělého.</w:t>
      </w:r>
    </w:p>
    <w:p w14:paraId="39530CFE" w14:textId="77777777" w:rsidR="00043474" w:rsidRPr="0057732A" w:rsidRDefault="00043474" w:rsidP="00BA4DC0">
      <w:pPr>
        <w:rPr>
          <w:szCs w:val="22"/>
          <w:lang w:val="cs-CZ"/>
        </w:rPr>
      </w:pPr>
    </w:p>
    <w:p w14:paraId="712D576C" w14:textId="77777777" w:rsidR="00915189" w:rsidRPr="0057732A" w:rsidRDefault="00915189" w:rsidP="00BA4DC0">
      <w:pPr>
        <w:rPr>
          <w:szCs w:val="22"/>
          <w:lang w:val="cs-CZ"/>
        </w:rPr>
      </w:pPr>
    </w:p>
    <w:p w14:paraId="737FCC4F" w14:textId="02E88E53" w:rsidR="00915189" w:rsidRPr="0057732A" w:rsidRDefault="00915189" w:rsidP="00BA4DC0">
      <w:pPr>
        <w:numPr>
          <w:ilvl w:val="12"/>
          <w:numId w:val="0"/>
        </w:numPr>
        <w:ind w:left="567" w:right="-2" w:hanging="567"/>
        <w:outlineLvl w:val="0"/>
        <w:rPr>
          <w:szCs w:val="22"/>
          <w:lang w:val="cs-CZ"/>
        </w:rPr>
      </w:pPr>
      <w:r w:rsidRPr="0057732A">
        <w:rPr>
          <w:b/>
          <w:szCs w:val="22"/>
          <w:lang w:val="cs-CZ"/>
        </w:rPr>
        <w:t>3.</w:t>
      </w:r>
      <w:r w:rsidRPr="0057732A">
        <w:rPr>
          <w:b/>
          <w:szCs w:val="22"/>
          <w:lang w:val="cs-CZ"/>
        </w:rPr>
        <w:tab/>
      </w:r>
      <w:r w:rsidR="00DA2E65" w:rsidRPr="0057732A">
        <w:rPr>
          <w:b/>
          <w:szCs w:val="22"/>
          <w:lang w:val="cs-CZ"/>
        </w:rPr>
        <w:t>Jak se Epivir užívá</w:t>
      </w:r>
      <w:r w:rsidR="00415444">
        <w:rPr>
          <w:b/>
          <w:szCs w:val="22"/>
          <w:lang w:val="cs-CZ"/>
        </w:rPr>
        <w:fldChar w:fldCharType="begin"/>
      </w:r>
      <w:r w:rsidR="00415444">
        <w:rPr>
          <w:b/>
          <w:szCs w:val="22"/>
          <w:lang w:val="cs-CZ"/>
        </w:rPr>
        <w:instrText xml:space="preserve"> DOCVARIABLE vault_nd_e8ad8736-ad0b-46d6-99d4-1b3bd49d6024 \* MERGEFORMAT </w:instrText>
      </w:r>
      <w:r w:rsidR="00415444">
        <w:rPr>
          <w:b/>
          <w:szCs w:val="22"/>
          <w:lang w:val="cs-CZ"/>
        </w:rPr>
        <w:fldChar w:fldCharType="separate"/>
      </w:r>
      <w:r w:rsidR="00415444">
        <w:rPr>
          <w:b/>
          <w:szCs w:val="22"/>
          <w:lang w:val="cs-CZ"/>
        </w:rPr>
        <w:t xml:space="preserve"> </w:t>
      </w:r>
      <w:r w:rsidR="00415444">
        <w:rPr>
          <w:b/>
          <w:szCs w:val="22"/>
          <w:lang w:val="cs-CZ"/>
        </w:rPr>
        <w:fldChar w:fldCharType="end"/>
      </w:r>
    </w:p>
    <w:p w14:paraId="08CDD921" w14:textId="77777777" w:rsidR="00915189" w:rsidRPr="0057732A" w:rsidRDefault="00915189" w:rsidP="00BA4DC0">
      <w:pPr>
        <w:numPr>
          <w:ilvl w:val="12"/>
          <w:numId w:val="0"/>
        </w:numPr>
        <w:ind w:right="-2"/>
        <w:rPr>
          <w:szCs w:val="22"/>
          <w:lang w:val="cs-CZ"/>
        </w:rPr>
      </w:pPr>
    </w:p>
    <w:p w14:paraId="5C0F8627" w14:textId="77777777" w:rsidR="00915189" w:rsidRPr="0057732A" w:rsidRDefault="00915189" w:rsidP="00BA4DC0">
      <w:pPr>
        <w:numPr>
          <w:ilvl w:val="12"/>
          <w:numId w:val="0"/>
        </w:numPr>
        <w:ind w:right="-2"/>
        <w:rPr>
          <w:szCs w:val="22"/>
          <w:lang w:val="cs-CZ"/>
        </w:rPr>
      </w:pPr>
      <w:r w:rsidRPr="0057732A">
        <w:rPr>
          <w:b/>
          <w:szCs w:val="22"/>
          <w:lang w:val="cs-CZ"/>
        </w:rPr>
        <w:t xml:space="preserve">Vždy užívejte </w:t>
      </w:r>
      <w:r w:rsidR="005D35F0" w:rsidRPr="0057732A">
        <w:rPr>
          <w:b/>
          <w:szCs w:val="22"/>
          <w:lang w:val="cs-CZ"/>
        </w:rPr>
        <w:t xml:space="preserve">tento </w:t>
      </w:r>
      <w:r w:rsidRPr="0057732A">
        <w:rPr>
          <w:b/>
          <w:szCs w:val="22"/>
          <w:lang w:val="cs-CZ"/>
        </w:rPr>
        <w:t>přípravek přesně podle pokynů svého lékaře</w:t>
      </w:r>
      <w:r w:rsidR="006D4DDE" w:rsidRPr="0057732A">
        <w:rPr>
          <w:b/>
          <w:szCs w:val="22"/>
          <w:lang w:val="cs-CZ"/>
        </w:rPr>
        <w:t xml:space="preserve"> nebo lékárníka</w:t>
      </w:r>
      <w:r w:rsidRPr="0057732A">
        <w:rPr>
          <w:szCs w:val="22"/>
          <w:lang w:val="cs-CZ"/>
        </w:rPr>
        <w:t>. Pokud si nejste jistý</w:t>
      </w:r>
      <w:r w:rsidR="00E07FCA" w:rsidRPr="0057732A">
        <w:rPr>
          <w:szCs w:val="22"/>
          <w:lang w:val="cs-CZ"/>
        </w:rPr>
        <w:t>(á)</w:t>
      </w:r>
      <w:r w:rsidRPr="0057732A">
        <w:rPr>
          <w:szCs w:val="22"/>
          <w:lang w:val="cs-CZ"/>
        </w:rPr>
        <w:t>, poraďte se se svým lékařem nebo lékárníkem.</w:t>
      </w:r>
    </w:p>
    <w:p w14:paraId="5A9A64BA" w14:textId="77777777" w:rsidR="00915189" w:rsidRPr="0057732A" w:rsidRDefault="00915189" w:rsidP="00BA4DC0">
      <w:pPr>
        <w:numPr>
          <w:ilvl w:val="12"/>
          <w:numId w:val="0"/>
        </w:numPr>
        <w:ind w:right="-2"/>
        <w:rPr>
          <w:szCs w:val="22"/>
          <w:lang w:val="cs-CZ"/>
        </w:rPr>
      </w:pPr>
    </w:p>
    <w:p w14:paraId="70171640" w14:textId="77777777" w:rsidR="00915189" w:rsidRPr="0057732A" w:rsidRDefault="00915189" w:rsidP="00BA4DC0">
      <w:pPr>
        <w:rPr>
          <w:szCs w:val="22"/>
          <w:lang w:val="cs-CZ"/>
        </w:rPr>
      </w:pPr>
      <w:r w:rsidRPr="0057732A">
        <w:rPr>
          <w:szCs w:val="22"/>
          <w:lang w:val="cs-CZ"/>
        </w:rPr>
        <w:t>Epivir lze užívat spolu s jídlem nebo nalačno.</w:t>
      </w:r>
    </w:p>
    <w:p w14:paraId="40BD778E" w14:textId="77777777" w:rsidR="00915189" w:rsidRPr="0057732A" w:rsidRDefault="00915189" w:rsidP="00BA4DC0">
      <w:pPr>
        <w:numPr>
          <w:ilvl w:val="12"/>
          <w:numId w:val="0"/>
        </w:numPr>
        <w:ind w:right="-2"/>
        <w:rPr>
          <w:szCs w:val="22"/>
          <w:lang w:val="cs-CZ"/>
        </w:rPr>
      </w:pPr>
      <w:r w:rsidRPr="0057732A">
        <w:rPr>
          <w:szCs w:val="22"/>
          <w:lang w:val="cs-CZ"/>
        </w:rPr>
        <w:t xml:space="preserve"> </w:t>
      </w:r>
    </w:p>
    <w:p w14:paraId="3FA0686A" w14:textId="77777777" w:rsidR="00915189" w:rsidRPr="0057732A" w:rsidRDefault="0098395A" w:rsidP="00BA4DC0">
      <w:pPr>
        <w:numPr>
          <w:ilvl w:val="12"/>
          <w:numId w:val="0"/>
        </w:numPr>
        <w:ind w:right="-2"/>
        <w:rPr>
          <w:b/>
          <w:szCs w:val="22"/>
          <w:lang w:val="cs-CZ"/>
        </w:rPr>
      </w:pPr>
      <w:r w:rsidRPr="0057732A">
        <w:rPr>
          <w:b/>
          <w:szCs w:val="22"/>
          <w:lang w:val="cs-CZ"/>
        </w:rPr>
        <w:t>Zůstaňte v pravidelném kontaktu se svým lékařem</w:t>
      </w:r>
      <w:r w:rsidR="00435861" w:rsidRPr="0057732A">
        <w:rPr>
          <w:b/>
          <w:szCs w:val="22"/>
          <w:lang w:val="cs-CZ"/>
        </w:rPr>
        <w:t>.</w:t>
      </w:r>
    </w:p>
    <w:p w14:paraId="07D27E95" w14:textId="77777777" w:rsidR="00915189" w:rsidRPr="0057732A" w:rsidRDefault="00915189" w:rsidP="00BA4DC0">
      <w:pPr>
        <w:numPr>
          <w:ilvl w:val="12"/>
          <w:numId w:val="0"/>
        </w:numPr>
        <w:ind w:right="-2"/>
        <w:rPr>
          <w:b/>
          <w:szCs w:val="22"/>
          <w:lang w:val="cs-CZ"/>
        </w:rPr>
      </w:pPr>
    </w:p>
    <w:p w14:paraId="314EC5F7" w14:textId="77777777" w:rsidR="0034272B" w:rsidRPr="0057732A" w:rsidRDefault="0034272B" w:rsidP="00BA4DC0">
      <w:pPr>
        <w:numPr>
          <w:ilvl w:val="12"/>
          <w:numId w:val="0"/>
        </w:numPr>
        <w:ind w:right="-2"/>
        <w:rPr>
          <w:szCs w:val="22"/>
          <w:lang w:val="cs-CZ"/>
        </w:rPr>
      </w:pPr>
      <w:r w:rsidRPr="0057732A">
        <w:rPr>
          <w:szCs w:val="22"/>
          <w:lang w:val="cs-CZ"/>
        </w:rPr>
        <w:t>Epivir pomáhá upravit Váš zdravotní stav. Epivir musíte užívat každý den, abyste zabránil(a) zhoršování Vaší nemoci. Přesto může při léčbě přípravkem Epivir dojít k rozvoji jiných infekcí nebo ke vzniku dalších onemocnění, která s infekcí HIV souvisejí.</w:t>
      </w:r>
    </w:p>
    <w:p w14:paraId="360D522C" w14:textId="77777777" w:rsidR="00915189" w:rsidRPr="0057732A" w:rsidRDefault="00915189" w:rsidP="00BA4DC0">
      <w:pPr>
        <w:numPr>
          <w:ilvl w:val="12"/>
          <w:numId w:val="0"/>
        </w:numPr>
        <w:ind w:right="-2"/>
        <w:rPr>
          <w:szCs w:val="22"/>
          <w:lang w:val="cs-CZ"/>
        </w:rPr>
      </w:pPr>
    </w:p>
    <w:p w14:paraId="381639BA" w14:textId="77777777" w:rsidR="00915189" w:rsidRPr="0057732A" w:rsidRDefault="00915189" w:rsidP="00BA4DC0">
      <w:pPr>
        <w:numPr>
          <w:ilvl w:val="12"/>
          <w:numId w:val="0"/>
        </w:numPr>
        <w:ind w:left="567" w:right="-2"/>
        <w:rPr>
          <w:szCs w:val="22"/>
          <w:lang w:val="cs-CZ"/>
        </w:rPr>
      </w:pPr>
      <w:r w:rsidRPr="0057732A">
        <w:rPr>
          <w:b/>
          <w:szCs w:val="22"/>
          <w:lang w:val="cs-CZ"/>
        </w:rPr>
        <w:t>Zůstaňte proto v kontaktu se svým lékařem a</w:t>
      </w:r>
      <w:r w:rsidR="00324F3A">
        <w:rPr>
          <w:b/>
          <w:szCs w:val="22"/>
          <w:lang w:val="cs-CZ"/>
        </w:rPr>
        <w:t> </w:t>
      </w:r>
      <w:r w:rsidRPr="0057732A">
        <w:rPr>
          <w:b/>
          <w:szCs w:val="22"/>
          <w:lang w:val="cs-CZ"/>
        </w:rPr>
        <w:t>užívání přípravku Epivir</w:t>
      </w:r>
      <w:r w:rsidRPr="0057732A">
        <w:rPr>
          <w:szCs w:val="22"/>
          <w:lang w:val="cs-CZ"/>
        </w:rPr>
        <w:t xml:space="preserve"> </w:t>
      </w:r>
      <w:r w:rsidR="00C97D14" w:rsidRPr="0057732A">
        <w:rPr>
          <w:b/>
          <w:szCs w:val="22"/>
          <w:lang w:val="cs-CZ"/>
        </w:rPr>
        <w:t xml:space="preserve">nepřerušujte </w:t>
      </w:r>
      <w:r w:rsidRPr="0057732A">
        <w:rPr>
          <w:szCs w:val="22"/>
          <w:lang w:val="cs-CZ"/>
        </w:rPr>
        <w:t>bez porady s</w:t>
      </w:r>
      <w:r w:rsidR="00E07FCA" w:rsidRPr="0057732A">
        <w:rPr>
          <w:szCs w:val="22"/>
          <w:lang w:val="cs-CZ"/>
        </w:rPr>
        <w:t> </w:t>
      </w:r>
      <w:r w:rsidR="00C97D14" w:rsidRPr="0057732A">
        <w:rPr>
          <w:szCs w:val="22"/>
          <w:lang w:val="cs-CZ"/>
        </w:rPr>
        <w:t>lékařem</w:t>
      </w:r>
      <w:r w:rsidR="00E07FCA" w:rsidRPr="0057732A">
        <w:rPr>
          <w:szCs w:val="22"/>
          <w:lang w:val="cs-CZ"/>
        </w:rPr>
        <w:t>.</w:t>
      </w:r>
    </w:p>
    <w:p w14:paraId="47B162F2" w14:textId="77777777" w:rsidR="00915189" w:rsidRPr="0057732A" w:rsidRDefault="00915189" w:rsidP="00BA4DC0">
      <w:pPr>
        <w:rPr>
          <w:szCs w:val="22"/>
          <w:lang w:val="cs-CZ"/>
        </w:rPr>
      </w:pPr>
    </w:p>
    <w:p w14:paraId="7B2DB79A" w14:textId="77777777" w:rsidR="00915189" w:rsidRPr="0057732A" w:rsidRDefault="00C97D14" w:rsidP="00BA4DC0">
      <w:pPr>
        <w:rPr>
          <w:szCs w:val="22"/>
          <w:lang w:val="cs-CZ"/>
        </w:rPr>
      </w:pPr>
      <w:r w:rsidRPr="0057732A">
        <w:rPr>
          <w:b/>
          <w:szCs w:val="22"/>
          <w:lang w:val="cs-CZ"/>
        </w:rPr>
        <w:t xml:space="preserve">Kolik </w:t>
      </w:r>
      <w:r w:rsidR="006354CD" w:rsidRPr="0057732A">
        <w:rPr>
          <w:b/>
          <w:szCs w:val="22"/>
          <w:lang w:val="cs-CZ"/>
        </w:rPr>
        <w:t xml:space="preserve">se </w:t>
      </w:r>
      <w:r w:rsidRPr="0057732A">
        <w:rPr>
          <w:b/>
          <w:szCs w:val="22"/>
          <w:lang w:val="cs-CZ"/>
        </w:rPr>
        <w:t>přípravku Epivir užívá</w:t>
      </w:r>
    </w:p>
    <w:p w14:paraId="23E9790C" w14:textId="77777777" w:rsidR="00167575" w:rsidRPr="0057732A" w:rsidRDefault="00167575" w:rsidP="00BA4DC0">
      <w:pPr>
        <w:rPr>
          <w:b/>
          <w:szCs w:val="22"/>
          <w:lang w:val="cs-CZ"/>
        </w:rPr>
      </w:pPr>
    </w:p>
    <w:p w14:paraId="4ED57CA1" w14:textId="77777777" w:rsidR="00915189" w:rsidRPr="0057732A" w:rsidRDefault="00915189" w:rsidP="00BA4DC0">
      <w:pPr>
        <w:rPr>
          <w:b/>
          <w:szCs w:val="22"/>
          <w:lang w:val="cs-CZ"/>
        </w:rPr>
      </w:pPr>
      <w:r w:rsidRPr="0057732A">
        <w:rPr>
          <w:b/>
          <w:szCs w:val="22"/>
          <w:lang w:val="cs-CZ"/>
        </w:rPr>
        <w:t>Dospělí</w:t>
      </w:r>
      <w:r w:rsidR="00F4167E" w:rsidRPr="0057732A">
        <w:rPr>
          <w:b/>
          <w:szCs w:val="22"/>
          <w:lang w:val="cs-CZ"/>
        </w:rPr>
        <w:t>, dospívající</w:t>
      </w:r>
      <w:r w:rsidRPr="0057732A">
        <w:rPr>
          <w:b/>
          <w:szCs w:val="22"/>
          <w:lang w:val="cs-CZ"/>
        </w:rPr>
        <w:t xml:space="preserve"> a</w:t>
      </w:r>
      <w:r w:rsidR="00324F3A">
        <w:rPr>
          <w:b/>
          <w:szCs w:val="22"/>
          <w:lang w:val="cs-CZ"/>
        </w:rPr>
        <w:t> </w:t>
      </w:r>
      <w:r w:rsidR="00F4167E" w:rsidRPr="0057732A">
        <w:rPr>
          <w:b/>
          <w:szCs w:val="22"/>
          <w:lang w:val="cs-CZ"/>
        </w:rPr>
        <w:t>děti s tělesnou hmotností alespoň 25 kg</w:t>
      </w:r>
    </w:p>
    <w:p w14:paraId="6F1AF9F6" w14:textId="77777777" w:rsidR="00915189" w:rsidRPr="0057732A" w:rsidRDefault="000A5691" w:rsidP="00BA4DC0">
      <w:pPr>
        <w:rPr>
          <w:szCs w:val="22"/>
          <w:lang w:val="cs-CZ"/>
        </w:rPr>
      </w:pPr>
      <w:r w:rsidRPr="0057732A">
        <w:rPr>
          <w:b/>
          <w:szCs w:val="22"/>
          <w:lang w:val="cs-CZ"/>
        </w:rPr>
        <w:t>Obvyklá dávka</w:t>
      </w:r>
      <w:r w:rsidR="00915189" w:rsidRPr="0057732A">
        <w:rPr>
          <w:b/>
          <w:szCs w:val="22"/>
          <w:lang w:val="cs-CZ"/>
        </w:rPr>
        <w:t xml:space="preserve"> přípravku Epivir je 30 ml (300 mg)</w:t>
      </w:r>
      <w:r w:rsidR="00F4167E" w:rsidRPr="0057732A">
        <w:rPr>
          <w:b/>
          <w:szCs w:val="22"/>
          <w:lang w:val="cs-CZ"/>
        </w:rPr>
        <w:t xml:space="preserve"> denně</w:t>
      </w:r>
      <w:r w:rsidR="00915189" w:rsidRPr="0057732A">
        <w:rPr>
          <w:b/>
          <w:szCs w:val="22"/>
          <w:lang w:val="cs-CZ"/>
        </w:rPr>
        <w:t xml:space="preserve">. </w:t>
      </w:r>
      <w:r w:rsidR="00F40F16" w:rsidRPr="0057732A">
        <w:rPr>
          <w:szCs w:val="22"/>
          <w:lang w:val="cs-CZ"/>
        </w:rPr>
        <w:t>Tu lze užívat buď jako 15 ml (150 mg) dvakrát denně (s odstupem přibližně 12 hodin mezi dávkami) nebo jako 30 ml (300 mg) jednou denně.</w:t>
      </w:r>
    </w:p>
    <w:p w14:paraId="78F44B86" w14:textId="77777777" w:rsidR="00915189" w:rsidRPr="0057732A" w:rsidRDefault="00915189" w:rsidP="00BA4DC0">
      <w:pPr>
        <w:rPr>
          <w:szCs w:val="22"/>
          <w:lang w:val="cs-CZ"/>
        </w:rPr>
      </w:pPr>
    </w:p>
    <w:p w14:paraId="4F0248F1" w14:textId="77777777" w:rsidR="00915189" w:rsidRPr="0057732A" w:rsidRDefault="00915189" w:rsidP="00BA4DC0">
      <w:pPr>
        <w:rPr>
          <w:szCs w:val="22"/>
          <w:lang w:val="cs-CZ"/>
        </w:rPr>
      </w:pPr>
      <w:r w:rsidRPr="0057732A">
        <w:rPr>
          <w:b/>
          <w:szCs w:val="22"/>
          <w:lang w:val="cs-CZ"/>
        </w:rPr>
        <w:t>Děti ve věku od 3</w:t>
      </w:r>
      <w:r w:rsidR="008F2164" w:rsidRPr="0057732A">
        <w:rPr>
          <w:b/>
          <w:szCs w:val="22"/>
          <w:lang w:val="cs-CZ"/>
        </w:rPr>
        <w:t> </w:t>
      </w:r>
      <w:r w:rsidRPr="0057732A">
        <w:rPr>
          <w:b/>
          <w:szCs w:val="22"/>
          <w:lang w:val="cs-CZ"/>
        </w:rPr>
        <w:t xml:space="preserve">měsíců </w:t>
      </w:r>
      <w:r w:rsidR="00F40F16" w:rsidRPr="0057732A">
        <w:rPr>
          <w:b/>
          <w:szCs w:val="22"/>
          <w:lang w:val="cs-CZ"/>
        </w:rPr>
        <w:t>věku a</w:t>
      </w:r>
      <w:r w:rsidR="00324F3A">
        <w:rPr>
          <w:b/>
          <w:szCs w:val="22"/>
          <w:lang w:val="cs-CZ"/>
        </w:rPr>
        <w:t> </w:t>
      </w:r>
      <w:r w:rsidR="00F40F16" w:rsidRPr="0057732A">
        <w:rPr>
          <w:b/>
          <w:szCs w:val="22"/>
          <w:lang w:val="cs-CZ"/>
        </w:rPr>
        <w:t xml:space="preserve">s tělesnou hmotností </w:t>
      </w:r>
      <w:r w:rsidR="00BE1A43" w:rsidRPr="0057732A">
        <w:rPr>
          <w:b/>
          <w:szCs w:val="22"/>
          <w:lang w:val="cs-CZ"/>
        </w:rPr>
        <w:t>nižší</w:t>
      </w:r>
      <w:r w:rsidR="00F40F16" w:rsidRPr="0057732A">
        <w:rPr>
          <w:b/>
          <w:szCs w:val="22"/>
          <w:lang w:val="cs-CZ"/>
        </w:rPr>
        <w:t xml:space="preserve"> než 25 kg</w:t>
      </w:r>
    </w:p>
    <w:p w14:paraId="25B529BB" w14:textId="77777777" w:rsidR="00915189" w:rsidRPr="0057732A" w:rsidRDefault="00F40F16" w:rsidP="00BA4DC0">
      <w:pPr>
        <w:rPr>
          <w:szCs w:val="22"/>
          <w:lang w:val="cs-CZ"/>
        </w:rPr>
      </w:pPr>
      <w:r w:rsidRPr="0057732A">
        <w:rPr>
          <w:b/>
          <w:szCs w:val="22"/>
          <w:lang w:val="cs-CZ"/>
        </w:rPr>
        <w:t xml:space="preserve">Dávka je závislá na tělesné hmotnosti dítěte. </w:t>
      </w:r>
      <w:r w:rsidR="00915189" w:rsidRPr="0057732A">
        <w:rPr>
          <w:szCs w:val="22"/>
          <w:lang w:val="cs-CZ"/>
        </w:rPr>
        <w:t xml:space="preserve">Obvyklá dávka přípravku Epivir je </w:t>
      </w:r>
      <w:r w:rsidR="005D2C7B">
        <w:rPr>
          <w:szCs w:val="22"/>
          <w:lang w:val="cs-CZ"/>
        </w:rPr>
        <w:t>0,5 ml/kg (</w:t>
      </w:r>
      <w:r w:rsidR="00E24CDE">
        <w:rPr>
          <w:szCs w:val="22"/>
          <w:lang w:val="cs-CZ"/>
        </w:rPr>
        <w:t>5</w:t>
      </w:r>
      <w:r w:rsidR="00915189" w:rsidRPr="0057732A">
        <w:rPr>
          <w:szCs w:val="22"/>
          <w:lang w:val="cs-CZ"/>
        </w:rPr>
        <w:t> mg/kg</w:t>
      </w:r>
      <w:r w:rsidR="005D2C7B">
        <w:rPr>
          <w:szCs w:val="22"/>
          <w:lang w:val="cs-CZ"/>
        </w:rPr>
        <w:t>)</w:t>
      </w:r>
      <w:r w:rsidR="00915189" w:rsidRPr="0057732A">
        <w:rPr>
          <w:szCs w:val="22"/>
          <w:lang w:val="cs-CZ"/>
        </w:rPr>
        <w:t xml:space="preserve"> dvakrát denně</w:t>
      </w:r>
      <w:r w:rsidRPr="0057732A">
        <w:rPr>
          <w:szCs w:val="22"/>
          <w:lang w:val="cs-CZ"/>
        </w:rPr>
        <w:t xml:space="preserve"> (s odstupem přibližně 12 hodin mezi dávkami)</w:t>
      </w:r>
      <w:r w:rsidR="00915189" w:rsidRPr="0057732A">
        <w:rPr>
          <w:szCs w:val="22"/>
          <w:lang w:val="cs-CZ"/>
        </w:rPr>
        <w:t xml:space="preserve"> </w:t>
      </w:r>
      <w:r w:rsidRPr="0057732A">
        <w:rPr>
          <w:szCs w:val="22"/>
          <w:lang w:val="cs-CZ"/>
        </w:rPr>
        <w:t xml:space="preserve">nebo </w:t>
      </w:r>
      <w:r w:rsidR="005D2C7B">
        <w:rPr>
          <w:szCs w:val="22"/>
          <w:lang w:val="cs-CZ"/>
        </w:rPr>
        <w:t>1 ml/kg (</w:t>
      </w:r>
      <w:r w:rsidR="00E24CDE">
        <w:rPr>
          <w:szCs w:val="22"/>
          <w:lang w:val="cs-CZ"/>
        </w:rPr>
        <w:t>10</w:t>
      </w:r>
      <w:r w:rsidRPr="0057732A">
        <w:rPr>
          <w:szCs w:val="22"/>
          <w:lang w:val="cs-CZ"/>
        </w:rPr>
        <w:t> mg/kg</w:t>
      </w:r>
      <w:r w:rsidR="005D2C7B">
        <w:rPr>
          <w:szCs w:val="22"/>
          <w:lang w:val="cs-CZ"/>
        </w:rPr>
        <w:t>)</w:t>
      </w:r>
      <w:r w:rsidRPr="0057732A">
        <w:rPr>
          <w:szCs w:val="22"/>
          <w:lang w:val="cs-CZ"/>
        </w:rPr>
        <w:t xml:space="preserve"> jednou denně</w:t>
      </w:r>
      <w:r w:rsidR="00915189" w:rsidRPr="0057732A">
        <w:rPr>
          <w:szCs w:val="22"/>
          <w:lang w:val="cs-CZ"/>
        </w:rPr>
        <w:t>.</w:t>
      </w:r>
    </w:p>
    <w:p w14:paraId="320EBF27" w14:textId="77777777" w:rsidR="00915189" w:rsidRPr="0057732A" w:rsidRDefault="00915189" w:rsidP="00BA4DC0">
      <w:pPr>
        <w:pStyle w:val="EMEABodyText"/>
        <w:rPr>
          <w:szCs w:val="22"/>
          <w:lang w:val="cs-CZ"/>
        </w:rPr>
      </w:pPr>
    </w:p>
    <w:p w14:paraId="7AC81B4C" w14:textId="77777777" w:rsidR="00915189" w:rsidRPr="0057732A" w:rsidRDefault="00915189" w:rsidP="00BA4DC0">
      <w:pPr>
        <w:rPr>
          <w:szCs w:val="22"/>
          <w:lang w:val="cs-CZ"/>
        </w:rPr>
      </w:pPr>
      <w:r w:rsidRPr="0057732A">
        <w:rPr>
          <w:szCs w:val="22"/>
          <w:lang w:val="cs-CZ"/>
        </w:rPr>
        <w:t>K přesnému odměření své dávky používejte dávkovací stříkačku, která je součástí dodávaného balení.</w:t>
      </w:r>
    </w:p>
    <w:p w14:paraId="69CC3488" w14:textId="77777777" w:rsidR="00915189" w:rsidRPr="0057732A" w:rsidRDefault="00915189" w:rsidP="00BA4DC0">
      <w:pPr>
        <w:rPr>
          <w:szCs w:val="22"/>
          <w:lang w:val="cs-CZ"/>
        </w:rPr>
      </w:pPr>
    </w:p>
    <w:p w14:paraId="5A084469" w14:textId="77777777" w:rsidR="00915189" w:rsidRPr="0057732A" w:rsidRDefault="00915189" w:rsidP="00BA4DC0">
      <w:pPr>
        <w:rPr>
          <w:szCs w:val="22"/>
          <w:lang w:val="cs-CZ"/>
        </w:rPr>
      </w:pPr>
      <w:r w:rsidRPr="0057732A">
        <w:rPr>
          <w:szCs w:val="22"/>
          <w:lang w:val="cs-CZ"/>
        </w:rPr>
        <w:t>Postupujte podle tohoto návodu:</w:t>
      </w:r>
    </w:p>
    <w:p w14:paraId="2B27A0EA" w14:textId="49029DBA" w:rsidR="00043474" w:rsidRPr="007D4AEF" w:rsidRDefault="008A32DD" w:rsidP="00BA4DC0">
      <w:pPr>
        <w:pStyle w:val="Title"/>
        <w:numPr>
          <w:ilvl w:val="0"/>
          <w:numId w:val="8"/>
        </w:numPr>
        <w:tabs>
          <w:tab w:val="clear" w:pos="360"/>
          <w:tab w:val="num" w:pos="567"/>
        </w:tabs>
        <w:spacing w:after="0"/>
        <w:ind w:left="567" w:hanging="567"/>
        <w:jc w:val="left"/>
        <w:outlineLvl w:val="0"/>
        <w:rPr>
          <w:rFonts w:ascii="Times New Roman" w:hAnsi="Times New Roman"/>
          <w:b w:val="0"/>
          <w:sz w:val="22"/>
          <w:szCs w:val="22"/>
          <w:lang w:val="cs-CZ"/>
        </w:rPr>
      </w:pPr>
      <w:r w:rsidRPr="007D4AEF">
        <w:rPr>
          <w:rFonts w:ascii="Times New Roman" w:hAnsi="Times New Roman"/>
          <w:b w:val="0"/>
          <w:sz w:val="22"/>
          <w:szCs w:val="22"/>
          <w:lang w:val="pl-PL"/>
        </w:rPr>
        <w:t>Odstraňte</w:t>
      </w:r>
      <w:r w:rsidR="00043474" w:rsidRPr="007D4AEF">
        <w:rPr>
          <w:rFonts w:ascii="Times New Roman" w:hAnsi="Times New Roman"/>
          <w:b w:val="0"/>
          <w:sz w:val="22"/>
          <w:szCs w:val="22"/>
          <w:lang w:val="pl-PL"/>
        </w:rPr>
        <w:t xml:space="preserve"> plastový obal ze stříkačky/adaptéru.</w:t>
      </w:r>
      <w:r w:rsidR="00415444">
        <w:rPr>
          <w:rFonts w:ascii="Times New Roman" w:hAnsi="Times New Roman"/>
          <w:b w:val="0"/>
          <w:sz w:val="22"/>
          <w:szCs w:val="22"/>
        </w:rPr>
        <w:fldChar w:fldCharType="begin"/>
      </w:r>
      <w:r w:rsidR="00415444" w:rsidRPr="007D4AEF">
        <w:rPr>
          <w:rFonts w:ascii="Times New Roman" w:hAnsi="Times New Roman"/>
          <w:b w:val="0"/>
          <w:sz w:val="22"/>
          <w:szCs w:val="22"/>
          <w:lang w:val="pl-PL"/>
        </w:rPr>
        <w:instrText xml:space="preserve"> DOCVARIABLE vault_nd_f27d4b68-e9a0-42ec-b1e2-e5cb1fb9333d \* MERGEFORMAT </w:instrText>
      </w:r>
      <w:r w:rsidR="00415444">
        <w:rPr>
          <w:rFonts w:ascii="Times New Roman" w:hAnsi="Times New Roman"/>
          <w:b w:val="0"/>
          <w:sz w:val="22"/>
          <w:szCs w:val="22"/>
        </w:rPr>
        <w:fldChar w:fldCharType="separate"/>
      </w:r>
      <w:r w:rsidR="00415444" w:rsidRPr="007D4AEF">
        <w:rPr>
          <w:rFonts w:ascii="Times New Roman" w:hAnsi="Times New Roman"/>
          <w:b w:val="0"/>
          <w:sz w:val="22"/>
          <w:szCs w:val="22"/>
          <w:lang w:val="pl-PL"/>
        </w:rPr>
        <w:t xml:space="preserve"> </w:t>
      </w:r>
      <w:r w:rsidR="00415444">
        <w:rPr>
          <w:rFonts w:ascii="Times New Roman" w:hAnsi="Times New Roman"/>
          <w:b w:val="0"/>
          <w:sz w:val="22"/>
          <w:szCs w:val="22"/>
        </w:rPr>
        <w:fldChar w:fldCharType="end"/>
      </w:r>
    </w:p>
    <w:p w14:paraId="495EE0B1" w14:textId="494406C4" w:rsidR="008A32DD" w:rsidRPr="00BE263B" w:rsidRDefault="008A32DD" w:rsidP="008A32DD">
      <w:pPr>
        <w:pStyle w:val="Title"/>
        <w:numPr>
          <w:ilvl w:val="0"/>
          <w:numId w:val="8"/>
        </w:numPr>
        <w:tabs>
          <w:tab w:val="clear" w:pos="360"/>
        </w:tabs>
        <w:spacing w:after="0"/>
        <w:ind w:left="567" w:hanging="567"/>
        <w:jc w:val="both"/>
        <w:outlineLvl w:val="0"/>
        <w:rPr>
          <w:rFonts w:ascii="Times New Roman" w:hAnsi="Times New Roman"/>
          <w:b w:val="0"/>
          <w:sz w:val="22"/>
          <w:szCs w:val="22"/>
        </w:rPr>
      </w:pPr>
      <w:r w:rsidRPr="00BE263B">
        <w:rPr>
          <w:rFonts w:ascii="Times New Roman" w:hAnsi="Times New Roman"/>
          <w:b w:val="0"/>
          <w:sz w:val="22"/>
          <w:szCs w:val="22"/>
        </w:rPr>
        <w:t>Sejměte adaptér ze stříkačky.</w:t>
      </w:r>
      <w:r w:rsidR="00415444">
        <w:rPr>
          <w:rFonts w:ascii="Times New Roman" w:hAnsi="Times New Roman"/>
          <w:b w:val="0"/>
          <w:sz w:val="22"/>
          <w:szCs w:val="22"/>
        </w:rPr>
        <w:fldChar w:fldCharType="begin"/>
      </w:r>
      <w:r w:rsidR="00415444">
        <w:rPr>
          <w:rFonts w:ascii="Times New Roman" w:hAnsi="Times New Roman"/>
          <w:b w:val="0"/>
          <w:sz w:val="22"/>
          <w:szCs w:val="22"/>
        </w:rPr>
        <w:instrText xml:space="preserve"> DOCVARIABLE vault_nd_a92186f5-e318-4c88-8fe8-3ed7d23b4015 \* MERGEFORMAT </w:instrText>
      </w:r>
      <w:r w:rsidR="00415444">
        <w:rPr>
          <w:rFonts w:ascii="Times New Roman" w:hAnsi="Times New Roman"/>
          <w:b w:val="0"/>
          <w:sz w:val="22"/>
          <w:szCs w:val="22"/>
        </w:rPr>
        <w:fldChar w:fldCharType="separate"/>
      </w:r>
      <w:r w:rsidR="00415444">
        <w:rPr>
          <w:rFonts w:ascii="Times New Roman" w:hAnsi="Times New Roman"/>
          <w:b w:val="0"/>
          <w:sz w:val="22"/>
          <w:szCs w:val="22"/>
        </w:rPr>
        <w:t xml:space="preserve"> </w:t>
      </w:r>
      <w:r w:rsidR="00415444">
        <w:rPr>
          <w:rFonts w:ascii="Times New Roman" w:hAnsi="Times New Roman"/>
          <w:b w:val="0"/>
          <w:sz w:val="22"/>
          <w:szCs w:val="22"/>
        </w:rPr>
        <w:fldChar w:fldCharType="end"/>
      </w:r>
    </w:p>
    <w:p w14:paraId="0A35456B" w14:textId="6931E3C3" w:rsidR="00915189" w:rsidRPr="0057732A" w:rsidRDefault="00915189" w:rsidP="00BA4DC0">
      <w:pPr>
        <w:pStyle w:val="Title"/>
        <w:numPr>
          <w:ilvl w:val="0"/>
          <w:numId w:val="8"/>
        </w:numPr>
        <w:tabs>
          <w:tab w:val="clear" w:pos="360"/>
          <w:tab w:val="num" w:pos="567"/>
        </w:tabs>
        <w:spacing w:after="0"/>
        <w:ind w:left="567" w:hanging="567"/>
        <w:jc w:val="left"/>
        <w:outlineLvl w:val="0"/>
        <w:rPr>
          <w:rFonts w:ascii="Times New Roman" w:hAnsi="Times New Roman"/>
          <w:b w:val="0"/>
          <w:sz w:val="22"/>
          <w:szCs w:val="22"/>
          <w:lang w:val="cs-CZ"/>
        </w:rPr>
      </w:pPr>
      <w:r w:rsidRPr="0057732A">
        <w:rPr>
          <w:rFonts w:ascii="Times New Roman" w:hAnsi="Times New Roman"/>
          <w:sz w:val="22"/>
          <w:szCs w:val="22"/>
          <w:lang w:val="cs-CZ"/>
        </w:rPr>
        <w:t>Sejměte z</w:t>
      </w:r>
      <w:r w:rsidR="00127860" w:rsidRPr="0057732A">
        <w:rPr>
          <w:rFonts w:ascii="Times New Roman" w:hAnsi="Times New Roman"/>
          <w:sz w:val="22"/>
          <w:szCs w:val="22"/>
          <w:lang w:val="cs-CZ"/>
        </w:rPr>
        <w:t> </w:t>
      </w:r>
      <w:r w:rsidRPr="0057732A">
        <w:rPr>
          <w:rFonts w:ascii="Times New Roman" w:hAnsi="Times New Roman"/>
          <w:sz w:val="22"/>
          <w:szCs w:val="22"/>
          <w:lang w:val="cs-CZ"/>
        </w:rPr>
        <w:t>lahvičky uzávěr</w:t>
      </w:r>
      <w:r w:rsidR="00043474">
        <w:rPr>
          <w:rFonts w:ascii="Times New Roman" w:hAnsi="Times New Roman"/>
          <w:b w:val="0"/>
          <w:bCs w:val="0"/>
          <w:sz w:val="22"/>
          <w:szCs w:val="22"/>
          <w:lang w:val="cs-CZ"/>
        </w:rPr>
        <w:t xml:space="preserve"> a </w:t>
      </w:r>
      <w:r w:rsidRPr="0057732A">
        <w:rPr>
          <w:rFonts w:ascii="Times New Roman" w:hAnsi="Times New Roman"/>
          <w:b w:val="0"/>
          <w:sz w:val="22"/>
          <w:szCs w:val="22"/>
          <w:lang w:val="cs-CZ"/>
        </w:rPr>
        <w:t xml:space="preserve">odložte </w:t>
      </w:r>
      <w:r w:rsidR="00043474">
        <w:rPr>
          <w:rFonts w:ascii="Times New Roman" w:hAnsi="Times New Roman"/>
          <w:b w:val="0"/>
          <w:sz w:val="22"/>
          <w:szCs w:val="22"/>
          <w:lang w:val="cs-CZ"/>
        </w:rPr>
        <w:t xml:space="preserve">ho </w:t>
      </w:r>
      <w:r w:rsidRPr="0057732A">
        <w:rPr>
          <w:rFonts w:ascii="Times New Roman" w:hAnsi="Times New Roman"/>
          <w:b w:val="0"/>
          <w:sz w:val="22"/>
          <w:szCs w:val="22"/>
          <w:lang w:val="cs-CZ"/>
        </w:rPr>
        <w:t>tak, abyste jej neztratil</w:t>
      </w:r>
      <w:r w:rsidR="008F2164" w:rsidRPr="0057732A">
        <w:rPr>
          <w:rFonts w:ascii="Times New Roman" w:hAnsi="Times New Roman"/>
          <w:b w:val="0"/>
          <w:sz w:val="22"/>
          <w:szCs w:val="22"/>
          <w:lang w:val="cs-CZ"/>
        </w:rPr>
        <w:t>(a)</w:t>
      </w:r>
      <w:r w:rsidRPr="0057732A">
        <w:rPr>
          <w:rFonts w:ascii="Times New Roman" w:hAnsi="Times New Roman"/>
          <w:b w:val="0"/>
          <w:sz w:val="22"/>
          <w:szCs w:val="22"/>
          <w:lang w:val="cs-CZ"/>
        </w:rPr>
        <w:t>.</w:t>
      </w:r>
      <w:r w:rsidR="00415444">
        <w:rPr>
          <w:rFonts w:ascii="Times New Roman" w:hAnsi="Times New Roman"/>
          <w:b w:val="0"/>
          <w:sz w:val="22"/>
          <w:szCs w:val="22"/>
          <w:lang w:val="cs-CZ"/>
        </w:rPr>
        <w:fldChar w:fldCharType="begin"/>
      </w:r>
      <w:r w:rsidR="00415444">
        <w:rPr>
          <w:rFonts w:ascii="Times New Roman" w:hAnsi="Times New Roman"/>
          <w:b w:val="0"/>
          <w:sz w:val="22"/>
          <w:szCs w:val="22"/>
          <w:lang w:val="cs-CZ"/>
        </w:rPr>
        <w:instrText xml:space="preserve"> DOCVARIABLE vault_nd_6f0953b8-865f-4db1-a8b6-be43629558ab \* MERGEFORMAT </w:instrText>
      </w:r>
      <w:r w:rsidR="00415444">
        <w:rPr>
          <w:rFonts w:ascii="Times New Roman" w:hAnsi="Times New Roman"/>
          <w:b w:val="0"/>
          <w:sz w:val="22"/>
          <w:szCs w:val="22"/>
          <w:lang w:val="cs-CZ"/>
        </w:rPr>
        <w:fldChar w:fldCharType="separate"/>
      </w:r>
      <w:r w:rsidR="00415444">
        <w:rPr>
          <w:rFonts w:ascii="Times New Roman" w:hAnsi="Times New Roman"/>
          <w:b w:val="0"/>
          <w:sz w:val="22"/>
          <w:szCs w:val="22"/>
          <w:lang w:val="cs-CZ"/>
        </w:rPr>
        <w:t xml:space="preserve"> </w:t>
      </w:r>
      <w:r w:rsidR="00415444">
        <w:rPr>
          <w:rFonts w:ascii="Times New Roman" w:hAnsi="Times New Roman"/>
          <w:b w:val="0"/>
          <w:sz w:val="22"/>
          <w:szCs w:val="22"/>
          <w:lang w:val="cs-CZ"/>
        </w:rPr>
        <w:fldChar w:fldCharType="end"/>
      </w:r>
    </w:p>
    <w:p w14:paraId="38B4C21C" w14:textId="401BB640" w:rsidR="00915189" w:rsidRPr="0057732A" w:rsidRDefault="00915189" w:rsidP="00BA4DC0">
      <w:pPr>
        <w:pStyle w:val="Title"/>
        <w:numPr>
          <w:ilvl w:val="0"/>
          <w:numId w:val="8"/>
        </w:numPr>
        <w:tabs>
          <w:tab w:val="clear" w:pos="360"/>
          <w:tab w:val="num" w:pos="567"/>
        </w:tabs>
        <w:spacing w:after="0"/>
        <w:ind w:left="567" w:hanging="567"/>
        <w:jc w:val="left"/>
        <w:outlineLvl w:val="0"/>
        <w:rPr>
          <w:rFonts w:ascii="Times New Roman" w:hAnsi="Times New Roman"/>
          <w:b w:val="0"/>
          <w:sz w:val="22"/>
          <w:szCs w:val="22"/>
          <w:lang w:val="cs-CZ"/>
        </w:rPr>
      </w:pPr>
      <w:r w:rsidRPr="0057732A">
        <w:rPr>
          <w:rFonts w:ascii="Times New Roman" w:hAnsi="Times New Roman"/>
          <w:b w:val="0"/>
          <w:sz w:val="22"/>
          <w:szCs w:val="22"/>
          <w:lang w:val="cs-CZ"/>
        </w:rPr>
        <w:t xml:space="preserve">Držte lahvičku pevně </w:t>
      </w:r>
      <w:r w:rsidRPr="0057732A">
        <w:rPr>
          <w:rFonts w:ascii="Times New Roman" w:hAnsi="Times New Roman"/>
          <w:sz w:val="22"/>
          <w:szCs w:val="22"/>
          <w:lang w:val="cs-CZ"/>
        </w:rPr>
        <w:t>a</w:t>
      </w:r>
      <w:r w:rsidR="00324F3A">
        <w:rPr>
          <w:rFonts w:ascii="Times New Roman" w:hAnsi="Times New Roman"/>
          <w:sz w:val="22"/>
          <w:szCs w:val="22"/>
          <w:lang w:val="cs-CZ"/>
        </w:rPr>
        <w:t> </w:t>
      </w:r>
      <w:r w:rsidRPr="0057732A">
        <w:rPr>
          <w:rFonts w:ascii="Times New Roman" w:hAnsi="Times New Roman"/>
          <w:sz w:val="22"/>
          <w:szCs w:val="22"/>
          <w:lang w:val="cs-CZ"/>
        </w:rPr>
        <w:t>do jejího hrdla zasuňte umělohmotný adaptér.</w:t>
      </w:r>
      <w:r w:rsidR="00415444">
        <w:rPr>
          <w:rFonts w:ascii="Times New Roman" w:hAnsi="Times New Roman"/>
          <w:sz w:val="22"/>
          <w:szCs w:val="22"/>
          <w:lang w:val="cs-CZ"/>
        </w:rPr>
        <w:fldChar w:fldCharType="begin"/>
      </w:r>
      <w:r w:rsidR="00415444">
        <w:rPr>
          <w:rFonts w:ascii="Times New Roman" w:hAnsi="Times New Roman"/>
          <w:sz w:val="22"/>
          <w:szCs w:val="22"/>
          <w:lang w:val="cs-CZ"/>
        </w:rPr>
        <w:instrText xml:space="preserve"> DOCVARIABLE vault_nd_db367640-3785-4914-b83f-e7322e0f6dc3 \* MERGEFORMAT </w:instrText>
      </w:r>
      <w:r w:rsidR="00415444">
        <w:rPr>
          <w:rFonts w:ascii="Times New Roman" w:hAnsi="Times New Roman"/>
          <w:sz w:val="22"/>
          <w:szCs w:val="22"/>
          <w:lang w:val="cs-CZ"/>
        </w:rPr>
        <w:fldChar w:fldCharType="separate"/>
      </w:r>
      <w:r w:rsidR="00415444">
        <w:rPr>
          <w:rFonts w:ascii="Times New Roman" w:hAnsi="Times New Roman"/>
          <w:sz w:val="22"/>
          <w:szCs w:val="22"/>
          <w:lang w:val="cs-CZ"/>
        </w:rPr>
        <w:t xml:space="preserve"> </w:t>
      </w:r>
      <w:r w:rsidR="00415444">
        <w:rPr>
          <w:rFonts w:ascii="Times New Roman" w:hAnsi="Times New Roman"/>
          <w:sz w:val="22"/>
          <w:szCs w:val="22"/>
          <w:lang w:val="cs-CZ"/>
        </w:rPr>
        <w:fldChar w:fldCharType="end"/>
      </w:r>
    </w:p>
    <w:p w14:paraId="09877468" w14:textId="5EB42818" w:rsidR="00915189" w:rsidRPr="0057732A" w:rsidRDefault="00915189" w:rsidP="00BA4DC0">
      <w:pPr>
        <w:pStyle w:val="Title"/>
        <w:numPr>
          <w:ilvl w:val="0"/>
          <w:numId w:val="8"/>
        </w:numPr>
        <w:tabs>
          <w:tab w:val="clear" w:pos="360"/>
          <w:tab w:val="num" w:pos="567"/>
        </w:tabs>
        <w:spacing w:after="0"/>
        <w:ind w:left="567" w:hanging="567"/>
        <w:jc w:val="left"/>
        <w:outlineLvl w:val="0"/>
        <w:rPr>
          <w:rFonts w:ascii="Times New Roman" w:hAnsi="Times New Roman"/>
          <w:b w:val="0"/>
          <w:sz w:val="22"/>
          <w:szCs w:val="22"/>
          <w:lang w:val="cs-CZ"/>
        </w:rPr>
      </w:pPr>
      <w:r w:rsidRPr="0057732A">
        <w:rPr>
          <w:rFonts w:ascii="Times New Roman" w:hAnsi="Times New Roman"/>
          <w:b w:val="0"/>
          <w:sz w:val="22"/>
          <w:szCs w:val="22"/>
          <w:lang w:val="cs-CZ"/>
        </w:rPr>
        <w:t xml:space="preserve">Do adaptéru </w:t>
      </w:r>
      <w:r w:rsidRPr="0057732A">
        <w:rPr>
          <w:rFonts w:ascii="Times New Roman" w:hAnsi="Times New Roman"/>
          <w:sz w:val="22"/>
          <w:szCs w:val="22"/>
          <w:lang w:val="cs-CZ"/>
        </w:rPr>
        <w:t>upevněte stříkačku</w:t>
      </w:r>
      <w:r w:rsidRPr="0057732A">
        <w:rPr>
          <w:rFonts w:ascii="Times New Roman" w:hAnsi="Times New Roman"/>
          <w:b w:val="0"/>
          <w:sz w:val="22"/>
          <w:szCs w:val="22"/>
          <w:lang w:val="cs-CZ"/>
        </w:rPr>
        <w:t>.</w:t>
      </w:r>
      <w:r w:rsidR="00415444">
        <w:rPr>
          <w:rFonts w:ascii="Times New Roman" w:hAnsi="Times New Roman"/>
          <w:b w:val="0"/>
          <w:sz w:val="22"/>
          <w:szCs w:val="22"/>
          <w:lang w:val="cs-CZ"/>
        </w:rPr>
        <w:fldChar w:fldCharType="begin"/>
      </w:r>
      <w:r w:rsidR="00415444">
        <w:rPr>
          <w:rFonts w:ascii="Times New Roman" w:hAnsi="Times New Roman"/>
          <w:b w:val="0"/>
          <w:sz w:val="22"/>
          <w:szCs w:val="22"/>
          <w:lang w:val="cs-CZ"/>
        </w:rPr>
        <w:instrText xml:space="preserve"> DOCVARIABLE vault_nd_3be9c969-e036-4455-aeea-58a940490cde \* MERGEFORMAT </w:instrText>
      </w:r>
      <w:r w:rsidR="00415444">
        <w:rPr>
          <w:rFonts w:ascii="Times New Roman" w:hAnsi="Times New Roman"/>
          <w:b w:val="0"/>
          <w:sz w:val="22"/>
          <w:szCs w:val="22"/>
          <w:lang w:val="cs-CZ"/>
        </w:rPr>
        <w:fldChar w:fldCharType="separate"/>
      </w:r>
      <w:r w:rsidR="00415444">
        <w:rPr>
          <w:rFonts w:ascii="Times New Roman" w:hAnsi="Times New Roman"/>
          <w:b w:val="0"/>
          <w:sz w:val="22"/>
          <w:szCs w:val="22"/>
          <w:lang w:val="cs-CZ"/>
        </w:rPr>
        <w:t xml:space="preserve"> </w:t>
      </w:r>
      <w:r w:rsidR="00415444">
        <w:rPr>
          <w:rFonts w:ascii="Times New Roman" w:hAnsi="Times New Roman"/>
          <w:b w:val="0"/>
          <w:sz w:val="22"/>
          <w:szCs w:val="22"/>
          <w:lang w:val="cs-CZ"/>
        </w:rPr>
        <w:fldChar w:fldCharType="end"/>
      </w:r>
    </w:p>
    <w:p w14:paraId="2C897128" w14:textId="64050A2E" w:rsidR="00915189" w:rsidRPr="0057732A" w:rsidRDefault="00915189" w:rsidP="00BA4DC0">
      <w:pPr>
        <w:pStyle w:val="Title"/>
        <w:numPr>
          <w:ilvl w:val="0"/>
          <w:numId w:val="8"/>
        </w:numPr>
        <w:tabs>
          <w:tab w:val="clear" w:pos="360"/>
          <w:tab w:val="num" w:pos="567"/>
        </w:tabs>
        <w:spacing w:after="0"/>
        <w:ind w:left="567" w:hanging="567"/>
        <w:jc w:val="left"/>
        <w:outlineLvl w:val="0"/>
        <w:rPr>
          <w:rFonts w:ascii="Times New Roman" w:hAnsi="Times New Roman"/>
          <w:b w:val="0"/>
          <w:sz w:val="22"/>
          <w:szCs w:val="22"/>
          <w:lang w:val="cs-CZ"/>
        </w:rPr>
      </w:pPr>
      <w:r w:rsidRPr="0057732A">
        <w:rPr>
          <w:rFonts w:ascii="Times New Roman" w:hAnsi="Times New Roman"/>
          <w:b w:val="0"/>
          <w:sz w:val="22"/>
          <w:szCs w:val="22"/>
          <w:lang w:val="cs-CZ"/>
        </w:rPr>
        <w:t>Obraťte lahvičku dnem vzhůru.</w:t>
      </w:r>
      <w:r w:rsidR="00415444">
        <w:rPr>
          <w:rFonts w:ascii="Times New Roman" w:hAnsi="Times New Roman"/>
          <w:b w:val="0"/>
          <w:sz w:val="22"/>
          <w:szCs w:val="22"/>
          <w:lang w:val="cs-CZ"/>
        </w:rPr>
        <w:fldChar w:fldCharType="begin"/>
      </w:r>
      <w:r w:rsidR="00415444">
        <w:rPr>
          <w:rFonts w:ascii="Times New Roman" w:hAnsi="Times New Roman"/>
          <w:b w:val="0"/>
          <w:sz w:val="22"/>
          <w:szCs w:val="22"/>
          <w:lang w:val="cs-CZ"/>
        </w:rPr>
        <w:instrText xml:space="preserve"> DOCVARIABLE vault_nd_b159fecd-717d-4831-9d4a-91d9fec8413f \* MERGEFORMAT </w:instrText>
      </w:r>
      <w:r w:rsidR="00415444">
        <w:rPr>
          <w:rFonts w:ascii="Times New Roman" w:hAnsi="Times New Roman"/>
          <w:b w:val="0"/>
          <w:sz w:val="22"/>
          <w:szCs w:val="22"/>
          <w:lang w:val="cs-CZ"/>
        </w:rPr>
        <w:fldChar w:fldCharType="separate"/>
      </w:r>
      <w:r w:rsidR="00415444">
        <w:rPr>
          <w:rFonts w:ascii="Times New Roman" w:hAnsi="Times New Roman"/>
          <w:b w:val="0"/>
          <w:sz w:val="22"/>
          <w:szCs w:val="22"/>
          <w:lang w:val="cs-CZ"/>
        </w:rPr>
        <w:t xml:space="preserve"> </w:t>
      </w:r>
      <w:r w:rsidR="00415444">
        <w:rPr>
          <w:rFonts w:ascii="Times New Roman" w:hAnsi="Times New Roman"/>
          <w:b w:val="0"/>
          <w:sz w:val="22"/>
          <w:szCs w:val="22"/>
          <w:lang w:val="cs-CZ"/>
        </w:rPr>
        <w:fldChar w:fldCharType="end"/>
      </w:r>
    </w:p>
    <w:p w14:paraId="2FC6C7ED" w14:textId="52FF98D5" w:rsidR="00915189" w:rsidRPr="0057732A" w:rsidRDefault="00915189" w:rsidP="00BA4DC0">
      <w:pPr>
        <w:pStyle w:val="Title"/>
        <w:numPr>
          <w:ilvl w:val="0"/>
          <w:numId w:val="8"/>
        </w:numPr>
        <w:tabs>
          <w:tab w:val="clear" w:pos="360"/>
          <w:tab w:val="num" w:pos="567"/>
        </w:tabs>
        <w:spacing w:after="0"/>
        <w:ind w:left="567" w:hanging="567"/>
        <w:jc w:val="left"/>
        <w:outlineLvl w:val="0"/>
        <w:rPr>
          <w:rFonts w:ascii="Times New Roman" w:hAnsi="Times New Roman"/>
          <w:b w:val="0"/>
          <w:sz w:val="22"/>
          <w:szCs w:val="22"/>
          <w:lang w:val="cs-CZ"/>
        </w:rPr>
      </w:pPr>
      <w:r w:rsidRPr="0057732A">
        <w:rPr>
          <w:rFonts w:ascii="Times New Roman" w:hAnsi="Times New Roman"/>
          <w:sz w:val="22"/>
          <w:szCs w:val="22"/>
          <w:lang w:val="cs-CZ"/>
        </w:rPr>
        <w:t>Vytažením pístu stříkačky</w:t>
      </w:r>
      <w:r w:rsidRPr="0057732A">
        <w:rPr>
          <w:rFonts w:ascii="Times New Roman" w:hAnsi="Times New Roman"/>
          <w:b w:val="0"/>
          <w:sz w:val="22"/>
          <w:szCs w:val="22"/>
          <w:lang w:val="cs-CZ"/>
        </w:rPr>
        <w:t xml:space="preserve"> natáhněte do stříkačky předepsané množství roztoku.</w:t>
      </w:r>
      <w:r w:rsidR="00415444">
        <w:rPr>
          <w:rFonts w:ascii="Times New Roman" w:hAnsi="Times New Roman"/>
          <w:b w:val="0"/>
          <w:sz w:val="22"/>
          <w:szCs w:val="22"/>
          <w:lang w:val="cs-CZ"/>
        </w:rPr>
        <w:fldChar w:fldCharType="begin"/>
      </w:r>
      <w:r w:rsidR="00415444">
        <w:rPr>
          <w:rFonts w:ascii="Times New Roman" w:hAnsi="Times New Roman"/>
          <w:b w:val="0"/>
          <w:sz w:val="22"/>
          <w:szCs w:val="22"/>
          <w:lang w:val="cs-CZ"/>
        </w:rPr>
        <w:instrText xml:space="preserve"> DOCVARIABLE vault_nd_c0c6c6b7-62d3-4f33-a9c9-70c0d2a4d8c1 \* MERGEFORMAT </w:instrText>
      </w:r>
      <w:r w:rsidR="00415444">
        <w:rPr>
          <w:rFonts w:ascii="Times New Roman" w:hAnsi="Times New Roman"/>
          <w:b w:val="0"/>
          <w:sz w:val="22"/>
          <w:szCs w:val="22"/>
          <w:lang w:val="cs-CZ"/>
        </w:rPr>
        <w:fldChar w:fldCharType="separate"/>
      </w:r>
      <w:r w:rsidR="00415444">
        <w:rPr>
          <w:rFonts w:ascii="Times New Roman" w:hAnsi="Times New Roman"/>
          <w:b w:val="0"/>
          <w:sz w:val="22"/>
          <w:szCs w:val="22"/>
          <w:lang w:val="cs-CZ"/>
        </w:rPr>
        <w:t xml:space="preserve"> </w:t>
      </w:r>
      <w:r w:rsidR="00415444">
        <w:rPr>
          <w:rFonts w:ascii="Times New Roman" w:hAnsi="Times New Roman"/>
          <w:b w:val="0"/>
          <w:sz w:val="22"/>
          <w:szCs w:val="22"/>
          <w:lang w:val="cs-CZ"/>
        </w:rPr>
        <w:fldChar w:fldCharType="end"/>
      </w:r>
    </w:p>
    <w:p w14:paraId="77F09201" w14:textId="303F078B" w:rsidR="00915189" w:rsidRPr="0057732A" w:rsidRDefault="00915189" w:rsidP="00BA4DC0">
      <w:pPr>
        <w:pStyle w:val="Title"/>
        <w:numPr>
          <w:ilvl w:val="0"/>
          <w:numId w:val="8"/>
        </w:numPr>
        <w:tabs>
          <w:tab w:val="clear" w:pos="360"/>
          <w:tab w:val="num" w:pos="567"/>
        </w:tabs>
        <w:spacing w:after="0"/>
        <w:ind w:left="567" w:hanging="567"/>
        <w:jc w:val="left"/>
        <w:outlineLvl w:val="0"/>
        <w:rPr>
          <w:rFonts w:ascii="Times New Roman" w:hAnsi="Times New Roman"/>
          <w:b w:val="0"/>
          <w:sz w:val="22"/>
          <w:szCs w:val="22"/>
          <w:lang w:val="cs-CZ"/>
        </w:rPr>
      </w:pPr>
      <w:r w:rsidRPr="0057732A">
        <w:rPr>
          <w:rFonts w:ascii="Times New Roman" w:hAnsi="Times New Roman"/>
          <w:b w:val="0"/>
          <w:sz w:val="22"/>
          <w:szCs w:val="22"/>
          <w:lang w:val="cs-CZ"/>
        </w:rPr>
        <w:t>Obraťte lahvičku zpět do polohy hrdlem vzhůru a</w:t>
      </w:r>
      <w:r w:rsidR="00324F3A">
        <w:rPr>
          <w:rFonts w:ascii="Times New Roman" w:hAnsi="Times New Roman"/>
          <w:b w:val="0"/>
          <w:sz w:val="22"/>
          <w:szCs w:val="22"/>
          <w:lang w:val="cs-CZ"/>
        </w:rPr>
        <w:t> </w:t>
      </w:r>
      <w:r w:rsidRPr="0057732A">
        <w:rPr>
          <w:rFonts w:ascii="Times New Roman" w:hAnsi="Times New Roman"/>
          <w:sz w:val="22"/>
          <w:szCs w:val="22"/>
          <w:lang w:val="cs-CZ"/>
        </w:rPr>
        <w:t>vyjměte stříkačku</w:t>
      </w:r>
      <w:r w:rsidRPr="0057732A">
        <w:rPr>
          <w:rFonts w:ascii="Times New Roman" w:hAnsi="Times New Roman"/>
          <w:b w:val="0"/>
          <w:sz w:val="22"/>
          <w:szCs w:val="22"/>
          <w:lang w:val="cs-CZ"/>
        </w:rPr>
        <w:t xml:space="preserve"> z adaptéru.</w:t>
      </w:r>
      <w:r w:rsidR="00415444">
        <w:rPr>
          <w:rFonts w:ascii="Times New Roman" w:hAnsi="Times New Roman"/>
          <w:b w:val="0"/>
          <w:sz w:val="22"/>
          <w:szCs w:val="22"/>
          <w:lang w:val="cs-CZ"/>
        </w:rPr>
        <w:fldChar w:fldCharType="begin"/>
      </w:r>
      <w:r w:rsidR="00415444">
        <w:rPr>
          <w:rFonts w:ascii="Times New Roman" w:hAnsi="Times New Roman"/>
          <w:b w:val="0"/>
          <w:sz w:val="22"/>
          <w:szCs w:val="22"/>
          <w:lang w:val="cs-CZ"/>
        </w:rPr>
        <w:instrText xml:space="preserve"> DOCVARIABLE vault_nd_7524018b-4d5f-47eb-adbd-e7a3f66465df \* MERGEFORMAT </w:instrText>
      </w:r>
      <w:r w:rsidR="00415444">
        <w:rPr>
          <w:rFonts w:ascii="Times New Roman" w:hAnsi="Times New Roman"/>
          <w:b w:val="0"/>
          <w:sz w:val="22"/>
          <w:szCs w:val="22"/>
          <w:lang w:val="cs-CZ"/>
        </w:rPr>
        <w:fldChar w:fldCharType="separate"/>
      </w:r>
      <w:r w:rsidR="00415444">
        <w:rPr>
          <w:rFonts w:ascii="Times New Roman" w:hAnsi="Times New Roman"/>
          <w:b w:val="0"/>
          <w:sz w:val="22"/>
          <w:szCs w:val="22"/>
          <w:lang w:val="cs-CZ"/>
        </w:rPr>
        <w:t xml:space="preserve"> </w:t>
      </w:r>
      <w:r w:rsidR="00415444">
        <w:rPr>
          <w:rFonts w:ascii="Times New Roman" w:hAnsi="Times New Roman"/>
          <w:b w:val="0"/>
          <w:sz w:val="22"/>
          <w:szCs w:val="22"/>
          <w:lang w:val="cs-CZ"/>
        </w:rPr>
        <w:fldChar w:fldCharType="end"/>
      </w:r>
    </w:p>
    <w:p w14:paraId="631E386E" w14:textId="71355984" w:rsidR="00915189" w:rsidRDefault="00915189" w:rsidP="00BA4DC0">
      <w:pPr>
        <w:pStyle w:val="Title"/>
        <w:numPr>
          <w:ilvl w:val="0"/>
          <w:numId w:val="8"/>
        </w:numPr>
        <w:tabs>
          <w:tab w:val="clear" w:pos="360"/>
          <w:tab w:val="num" w:pos="567"/>
        </w:tabs>
        <w:spacing w:after="0"/>
        <w:ind w:left="567" w:hanging="567"/>
        <w:jc w:val="left"/>
        <w:outlineLvl w:val="0"/>
        <w:rPr>
          <w:ins w:id="555" w:author="Author"/>
          <w:rFonts w:ascii="Times New Roman" w:hAnsi="Times New Roman"/>
          <w:b w:val="0"/>
          <w:sz w:val="22"/>
          <w:szCs w:val="22"/>
          <w:lang w:val="cs-CZ"/>
        </w:rPr>
      </w:pPr>
      <w:r w:rsidRPr="0057732A">
        <w:rPr>
          <w:rFonts w:ascii="Times New Roman" w:hAnsi="Times New Roman"/>
          <w:sz w:val="22"/>
          <w:szCs w:val="22"/>
          <w:lang w:val="cs-CZ"/>
        </w:rPr>
        <w:lastRenderedPageBreak/>
        <w:t>Vložte otevřený konec stříkačky do úst</w:t>
      </w:r>
      <w:r w:rsidRPr="0057732A">
        <w:rPr>
          <w:rFonts w:ascii="Times New Roman" w:hAnsi="Times New Roman"/>
          <w:b w:val="0"/>
          <w:sz w:val="22"/>
          <w:szCs w:val="22"/>
          <w:lang w:val="cs-CZ"/>
        </w:rPr>
        <w:t xml:space="preserve"> a</w:t>
      </w:r>
      <w:r w:rsidR="00324F3A">
        <w:rPr>
          <w:rFonts w:ascii="Times New Roman" w:hAnsi="Times New Roman"/>
          <w:b w:val="0"/>
          <w:sz w:val="22"/>
          <w:szCs w:val="22"/>
          <w:lang w:val="cs-CZ"/>
        </w:rPr>
        <w:t> </w:t>
      </w:r>
      <w:r w:rsidRPr="0057732A">
        <w:rPr>
          <w:rFonts w:ascii="Times New Roman" w:hAnsi="Times New Roman"/>
          <w:b w:val="0"/>
          <w:sz w:val="22"/>
          <w:szCs w:val="22"/>
          <w:lang w:val="cs-CZ"/>
        </w:rPr>
        <w:t xml:space="preserve">nasměrujte ho proti vnitřku tváře. </w:t>
      </w:r>
      <w:r w:rsidRPr="0057732A">
        <w:rPr>
          <w:rFonts w:ascii="Times New Roman" w:hAnsi="Times New Roman"/>
          <w:sz w:val="22"/>
          <w:szCs w:val="22"/>
          <w:lang w:val="cs-CZ"/>
        </w:rPr>
        <w:t>Pomalu stl</w:t>
      </w:r>
      <w:r w:rsidR="00AC6BAF" w:rsidRPr="0057732A">
        <w:rPr>
          <w:rFonts w:ascii="Times New Roman" w:hAnsi="Times New Roman"/>
          <w:sz w:val="22"/>
          <w:szCs w:val="22"/>
          <w:lang w:val="cs-CZ"/>
        </w:rPr>
        <w:t>a</w:t>
      </w:r>
      <w:r w:rsidRPr="0057732A">
        <w:rPr>
          <w:rFonts w:ascii="Times New Roman" w:hAnsi="Times New Roman"/>
          <w:sz w:val="22"/>
          <w:szCs w:val="22"/>
          <w:lang w:val="cs-CZ"/>
        </w:rPr>
        <w:t>č</w:t>
      </w:r>
      <w:r w:rsidR="000A5691" w:rsidRPr="0057732A">
        <w:rPr>
          <w:rFonts w:ascii="Times New Roman" w:hAnsi="Times New Roman"/>
          <w:sz w:val="22"/>
          <w:szCs w:val="22"/>
          <w:lang w:val="cs-CZ"/>
        </w:rPr>
        <w:t>ujt</w:t>
      </w:r>
      <w:r w:rsidRPr="0057732A">
        <w:rPr>
          <w:rFonts w:ascii="Times New Roman" w:hAnsi="Times New Roman"/>
          <w:sz w:val="22"/>
          <w:szCs w:val="22"/>
          <w:lang w:val="cs-CZ"/>
        </w:rPr>
        <w:t xml:space="preserve">e píst, </w:t>
      </w:r>
      <w:r w:rsidRPr="0057732A">
        <w:rPr>
          <w:rFonts w:ascii="Times New Roman" w:hAnsi="Times New Roman"/>
          <w:b w:val="0"/>
          <w:sz w:val="22"/>
          <w:szCs w:val="22"/>
          <w:lang w:val="cs-CZ"/>
        </w:rPr>
        <w:t>abyste měl</w:t>
      </w:r>
      <w:r w:rsidR="008F2164" w:rsidRPr="0057732A">
        <w:rPr>
          <w:rFonts w:ascii="Times New Roman" w:hAnsi="Times New Roman"/>
          <w:b w:val="0"/>
          <w:sz w:val="22"/>
          <w:szCs w:val="22"/>
          <w:lang w:val="cs-CZ"/>
        </w:rPr>
        <w:t>(</w:t>
      </w:r>
      <w:r w:rsidRPr="0057732A">
        <w:rPr>
          <w:rFonts w:ascii="Times New Roman" w:hAnsi="Times New Roman"/>
          <w:b w:val="0"/>
          <w:sz w:val="22"/>
          <w:szCs w:val="22"/>
          <w:lang w:val="cs-CZ"/>
        </w:rPr>
        <w:t>a</w:t>
      </w:r>
      <w:r w:rsidR="008F2164" w:rsidRPr="0057732A">
        <w:rPr>
          <w:rFonts w:ascii="Times New Roman" w:hAnsi="Times New Roman"/>
          <w:b w:val="0"/>
          <w:sz w:val="22"/>
          <w:szCs w:val="22"/>
          <w:lang w:val="cs-CZ"/>
        </w:rPr>
        <w:t>)</w:t>
      </w:r>
      <w:r w:rsidRPr="0057732A">
        <w:rPr>
          <w:rFonts w:ascii="Times New Roman" w:hAnsi="Times New Roman"/>
          <w:b w:val="0"/>
          <w:sz w:val="22"/>
          <w:szCs w:val="22"/>
          <w:lang w:val="cs-CZ"/>
        </w:rPr>
        <w:t xml:space="preserve"> dost času na spolknutí roztoku. Rychlé vystříknutí roztoku dozadu do hrdla by mohlo vyvolat dávení nebo dušení.</w:t>
      </w:r>
      <w:r w:rsidR="00415444">
        <w:rPr>
          <w:rFonts w:ascii="Times New Roman" w:hAnsi="Times New Roman"/>
          <w:b w:val="0"/>
          <w:sz w:val="22"/>
          <w:szCs w:val="22"/>
          <w:lang w:val="cs-CZ"/>
        </w:rPr>
        <w:fldChar w:fldCharType="begin"/>
      </w:r>
      <w:r w:rsidR="00415444">
        <w:rPr>
          <w:rFonts w:ascii="Times New Roman" w:hAnsi="Times New Roman"/>
          <w:b w:val="0"/>
          <w:sz w:val="22"/>
          <w:szCs w:val="22"/>
          <w:lang w:val="cs-CZ"/>
        </w:rPr>
        <w:instrText xml:space="preserve"> DOCVARIABLE vault_nd_9c4d8f30-3254-408f-8eff-f88369a3e737 \* MERGEFORMAT </w:instrText>
      </w:r>
      <w:r w:rsidR="00415444">
        <w:rPr>
          <w:rFonts w:ascii="Times New Roman" w:hAnsi="Times New Roman"/>
          <w:b w:val="0"/>
          <w:sz w:val="22"/>
          <w:szCs w:val="22"/>
          <w:lang w:val="cs-CZ"/>
        </w:rPr>
        <w:fldChar w:fldCharType="separate"/>
      </w:r>
      <w:r w:rsidR="00415444">
        <w:rPr>
          <w:rFonts w:ascii="Times New Roman" w:hAnsi="Times New Roman"/>
          <w:b w:val="0"/>
          <w:sz w:val="22"/>
          <w:szCs w:val="22"/>
          <w:lang w:val="cs-CZ"/>
        </w:rPr>
        <w:t xml:space="preserve"> </w:t>
      </w:r>
      <w:r w:rsidR="00415444">
        <w:rPr>
          <w:rFonts w:ascii="Times New Roman" w:hAnsi="Times New Roman"/>
          <w:b w:val="0"/>
          <w:sz w:val="22"/>
          <w:szCs w:val="22"/>
          <w:lang w:val="cs-CZ"/>
        </w:rPr>
        <w:fldChar w:fldCharType="end"/>
      </w:r>
    </w:p>
    <w:p w14:paraId="26FD4FCB" w14:textId="0090D14B" w:rsidR="003E7CA7" w:rsidRPr="0057732A" w:rsidRDefault="003E7CA7" w:rsidP="00BA4DC0">
      <w:pPr>
        <w:pStyle w:val="Title"/>
        <w:numPr>
          <w:ilvl w:val="0"/>
          <w:numId w:val="8"/>
        </w:numPr>
        <w:tabs>
          <w:tab w:val="clear" w:pos="360"/>
          <w:tab w:val="num" w:pos="567"/>
        </w:tabs>
        <w:spacing w:after="0"/>
        <w:ind w:left="567" w:hanging="567"/>
        <w:jc w:val="left"/>
        <w:outlineLvl w:val="0"/>
        <w:rPr>
          <w:rFonts w:ascii="Times New Roman" w:hAnsi="Times New Roman"/>
          <w:b w:val="0"/>
          <w:sz w:val="22"/>
          <w:szCs w:val="22"/>
          <w:lang w:val="cs-CZ"/>
        </w:rPr>
      </w:pPr>
      <w:ins w:id="556" w:author="Author">
        <w:r>
          <w:rPr>
            <w:rFonts w:ascii="Times New Roman" w:hAnsi="Times New Roman"/>
            <w:sz w:val="22"/>
            <w:szCs w:val="22"/>
            <w:lang w:val="cs-CZ"/>
          </w:rPr>
          <w:t xml:space="preserve">Důkladně </w:t>
        </w:r>
        <w:r w:rsidR="00AA6491">
          <w:rPr>
            <w:rFonts w:ascii="Times New Roman" w:hAnsi="Times New Roman"/>
            <w:sz w:val="22"/>
            <w:szCs w:val="22"/>
            <w:lang w:val="cs-CZ"/>
          </w:rPr>
          <w:t>vyčistěte stříkačku pokaždé, když byla vyprázdněna.</w:t>
        </w:r>
      </w:ins>
      <w:r w:rsidR="007607ED">
        <w:rPr>
          <w:rFonts w:ascii="Times New Roman" w:hAnsi="Times New Roman"/>
          <w:sz w:val="22"/>
          <w:szCs w:val="22"/>
          <w:lang w:val="cs-CZ"/>
        </w:rPr>
        <w:fldChar w:fldCharType="begin"/>
      </w:r>
      <w:r w:rsidR="007607ED">
        <w:rPr>
          <w:rFonts w:ascii="Times New Roman" w:hAnsi="Times New Roman"/>
          <w:sz w:val="22"/>
          <w:szCs w:val="22"/>
          <w:lang w:val="cs-CZ"/>
        </w:rPr>
        <w:instrText xml:space="preserve"> DOCVARIABLE vault_nd_051afee3-6f4f-440b-8cd5-eb737b71fc44 \* MERGEFORMAT </w:instrText>
      </w:r>
      <w:r w:rsidR="007607ED">
        <w:rPr>
          <w:rFonts w:ascii="Times New Roman" w:hAnsi="Times New Roman"/>
          <w:sz w:val="22"/>
          <w:szCs w:val="22"/>
          <w:lang w:val="cs-CZ"/>
        </w:rPr>
        <w:fldChar w:fldCharType="separate"/>
      </w:r>
      <w:r w:rsidR="007607ED">
        <w:rPr>
          <w:rFonts w:ascii="Times New Roman" w:hAnsi="Times New Roman"/>
          <w:sz w:val="22"/>
          <w:szCs w:val="22"/>
          <w:lang w:val="cs-CZ"/>
        </w:rPr>
        <w:t xml:space="preserve"> </w:t>
      </w:r>
      <w:r w:rsidR="007607ED">
        <w:rPr>
          <w:rFonts w:ascii="Times New Roman" w:hAnsi="Times New Roman"/>
          <w:sz w:val="22"/>
          <w:szCs w:val="22"/>
          <w:lang w:val="cs-CZ"/>
        </w:rPr>
        <w:fldChar w:fldCharType="end"/>
      </w:r>
    </w:p>
    <w:p w14:paraId="1967CEC5" w14:textId="02BF903A" w:rsidR="00915189" w:rsidRPr="0057732A" w:rsidRDefault="00915189" w:rsidP="00BA4DC0">
      <w:pPr>
        <w:pStyle w:val="Title"/>
        <w:numPr>
          <w:ilvl w:val="0"/>
          <w:numId w:val="8"/>
        </w:numPr>
        <w:tabs>
          <w:tab w:val="clear" w:pos="360"/>
          <w:tab w:val="num" w:pos="567"/>
        </w:tabs>
        <w:spacing w:after="0"/>
        <w:ind w:left="567" w:hanging="567"/>
        <w:jc w:val="left"/>
        <w:outlineLvl w:val="0"/>
        <w:rPr>
          <w:rFonts w:ascii="Times New Roman" w:hAnsi="Times New Roman"/>
          <w:b w:val="0"/>
          <w:sz w:val="22"/>
          <w:szCs w:val="22"/>
          <w:lang w:val="cs-CZ"/>
        </w:rPr>
      </w:pPr>
      <w:r w:rsidRPr="0057732A">
        <w:rPr>
          <w:rFonts w:ascii="Times New Roman" w:hAnsi="Times New Roman"/>
          <w:sz w:val="22"/>
          <w:szCs w:val="22"/>
          <w:lang w:val="cs-CZ"/>
        </w:rPr>
        <w:t xml:space="preserve">Opakujte kroky </w:t>
      </w:r>
      <w:r w:rsidR="000A5691" w:rsidRPr="0057732A">
        <w:rPr>
          <w:rFonts w:ascii="Times New Roman" w:hAnsi="Times New Roman"/>
          <w:sz w:val="22"/>
          <w:szCs w:val="22"/>
          <w:lang w:val="cs-CZ"/>
        </w:rPr>
        <w:t>v</w:t>
      </w:r>
      <w:r w:rsidRPr="0057732A">
        <w:rPr>
          <w:rFonts w:ascii="Times New Roman" w:hAnsi="Times New Roman"/>
          <w:sz w:val="22"/>
          <w:szCs w:val="22"/>
          <w:lang w:val="cs-CZ"/>
        </w:rPr>
        <w:t> </w:t>
      </w:r>
      <w:r w:rsidR="000A5691" w:rsidRPr="0057732A">
        <w:rPr>
          <w:rFonts w:ascii="Times New Roman" w:hAnsi="Times New Roman"/>
          <w:sz w:val="22"/>
          <w:szCs w:val="22"/>
          <w:lang w:val="cs-CZ"/>
        </w:rPr>
        <w:t>bodech</w:t>
      </w:r>
      <w:r w:rsidRPr="0057732A">
        <w:rPr>
          <w:rFonts w:ascii="Times New Roman" w:hAnsi="Times New Roman"/>
          <w:sz w:val="22"/>
          <w:szCs w:val="22"/>
          <w:lang w:val="cs-CZ"/>
        </w:rPr>
        <w:t xml:space="preserve"> </w:t>
      </w:r>
      <w:r w:rsidR="00043474">
        <w:rPr>
          <w:rFonts w:ascii="Times New Roman" w:hAnsi="Times New Roman"/>
          <w:sz w:val="22"/>
          <w:szCs w:val="22"/>
          <w:lang w:val="cs-CZ"/>
        </w:rPr>
        <w:t>5</w:t>
      </w:r>
      <w:r w:rsidRPr="0057732A">
        <w:rPr>
          <w:rFonts w:ascii="Times New Roman" w:hAnsi="Times New Roman"/>
          <w:sz w:val="22"/>
          <w:szCs w:val="22"/>
          <w:lang w:val="cs-CZ"/>
        </w:rPr>
        <w:t xml:space="preserve"> až</w:t>
      </w:r>
      <w:r w:rsidR="008A32DD">
        <w:rPr>
          <w:rFonts w:ascii="Times New Roman" w:hAnsi="Times New Roman"/>
          <w:sz w:val="22"/>
          <w:szCs w:val="22"/>
          <w:lang w:val="cs-CZ"/>
        </w:rPr>
        <w:t> </w:t>
      </w:r>
      <w:del w:id="557" w:author="Author">
        <w:r w:rsidR="00043474" w:rsidDel="00B12127">
          <w:rPr>
            <w:rFonts w:ascii="Times New Roman" w:hAnsi="Times New Roman"/>
            <w:sz w:val="22"/>
            <w:szCs w:val="22"/>
            <w:lang w:val="cs-CZ"/>
          </w:rPr>
          <w:delText>9</w:delText>
        </w:r>
        <w:r w:rsidRPr="0057732A" w:rsidDel="00B12127">
          <w:rPr>
            <w:rFonts w:ascii="Times New Roman" w:hAnsi="Times New Roman"/>
            <w:sz w:val="22"/>
            <w:szCs w:val="22"/>
            <w:lang w:val="cs-CZ"/>
          </w:rPr>
          <w:delText xml:space="preserve"> </w:delText>
        </w:r>
      </w:del>
      <w:ins w:id="558" w:author="Author">
        <w:r w:rsidR="00B12127">
          <w:rPr>
            <w:rFonts w:ascii="Times New Roman" w:hAnsi="Times New Roman"/>
            <w:sz w:val="22"/>
            <w:szCs w:val="22"/>
            <w:lang w:val="cs-CZ"/>
          </w:rPr>
          <w:t>10</w:t>
        </w:r>
        <w:r w:rsidR="00B12127" w:rsidRPr="0057732A">
          <w:rPr>
            <w:rFonts w:ascii="Times New Roman" w:hAnsi="Times New Roman"/>
            <w:sz w:val="22"/>
            <w:szCs w:val="22"/>
            <w:lang w:val="cs-CZ"/>
          </w:rPr>
          <w:t xml:space="preserve"> </w:t>
        </w:r>
      </w:ins>
      <w:r w:rsidRPr="0057732A">
        <w:rPr>
          <w:rFonts w:ascii="Times New Roman" w:hAnsi="Times New Roman"/>
          <w:b w:val="0"/>
          <w:sz w:val="22"/>
          <w:szCs w:val="22"/>
          <w:lang w:val="cs-CZ"/>
        </w:rPr>
        <w:t xml:space="preserve">stejným způsobem, pokud neužijete celou dávku. </w:t>
      </w:r>
      <w:r w:rsidR="000A5691" w:rsidRPr="0057732A">
        <w:rPr>
          <w:rFonts w:ascii="Times New Roman" w:hAnsi="Times New Roman"/>
          <w:b w:val="0"/>
          <w:i/>
          <w:sz w:val="22"/>
          <w:szCs w:val="22"/>
          <w:lang w:val="cs-CZ"/>
        </w:rPr>
        <w:t>Např. když potřebujete užít dávku 15</w:t>
      </w:r>
      <w:r w:rsidR="008F2164" w:rsidRPr="0057732A">
        <w:rPr>
          <w:rFonts w:ascii="Times New Roman" w:hAnsi="Times New Roman"/>
          <w:b w:val="0"/>
          <w:i/>
          <w:sz w:val="22"/>
          <w:szCs w:val="22"/>
          <w:lang w:val="cs-CZ"/>
        </w:rPr>
        <w:t> </w:t>
      </w:r>
      <w:r w:rsidR="000A5691" w:rsidRPr="0057732A">
        <w:rPr>
          <w:rFonts w:ascii="Times New Roman" w:hAnsi="Times New Roman"/>
          <w:b w:val="0"/>
          <w:i/>
          <w:sz w:val="22"/>
          <w:szCs w:val="22"/>
          <w:lang w:val="cs-CZ"/>
        </w:rPr>
        <w:t>ml, potřebujete si vzít 1</w:t>
      </w:r>
      <w:r w:rsidR="008A32DD">
        <w:rPr>
          <w:rFonts w:ascii="Times New Roman" w:hAnsi="Times New Roman"/>
          <w:b w:val="0"/>
          <w:i/>
          <w:sz w:val="22"/>
          <w:szCs w:val="22"/>
          <w:lang w:val="cs-CZ"/>
        </w:rPr>
        <w:t> </w:t>
      </w:r>
      <w:r w:rsidR="000A5691" w:rsidRPr="0057732A">
        <w:rPr>
          <w:rFonts w:ascii="Times New Roman" w:hAnsi="Times New Roman"/>
          <w:b w:val="0"/>
          <w:i/>
          <w:sz w:val="22"/>
          <w:szCs w:val="22"/>
          <w:lang w:val="cs-CZ"/>
        </w:rPr>
        <w:t>a</w:t>
      </w:r>
      <w:r w:rsidR="00324F3A">
        <w:rPr>
          <w:rFonts w:ascii="Times New Roman" w:hAnsi="Times New Roman"/>
          <w:b w:val="0"/>
          <w:i/>
          <w:sz w:val="22"/>
          <w:szCs w:val="22"/>
          <w:lang w:val="cs-CZ"/>
        </w:rPr>
        <w:t> </w:t>
      </w:r>
      <w:r w:rsidR="000A5691" w:rsidRPr="0057732A">
        <w:rPr>
          <w:rFonts w:ascii="Times New Roman" w:hAnsi="Times New Roman"/>
          <w:b w:val="0"/>
          <w:i/>
          <w:sz w:val="22"/>
          <w:szCs w:val="22"/>
          <w:lang w:val="cs-CZ"/>
        </w:rPr>
        <w:t>půl stříkačky.</w:t>
      </w:r>
      <w:r w:rsidR="00415444">
        <w:rPr>
          <w:rFonts w:ascii="Times New Roman" w:hAnsi="Times New Roman"/>
          <w:b w:val="0"/>
          <w:i/>
          <w:sz w:val="22"/>
          <w:szCs w:val="22"/>
          <w:lang w:val="cs-CZ"/>
        </w:rPr>
        <w:fldChar w:fldCharType="begin"/>
      </w:r>
      <w:r w:rsidR="00415444">
        <w:rPr>
          <w:rFonts w:ascii="Times New Roman" w:hAnsi="Times New Roman"/>
          <w:b w:val="0"/>
          <w:i/>
          <w:sz w:val="22"/>
          <w:szCs w:val="22"/>
          <w:lang w:val="cs-CZ"/>
        </w:rPr>
        <w:instrText xml:space="preserve"> DOCVARIABLE vault_nd_a4fbaf1a-2d63-4bbb-9c2f-0512f972a0f6 \* MERGEFORMAT </w:instrText>
      </w:r>
      <w:r w:rsidR="00415444">
        <w:rPr>
          <w:rFonts w:ascii="Times New Roman" w:hAnsi="Times New Roman"/>
          <w:b w:val="0"/>
          <w:i/>
          <w:sz w:val="22"/>
          <w:szCs w:val="22"/>
          <w:lang w:val="cs-CZ"/>
        </w:rPr>
        <w:fldChar w:fldCharType="separate"/>
      </w:r>
      <w:r w:rsidR="00415444">
        <w:rPr>
          <w:rFonts w:ascii="Times New Roman" w:hAnsi="Times New Roman"/>
          <w:b w:val="0"/>
          <w:i/>
          <w:sz w:val="22"/>
          <w:szCs w:val="22"/>
          <w:lang w:val="cs-CZ"/>
        </w:rPr>
        <w:t xml:space="preserve"> </w:t>
      </w:r>
      <w:r w:rsidR="00415444">
        <w:rPr>
          <w:rFonts w:ascii="Times New Roman" w:hAnsi="Times New Roman"/>
          <w:b w:val="0"/>
          <w:i/>
          <w:sz w:val="22"/>
          <w:szCs w:val="22"/>
          <w:lang w:val="cs-CZ"/>
        </w:rPr>
        <w:fldChar w:fldCharType="end"/>
      </w:r>
    </w:p>
    <w:p w14:paraId="7E701C6D" w14:textId="19180046" w:rsidR="005401D4" w:rsidRPr="005401D4" w:rsidRDefault="005401D4" w:rsidP="005401D4">
      <w:pPr>
        <w:pStyle w:val="ListParagraph"/>
        <w:numPr>
          <w:ilvl w:val="0"/>
          <w:numId w:val="8"/>
        </w:numPr>
        <w:rPr>
          <w:ins w:id="559" w:author="Author"/>
          <w:lang w:val="cs-CZ"/>
        </w:rPr>
      </w:pPr>
      <w:ins w:id="560" w:author="Author">
        <w:r w:rsidRPr="005401D4">
          <w:rPr>
            <w:lang w:val="cs-CZ"/>
          </w:rPr>
          <w:t xml:space="preserve">Poté, co jste si vzali úplnou dávku, důkladně </w:t>
        </w:r>
        <w:r w:rsidRPr="001F25FC">
          <w:rPr>
            <w:b/>
            <w:bCs/>
            <w:lang w:val="cs-CZ"/>
            <w:rPrChange w:id="561" w:author="Author">
              <w:rPr>
                <w:lang w:val="cs-CZ"/>
              </w:rPr>
            </w:rPrChange>
          </w:rPr>
          <w:t>umyjte</w:t>
        </w:r>
        <w:r w:rsidRPr="005401D4">
          <w:rPr>
            <w:lang w:val="cs-CZ"/>
          </w:rPr>
          <w:t xml:space="preserve"> stříkačku</w:t>
        </w:r>
        <w:r>
          <w:rPr>
            <w:lang w:val="cs-CZ"/>
          </w:rPr>
          <w:t xml:space="preserve"> </w:t>
        </w:r>
        <w:r w:rsidRPr="005401D4">
          <w:rPr>
            <w:lang w:val="cs-CZ"/>
          </w:rPr>
          <w:t>v čisté vodě.</w:t>
        </w:r>
      </w:ins>
    </w:p>
    <w:p w14:paraId="3E742A3E" w14:textId="0AB6FE23" w:rsidR="00915189" w:rsidRPr="0057732A" w:rsidRDefault="00915189">
      <w:pPr>
        <w:rPr>
          <w:szCs w:val="22"/>
          <w:lang w:val="cs-CZ"/>
        </w:rPr>
        <w:pPrChange w:id="562" w:author="Author">
          <w:pPr>
            <w:numPr>
              <w:numId w:val="8"/>
            </w:numPr>
            <w:tabs>
              <w:tab w:val="num" w:pos="360"/>
              <w:tab w:val="num" w:pos="567"/>
            </w:tabs>
            <w:ind w:left="567" w:hanging="567"/>
          </w:pPr>
        </w:pPrChange>
      </w:pPr>
      <w:del w:id="563" w:author="Author">
        <w:r w:rsidRPr="0057732A" w:rsidDel="005401D4">
          <w:rPr>
            <w:b/>
            <w:szCs w:val="22"/>
            <w:lang w:val="cs-CZ"/>
          </w:rPr>
          <w:delText>Vyjměte stříkačku z lahvičky a</w:delText>
        </w:r>
        <w:r w:rsidR="00324F3A" w:rsidDel="005401D4">
          <w:rPr>
            <w:b/>
            <w:szCs w:val="22"/>
            <w:lang w:val="cs-CZ"/>
          </w:rPr>
          <w:delText> </w:delText>
        </w:r>
        <w:r w:rsidRPr="0057732A" w:rsidDel="005401D4">
          <w:rPr>
            <w:b/>
            <w:szCs w:val="22"/>
            <w:lang w:val="cs-CZ"/>
          </w:rPr>
          <w:delText>důkladně ji umyjte v čisté vodě.</w:delText>
        </w:r>
        <w:r w:rsidRPr="0057732A" w:rsidDel="005401D4">
          <w:rPr>
            <w:szCs w:val="22"/>
            <w:lang w:val="cs-CZ"/>
          </w:rPr>
          <w:delText xml:space="preserve"> </w:delText>
        </w:r>
      </w:del>
      <w:ins w:id="564" w:author="Author">
        <w:r w:rsidR="00F93B0C">
          <w:rPr>
            <w:szCs w:val="22"/>
            <w:lang w:val="cs-CZ"/>
          </w:rPr>
          <w:t xml:space="preserve"> </w:t>
        </w:r>
      </w:ins>
      <w:r w:rsidRPr="0057732A">
        <w:rPr>
          <w:szCs w:val="22"/>
          <w:lang w:val="cs-CZ"/>
        </w:rPr>
        <w:t>Před opětovným použitím nechte stříkačku vyschnout.</w:t>
      </w:r>
    </w:p>
    <w:p w14:paraId="09855BBA" w14:textId="7A923D0F" w:rsidR="00915189" w:rsidRPr="0057732A" w:rsidRDefault="000A5691" w:rsidP="00BA4DC0">
      <w:pPr>
        <w:pStyle w:val="Title"/>
        <w:numPr>
          <w:ilvl w:val="0"/>
          <w:numId w:val="8"/>
        </w:numPr>
        <w:tabs>
          <w:tab w:val="clear" w:pos="360"/>
          <w:tab w:val="num" w:pos="567"/>
        </w:tabs>
        <w:spacing w:after="0"/>
        <w:ind w:left="567" w:hanging="567"/>
        <w:jc w:val="left"/>
        <w:outlineLvl w:val="0"/>
        <w:rPr>
          <w:rFonts w:ascii="Times New Roman" w:hAnsi="Times New Roman"/>
          <w:b w:val="0"/>
          <w:sz w:val="22"/>
          <w:szCs w:val="22"/>
          <w:lang w:val="cs-CZ"/>
        </w:rPr>
      </w:pPr>
      <w:r w:rsidRPr="0057732A">
        <w:rPr>
          <w:rFonts w:ascii="Times New Roman" w:hAnsi="Times New Roman"/>
          <w:sz w:val="22"/>
          <w:szCs w:val="22"/>
          <w:lang w:val="cs-CZ"/>
        </w:rPr>
        <w:t>Lahvičku dobře uzavřete uzávěrem</w:t>
      </w:r>
      <w:r w:rsidR="00915189" w:rsidRPr="0057732A">
        <w:rPr>
          <w:rFonts w:ascii="Times New Roman" w:hAnsi="Times New Roman"/>
          <w:b w:val="0"/>
          <w:sz w:val="22"/>
          <w:szCs w:val="22"/>
          <w:lang w:val="cs-CZ"/>
        </w:rPr>
        <w:t xml:space="preserve"> a</w:t>
      </w:r>
      <w:r w:rsidR="00324F3A">
        <w:rPr>
          <w:rFonts w:ascii="Times New Roman" w:hAnsi="Times New Roman"/>
          <w:b w:val="0"/>
          <w:sz w:val="22"/>
          <w:szCs w:val="22"/>
          <w:lang w:val="cs-CZ"/>
        </w:rPr>
        <w:t> </w:t>
      </w:r>
      <w:r w:rsidR="00915189" w:rsidRPr="0057732A">
        <w:rPr>
          <w:rFonts w:ascii="Times New Roman" w:hAnsi="Times New Roman"/>
          <w:b w:val="0"/>
          <w:sz w:val="22"/>
          <w:szCs w:val="22"/>
          <w:lang w:val="cs-CZ"/>
        </w:rPr>
        <w:t>uložte spolu s adaptérem.</w:t>
      </w:r>
      <w:r w:rsidR="00415444">
        <w:rPr>
          <w:rFonts w:ascii="Times New Roman" w:hAnsi="Times New Roman"/>
          <w:b w:val="0"/>
          <w:sz w:val="22"/>
          <w:szCs w:val="22"/>
          <w:lang w:val="cs-CZ"/>
        </w:rPr>
        <w:fldChar w:fldCharType="begin"/>
      </w:r>
      <w:r w:rsidR="00415444">
        <w:rPr>
          <w:rFonts w:ascii="Times New Roman" w:hAnsi="Times New Roman"/>
          <w:b w:val="0"/>
          <w:sz w:val="22"/>
          <w:szCs w:val="22"/>
          <w:lang w:val="cs-CZ"/>
        </w:rPr>
        <w:instrText xml:space="preserve"> DOCVARIABLE vault_nd_e9a43761-18e8-4608-8ba7-e5ef37bdfd79 \* MERGEFORMAT </w:instrText>
      </w:r>
      <w:r w:rsidR="00415444">
        <w:rPr>
          <w:rFonts w:ascii="Times New Roman" w:hAnsi="Times New Roman"/>
          <w:b w:val="0"/>
          <w:sz w:val="22"/>
          <w:szCs w:val="22"/>
          <w:lang w:val="cs-CZ"/>
        </w:rPr>
        <w:fldChar w:fldCharType="separate"/>
      </w:r>
      <w:r w:rsidR="00415444">
        <w:rPr>
          <w:rFonts w:ascii="Times New Roman" w:hAnsi="Times New Roman"/>
          <w:b w:val="0"/>
          <w:sz w:val="22"/>
          <w:szCs w:val="22"/>
          <w:lang w:val="cs-CZ"/>
        </w:rPr>
        <w:t xml:space="preserve"> </w:t>
      </w:r>
      <w:r w:rsidR="00415444">
        <w:rPr>
          <w:rFonts w:ascii="Times New Roman" w:hAnsi="Times New Roman"/>
          <w:b w:val="0"/>
          <w:sz w:val="22"/>
          <w:szCs w:val="22"/>
          <w:lang w:val="cs-CZ"/>
        </w:rPr>
        <w:fldChar w:fldCharType="end"/>
      </w:r>
    </w:p>
    <w:p w14:paraId="5C1CA1D2" w14:textId="77777777" w:rsidR="00915189" w:rsidRPr="0057732A" w:rsidRDefault="00915189" w:rsidP="00BA4DC0">
      <w:pPr>
        <w:pStyle w:val="Title"/>
        <w:spacing w:after="0"/>
        <w:ind w:left="567"/>
        <w:jc w:val="left"/>
        <w:outlineLvl w:val="0"/>
        <w:rPr>
          <w:rFonts w:ascii="Times New Roman" w:hAnsi="Times New Roman"/>
          <w:b w:val="0"/>
          <w:sz w:val="22"/>
          <w:szCs w:val="22"/>
          <w:lang w:val="cs-CZ"/>
        </w:rPr>
      </w:pPr>
    </w:p>
    <w:p w14:paraId="3545A8F4" w14:textId="30EC262C" w:rsidR="00043474" w:rsidRPr="007D4AEF" w:rsidRDefault="004B4AFE" w:rsidP="00BA4DC0">
      <w:pPr>
        <w:numPr>
          <w:ilvl w:val="12"/>
          <w:numId w:val="0"/>
        </w:numPr>
        <w:ind w:right="-2"/>
        <w:rPr>
          <w:bCs/>
          <w:szCs w:val="22"/>
          <w:lang w:val="cs-CZ"/>
        </w:rPr>
      </w:pPr>
      <w:r>
        <w:rPr>
          <w:szCs w:val="22"/>
          <w:lang w:val="cs-CZ"/>
        </w:rPr>
        <w:t>Perorální r</w:t>
      </w:r>
      <w:r w:rsidR="00CE75BE">
        <w:rPr>
          <w:szCs w:val="22"/>
          <w:lang w:val="cs-CZ"/>
        </w:rPr>
        <w:t>oztok z</w:t>
      </w:r>
      <w:r w:rsidR="00CE75BE" w:rsidRPr="0057732A">
        <w:rPr>
          <w:szCs w:val="22"/>
          <w:lang w:val="cs-CZ"/>
        </w:rPr>
        <w:t>likvidujte po měsíci od prvního otevření.</w:t>
      </w:r>
    </w:p>
    <w:p w14:paraId="66A5171A" w14:textId="77777777" w:rsidR="00043474" w:rsidRPr="007D4AEF" w:rsidRDefault="00043474" w:rsidP="00BA4DC0">
      <w:pPr>
        <w:numPr>
          <w:ilvl w:val="12"/>
          <w:numId w:val="0"/>
        </w:numPr>
        <w:ind w:right="-2"/>
        <w:rPr>
          <w:bCs/>
          <w:szCs w:val="22"/>
          <w:lang w:val="cs-CZ"/>
        </w:rPr>
      </w:pPr>
    </w:p>
    <w:p w14:paraId="5178D86B" w14:textId="04D33284" w:rsidR="00915189" w:rsidRPr="0057732A" w:rsidRDefault="00915189" w:rsidP="00BA4DC0">
      <w:pPr>
        <w:numPr>
          <w:ilvl w:val="12"/>
          <w:numId w:val="0"/>
        </w:numPr>
        <w:ind w:right="-2"/>
        <w:rPr>
          <w:szCs w:val="22"/>
          <w:lang w:val="cs-CZ"/>
        </w:rPr>
      </w:pPr>
      <w:r w:rsidRPr="0057732A">
        <w:rPr>
          <w:b/>
          <w:szCs w:val="22"/>
          <w:lang w:val="cs-CZ"/>
        </w:rPr>
        <w:t>Trpíte</w:t>
      </w:r>
      <w:r w:rsidR="008F2164" w:rsidRPr="0057732A">
        <w:rPr>
          <w:b/>
          <w:szCs w:val="22"/>
          <w:lang w:val="cs-CZ"/>
        </w:rPr>
        <w:noBreakHyphen/>
      </w:r>
      <w:r w:rsidRPr="0057732A">
        <w:rPr>
          <w:b/>
          <w:szCs w:val="22"/>
          <w:lang w:val="cs-CZ"/>
        </w:rPr>
        <w:t xml:space="preserve">li </w:t>
      </w:r>
      <w:r w:rsidR="000A5691" w:rsidRPr="0057732A">
        <w:rPr>
          <w:b/>
          <w:szCs w:val="22"/>
          <w:lang w:val="cs-CZ"/>
        </w:rPr>
        <w:t>Vy nebo Vaše dítě poruchou funkce</w:t>
      </w:r>
      <w:r w:rsidRPr="0057732A">
        <w:rPr>
          <w:b/>
          <w:szCs w:val="22"/>
          <w:lang w:val="cs-CZ"/>
        </w:rPr>
        <w:t xml:space="preserve"> ledvin</w:t>
      </w:r>
      <w:r w:rsidRPr="0057732A">
        <w:rPr>
          <w:szCs w:val="22"/>
          <w:lang w:val="cs-CZ"/>
        </w:rPr>
        <w:t xml:space="preserve">, může </w:t>
      </w:r>
      <w:r w:rsidR="007D59F2" w:rsidRPr="0057732A">
        <w:rPr>
          <w:szCs w:val="22"/>
          <w:lang w:val="cs-CZ"/>
        </w:rPr>
        <w:t xml:space="preserve">být </w:t>
      </w:r>
      <w:r w:rsidR="003F0916" w:rsidRPr="0057732A">
        <w:rPr>
          <w:szCs w:val="22"/>
          <w:lang w:val="cs-CZ"/>
        </w:rPr>
        <w:t xml:space="preserve">dávka </w:t>
      </w:r>
      <w:r w:rsidR="000A5691" w:rsidRPr="0057732A">
        <w:rPr>
          <w:szCs w:val="22"/>
          <w:lang w:val="cs-CZ"/>
        </w:rPr>
        <w:t>lékař</w:t>
      </w:r>
      <w:r w:rsidR="003F0916" w:rsidRPr="0057732A">
        <w:rPr>
          <w:szCs w:val="22"/>
          <w:lang w:val="cs-CZ"/>
        </w:rPr>
        <w:t>em upravena</w:t>
      </w:r>
      <w:r w:rsidRPr="0057732A">
        <w:rPr>
          <w:szCs w:val="22"/>
          <w:lang w:val="cs-CZ"/>
        </w:rPr>
        <w:t>.</w:t>
      </w:r>
    </w:p>
    <w:p w14:paraId="241366A0" w14:textId="77777777" w:rsidR="00915189" w:rsidRPr="0057732A" w:rsidRDefault="00915189" w:rsidP="00BA4DC0">
      <w:pPr>
        <w:ind w:left="567"/>
        <w:rPr>
          <w:b/>
          <w:szCs w:val="22"/>
          <w:lang w:val="cs-CZ"/>
        </w:rPr>
      </w:pPr>
      <w:r w:rsidRPr="0057732A">
        <w:rPr>
          <w:b/>
          <w:szCs w:val="22"/>
          <w:lang w:val="cs-CZ"/>
        </w:rPr>
        <w:t>Informujte svého lékaře</w:t>
      </w:r>
      <w:r w:rsidRPr="0057732A">
        <w:rPr>
          <w:szCs w:val="22"/>
          <w:lang w:val="cs-CZ"/>
        </w:rPr>
        <w:t xml:space="preserve">, </w:t>
      </w:r>
      <w:r w:rsidR="003F0916" w:rsidRPr="0057732A">
        <w:rPr>
          <w:szCs w:val="22"/>
          <w:lang w:val="cs-CZ"/>
        </w:rPr>
        <w:t>pokud máte Vy nebo Vaše dítě poruchu funkce ledvin.</w:t>
      </w:r>
    </w:p>
    <w:p w14:paraId="1754D53B" w14:textId="77777777" w:rsidR="00915189" w:rsidRPr="0057732A" w:rsidRDefault="00915189" w:rsidP="00BA4DC0">
      <w:pPr>
        <w:rPr>
          <w:b/>
          <w:szCs w:val="22"/>
          <w:lang w:val="cs-CZ"/>
        </w:rPr>
      </w:pPr>
    </w:p>
    <w:p w14:paraId="2C84E864" w14:textId="77777777" w:rsidR="00915189" w:rsidRPr="0057732A" w:rsidRDefault="00915189" w:rsidP="00BA4DC0">
      <w:pPr>
        <w:rPr>
          <w:b/>
          <w:szCs w:val="22"/>
          <w:lang w:val="cs-CZ"/>
        </w:rPr>
      </w:pPr>
      <w:r w:rsidRPr="0057732A">
        <w:rPr>
          <w:b/>
          <w:szCs w:val="22"/>
          <w:lang w:val="cs-CZ"/>
        </w:rPr>
        <w:t>Jestliže jste užil</w:t>
      </w:r>
      <w:r w:rsidR="008F2164" w:rsidRPr="0057732A">
        <w:rPr>
          <w:b/>
          <w:szCs w:val="22"/>
          <w:lang w:val="cs-CZ"/>
        </w:rPr>
        <w:t>(</w:t>
      </w:r>
      <w:r w:rsidRPr="0057732A">
        <w:rPr>
          <w:b/>
          <w:szCs w:val="22"/>
          <w:lang w:val="cs-CZ"/>
        </w:rPr>
        <w:t>a</w:t>
      </w:r>
      <w:r w:rsidR="008F2164" w:rsidRPr="0057732A">
        <w:rPr>
          <w:b/>
          <w:szCs w:val="22"/>
          <w:lang w:val="cs-CZ"/>
        </w:rPr>
        <w:t>)</w:t>
      </w:r>
      <w:r w:rsidRPr="0057732A">
        <w:rPr>
          <w:b/>
          <w:szCs w:val="22"/>
          <w:lang w:val="cs-CZ"/>
        </w:rPr>
        <w:t xml:space="preserve"> více přípravku Epivir, než jste měl</w:t>
      </w:r>
      <w:r w:rsidR="008F2164" w:rsidRPr="0057732A">
        <w:rPr>
          <w:b/>
          <w:szCs w:val="22"/>
          <w:lang w:val="cs-CZ"/>
        </w:rPr>
        <w:t>(</w:t>
      </w:r>
      <w:r w:rsidRPr="0057732A">
        <w:rPr>
          <w:b/>
          <w:szCs w:val="22"/>
          <w:lang w:val="cs-CZ"/>
        </w:rPr>
        <w:t>a</w:t>
      </w:r>
      <w:r w:rsidR="008F2164" w:rsidRPr="0057732A">
        <w:rPr>
          <w:b/>
          <w:szCs w:val="22"/>
          <w:lang w:val="cs-CZ"/>
        </w:rPr>
        <w:t>)</w:t>
      </w:r>
    </w:p>
    <w:p w14:paraId="01D40166" w14:textId="5511F11B" w:rsidR="00915189" w:rsidRPr="0057732A" w:rsidRDefault="003F0916" w:rsidP="00BA4DC0">
      <w:pPr>
        <w:rPr>
          <w:szCs w:val="22"/>
          <w:lang w:val="cs-CZ"/>
        </w:rPr>
      </w:pPr>
      <w:r w:rsidRPr="0057732A">
        <w:rPr>
          <w:szCs w:val="22"/>
          <w:lang w:val="cs-CZ"/>
        </w:rPr>
        <w:t>Pokud jste Vy nebo Vaše dítě užil</w:t>
      </w:r>
      <w:r w:rsidR="008F2164" w:rsidRPr="0057732A">
        <w:rPr>
          <w:szCs w:val="22"/>
          <w:lang w:val="cs-CZ"/>
        </w:rPr>
        <w:t>(a)</w:t>
      </w:r>
      <w:r w:rsidRPr="0057732A">
        <w:rPr>
          <w:szCs w:val="22"/>
          <w:lang w:val="cs-CZ"/>
        </w:rPr>
        <w:t xml:space="preserve"> příliš velkou dávku</w:t>
      </w:r>
      <w:r w:rsidR="00D610AF">
        <w:rPr>
          <w:szCs w:val="22"/>
          <w:lang w:val="cs-CZ"/>
        </w:rPr>
        <w:t xml:space="preserve"> přípravku Epivir</w:t>
      </w:r>
      <w:r w:rsidRPr="0057732A">
        <w:rPr>
          <w:szCs w:val="22"/>
          <w:lang w:val="cs-CZ"/>
        </w:rPr>
        <w:t>, sdělte to svému lékaři nebo lékárníkovi, nebo se poraďte na pohotovostním oddělení nejbližší nemocnice.</w:t>
      </w:r>
      <w:r w:rsidR="00D610AF">
        <w:rPr>
          <w:szCs w:val="22"/>
          <w:lang w:val="cs-CZ"/>
        </w:rPr>
        <w:t xml:space="preserve"> </w:t>
      </w:r>
      <w:r w:rsidR="00D610AF" w:rsidRPr="0063578C">
        <w:rPr>
          <w:szCs w:val="22"/>
          <w:lang w:val="cs-CZ"/>
        </w:rPr>
        <w:t>Je</w:t>
      </w:r>
      <w:r w:rsidR="00D610AF">
        <w:rPr>
          <w:szCs w:val="22"/>
          <w:lang w:val="cs-CZ"/>
        </w:rPr>
        <w:t>-</w:t>
      </w:r>
      <w:r w:rsidR="00D610AF" w:rsidRPr="0063578C">
        <w:rPr>
          <w:szCs w:val="22"/>
          <w:lang w:val="cs-CZ"/>
        </w:rPr>
        <w:t>li to možné, ukažte jim balení přípravku</w:t>
      </w:r>
      <w:r w:rsidR="00D610AF">
        <w:rPr>
          <w:szCs w:val="22"/>
          <w:lang w:val="cs-CZ"/>
        </w:rPr>
        <w:t xml:space="preserve"> Epivir.</w:t>
      </w:r>
    </w:p>
    <w:p w14:paraId="3D465AF4" w14:textId="77777777" w:rsidR="00915189" w:rsidRPr="0057732A" w:rsidRDefault="00915189" w:rsidP="00BA4DC0">
      <w:pPr>
        <w:numPr>
          <w:ilvl w:val="12"/>
          <w:numId w:val="0"/>
        </w:numPr>
        <w:ind w:right="-2"/>
        <w:rPr>
          <w:szCs w:val="22"/>
          <w:lang w:val="cs-CZ"/>
        </w:rPr>
      </w:pPr>
    </w:p>
    <w:p w14:paraId="4F1C259F" w14:textId="77777777" w:rsidR="00915189" w:rsidRPr="0057732A" w:rsidRDefault="00915189" w:rsidP="00BA4DC0">
      <w:pPr>
        <w:rPr>
          <w:b/>
          <w:szCs w:val="22"/>
          <w:lang w:val="cs-CZ"/>
        </w:rPr>
      </w:pPr>
      <w:r w:rsidRPr="0057732A">
        <w:rPr>
          <w:b/>
          <w:szCs w:val="22"/>
          <w:lang w:val="cs-CZ"/>
        </w:rPr>
        <w:t>Jestliže jste zapomněl</w:t>
      </w:r>
      <w:r w:rsidR="008F2164" w:rsidRPr="0057732A">
        <w:rPr>
          <w:b/>
          <w:szCs w:val="22"/>
          <w:lang w:val="cs-CZ"/>
        </w:rPr>
        <w:t>(</w:t>
      </w:r>
      <w:r w:rsidRPr="0057732A">
        <w:rPr>
          <w:b/>
          <w:szCs w:val="22"/>
          <w:lang w:val="cs-CZ"/>
        </w:rPr>
        <w:t>a</w:t>
      </w:r>
      <w:r w:rsidR="008F2164" w:rsidRPr="0057732A">
        <w:rPr>
          <w:b/>
          <w:szCs w:val="22"/>
          <w:lang w:val="cs-CZ"/>
        </w:rPr>
        <w:t>)</w:t>
      </w:r>
      <w:r w:rsidRPr="0057732A">
        <w:rPr>
          <w:b/>
          <w:szCs w:val="22"/>
          <w:lang w:val="cs-CZ"/>
        </w:rPr>
        <w:t xml:space="preserve"> užít</w:t>
      </w:r>
      <w:r w:rsidR="00C50177" w:rsidRPr="0057732A">
        <w:rPr>
          <w:b/>
          <w:szCs w:val="22"/>
          <w:lang w:val="cs-CZ"/>
        </w:rPr>
        <w:t xml:space="preserve"> Epivir</w:t>
      </w:r>
    </w:p>
    <w:p w14:paraId="05DC3396" w14:textId="77777777" w:rsidR="00915189" w:rsidRPr="0057732A" w:rsidRDefault="00915189" w:rsidP="00BA4DC0">
      <w:pPr>
        <w:rPr>
          <w:szCs w:val="22"/>
          <w:lang w:val="cs-CZ"/>
        </w:rPr>
      </w:pPr>
      <w:r w:rsidRPr="0057732A">
        <w:rPr>
          <w:szCs w:val="22"/>
          <w:lang w:val="cs-CZ"/>
        </w:rPr>
        <w:t>Pokud zapomenete užít jednotlivou dávku přípravku Epivir, užijte ji, jakmile si vzpomenete, a</w:t>
      </w:r>
      <w:r w:rsidR="00324F3A">
        <w:rPr>
          <w:szCs w:val="22"/>
          <w:lang w:val="cs-CZ"/>
        </w:rPr>
        <w:t> </w:t>
      </w:r>
      <w:r w:rsidRPr="0057732A">
        <w:rPr>
          <w:szCs w:val="22"/>
          <w:lang w:val="cs-CZ"/>
        </w:rPr>
        <w:t>potom pokračujte v</w:t>
      </w:r>
      <w:r w:rsidR="00452A93" w:rsidRPr="0057732A">
        <w:rPr>
          <w:szCs w:val="22"/>
          <w:lang w:val="cs-CZ"/>
        </w:rPr>
        <w:t> </w:t>
      </w:r>
      <w:r w:rsidRPr="0057732A">
        <w:rPr>
          <w:szCs w:val="22"/>
          <w:lang w:val="cs-CZ"/>
        </w:rPr>
        <w:t xml:space="preserve">původním sledu užívání. </w:t>
      </w:r>
      <w:r w:rsidR="00D13F52" w:rsidRPr="0057732A">
        <w:rPr>
          <w:szCs w:val="22"/>
          <w:lang w:val="cs-CZ"/>
        </w:rPr>
        <w:t>Nezdvojnásobujte následující dávku, abyste nahradil</w:t>
      </w:r>
      <w:r w:rsidR="008F2164" w:rsidRPr="0057732A">
        <w:rPr>
          <w:szCs w:val="22"/>
          <w:lang w:val="cs-CZ"/>
        </w:rPr>
        <w:t>(</w:t>
      </w:r>
      <w:r w:rsidR="00D13F52" w:rsidRPr="0057732A">
        <w:rPr>
          <w:szCs w:val="22"/>
          <w:lang w:val="cs-CZ"/>
        </w:rPr>
        <w:t>a</w:t>
      </w:r>
      <w:r w:rsidR="008F2164" w:rsidRPr="0057732A">
        <w:rPr>
          <w:szCs w:val="22"/>
          <w:lang w:val="cs-CZ"/>
        </w:rPr>
        <w:t>)</w:t>
      </w:r>
      <w:r w:rsidR="00D13F52" w:rsidRPr="0057732A">
        <w:rPr>
          <w:szCs w:val="22"/>
          <w:lang w:val="cs-CZ"/>
        </w:rPr>
        <w:t xml:space="preserve"> vynechanou dávku.</w:t>
      </w:r>
    </w:p>
    <w:p w14:paraId="6BB3A767" w14:textId="77777777" w:rsidR="00915189" w:rsidRPr="0057732A" w:rsidRDefault="00915189" w:rsidP="00BA4DC0">
      <w:pPr>
        <w:rPr>
          <w:szCs w:val="22"/>
          <w:lang w:val="cs-CZ"/>
        </w:rPr>
      </w:pPr>
    </w:p>
    <w:p w14:paraId="662A172C" w14:textId="77777777" w:rsidR="00915189" w:rsidRPr="0057732A" w:rsidRDefault="00915189" w:rsidP="00BA4DC0">
      <w:pPr>
        <w:numPr>
          <w:ilvl w:val="12"/>
          <w:numId w:val="0"/>
        </w:numPr>
        <w:ind w:right="-2"/>
        <w:rPr>
          <w:szCs w:val="22"/>
          <w:lang w:val="cs-CZ"/>
        </w:rPr>
      </w:pPr>
    </w:p>
    <w:p w14:paraId="77C7DD74" w14:textId="1C0F873B" w:rsidR="00915189" w:rsidRPr="0057732A" w:rsidRDefault="00915189" w:rsidP="00BA4DC0">
      <w:pPr>
        <w:numPr>
          <w:ilvl w:val="12"/>
          <w:numId w:val="0"/>
        </w:numPr>
        <w:ind w:left="567" w:right="-2" w:hanging="567"/>
        <w:outlineLvl w:val="0"/>
        <w:rPr>
          <w:szCs w:val="22"/>
          <w:lang w:val="cs-CZ"/>
        </w:rPr>
      </w:pPr>
      <w:r w:rsidRPr="0057732A">
        <w:rPr>
          <w:b/>
          <w:szCs w:val="22"/>
          <w:lang w:val="cs-CZ"/>
        </w:rPr>
        <w:t>4.</w:t>
      </w:r>
      <w:r w:rsidRPr="0057732A">
        <w:rPr>
          <w:b/>
          <w:szCs w:val="22"/>
          <w:lang w:val="cs-CZ"/>
        </w:rPr>
        <w:tab/>
      </w:r>
      <w:r w:rsidR="001D3DF5" w:rsidRPr="0057732A">
        <w:rPr>
          <w:b/>
          <w:szCs w:val="22"/>
          <w:lang w:val="cs-CZ"/>
        </w:rPr>
        <w:t>Možné nežádoucí účinky</w:t>
      </w:r>
      <w:r w:rsidR="00415444">
        <w:rPr>
          <w:b/>
          <w:szCs w:val="22"/>
          <w:lang w:val="cs-CZ"/>
        </w:rPr>
        <w:fldChar w:fldCharType="begin"/>
      </w:r>
      <w:r w:rsidR="00415444">
        <w:rPr>
          <w:b/>
          <w:szCs w:val="22"/>
          <w:lang w:val="cs-CZ"/>
        </w:rPr>
        <w:instrText xml:space="preserve"> DOCVARIABLE vault_nd_a6f588f6-852f-4821-83f3-dcbb441de055 \* MERGEFORMAT </w:instrText>
      </w:r>
      <w:r w:rsidR="00415444">
        <w:rPr>
          <w:b/>
          <w:szCs w:val="22"/>
          <w:lang w:val="cs-CZ"/>
        </w:rPr>
        <w:fldChar w:fldCharType="separate"/>
      </w:r>
      <w:r w:rsidR="00415444">
        <w:rPr>
          <w:b/>
          <w:szCs w:val="22"/>
          <w:lang w:val="cs-CZ"/>
        </w:rPr>
        <w:t xml:space="preserve"> </w:t>
      </w:r>
      <w:r w:rsidR="00415444">
        <w:rPr>
          <w:b/>
          <w:szCs w:val="22"/>
          <w:lang w:val="cs-CZ"/>
        </w:rPr>
        <w:fldChar w:fldCharType="end"/>
      </w:r>
    </w:p>
    <w:p w14:paraId="4987AF9D" w14:textId="77777777" w:rsidR="00915189" w:rsidRPr="0057732A" w:rsidRDefault="00915189" w:rsidP="00BA4DC0">
      <w:pPr>
        <w:numPr>
          <w:ilvl w:val="12"/>
          <w:numId w:val="0"/>
        </w:numPr>
        <w:ind w:right="-29"/>
        <w:rPr>
          <w:szCs w:val="22"/>
          <w:lang w:val="cs-CZ"/>
        </w:rPr>
      </w:pPr>
    </w:p>
    <w:p w14:paraId="7568F944" w14:textId="77777777" w:rsidR="00B66E40" w:rsidRPr="007D4AEF" w:rsidRDefault="00B66E40" w:rsidP="00BA4DC0">
      <w:pPr>
        <w:pStyle w:val="BodyText3"/>
        <w:spacing w:line="240" w:lineRule="auto"/>
        <w:jc w:val="left"/>
        <w:rPr>
          <w:sz w:val="22"/>
          <w:szCs w:val="22"/>
          <w:lang w:val="cs-CZ"/>
        </w:rPr>
      </w:pPr>
      <w:r w:rsidRPr="007D4AEF">
        <w:rPr>
          <w:sz w:val="22"/>
          <w:szCs w:val="22"/>
          <w:lang w:val="cs-CZ"/>
        </w:rPr>
        <w:t>Během léčby HIV může dojít ke zvýšení tělesné hmotnosti a zvýšení hladin lipidů (tuků) a glukózy v krvi. To je částečně spojeno se zlepšením zdravotního stavu a životním stylem a v případě lipidů v krvi někdy se samotnou léčbou HIV. Váš lékař bude provádět vyšetření, aby tyto změny zjistil.</w:t>
      </w:r>
    </w:p>
    <w:p w14:paraId="572FA0BC" w14:textId="77777777" w:rsidR="00B66E40" w:rsidRDefault="00B66E40" w:rsidP="00BA4DC0">
      <w:pPr>
        <w:pStyle w:val="BodyText3"/>
        <w:spacing w:line="240" w:lineRule="auto"/>
        <w:jc w:val="left"/>
        <w:rPr>
          <w:sz w:val="22"/>
          <w:szCs w:val="22"/>
          <w:lang w:val="cs-CZ"/>
        </w:rPr>
      </w:pPr>
    </w:p>
    <w:p w14:paraId="59363006" w14:textId="77777777" w:rsidR="00915189" w:rsidRPr="0057732A" w:rsidRDefault="00915189" w:rsidP="00BA4DC0">
      <w:pPr>
        <w:pStyle w:val="BodyText3"/>
        <w:spacing w:line="240" w:lineRule="auto"/>
        <w:jc w:val="left"/>
        <w:rPr>
          <w:sz w:val="22"/>
          <w:szCs w:val="22"/>
          <w:lang w:val="cs-CZ"/>
        </w:rPr>
      </w:pPr>
      <w:r w:rsidRPr="0057732A">
        <w:rPr>
          <w:sz w:val="22"/>
          <w:szCs w:val="22"/>
          <w:lang w:val="cs-CZ"/>
        </w:rPr>
        <w:t>Podobně jako všechny léky může mít i</w:t>
      </w:r>
      <w:r w:rsidR="00A7728D">
        <w:rPr>
          <w:sz w:val="22"/>
          <w:szCs w:val="22"/>
          <w:lang w:val="cs-CZ"/>
        </w:rPr>
        <w:t> </w:t>
      </w:r>
      <w:r w:rsidR="001D3DF5" w:rsidRPr="0057732A">
        <w:rPr>
          <w:sz w:val="22"/>
          <w:szCs w:val="22"/>
          <w:lang w:val="cs-CZ"/>
        </w:rPr>
        <w:t xml:space="preserve">tento přípravek </w:t>
      </w:r>
      <w:r w:rsidRPr="0057732A">
        <w:rPr>
          <w:sz w:val="22"/>
          <w:szCs w:val="22"/>
          <w:lang w:val="cs-CZ"/>
        </w:rPr>
        <w:t>nežádoucí účinky, které se ale nemusí vyskytnout u</w:t>
      </w:r>
      <w:r w:rsidR="00252C85" w:rsidRPr="0057732A">
        <w:rPr>
          <w:sz w:val="22"/>
          <w:szCs w:val="22"/>
          <w:lang w:val="cs-CZ"/>
        </w:rPr>
        <w:t> </w:t>
      </w:r>
      <w:r w:rsidRPr="0057732A">
        <w:rPr>
          <w:sz w:val="22"/>
          <w:szCs w:val="22"/>
          <w:lang w:val="cs-CZ"/>
        </w:rPr>
        <w:t>každého.</w:t>
      </w:r>
    </w:p>
    <w:p w14:paraId="0EDD4D52" w14:textId="77777777" w:rsidR="00915189" w:rsidRPr="0057732A" w:rsidRDefault="00915189" w:rsidP="00BA4DC0">
      <w:pPr>
        <w:pStyle w:val="BodyText3"/>
        <w:spacing w:line="240" w:lineRule="auto"/>
        <w:jc w:val="left"/>
        <w:rPr>
          <w:sz w:val="22"/>
          <w:szCs w:val="22"/>
          <w:lang w:val="cs-CZ"/>
        </w:rPr>
      </w:pPr>
      <w:r w:rsidRPr="0057732A">
        <w:rPr>
          <w:sz w:val="22"/>
          <w:szCs w:val="22"/>
          <w:lang w:val="cs-CZ"/>
        </w:rPr>
        <w:t xml:space="preserve">Při léčbě infekce virem HIV nelze vždy říci, zda některé nežádoucí účinky byly způsobeny přípravkem Epivir nebo jinými léčivy, která současně užíváte, nebo vlastním onemocněním HIV. </w:t>
      </w:r>
      <w:r w:rsidRPr="0057732A">
        <w:rPr>
          <w:b/>
          <w:sz w:val="22"/>
          <w:szCs w:val="22"/>
          <w:lang w:val="cs-CZ"/>
        </w:rPr>
        <w:t>Proto je velmi důležité, abyste o</w:t>
      </w:r>
      <w:r w:rsidR="00776B9A" w:rsidRPr="0057732A">
        <w:rPr>
          <w:b/>
          <w:sz w:val="22"/>
          <w:szCs w:val="22"/>
          <w:lang w:val="cs-CZ"/>
        </w:rPr>
        <w:t> </w:t>
      </w:r>
      <w:r w:rsidRPr="0057732A">
        <w:rPr>
          <w:b/>
          <w:sz w:val="22"/>
          <w:szCs w:val="22"/>
          <w:lang w:val="cs-CZ"/>
        </w:rPr>
        <w:t>jakýchkoli změnách svého zdravotního stavu informoval</w:t>
      </w:r>
      <w:r w:rsidR="008F2164" w:rsidRPr="0057732A">
        <w:rPr>
          <w:b/>
          <w:sz w:val="22"/>
          <w:szCs w:val="22"/>
          <w:lang w:val="cs-CZ"/>
        </w:rPr>
        <w:t>(</w:t>
      </w:r>
      <w:r w:rsidRPr="0057732A">
        <w:rPr>
          <w:b/>
          <w:sz w:val="22"/>
          <w:szCs w:val="22"/>
          <w:lang w:val="cs-CZ"/>
        </w:rPr>
        <w:t>a</w:t>
      </w:r>
      <w:r w:rsidR="008F2164" w:rsidRPr="0057732A">
        <w:rPr>
          <w:b/>
          <w:sz w:val="22"/>
          <w:szCs w:val="22"/>
          <w:lang w:val="cs-CZ"/>
        </w:rPr>
        <w:t>)</w:t>
      </w:r>
      <w:r w:rsidRPr="0057732A">
        <w:rPr>
          <w:b/>
          <w:sz w:val="22"/>
          <w:szCs w:val="22"/>
          <w:lang w:val="cs-CZ"/>
        </w:rPr>
        <w:t xml:space="preserve"> svého lékaře.</w:t>
      </w:r>
    </w:p>
    <w:p w14:paraId="5AEBEEEC" w14:textId="77777777" w:rsidR="00915189" w:rsidRPr="0057732A" w:rsidRDefault="00915189" w:rsidP="00BA4DC0">
      <w:pPr>
        <w:numPr>
          <w:ilvl w:val="12"/>
          <w:numId w:val="0"/>
        </w:numPr>
        <w:ind w:right="-29"/>
        <w:outlineLvl w:val="0"/>
        <w:rPr>
          <w:szCs w:val="22"/>
          <w:lang w:val="cs-CZ"/>
        </w:rPr>
      </w:pPr>
    </w:p>
    <w:p w14:paraId="2839AD0D" w14:textId="05415805" w:rsidR="003F0916" w:rsidRPr="0057732A" w:rsidRDefault="003F0916" w:rsidP="00BA4DC0">
      <w:pPr>
        <w:numPr>
          <w:ilvl w:val="12"/>
          <w:numId w:val="0"/>
        </w:numPr>
        <w:ind w:right="-29"/>
        <w:outlineLvl w:val="0"/>
        <w:rPr>
          <w:szCs w:val="22"/>
          <w:lang w:val="cs-CZ"/>
        </w:rPr>
      </w:pPr>
      <w:r w:rsidRPr="0057732A">
        <w:rPr>
          <w:b/>
          <w:szCs w:val="22"/>
          <w:lang w:val="cs-CZ"/>
        </w:rPr>
        <w:t xml:space="preserve">Kromě níže uvedených nežádoucích účinků přípravku Epivir </w:t>
      </w:r>
      <w:r w:rsidRPr="0057732A">
        <w:rPr>
          <w:szCs w:val="22"/>
          <w:lang w:val="cs-CZ"/>
        </w:rPr>
        <w:t>se během kombinované léčby infekce HIV mohou též objevit i</w:t>
      </w:r>
      <w:r w:rsidR="00A7728D">
        <w:rPr>
          <w:szCs w:val="22"/>
          <w:lang w:val="cs-CZ"/>
        </w:rPr>
        <w:t> </w:t>
      </w:r>
      <w:r w:rsidRPr="0057732A">
        <w:rPr>
          <w:szCs w:val="22"/>
          <w:lang w:val="cs-CZ"/>
        </w:rPr>
        <w:t>další onemocnění/obtíže.</w:t>
      </w:r>
      <w:r w:rsidR="00415444">
        <w:rPr>
          <w:szCs w:val="22"/>
          <w:lang w:val="cs-CZ"/>
        </w:rPr>
        <w:fldChar w:fldCharType="begin"/>
      </w:r>
      <w:r w:rsidR="00415444">
        <w:rPr>
          <w:szCs w:val="22"/>
          <w:lang w:val="cs-CZ"/>
        </w:rPr>
        <w:instrText xml:space="preserve"> DOCVARIABLE vault_nd_a2d80017-ae7e-434e-a0e3-10026da5473c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47B092FB" w14:textId="77777777" w:rsidR="00915189" w:rsidRPr="0057732A" w:rsidRDefault="00915189" w:rsidP="00BA4DC0">
      <w:pPr>
        <w:numPr>
          <w:ilvl w:val="12"/>
          <w:numId w:val="0"/>
        </w:numPr>
        <w:ind w:right="-29"/>
        <w:outlineLvl w:val="0"/>
        <w:rPr>
          <w:szCs w:val="22"/>
          <w:lang w:val="cs-CZ"/>
        </w:rPr>
      </w:pPr>
    </w:p>
    <w:p w14:paraId="5C03770E" w14:textId="77777777" w:rsidR="0034272B" w:rsidRPr="0057732A" w:rsidRDefault="0034272B" w:rsidP="00BA4DC0">
      <w:pPr>
        <w:pStyle w:val="BodyTextIndent2"/>
        <w:suppressAutoHyphens/>
        <w:rPr>
          <w:sz w:val="22"/>
          <w:szCs w:val="22"/>
          <w:lang w:val="cs-CZ"/>
        </w:rPr>
      </w:pPr>
      <w:r w:rsidRPr="0057732A">
        <w:rPr>
          <w:sz w:val="22"/>
          <w:szCs w:val="22"/>
          <w:lang w:val="cs-CZ"/>
        </w:rPr>
        <w:t xml:space="preserve">Je důležité, abyste si přečetl(a) informace </w:t>
      </w:r>
      <w:r w:rsidRPr="0057732A">
        <w:rPr>
          <w:sz w:val="22"/>
          <w:szCs w:val="22"/>
          <w:lang w:val="cs-CZ" w:eastAsia="ar-SA"/>
        </w:rPr>
        <w:t>uvedené níže</w:t>
      </w:r>
      <w:r w:rsidRPr="0057732A">
        <w:rPr>
          <w:sz w:val="22"/>
          <w:szCs w:val="22"/>
          <w:lang w:val="cs-CZ"/>
        </w:rPr>
        <w:t xml:space="preserve"> v tomto bodě příbalové informace s názvem „Další možné nežádoucí účinky kombinované léčby infekce HIV“.</w:t>
      </w:r>
    </w:p>
    <w:p w14:paraId="0BFB460E" w14:textId="77777777" w:rsidR="00915189" w:rsidRPr="0057732A" w:rsidRDefault="00915189" w:rsidP="00BA4DC0">
      <w:pPr>
        <w:numPr>
          <w:ilvl w:val="12"/>
          <w:numId w:val="0"/>
        </w:numPr>
        <w:ind w:right="-29"/>
        <w:outlineLvl w:val="0"/>
        <w:rPr>
          <w:szCs w:val="22"/>
          <w:lang w:val="cs-CZ"/>
        </w:rPr>
      </w:pPr>
    </w:p>
    <w:p w14:paraId="41BB4520" w14:textId="1D92D853" w:rsidR="00915189" w:rsidRPr="0057732A" w:rsidRDefault="00915189" w:rsidP="00BA4DC0">
      <w:pPr>
        <w:numPr>
          <w:ilvl w:val="12"/>
          <w:numId w:val="0"/>
        </w:numPr>
        <w:ind w:right="-29"/>
        <w:outlineLvl w:val="0"/>
        <w:rPr>
          <w:szCs w:val="22"/>
          <w:lang w:val="cs-CZ"/>
        </w:rPr>
      </w:pPr>
      <w:r w:rsidRPr="0057732A">
        <w:rPr>
          <w:b/>
          <w:szCs w:val="22"/>
          <w:lang w:val="cs-CZ"/>
        </w:rPr>
        <w:t>Časté nežádoucí účinky</w:t>
      </w:r>
      <w:r w:rsidR="00415444">
        <w:rPr>
          <w:b/>
          <w:szCs w:val="22"/>
          <w:lang w:val="cs-CZ"/>
        </w:rPr>
        <w:fldChar w:fldCharType="begin"/>
      </w:r>
      <w:r w:rsidR="00415444">
        <w:rPr>
          <w:b/>
          <w:szCs w:val="22"/>
          <w:lang w:val="cs-CZ"/>
        </w:rPr>
        <w:instrText xml:space="preserve"> DOCVARIABLE vault_nd_0374c066-c1c3-475a-b966-b57b497df2ff \* MERGEFORMAT </w:instrText>
      </w:r>
      <w:r w:rsidR="00415444">
        <w:rPr>
          <w:b/>
          <w:szCs w:val="22"/>
          <w:lang w:val="cs-CZ"/>
        </w:rPr>
        <w:fldChar w:fldCharType="separate"/>
      </w:r>
      <w:r w:rsidR="00415444">
        <w:rPr>
          <w:b/>
          <w:szCs w:val="22"/>
          <w:lang w:val="cs-CZ"/>
        </w:rPr>
        <w:t xml:space="preserve"> </w:t>
      </w:r>
      <w:r w:rsidR="00415444">
        <w:rPr>
          <w:b/>
          <w:szCs w:val="22"/>
          <w:lang w:val="cs-CZ"/>
        </w:rPr>
        <w:fldChar w:fldCharType="end"/>
      </w:r>
    </w:p>
    <w:p w14:paraId="4857C5C0" w14:textId="4C188D0C" w:rsidR="00915189" w:rsidRPr="0057732A" w:rsidRDefault="003F0916" w:rsidP="00BA4DC0">
      <w:pPr>
        <w:numPr>
          <w:ilvl w:val="12"/>
          <w:numId w:val="0"/>
        </w:numPr>
        <w:ind w:right="-29"/>
        <w:outlineLvl w:val="0"/>
        <w:rPr>
          <w:szCs w:val="22"/>
          <w:lang w:val="cs-CZ"/>
        </w:rPr>
      </w:pPr>
      <w:r w:rsidRPr="0057732A">
        <w:rPr>
          <w:szCs w:val="22"/>
          <w:lang w:val="cs-CZ"/>
        </w:rPr>
        <w:t xml:space="preserve">Mohou se objevit až </w:t>
      </w:r>
      <w:r w:rsidR="008F74D6" w:rsidRPr="0057732A">
        <w:rPr>
          <w:szCs w:val="22"/>
          <w:lang w:val="cs-CZ"/>
        </w:rPr>
        <w:t>u</w:t>
      </w:r>
      <w:r w:rsidR="008F2164" w:rsidRPr="0057732A">
        <w:rPr>
          <w:szCs w:val="22"/>
          <w:lang w:val="cs-CZ"/>
        </w:rPr>
        <w:t> </w:t>
      </w:r>
      <w:r w:rsidR="00915189" w:rsidRPr="0057732A">
        <w:rPr>
          <w:b/>
          <w:szCs w:val="22"/>
          <w:lang w:val="cs-CZ"/>
        </w:rPr>
        <w:t>1 z</w:t>
      </w:r>
      <w:r w:rsidR="008F2164" w:rsidRPr="0057732A">
        <w:rPr>
          <w:szCs w:val="22"/>
          <w:lang w:val="cs-CZ"/>
        </w:rPr>
        <w:t> </w:t>
      </w:r>
      <w:r w:rsidR="00915189" w:rsidRPr="0057732A">
        <w:rPr>
          <w:b/>
          <w:szCs w:val="22"/>
          <w:lang w:val="cs-CZ"/>
        </w:rPr>
        <w:t>10</w:t>
      </w:r>
      <w:r w:rsidR="008F2164" w:rsidRPr="0057732A">
        <w:rPr>
          <w:szCs w:val="22"/>
          <w:lang w:val="cs-CZ"/>
        </w:rPr>
        <w:t> </w:t>
      </w:r>
      <w:r w:rsidR="00915189" w:rsidRPr="0057732A">
        <w:rPr>
          <w:szCs w:val="22"/>
          <w:lang w:val="cs-CZ"/>
        </w:rPr>
        <w:t>léčených pacientů:</w:t>
      </w:r>
      <w:r w:rsidR="00415444">
        <w:rPr>
          <w:szCs w:val="22"/>
          <w:lang w:val="cs-CZ"/>
        </w:rPr>
        <w:fldChar w:fldCharType="begin"/>
      </w:r>
      <w:r w:rsidR="00415444">
        <w:rPr>
          <w:szCs w:val="22"/>
          <w:lang w:val="cs-CZ"/>
        </w:rPr>
        <w:instrText xml:space="preserve"> DOCVARIABLE vault_nd_5fd772e9-743d-4321-88c3-d78689da04d6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6A4A2A84" w14:textId="054F9ADE" w:rsidR="00915189" w:rsidRPr="0057732A" w:rsidRDefault="00915189" w:rsidP="00BA4DC0">
      <w:pPr>
        <w:numPr>
          <w:ilvl w:val="0"/>
          <w:numId w:val="16"/>
        </w:numPr>
        <w:ind w:left="567" w:right="-29" w:hanging="567"/>
        <w:outlineLvl w:val="0"/>
        <w:rPr>
          <w:szCs w:val="22"/>
          <w:lang w:val="cs-CZ"/>
        </w:rPr>
      </w:pPr>
      <w:r w:rsidRPr="0057732A">
        <w:rPr>
          <w:szCs w:val="22"/>
          <w:lang w:val="cs-CZ"/>
        </w:rPr>
        <w:t>bolest hlavy</w:t>
      </w:r>
      <w:r w:rsidR="008F2164" w:rsidRPr="0057732A">
        <w:rPr>
          <w:szCs w:val="22"/>
          <w:lang w:val="cs-CZ"/>
        </w:rPr>
        <w:t>;</w:t>
      </w:r>
      <w:r w:rsidR="00415444">
        <w:rPr>
          <w:szCs w:val="22"/>
          <w:lang w:val="cs-CZ"/>
        </w:rPr>
        <w:fldChar w:fldCharType="begin"/>
      </w:r>
      <w:r w:rsidR="00415444">
        <w:rPr>
          <w:szCs w:val="22"/>
          <w:lang w:val="cs-CZ"/>
        </w:rPr>
        <w:instrText xml:space="preserve"> DOCVARIABLE vault_nd_18306351-8ea0-413e-a1b0-106b08fa4b63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3A4E0D01" w14:textId="2E9A3DC4" w:rsidR="00915189" w:rsidRPr="0057732A" w:rsidRDefault="001248D5" w:rsidP="00BA4DC0">
      <w:pPr>
        <w:numPr>
          <w:ilvl w:val="0"/>
          <w:numId w:val="16"/>
        </w:numPr>
        <w:ind w:left="567" w:right="-29" w:hanging="567"/>
        <w:outlineLvl w:val="0"/>
        <w:rPr>
          <w:i/>
          <w:szCs w:val="22"/>
          <w:lang w:val="cs-CZ"/>
        </w:rPr>
      </w:pPr>
      <w:r>
        <w:rPr>
          <w:szCs w:val="22"/>
          <w:lang w:val="cs-CZ"/>
        </w:rPr>
        <w:t>pocit na zvracení</w:t>
      </w:r>
      <w:r w:rsidRPr="0057732A">
        <w:rPr>
          <w:szCs w:val="22"/>
          <w:lang w:val="cs-CZ"/>
        </w:rPr>
        <w:t xml:space="preserve"> </w:t>
      </w:r>
      <w:r w:rsidR="00915189" w:rsidRPr="0057732A">
        <w:rPr>
          <w:i/>
          <w:szCs w:val="22"/>
          <w:lang w:val="cs-CZ"/>
        </w:rPr>
        <w:t>(nauzea)</w:t>
      </w:r>
      <w:r w:rsidR="008F2164" w:rsidRPr="0057732A">
        <w:rPr>
          <w:i/>
          <w:szCs w:val="22"/>
          <w:lang w:val="cs-CZ"/>
        </w:rPr>
        <w:t>;</w:t>
      </w:r>
      <w:r w:rsidR="00415444">
        <w:rPr>
          <w:i/>
          <w:szCs w:val="22"/>
          <w:lang w:val="cs-CZ"/>
        </w:rPr>
        <w:fldChar w:fldCharType="begin"/>
      </w:r>
      <w:r w:rsidR="00415444">
        <w:rPr>
          <w:i/>
          <w:szCs w:val="22"/>
          <w:lang w:val="cs-CZ"/>
        </w:rPr>
        <w:instrText xml:space="preserve"> DOCVARIABLE vault_nd_c9255aa9-1a16-492b-9a23-7e3e0da0e641 \* MERGEFORMAT </w:instrText>
      </w:r>
      <w:r w:rsidR="00415444">
        <w:rPr>
          <w:i/>
          <w:szCs w:val="22"/>
          <w:lang w:val="cs-CZ"/>
        </w:rPr>
        <w:fldChar w:fldCharType="separate"/>
      </w:r>
      <w:r w:rsidR="00415444">
        <w:rPr>
          <w:i/>
          <w:szCs w:val="22"/>
          <w:lang w:val="cs-CZ"/>
        </w:rPr>
        <w:t xml:space="preserve"> </w:t>
      </w:r>
      <w:r w:rsidR="00415444">
        <w:rPr>
          <w:i/>
          <w:szCs w:val="22"/>
          <w:lang w:val="cs-CZ"/>
        </w:rPr>
        <w:fldChar w:fldCharType="end"/>
      </w:r>
    </w:p>
    <w:p w14:paraId="5F55AD4A" w14:textId="26669A50" w:rsidR="00915189" w:rsidRPr="0057732A" w:rsidRDefault="00915189" w:rsidP="00BA4DC0">
      <w:pPr>
        <w:numPr>
          <w:ilvl w:val="0"/>
          <w:numId w:val="16"/>
        </w:numPr>
        <w:ind w:left="567" w:right="-29" w:hanging="567"/>
        <w:outlineLvl w:val="0"/>
        <w:rPr>
          <w:szCs w:val="22"/>
          <w:lang w:val="cs-CZ"/>
        </w:rPr>
      </w:pPr>
      <w:r w:rsidRPr="0057732A">
        <w:rPr>
          <w:szCs w:val="22"/>
          <w:lang w:val="cs-CZ"/>
        </w:rPr>
        <w:t>zvracení</w:t>
      </w:r>
      <w:r w:rsidR="008F2164" w:rsidRPr="0057732A">
        <w:rPr>
          <w:szCs w:val="22"/>
          <w:lang w:val="cs-CZ"/>
        </w:rPr>
        <w:t>;</w:t>
      </w:r>
      <w:r w:rsidR="00415444">
        <w:rPr>
          <w:szCs w:val="22"/>
          <w:lang w:val="cs-CZ"/>
        </w:rPr>
        <w:fldChar w:fldCharType="begin"/>
      </w:r>
      <w:r w:rsidR="00415444">
        <w:rPr>
          <w:szCs w:val="22"/>
          <w:lang w:val="cs-CZ"/>
        </w:rPr>
        <w:instrText xml:space="preserve"> DOCVARIABLE vault_nd_436b56b8-66c0-4a0d-95b1-e6dc220dce64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74E5C61F" w14:textId="5B5E51DD" w:rsidR="00915189" w:rsidRPr="0057732A" w:rsidRDefault="00915189" w:rsidP="00BA4DC0">
      <w:pPr>
        <w:numPr>
          <w:ilvl w:val="0"/>
          <w:numId w:val="16"/>
        </w:numPr>
        <w:ind w:left="567" w:right="-29" w:hanging="567"/>
        <w:outlineLvl w:val="0"/>
        <w:rPr>
          <w:szCs w:val="22"/>
          <w:lang w:val="cs-CZ"/>
        </w:rPr>
      </w:pPr>
      <w:r w:rsidRPr="0057732A">
        <w:rPr>
          <w:szCs w:val="22"/>
          <w:lang w:val="cs-CZ"/>
        </w:rPr>
        <w:t>průjem</w:t>
      </w:r>
      <w:r w:rsidR="008F2164" w:rsidRPr="0057732A">
        <w:rPr>
          <w:szCs w:val="22"/>
          <w:lang w:val="cs-CZ"/>
        </w:rPr>
        <w:t>;</w:t>
      </w:r>
      <w:r w:rsidR="00415444">
        <w:rPr>
          <w:szCs w:val="22"/>
          <w:lang w:val="cs-CZ"/>
        </w:rPr>
        <w:fldChar w:fldCharType="begin"/>
      </w:r>
      <w:r w:rsidR="00415444">
        <w:rPr>
          <w:szCs w:val="22"/>
          <w:lang w:val="cs-CZ"/>
        </w:rPr>
        <w:instrText xml:space="preserve"> DOCVARIABLE vault_nd_3a6b8cb9-721f-4fcd-8b5d-208236afaa06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2DEE9617" w14:textId="1345A5E7" w:rsidR="00915189" w:rsidRPr="0057732A" w:rsidRDefault="00915189" w:rsidP="00BA4DC0">
      <w:pPr>
        <w:numPr>
          <w:ilvl w:val="0"/>
          <w:numId w:val="16"/>
        </w:numPr>
        <w:ind w:left="567" w:right="-29" w:hanging="567"/>
        <w:outlineLvl w:val="0"/>
        <w:rPr>
          <w:szCs w:val="22"/>
          <w:lang w:val="cs-CZ"/>
        </w:rPr>
      </w:pPr>
      <w:r w:rsidRPr="0057732A">
        <w:rPr>
          <w:szCs w:val="22"/>
          <w:lang w:val="cs-CZ"/>
        </w:rPr>
        <w:t>bolest břicha</w:t>
      </w:r>
      <w:r w:rsidR="008F2164" w:rsidRPr="0057732A">
        <w:rPr>
          <w:szCs w:val="22"/>
          <w:lang w:val="cs-CZ"/>
        </w:rPr>
        <w:t>;</w:t>
      </w:r>
      <w:r w:rsidR="00415444">
        <w:rPr>
          <w:szCs w:val="22"/>
          <w:lang w:val="cs-CZ"/>
        </w:rPr>
        <w:fldChar w:fldCharType="begin"/>
      </w:r>
      <w:r w:rsidR="00415444">
        <w:rPr>
          <w:szCs w:val="22"/>
          <w:lang w:val="cs-CZ"/>
        </w:rPr>
        <w:instrText xml:space="preserve"> DOCVARIABLE vault_nd_98d9dfdb-1f8b-4a70-8195-2208eeb1bdbe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3500A987" w14:textId="100AE61E" w:rsidR="00915189" w:rsidRPr="0057732A" w:rsidRDefault="00915189" w:rsidP="00BA4DC0">
      <w:pPr>
        <w:numPr>
          <w:ilvl w:val="0"/>
          <w:numId w:val="16"/>
        </w:numPr>
        <w:ind w:left="567" w:right="-29" w:hanging="567"/>
        <w:outlineLvl w:val="0"/>
        <w:rPr>
          <w:szCs w:val="22"/>
          <w:lang w:val="cs-CZ"/>
        </w:rPr>
      </w:pPr>
      <w:r w:rsidRPr="0057732A">
        <w:rPr>
          <w:szCs w:val="22"/>
          <w:lang w:val="cs-CZ"/>
        </w:rPr>
        <w:t>únava, nedostatek energie</w:t>
      </w:r>
      <w:r w:rsidR="008F2164" w:rsidRPr="0057732A">
        <w:rPr>
          <w:szCs w:val="22"/>
          <w:lang w:val="cs-CZ"/>
        </w:rPr>
        <w:t>;</w:t>
      </w:r>
      <w:r w:rsidR="00415444">
        <w:rPr>
          <w:szCs w:val="22"/>
          <w:lang w:val="cs-CZ"/>
        </w:rPr>
        <w:fldChar w:fldCharType="begin"/>
      </w:r>
      <w:r w:rsidR="00415444">
        <w:rPr>
          <w:szCs w:val="22"/>
          <w:lang w:val="cs-CZ"/>
        </w:rPr>
        <w:instrText xml:space="preserve"> DOCVARIABLE vault_nd_476f7ee0-930f-4bb7-bcce-15be12edcf6a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75746A38" w14:textId="02D721C9" w:rsidR="00915189" w:rsidRPr="0057732A" w:rsidRDefault="00915189" w:rsidP="00BA4DC0">
      <w:pPr>
        <w:numPr>
          <w:ilvl w:val="0"/>
          <w:numId w:val="16"/>
        </w:numPr>
        <w:ind w:left="567" w:right="-29" w:hanging="567"/>
        <w:outlineLvl w:val="0"/>
        <w:rPr>
          <w:szCs w:val="22"/>
          <w:lang w:val="cs-CZ"/>
        </w:rPr>
      </w:pPr>
      <w:r w:rsidRPr="0057732A">
        <w:rPr>
          <w:szCs w:val="22"/>
          <w:lang w:val="cs-CZ"/>
        </w:rPr>
        <w:t>horečka</w:t>
      </w:r>
      <w:r w:rsidR="008F2164" w:rsidRPr="0057732A">
        <w:rPr>
          <w:szCs w:val="22"/>
          <w:lang w:val="cs-CZ"/>
        </w:rPr>
        <w:t>;</w:t>
      </w:r>
      <w:r w:rsidR="00415444">
        <w:rPr>
          <w:szCs w:val="22"/>
          <w:lang w:val="cs-CZ"/>
        </w:rPr>
        <w:fldChar w:fldCharType="begin"/>
      </w:r>
      <w:r w:rsidR="00415444">
        <w:rPr>
          <w:szCs w:val="22"/>
          <w:lang w:val="cs-CZ"/>
        </w:rPr>
        <w:instrText xml:space="preserve"> DOCVARIABLE vault_nd_1b2992fa-4d48-4f9c-a2ac-cfbd8b3d165b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0E1BDFCE" w14:textId="6B95A84A" w:rsidR="00915189" w:rsidRPr="0057732A" w:rsidRDefault="00F07504" w:rsidP="00BA4DC0">
      <w:pPr>
        <w:numPr>
          <w:ilvl w:val="0"/>
          <w:numId w:val="16"/>
        </w:numPr>
        <w:ind w:left="567" w:right="-29" w:hanging="567"/>
        <w:outlineLvl w:val="0"/>
        <w:rPr>
          <w:szCs w:val="22"/>
          <w:lang w:val="cs-CZ"/>
        </w:rPr>
      </w:pPr>
      <w:r w:rsidRPr="0057732A">
        <w:rPr>
          <w:szCs w:val="22"/>
          <w:lang w:val="cs-CZ"/>
        </w:rPr>
        <w:t>celkový pocit nemoci</w:t>
      </w:r>
      <w:r w:rsidR="008F2164" w:rsidRPr="0057732A">
        <w:rPr>
          <w:szCs w:val="22"/>
          <w:lang w:val="cs-CZ"/>
        </w:rPr>
        <w:t>;</w:t>
      </w:r>
      <w:r w:rsidR="00415444">
        <w:rPr>
          <w:szCs w:val="22"/>
          <w:lang w:val="cs-CZ"/>
        </w:rPr>
        <w:fldChar w:fldCharType="begin"/>
      </w:r>
      <w:r w:rsidR="00415444">
        <w:rPr>
          <w:szCs w:val="22"/>
          <w:lang w:val="cs-CZ"/>
        </w:rPr>
        <w:instrText xml:space="preserve"> DOCVARIABLE vault_nd_339b65d4-5684-4382-bdc5-e2d7f4301c96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5E65A63E" w14:textId="0B009943" w:rsidR="00915189" w:rsidRPr="0057732A" w:rsidRDefault="00915189" w:rsidP="00BA4DC0">
      <w:pPr>
        <w:numPr>
          <w:ilvl w:val="0"/>
          <w:numId w:val="17"/>
        </w:numPr>
        <w:ind w:left="567" w:right="-29" w:hanging="567"/>
        <w:outlineLvl w:val="0"/>
        <w:rPr>
          <w:szCs w:val="22"/>
          <w:lang w:val="cs-CZ"/>
        </w:rPr>
      </w:pPr>
      <w:r w:rsidRPr="0057732A">
        <w:rPr>
          <w:szCs w:val="22"/>
          <w:lang w:val="cs-CZ"/>
        </w:rPr>
        <w:t>bolesti svalů a</w:t>
      </w:r>
      <w:r w:rsidR="00324F3A">
        <w:rPr>
          <w:szCs w:val="22"/>
          <w:lang w:val="cs-CZ"/>
        </w:rPr>
        <w:t> </w:t>
      </w:r>
      <w:r w:rsidR="00F50ECD" w:rsidRPr="0057732A">
        <w:rPr>
          <w:szCs w:val="22"/>
          <w:lang w:val="cs-CZ"/>
        </w:rPr>
        <w:t>nepříjemné pocity</w:t>
      </w:r>
      <w:r w:rsidR="008F2164" w:rsidRPr="0057732A">
        <w:rPr>
          <w:szCs w:val="22"/>
          <w:lang w:val="cs-CZ"/>
        </w:rPr>
        <w:t>;</w:t>
      </w:r>
      <w:r w:rsidR="00415444">
        <w:rPr>
          <w:szCs w:val="22"/>
          <w:lang w:val="cs-CZ"/>
        </w:rPr>
        <w:fldChar w:fldCharType="begin"/>
      </w:r>
      <w:r w:rsidR="00415444">
        <w:rPr>
          <w:szCs w:val="22"/>
          <w:lang w:val="cs-CZ"/>
        </w:rPr>
        <w:instrText xml:space="preserve"> DOCVARIABLE vault_nd_731d2f51-dfde-4019-b463-1692993eb6fb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7CA79281" w14:textId="0C8C9DFD" w:rsidR="00915189" w:rsidRPr="0057732A" w:rsidRDefault="00915189" w:rsidP="00BA4DC0">
      <w:pPr>
        <w:numPr>
          <w:ilvl w:val="0"/>
          <w:numId w:val="16"/>
        </w:numPr>
        <w:ind w:left="567" w:right="-29" w:hanging="567"/>
        <w:outlineLvl w:val="0"/>
        <w:rPr>
          <w:szCs w:val="22"/>
          <w:lang w:val="cs-CZ"/>
        </w:rPr>
      </w:pPr>
      <w:r w:rsidRPr="0057732A">
        <w:rPr>
          <w:szCs w:val="22"/>
          <w:lang w:val="cs-CZ"/>
        </w:rPr>
        <w:t>bolest kloubů</w:t>
      </w:r>
      <w:r w:rsidR="008F2164" w:rsidRPr="0057732A">
        <w:rPr>
          <w:szCs w:val="22"/>
          <w:lang w:val="cs-CZ"/>
        </w:rPr>
        <w:t>;</w:t>
      </w:r>
      <w:r w:rsidR="00415444">
        <w:rPr>
          <w:szCs w:val="22"/>
          <w:lang w:val="cs-CZ"/>
        </w:rPr>
        <w:fldChar w:fldCharType="begin"/>
      </w:r>
      <w:r w:rsidR="00415444">
        <w:rPr>
          <w:szCs w:val="22"/>
          <w:lang w:val="cs-CZ"/>
        </w:rPr>
        <w:instrText xml:space="preserve"> DOCVARIABLE vault_nd_b5c8c658-0bb3-4de0-9545-2a2b22afcba3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43AC53FA" w14:textId="607770B2" w:rsidR="00915189" w:rsidRPr="0057732A" w:rsidRDefault="00915189" w:rsidP="00BA4DC0">
      <w:pPr>
        <w:numPr>
          <w:ilvl w:val="0"/>
          <w:numId w:val="16"/>
        </w:numPr>
        <w:ind w:left="567" w:right="-29" w:hanging="567"/>
        <w:outlineLvl w:val="0"/>
        <w:rPr>
          <w:szCs w:val="22"/>
          <w:lang w:val="cs-CZ"/>
        </w:rPr>
      </w:pPr>
      <w:r w:rsidRPr="0057732A">
        <w:rPr>
          <w:szCs w:val="22"/>
          <w:lang w:val="cs-CZ"/>
        </w:rPr>
        <w:lastRenderedPageBreak/>
        <w:t>nespavost (</w:t>
      </w:r>
      <w:r w:rsidRPr="0057732A">
        <w:rPr>
          <w:i/>
          <w:szCs w:val="22"/>
          <w:lang w:val="cs-CZ"/>
        </w:rPr>
        <w:t>insom</w:t>
      </w:r>
      <w:r w:rsidR="002711E6" w:rsidRPr="0057732A">
        <w:rPr>
          <w:i/>
          <w:szCs w:val="22"/>
          <w:lang w:val="cs-CZ"/>
        </w:rPr>
        <w:t>n</w:t>
      </w:r>
      <w:r w:rsidRPr="0057732A">
        <w:rPr>
          <w:i/>
          <w:szCs w:val="22"/>
          <w:lang w:val="cs-CZ"/>
        </w:rPr>
        <w:t>ie</w:t>
      </w:r>
      <w:r w:rsidRPr="0057732A">
        <w:rPr>
          <w:szCs w:val="22"/>
          <w:lang w:val="cs-CZ"/>
        </w:rPr>
        <w:t>)</w:t>
      </w:r>
      <w:r w:rsidR="008F2164" w:rsidRPr="0057732A">
        <w:rPr>
          <w:szCs w:val="22"/>
          <w:lang w:val="cs-CZ"/>
        </w:rPr>
        <w:t>;</w:t>
      </w:r>
      <w:r w:rsidR="00415444">
        <w:rPr>
          <w:szCs w:val="22"/>
          <w:lang w:val="cs-CZ"/>
        </w:rPr>
        <w:fldChar w:fldCharType="begin"/>
      </w:r>
      <w:r w:rsidR="00415444">
        <w:rPr>
          <w:szCs w:val="22"/>
          <w:lang w:val="cs-CZ"/>
        </w:rPr>
        <w:instrText xml:space="preserve"> DOCVARIABLE vault_nd_5c39913e-8f36-4855-9cb8-d11b3a1dd352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451E7410" w14:textId="136F1866" w:rsidR="00915189" w:rsidRPr="0057732A" w:rsidRDefault="00915189" w:rsidP="00BA4DC0">
      <w:pPr>
        <w:numPr>
          <w:ilvl w:val="0"/>
          <w:numId w:val="16"/>
        </w:numPr>
        <w:ind w:left="567" w:right="-29" w:hanging="567"/>
        <w:outlineLvl w:val="0"/>
        <w:rPr>
          <w:szCs w:val="22"/>
          <w:lang w:val="cs-CZ"/>
        </w:rPr>
      </w:pPr>
      <w:r w:rsidRPr="0057732A">
        <w:rPr>
          <w:szCs w:val="22"/>
          <w:lang w:val="cs-CZ"/>
        </w:rPr>
        <w:t>kašel</w:t>
      </w:r>
      <w:r w:rsidR="008F2164" w:rsidRPr="0057732A">
        <w:rPr>
          <w:szCs w:val="22"/>
          <w:lang w:val="cs-CZ"/>
        </w:rPr>
        <w:t>;</w:t>
      </w:r>
      <w:r w:rsidR="00415444">
        <w:rPr>
          <w:szCs w:val="22"/>
          <w:lang w:val="cs-CZ"/>
        </w:rPr>
        <w:fldChar w:fldCharType="begin"/>
      </w:r>
      <w:r w:rsidR="00415444">
        <w:rPr>
          <w:szCs w:val="22"/>
          <w:lang w:val="cs-CZ"/>
        </w:rPr>
        <w:instrText xml:space="preserve"> DOCVARIABLE vault_nd_379e754f-fc6e-4b2e-8975-857954bec0ea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3C576646" w14:textId="75DE6D13" w:rsidR="00915189" w:rsidRPr="0057732A" w:rsidRDefault="00915189" w:rsidP="00BA4DC0">
      <w:pPr>
        <w:numPr>
          <w:ilvl w:val="0"/>
          <w:numId w:val="16"/>
        </w:numPr>
        <w:ind w:left="567" w:right="-29" w:hanging="567"/>
        <w:outlineLvl w:val="0"/>
        <w:rPr>
          <w:szCs w:val="22"/>
          <w:lang w:val="cs-CZ"/>
        </w:rPr>
      </w:pPr>
      <w:r w:rsidRPr="0057732A">
        <w:rPr>
          <w:szCs w:val="22"/>
          <w:lang w:val="cs-CZ"/>
        </w:rPr>
        <w:t>rýma nebo podráždění nosní sliznice</w:t>
      </w:r>
      <w:r w:rsidR="008F2164" w:rsidRPr="0057732A">
        <w:rPr>
          <w:szCs w:val="22"/>
          <w:lang w:val="cs-CZ"/>
        </w:rPr>
        <w:t>;</w:t>
      </w:r>
      <w:r w:rsidR="00415444">
        <w:rPr>
          <w:szCs w:val="22"/>
          <w:lang w:val="cs-CZ"/>
        </w:rPr>
        <w:fldChar w:fldCharType="begin"/>
      </w:r>
      <w:r w:rsidR="00415444">
        <w:rPr>
          <w:szCs w:val="22"/>
          <w:lang w:val="cs-CZ"/>
        </w:rPr>
        <w:instrText xml:space="preserve"> DOCVARIABLE vault_nd_65e92dad-d616-4518-b3fd-e38dea10e058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7FFB6ACF" w14:textId="50C36EC0" w:rsidR="00915189" w:rsidRPr="0057732A" w:rsidRDefault="00915189" w:rsidP="00BA4DC0">
      <w:pPr>
        <w:numPr>
          <w:ilvl w:val="0"/>
          <w:numId w:val="16"/>
        </w:numPr>
        <w:ind w:left="567" w:right="-29" w:hanging="567"/>
        <w:outlineLvl w:val="0"/>
        <w:rPr>
          <w:szCs w:val="22"/>
          <w:lang w:val="cs-CZ"/>
        </w:rPr>
      </w:pPr>
      <w:r w:rsidRPr="0057732A">
        <w:rPr>
          <w:szCs w:val="22"/>
          <w:lang w:val="cs-CZ"/>
        </w:rPr>
        <w:t>kožní vyrážka</w:t>
      </w:r>
      <w:r w:rsidR="008F2164" w:rsidRPr="0057732A">
        <w:rPr>
          <w:szCs w:val="22"/>
          <w:lang w:val="cs-CZ"/>
        </w:rPr>
        <w:t>;</w:t>
      </w:r>
      <w:r w:rsidR="00415444">
        <w:rPr>
          <w:szCs w:val="22"/>
          <w:lang w:val="cs-CZ"/>
        </w:rPr>
        <w:fldChar w:fldCharType="begin"/>
      </w:r>
      <w:r w:rsidR="00415444">
        <w:rPr>
          <w:szCs w:val="22"/>
          <w:lang w:val="cs-CZ"/>
        </w:rPr>
        <w:instrText xml:space="preserve"> DOCVARIABLE vault_nd_9bcec303-5217-474c-9e04-da77fbba136c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6B3D902A" w14:textId="0B581DDD" w:rsidR="00915189" w:rsidRPr="0057732A" w:rsidRDefault="00915189" w:rsidP="00BA4DC0">
      <w:pPr>
        <w:numPr>
          <w:ilvl w:val="0"/>
          <w:numId w:val="16"/>
        </w:numPr>
        <w:ind w:left="567" w:right="-29" w:hanging="567"/>
        <w:outlineLvl w:val="0"/>
        <w:rPr>
          <w:szCs w:val="22"/>
          <w:lang w:val="cs-CZ"/>
        </w:rPr>
      </w:pPr>
      <w:r w:rsidRPr="0057732A">
        <w:rPr>
          <w:szCs w:val="22"/>
          <w:lang w:val="cs-CZ"/>
        </w:rPr>
        <w:t>vypadávání vlasů (</w:t>
      </w:r>
      <w:r w:rsidRPr="0057732A">
        <w:rPr>
          <w:i/>
          <w:szCs w:val="22"/>
          <w:lang w:val="cs-CZ"/>
        </w:rPr>
        <w:t>alopecie</w:t>
      </w:r>
      <w:r w:rsidRPr="0057732A">
        <w:rPr>
          <w:szCs w:val="22"/>
          <w:lang w:val="cs-CZ"/>
        </w:rPr>
        <w:t>)</w:t>
      </w:r>
      <w:r w:rsidR="008C2228" w:rsidRPr="0057732A">
        <w:rPr>
          <w:szCs w:val="22"/>
          <w:lang w:val="cs-CZ"/>
        </w:rPr>
        <w:t>.</w:t>
      </w:r>
      <w:r w:rsidR="00415444">
        <w:rPr>
          <w:szCs w:val="22"/>
          <w:lang w:val="cs-CZ"/>
        </w:rPr>
        <w:fldChar w:fldCharType="begin"/>
      </w:r>
      <w:r w:rsidR="00415444">
        <w:rPr>
          <w:szCs w:val="22"/>
          <w:lang w:val="cs-CZ"/>
        </w:rPr>
        <w:instrText xml:space="preserve"> DOCVARIABLE vault_nd_d4c1bcda-bc4a-4519-bf65-3e0c8ee73689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33D09CF6" w14:textId="77777777" w:rsidR="00915189" w:rsidRPr="0057732A" w:rsidRDefault="00915189" w:rsidP="00BA4DC0">
      <w:pPr>
        <w:ind w:right="-29"/>
        <w:outlineLvl w:val="0"/>
        <w:rPr>
          <w:szCs w:val="22"/>
          <w:lang w:val="cs-CZ"/>
        </w:rPr>
      </w:pPr>
    </w:p>
    <w:p w14:paraId="65224D07" w14:textId="3F3730E1" w:rsidR="00915189" w:rsidRPr="0057732A" w:rsidRDefault="00915189" w:rsidP="00BA4DC0">
      <w:pPr>
        <w:numPr>
          <w:ilvl w:val="12"/>
          <w:numId w:val="0"/>
        </w:numPr>
        <w:ind w:right="-29"/>
        <w:outlineLvl w:val="0"/>
        <w:rPr>
          <w:szCs w:val="22"/>
          <w:lang w:val="cs-CZ"/>
        </w:rPr>
      </w:pPr>
      <w:r w:rsidRPr="0057732A">
        <w:rPr>
          <w:b/>
          <w:szCs w:val="22"/>
          <w:lang w:val="cs-CZ"/>
        </w:rPr>
        <w:t>Méně časté nežádoucí účinky</w:t>
      </w:r>
      <w:r w:rsidR="00415444">
        <w:rPr>
          <w:b/>
          <w:szCs w:val="22"/>
          <w:lang w:val="cs-CZ"/>
        </w:rPr>
        <w:fldChar w:fldCharType="begin"/>
      </w:r>
      <w:r w:rsidR="00415444">
        <w:rPr>
          <w:b/>
          <w:szCs w:val="22"/>
          <w:lang w:val="cs-CZ"/>
        </w:rPr>
        <w:instrText xml:space="preserve"> DOCVARIABLE vault_nd_9dc86885-f38d-4507-bda3-021a42d195fe \* MERGEFORMAT </w:instrText>
      </w:r>
      <w:r w:rsidR="00415444">
        <w:rPr>
          <w:b/>
          <w:szCs w:val="22"/>
          <w:lang w:val="cs-CZ"/>
        </w:rPr>
        <w:fldChar w:fldCharType="separate"/>
      </w:r>
      <w:r w:rsidR="00415444">
        <w:rPr>
          <w:b/>
          <w:szCs w:val="22"/>
          <w:lang w:val="cs-CZ"/>
        </w:rPr>
        <w:t xml:space="preserve"> </w:t>
      </w:r>
      <w:r w:rsidR="00415444">
        <w:rPr>
          <w:b/>
          <w:szCs w:val="22"/>
          <w:lang w:val="cs-CZ"/>
        </w:rPr>
        <w:fldChar w:fldCharType="end"/>
      </w:r>
    </w:p>
    <w:p w14:paraId="6FF1E034" w14:textId="573E0E86" w:rsidR="00915189" w:rsidRPr="0057732A" w:rsidRDefault="00B25330" w:rsidP="00BA4DC0">
      <w:pPr>
        <w:numPr>
          <w:ilvl w:val="12"/>
          <w:numId w:val="0"/>
        </w:numPr>
        <w:ind w:right="-29"/>
        <w:outlineLvl w:val="0"/>
        <w:rPr>
          <w:szCs w:val="22"/>
          <w:lang w:val="cs-CZ"/>
        </w:rPr>
      </w:pPr>
      <w:r w:rsidRPr="0057732A">
        <w:rPr>
          <w:szCs w:val="22"/>
          <w:lang w:val="cs-CZ"/>
        </w:rPr>
        <w:t xml:space="preserve">Mohou se objevit </w:t>
      </w:r>
      <w:r w:rsidRPr="0057732A">
        <w:rPr>
          <w:b/>
          <w:szCs w:val="22"/>
          <w:lang w:val="cs-CZ"/>
        </w:rPr>
        <w:t xml:space="preserve">až </w:t>
      </w:r>
      <w:r w:rsidR="00915189" w:rsidRPr="0057732A">
        <w:rPr>
          <w:b/>
          <w:szCs w:val="22"/>
          <w:lang w:val="cs-CZ"/>
        </w:rPr>
        <w:t>u</w:t>
      </w:r>
      <w:r w:rsidR="008F2164" w:rsidRPr="0057732A">
        <w:rPr>
          <w:szCs w:val="22"/>
          <w:lang w:val="cs-CZ"/>
        </w:rPr>
        <w:t> </w:t>
      </w:r>
      <w:r w:rsidR="00915189" w:rsidRPr="0057732A">
        <w:rPr>
          <w:b/>
          <w:szCs w:val="22"/>
          <w:lang w:val="cs-CZ"/>
        </w:rPr>
        <w:t>1 ze 100</w:t>
      </w:r>
      <w:r w:rsidR="008F2164" w:rsidRPr="0057732A">
        <w:rPr>
          <w:szCs w:val="22"/>
          <w:lang w:val="cs-CZ"/>
        </w:rPr>
        <w:t> </w:t>
      </w:r>
      <w:r w:rsidR="00915189" w:rsidRPr="0057732A">
        <w:rPr>
          <w:szCs w:val="22"/>
          <w:lang w:val="cs-CZ"/>
        </w:rPr>
        <w:t>léčených pacientů:</w:t>
      </w:r>
      <w:r w:rsidR="00415444">
        <w:rPr>
          <w:szCs w:val="22"/>
          <w:lang w:val="cs-CZ"/>
        </w:rPr>
        <w:fldChar w:fldCharType="begin"/>
      </w:r>
      <w:r w:rsidR="00415444">
        <w:rPr>
          <w:szCs w:val="22"/>
          <w:lang w:val="cs-CZ"/>
        </w:rPr>
        <w:instrText xml:space="preserve"> DOCVARIABLE vault_nd_039ba11f-09b9-47f8-b923-e9565be5e22e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2D3322DA" w14:textId="77777777" w:rsidR="00915189" w:rsidRPr="0057732A" w:rsidRDefault="00915189" w:rsidP="00BA4DC0">
      <w:pPr>
        <w:numPr>
          <w:ilvl w:val="12"/>
          <w:numId w:val="0"/>
        </w:numPr>
        <w:ind w:right="-29"/>
        <w:outlineLvl w:val="0"/>
        <w:rPr>
          <w:szCs w:val="22"/>
          <w:lang w:val="cs-CZ"/>
        </w:rPr>
      </w:pPr>
    </w:p>
    <w:p w14:paraId="1DCCD7B2" w14:textId="7928BA16" w:rsidR="00915189" w:rsidRPr="0057732A" w:rsidRDefault="00915189" w:rsidP="00BA4DC0">
      <w:pPr>
        <w:numPr>
          <w:ilvl w:val="12"/>
          <w:numId w:val="0"/>
        </w:numPr>
        <w:ind w:right="-29"/>
        <w:outlineLvl w:val="0"/>
        <w:rPr>
          <w:szCs w:val="22"/>
          <w:lang w:val="cs-CZ"/>
        </w:rPr>
      </w:pPr>
      <w:r w:rsidRPr="0057732A">
        <w:rPr>
          <w:szCs w:val="22"/>
          <w:lang w:val="cs-CZ"/>
        </w:rPr>
        <w:t>Méně časté nežádoucí účinky, které se mohou projevit v</w:t>
      </w:r>
      <w:r w:rsidR="00B25330" w:rsidRPr="0057732A">
        <w:rPr>
          <w:szCs w:val="22"/>
          <w:lang w:val="cs-CZ"/>
        </w:rPr>
        <w:t>e</w:t>
      </w:r>
      <w:r w:rsidRPr="0057732A">
        <w:rPr>
          <w:szCs w:val="22"/>
          <w:lang w:val="cs-CZ"/>
        </w:rPr>
        <w:t xml:space="preserve"> výsledcích </w:t>
      </w:r>
      <w:r w:rsidR="00B25330" w:rsidRPr="0057732A">
        <w:rPr>
          <w:szCs w:val="22"/>
          <w:lang w:val="cs-CZ"/>
        </w:rPr>
        <w:t xml:space="preserve">vyšetření krve </w:t>
      </w:r>
      <w:r w:rsidRPr="0057732A">
        <w:rPr>
          <w:szCs w:val="22"/>
          <w:lang w:val="cs-CZ"/>
        </w:rPr>
        <w:t>jsou:</w:t>
      </w:r>
      <w:r w:rsidR="00415444">
        <w:rPr>
          <w:szCs w:val="22"/>
          <w:lang w:val="cs-CZ"/>
        </w:rPr>
        <w:fldChar w:fldCharType="begin"/>
      </w:r>
      <w:r w:rsidR="00415444">
        <w:rPr>
          <w:szCs w:val="22"/>
          <w:lang w:val="cs-CZ"/>
        </w:rPr>
        <w:instrText xml:space="preserve"> DOCVARIABLE vault_nd_423935a4-d1d7-4623-9334-c0495b682bd4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567B7A9D" w14:textId="2DAF2193" w:rsidR="00915189" w:rsidRPr="0057732A" w:rsidRDefault="00915189" w:rsidP="00BA4DC0">
      <w:pPr>
        <w:numPr>
          <w:ilvl w:val="0"/>
          <w:numId w:val="18"/>
        </w:numPr>
        <w:ind w:left="567" w:right="-29" w:hanging="567"/>
        <w:outlineLvl w:val="0"/>
        <w:rPr>
          <w:szCs w:val="22"/>
          <w:lang w:val="cs-CZ"/>
        </w:rPr>
      </w:pPr>
      <w:r w:rsidRPr="0057732A">
        <w:rPr>
          <w:szCs w:val="22"/>
          <w:lang w:val="cs-CZ"/>
        </w:rPr>
        <w:t xml:space="preserve">snížení počtu krevních destiček </w:t>
      </w:r>
      <w:r w:rsidRPr="0057732A">
        <w:rPr>
          <w:i/>
          <w:szCs w:val="22"/>
          <w:lang w:val="cs-CZ"/>
        </w:rPr>
        <w:t>(trombocytopenie</w:t>
      </w:r>
      <w:r w:rsidRPr="0057732A">
        <w:rPr>
          <w:szCs w:val="22"/>
          <w:lang w:val="cs-CZ"/>
        </w:rPr>
        <w:t>)</w:t>
      </w:r>
      <w:r w:rsidR="008F2164" w:rsidRPr="0057732A">
        <w:rPr>
          <w:szCs w:val="22"/>
          <w:lang w:val="cs-CZ"/>
        </w:rPr>
        <w:t>;</w:t>
      </w:r>
      <w:r w:rsidR="00415444">
        <w:rPr>
          <w:szCs w:val="22"/>
          <w:lang w:val="cs-CZ"/>
        </w:rPr>
        <w:fldChar w:fldCharType="begin"/>
      </w:r>
      <w:r w:rsidR="00415444">
        <w:rPr>
          <w:szCs w:val="22"/>
          <w:lang w:val="cs-CZ"/>
        </w:rPr>
        <w:instrText xml:space="preserve"> DOCVARIABLE vault_nd_40e81a27-fc97-416f-a7b5-c34b505f93dc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5A1BC6A7" w14:textId="36FAF6AA" w:rsidR="00915189" w:rsidRPr="0057732A" w:rsidRDefault="00915189" w:rsidP="00BA4DC0">
      <w:pPr>
        <w:numPr>
          <w:ilvl w:val="0"/>
          <w:numId w:val="18"/>
        </w:numPr>
        <w:ind w:left="567" w:right="-29" w:hanging="567"/>
        <w:outlineLvl w:val="0"/>
        <w:rPr>
          <w:szCs w:val="22"/>
          <w:lang w:val="cs-CZ"/>
        </w:rPr>
      </w:pPr>
      <w:r w:rsidRPr="0057732A">
        <w:rPr>
          <w:szCs w:val="22"/>
          <w:lang w:val="cs-CZ"/>
        </w:rPr>
        <w:t>snížení počtu červených krvinek (</w:t>
      </w:r>
      <w:r w:rsidRPr="0057732A">
        <w:rPr>
          <w:i/>
          <w:szCs w:val="22"/>
          <w:lang w:val="cs-CZ"/>
        </w:rPr>
        <w:t>an</w:t>
      </w:r>
      <w:r w:rsidR="00C168EF">
        <w:rPr>
          <w:i/>
          <w:szCs w:val="22"/>
          <w:lang w:val="cs-CZ"/>
        </w:rPr>
        <w:t>e</w:t>
      </w:r>
      <w:r w:rsidRPr="0057732A">
        <w:rPr>
          <w:i/>
          <w:szCs w:val="22"/>
          <w:lang w:val="cs-CZ"/>
        </w:rPr>
        <w:t>mie</w:t>
      </w:r>
      <w:r w:rsidRPr="0057732A">
        <w:rPr>
          <w:szCs w:val="22"/>
          <w:lang w:val="cs-CZ"/>
        </w:rPr>
        <w:t>) nebo nízký počet bílých krvinek (</w:t>
      </w:r>
      <w:r w:rsidRPr="0057732A">
        <w:rPr>
          <w:i/>
          <w:szCs w:val="22"/>
          <w:lang w:val="cs-CZ"/>
        </w:rPr>
        <w:t>neutropenie</w:t>
      </w:r>
      <w:r w:rsidRPr="0057732A">
        <w:rPr>
          <w:szCs w:val="22"/>
          <w:lang w:val="cs-CZ"/>
        </w:rPr>
        <w:t>)</w:t>
      </w:r>
      <w:r w:rsidR="008F2164" w:rsidRPr="0057732A">
        <w:rPr>
          <w:szCs w:val="22"/>
          <w:lang w:val="cs-CZ"/>
        </w:rPr>
        <w:t>;</w:t>
      </w:r>
      <w:r w:rsidR="00415444">
        <w:rPr>
          <w:szCs w:val="22"/>
          <w:lang w:val="cs-CZ"/>
        </w:rPr>
        <w:fldChar w:fldCharType="begin"/>
      </w:r>
      <w:r w:rsidR="00415444">
        <w:rPr>
          <w:szCs w:val="22"/>
          <w:lang w:val="cs-CZ"/>
        </w:rPr>
        <w:instrText xml:space="preserve"> DOCVARIABLE vault_nd_a53ad26b-0b76-4c27-ac3b-0e7a07562640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76A0EAE7" w14:textId="66BCC64A" w:rsidR="00915189" w:rsidRPr="0057732A" w:rsidRDefault="00915189" w:rsidP="00BA4DC0">
      <w:pPr>
        <w:numPr>
          <w:ilvl w:val="0"/>
          <w:numId w:val="18"/>
        </w:numPr>
        <w:ind w:left="567" w:right="-29" w:hanging="567"/>
        <w:outlineLvl w:val="0"/>
        <w:rPr>
          <w:szCs w:val="22"/>
          <w:lang w:val="cs-CZ"/>
        </w:rPr>
      </w:pPr>
      <w:r w:rsidRPr="0057732A">
        <w:rPr>
          <w:szCs w:val="22"/>
          <w:lang w:val="cs-CZ"/>
        </w:rPr>
        <w:t>zvýšení hladin jaterních enzymů</w:t>
      </w:r>
      <w:del w:id="565" w:author="Author">
        <w:r w:rsidR="00912D2B" w:rsidRPr="0057732A" w:rsidDel="00C44A8B">
          <w:rPr>
            <w:szCs w:val="22"/>
            <w:lang w:val="cs-CZ"/>
          </w:rPr>
          <w:delText>.</w:delText>
        </w:r>
      </w:del>
      <w:ins w:id="566" w:author="Author">
        <w:r w:rsidR="00C44A8B" w:rsidDel="00C44A8B">
          <w:rPr>
            <w:szCs w:val="22"/>
            <w:lang w:val="cs-CZ"/>
          </w:rPr>
          <w:t xml:space="preserve"> </w:t>
        </w:r>
      </w:ins>
      <w:del w:id="567" w:author="Author">
        <w:r w:rsidR="00415444" w:rsidDel="00C44A8B">
          <w:rPr>
            <w:szCs w:val="22"/>
            <w:lang w:val="cs-CZ"/>
          </w:rPr>
          <w:fldChar w:fldCharType="begin"/>
        </w:r>
        <w:r w:rsidR="00415444" w:rsidDel="00C44A8B">
          <w:rPr>
            <w:szCs w:val="22"/>
            <w:lang w:val="cs-CZ"/>
          </w:rPr>
          <w:delInstrText xml:space="preserve"> DOCVARIABLE vault_nd_5d93d7cd-b139-4153-9736-61a9b93881ad \* MERGEFORMAT </w:delInstrText>
        </w:r>
        <w:r w:rsidR="00415444" w:rsidDel="00C44A8B">
          <w:rPr>
            <w:szCs w:val="22"/>
            <w:lang w:val="cs-CZ"/>
          </w:rPr>
          <w:fldChar w:fldCharType="separate"/>
        </w:r>
        <w:r w:rsidR="00415444" w:rsidDel="00C44A8B">
          <w:rPr>
            <w:szCs w:val="22"/>
            <w:lang w:val="cs-CZ"/>
          </w:rPr>
          <w:delText xml:space="preserve"> </w:delText>
        </w:r>
        <w:r w:rsidR="00415444" w:rsidDel="00C44A8B">
          <w:rPr>
            <w:szCs w:val="22"/>
            <w:lang w:val="cs-CZ"/>
          </w:rPr>
          <w:fldChar w:fldCharType="end"/>
        </w:r>
      </w:del>
    </w:p>
    <w:p w14:paraId="166091E3" w14:textId="77777777" w:rsidR="00915189" w:rsidRPr="0057732A" w:rsidRDefault="00915189" w:rsidP="00BA4DC0">
      <w:pPr>
        <w:ind w:left="360" w:right="-29"/>
        <w:outlineLvl w:val="0"/>
        <w:rPr>
          <w:szCs w:val="22"/>
          <w:lang w:val="cs-CZ"/>
        </w:rPr>
      </w:pPr>
    </w:p>
    <w:p w14:paraId="11C96F95" w14:textId="5167EE2F" w:rsidR="00915189" w:rsidRPr="0057732A" w:rsidRDefault="00915189" w:rsidP="00BA4DC0">
      <w:pPr>
        <w:numPr>
          <w:ilvl w:val="12"/>
          <w:numId w:val="0"/>
        </w:numPr>
        <w:ind w:right="-29"/>
        <w:outlineLvl w:val="0"/>
        <w:rPr>
          <w:szCs w:val="22"/>
          <w:lang w:val="cs-CZ"/>
        </w:rPr>
      </w:pPr>
      <w:r w:rsidRPr="0057732A">
        <w:rPr>
          <w:b/>
          <w:szCs w:val="22"/>
          <w:lang w:val="cs-CZ"/>
        </w:rPr>
        <w:t>Vzácné nežádoucí účinky</w:t>
      </w:r>
      <w:r w:rsidR="00415444">
        <w:rPr>
          <w:b/>
          <w:szCs w:val="22"/>
          <w:lang w:val="cs-CZ"/>
        </w:rPr>
        <w:fldChar w:fldCharType="begin"/>
      </w:r>
      <w:r w:rsidR="00415444">
        <w:rPr>
          <w:b/>
          <w:szCs w:val="22"/>
          <w:lang w:val="cs-CZ"/>
        </w:rPr>
        <w:instrText xml:space="preserve"> DOCVARIABLE vault_nd_97c6fed6-39f5-42b8-b83d-3e4f924e0240 \* MERGEFORMAT </w:instrText>
      </w:r>
      <w:r w:rsidR="00415444">
        <w:rPr>
          <w:b/>
          <w:szCs w:val="22"/>
          <w:lang w:val="cs-CZ"/>
        </w:rPr>
        <w:fldChar w:fldCharType="separate"/>
      </w:r>
      <w:r w:rsidR="00415444">
        <w:rPr>
          <w:b/>
          <w:szCs w:val="22"/>
          <w:lang w:val="cs-CZ"/>
        </w:rPr>
        <w:t xml:space="preserve"> </w:t>
      </w:r>
      <w:r w:rsidR="00415444">
        <w:rPr>
          <w:b/>
          <w:szCs w:val="22"/>
          <w:lang w:val="cs-CZ"/>
        </w:rPr>
        <w:fldChar w:fldCharType="end"/>
      </w:r>
    </w:p>
    <w:p w14:paraId="77CA70DB" w14:textId="7BF3F7A4" w:rsidR="00915189" w:rsidRPr="0057732A" w:rsidRDefault="00667781" w:rsidP="00BA4DC0">
      <w:pPr>
        <w:numPr>
          <w:ilvl w:val="12"/>
          <w:numId w:val="0"/>
        </w:numPr>
        <w:ind w:right="-29"/>
        <w:outlineLvl w:val="0"/>
        <w:rPr>
          <w:szCs w:val="22"/>
          <w:lang w:val="cs-CZ"/>
        </w:rPr>
      </w:pPr>
      <w:r w:rsidRPr="0057732A">
        <w:rPr>
          <w:szCs w:val="22"/>
          <w:lang w:val="cs-CZ"/>
        </w:rPr>
        <w:t xml:space="preserve">Mohou se objevit </w:t>
      </w:r>
      <w:r w:rsidRPr="0057732A">
        <w:rPr>
          <w:b/>
          <w:szCs w:val="22"/>
          <w:lang w:val="cs-CZ"/>
        </w:rPr>
        <w:t>až u</w:t>
      </w:r>
      <w:r w:rsidR="008F2164" w:rsidRPr="0057732A">
        <w:rPr>
          <w:b/>
          <w:szCs w:val="22"/>
          <w:lang w:val="cs-CZ"/>
        </w:rPr>
        <w:t> </w:t>
      </w:r>
      <w:r w:rsidR="00915189" w:rsidRPr="0057732A">
        <w:rPr>
          <w:b/>
          <w:szCs w:val="22"/>
          <w:lang w:val="cs-CZ"/>
        </w:rPr>
        <w:t>1</w:t>
      </w:r>
      <w:r w:rsidR="00915189" w:rsidRPr="0057732A">
        <w:rPr>
          <w:szCs w:val="22"/>
          <w:lang w:val="cs-CZ"/>
        </w:rPr>
        <w:t xml:space="preserve"> </w:t>
      </w:r>
      <w:r w:rsidR="00915189" w:rsidRPr="0057732A">
        <w:rPr>
          <w:b/>
          <w:szCs w:val="22"/>
          <w:lang w:val="cs-CZ"/>
        </w:rPr>
        <w:t>z</w:t>
      </w:r>
      <w:r w:rsidR="008F2164" w:rsidRPr="0057732A">
        <w:rPr>
          <w:b/>
          <w:szCs w:val="22"/>
          <w:lang w:val="cs-CZ"/>
        </w:rPr>
        <w:t> </w:t>
      </w:r>
      <w:r w:rsidR="00915189" w:rsidRPr="0057732A">
        <w:rPr>
          <w:b/>
          <w:szCs w:val="22"/>
          <w:lang w:val="cs-CZ"/>
        </w:rPr>
        <w:t>1</w:t>
      </w:r>
      <w:r w:rsidR="008F2164" w:rsidRPr="0057732A">
        <w:rPr>
          <w:b/>
          <w:szCs w:val="22"/>
          <w:lang w:val="cs-CZ"/>
        </w:rPr>
        <w:t> </w:t>
      </w:r>
      <w:r w:rsidR="00915189" w:rsidRPr="0057732A">
        <w:rPr>
          <w:b/>
          <w:szCs w:val="22"/>
          <w:lang w:val="cs-CZ"/>
        </w:rPr>
        <w:t>000</w:t>
      </w:r>
      <w:r w:rsidR="008F2164" w:rsidRPr="0057732A">
        <w:rPr>
          <w:szCs w:val="22"/>
          <w:lang w:val="cs-CZ"/>
        </w:rPr>
        <w:t> </w:t>
      </w:r>
      <w:r w:rsidR="00915189" w:rsidRPr="0057732A">
        <w:rPr>
          <w:szCs w:val="22"/>
          <w:lang w:val="cs-CZ"/>
        </w:rPr>
        <w:t>léčených pacientů:</w:t>
      </w:r>
      <w:r w:rsidR="00415444">
        <w:rPr>
          <w:szCs w:val="22"/>
          <w:lang w:val="cs-CZ"/>
        </w:rPr>
        <w:fldChar w:fldCharType="begin"/>
      </w:r>
      <w:r w:rsidR="00415444">
        <w:rPr>
          <w:szCs w:val="22"/>
          <w:lang w:val="cs-CZ"/>
        </w:rPr>
        <w:instrText xml:space="preserve"> DOCVARIABLE vault_nd_cf4ff6a2-da3b-4961-aeda-48cdc0f2175c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2C587792" w14:textId="3973FF24" w:rsidR="008C2228" w:rsidRPr="0057732A" w:rsidRDefault="008C2228" w:rsidP="00BA4DC0">
      <w:pPr>
        <w:numPr>
          <w:ilvl w:val="0"/>
          <w:numId w:val="34"/>
        </w:numPr>
        <w:ind w:left="567" w:right="-29" w:hanging="567"/>
        <w:outlineLvl w:val="0"/>
        <w:rPr>
          <w:szCs w:val="22"/>
          <w:lang w:val="cs-CZ"/>
        </w:rPr>
      </w:pPr>
      <w:r w:rsidRPr="0057732A">
        <w:rPr>
          <w:szCs w:val="22"/>
          <w:lang w:val="cs-CZ"/>
        </w:rPr>
        <w:t xml:space="preserve">závažná alergická reakce způsobující otok obličeje, jazyka nebo hrdla, </w:t>
      </w:r>
      <w:r w:rsidR="00BC2CD4" w:rsidRPr="0057732A">
        <w:rPr>
          <w:szCs w:val="22"/>
          <w:lang w:val="cs-CZ"/>
        </w:rPr>
        <w:t>což může vést k</w:t>
      </w:r>
      <w:r w:rsidR="008F2164" w:rsidRPr="0057732A">
        <w:rPr>
          <w:szCs w:val="22"/>
          <w:lang w:val="cs-CZ"/>
        </w:rPr>
        <w:t> </w:t>
      </w:r>
      <w:r w:rsidR="00BC2CD4" w:rsidRPr="0057732A">
        <w:rPr>
          <w:szCs w:val="22"/>
          <w:lang w:val="cs-CZ"/>
        </w:rPr>
        <w:t>obtížnému polykání nebo dýchání (</w:t>
      </w:r>
      <w:del w:id="568" w:author="Author">
        <w:r w:rsidR="00BC2CD4" w:rsidRPr="0057732A" w:rsidDel="00030811">
          <w:rPr>
            <w:szCs w:val="22"/>
            <w:lang w:val="cs-CZ"/>
          </w:rPr>
          <w:delText>dušnosti</w:delText>
        </w:r>
      </w:del>
      <w:ins w:id="569" w:author="Author">
        <w:r w:rsidR="00030811" w:rsidRPr="001F25FC">
          <w:rPr>
            <w:i/>
            <w:iCs/>
            <w:szCs w:val="22"/>
            <w:lang w:val="cs-CZ"/>
            <w:rPrChange w:id="570" w:author="Author">
              <w:rPr>
                <w:szCs w:val="22"/>
                <w:lang w:val="cs-CZ"/>
              </w:rPr>
            </w:rPrChange>
          </w:rPr>
          <w:t>angio</w:t>
        </w:r>
        <w:r w:rsidR="00ED1ECA" w:rsidRPr="001F25FC">
          <w:rPr>
            <w:i/>
            <w:iCs/>
            <w:szCs w:val="22"/>
            <w:lang w:val="cs-CZ"/>
            <w:rPrChange w:id="571" w:author="Author">
              <w:rPr>
                <w:szCs w:val="22"/>
                <w:lang w:val="cs-CZ"/>
              </w:rPr>
            </w:rPrChange>
          </w:rPr>
          <w:t>edém</w:t>
        </w:r>
      </w:ins>
      <w:r w:rsidR="00BC2CD4" w:rsidRPr="0057732A">
        <w:rPr>
          <w:szCs w:val="22"/>
          <w:lang w:val="cs-CZ"/>
        </w:rPr>
        <w:t>)</w:t>
      </w:r>
      <w:r w:rsidR="008F2164" w:rsidRPr="0057732A">
        <w:rPr>
          <w:szCs w:val="22"/>
          <w:lang w:val="cs-CZ"/>
        </w:rPr>
        <w:t>;</w:t>
      </w:r>
      <w:r w:rsidR="00415444">
        <w:rPr>
          <w:szCs w:val="22"/>
          <w:lang w:val="cs-CZ"/>
        </w:rPr>
        <w:fldChar w:fldCharType="begin"/>
      </w:r>
      <w:r w:rsidR="00415444">
        <w:rPr>
          <w:szCs w:val="22"/>
          <w:lang w:val="cs-CZ"/>
        </w:rPr>
        <w:instrText xml:space="preserve"> DOCVARIABLE vault_nd_2ea31f12-6520-4625-a3af-5a840e14c564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58EFF92C" w14:textId="6A33B9AB" w:rsidR="00915189" w:rsidRPr="0057732A" w:rsidRDefault="00915189" w:rsidP="00BA4DC0">
      <w:pPr>
        <w:numPr>
          <w:ilvl w:val="0"/>
          <w:numId w:val="19"/>
        </w:numPr>
        <w:ind w:left="567" w:right="-29" w:hanging="567"/>
        <w:outlineLvl w:val="0"/>
        <w:rPr>
          <w:szCs w:val="22"/>
          <w:lang w:val="cs-CZ"/>
        </w:rPr>
      </w:pPr>
      <w:r w:rsidRPr="0057732A">
        <w:rPr>
          <w:szCs w:val="22"/>
          <w:lang w:val="cs-CZ"/>
        </w:rPr>
        <w:t>zánět slinivky břišní (</w:t>
      </w:r>
      <w:r w:rsidRPr="0057732A">
        <w:rPr>
          <w:i/>
          <w:szCs w:val="22"/>
          <w:lang w:val="cs-CZ"/>
        </w:rPr>
        <w:t>pankreatitida</w:t>
      </w:r>
      <w:r w:rsidRPr="0057732A">
        <w:rPr>
          <w:szCs w:val="22"/>
          <w:lang w:val="cs-CZ"/>
        </w:rPr>
        <w:t>)</w:t>
      </w:r>
      <w:r w:rsidR="008F2164" w:rsidRPr="0057732A">
        <w:rPr>
          <w:szCs w:val="22"/>
          <w:lang w:val="cs-CZ"/>
        </w:rPr>
        <w:t>;</w:t>
      </w:r>
      <w:r w:rsidR="00415444">
        <w:rPr>
          <w:szCs w:val="22"/>
          <w:lang w:val="cs-CZ"/>
        </w:rPr>
        <w:fldChar w:fldCharType="begin"/>
      </w:r>
      <w:r w:rsidR="00415444">
        <w:rPr>
          <w:szCs w:val="22"/>
          <w:lang w:val="cs-CZ"/>
        </w:rPr>
        <w:instrText xml:space="preserve"> DOCVARIABLE vault_nd_ec060eb8-8b3e-4b6a-a572-39965f6d325a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093704B9" w14:textId="500DF582" w:rsidR="00915189" w:rsidRPr="0057732A" w:rsidRDefault="00427BCD" w:rsidP="00BA4DC0">
      <w:pPr>
        <w:numPr>
          <w:ilvl w:val="0"/>
          <w:numId w:val="19"/>
        </w:numPr>
        <w:ind w:left="567" w:right="-29" w:hanging="567"/>
        <w:outlineLvl w:val="0"/>
        <w:rPr>
          <w:szCs w:val="22"/>
          <w:lang w:val="cs-CZ"/>
        </w:rPr>
      </w:pPr>
      <w:r w:rsidRPr="0057732A">
        <w:rPr>
          <w:szCs w:val="22"/>
          <w:lang w:val="cs-CZ"/>
        </w:rPr>
        <w:t xml:space="preserve">rozpad </w:t>
      </w:r>
      <w:r w:rsidR="00915189" w:rsidRPr="0057732A">
        <w:rPr>
          <w:szCs w:val="22"/>
          <w:lang w:val="cs-CZ"/>
        </w:rPr>
        <w:t>svalové tkáně</w:t>
      </w:r>
      <w:ins w:id="572" w:author="Author">
        <w:r w:rsidR="00ED1ECA">
          <w:rPr>
            <w:szCs w:val="22"/>
            <w:lang w:val="cs-CZ"/>
          </w:rPr>
          <w:t xml:space="preserve"> (</w:t>
        </w:r>
        <w:r w:rsidR="00855890" w:rsidRPr="001F25FC">
          <w:rPr>
            <w:i/>
            <w:iCs/>
            <w:szCs w:val="22"/>
            <w:lang w:val="cs-CZ"/>
            <w:rPrChange w:id="573" w:author="Author">
              <w:rPr>
                <w:szCs w:val="22"/>
                <w:lang w:val="cs-CZ"/>
              </w:rPr>
            </w:rPrChange>
          </w:rPr>
          <w:t>rhabdomyolýza</w:t>
        </w:r>
        <w:r w:rsidR="00855890">
          <w:rPr>
            <w:szCs w:val="22"/>
            <w:lang w:val="cs-CZ"/>
          </w:rPr>
          <w:t>)</w:t>
        </w:r>
      </w:ins>
      <w:r w:rsidR="008F2164" w:rsidRPr="0057732A">
        <w:rPr>
          <w:szCs w:val="22"/>
          <w:lang w:val="cs-CZ"/>
        </w:rPr>
        <w:t>;</w:t>
      </w:r>
      <w:r w:rsidR="00415444">
        <w:rPr>
          <w:szCs w:val="22"/>
          <w:lang w:val="cs-CZ"/>
        </w:rPr>
        <w:fldChar w:fldCharType="begin"/>
      </w:r>
      <w:r w:rsidR="00415444">
        <w:rPr>
          <w:szCs w:val="22"/>
          <w:lang w:val="cs-CZ"/>
        </w:rPr>
        <w:instrText xml:space="preserve"> DOCVARIABLE vault_nd_55232077-747e-449f-a39a-84feba6edef0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1EBCEABA" w14:textId="29C01163" w:rsidR="00915189" w:rsidRPr="0057732A" w:rsidRDefault="00915189" w:rsidP="00BA4DC0">
      <w:pPr>
        <w:numPr>
          <w:ilvl w:val="0"/>
          <w:numId w:val="19"/>
        </w:numPr>
        <w:ind w:left="567" w:right="-29" w:hanging="567"/>
        <w:outlineLvl w:val="0"/>
        <w:rPr>
          <w:szCs w:val="22"/>
          <w:lang w:val="cs-CZ"/>
        </w:rPr>
      </w:pPr>
      <w:r w:rsidRPr="0057732A">
        <w:rPr>
          <w:szCs w:val="22"/>
          <w:lang w:val="cs-CZ"/>
        </w:rPr>
        <w:t>zánět jater (</w:t>
      </w:r>
      <w:r w:rsidRPr="001F25FC">
        <w:rPr>
          <w:i/>
          <w:iCs/>
          <w:szCs w:val="22"/>
          <w:lang w:val="cs-CZ"/>
          <w:rPrChange w:id="574" w:author="Author">
            <w:rPr>
              <w:szCs w:val="22"/>
              <w:lang w:val="cs-CZ"/>
            </w:rPr>
          </w:rPrChange>
        </w:rPr>
        <w:t>hepatitida</w:t>
      </w:r>
      <w:r w:rsidRPr="0057732A">
        <w:rPr>
          <w:szCs w:val="22"/>
          <w:lang w:val="cs-CZ"/>
        </w:rPr>
        <w:t>)</w:t>
      </w:r>
      <w:r w:rsidR="008C2228" w:rsidRPr="0057732A">
        <w:rPr>
          <w:szCs w:val="22"/>
          <w:lang w:val="cs-CZ"/>
        </w:rPr>
        <w:t>.</w:t>
      </w:r>
      <w:r w:rsidR="00415444">
        <w:rPr>
          <w:szCs w:val="22"/>
          <w:lang w:val="cs-CZ"/>
        </w:rPr>
        <w:fldChar w:fldCharType="begin"/>
      </w:r>
      <w:r w:rsidR="00415444">
        <w:rPr>
          <w:szCs w:val="22"/>
          <w:lang w:val="cs-CZ"/>
        </w:rPr>
        <w:instrText xml:space="preserve"> DOCVARIABLE vault_nd_0bd4bdc1-5200-479c-9cd4-cbc86c61b908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508599EA" w14:textId="77777777" w:rsidR="00915189" w:rsidRPr="0057732A" w:rsidRDefault="00915189" w:rsidP="00BA4DC0">
      <w:pPr>
        <w:numPr>
          <w:ilvl w:val="12"/>
          <w:numId w:val="0"/>
        </w:numPr>
        <w:ind w:right="-29"/>
        <w:outlineLvl w:val="0"/>
        <w:rPr>
          <w:szCs w:val="22"/>
          <w:lang w:val="cs-CZ"/>
        </w:rPr>
      </w:pPr>
    </w:p>
    <w:p w14:paraId="306E96A0" w14:textId="025E980D" w:rsidR="00915189" w:rsidRPr="0057732A" w:rsidRDefault="00915189" w:rsidP="00BA4DC0">
      <w:pPr>
        <w:numPr>
          <w:ilvl w:val="12"/>
          <w:numId w:val="0"/>
        </w:numPr>
        <w:ind w:right="-29"/>
        <w:outlineLvl w:val="0"/>
        <w:rPr>
          <w:szCs w:val="22"/>
          <w:lang w:val="cs-CZ"/>
        </w:rPr>
      </w:pPr>
      <w:r w:rsidRPr="0057732A">
        <w:rPr>
          <w:szCs w:val="22"/>
          <w:lang w:val="cs-CZ"/>
        </w:rPr>
        <w:t xml:space="preserve">Vzácné nežádoucí účinky, které se mohou projevit ve výsledcích </w:t>
      </w:r>
      <w:r w:rsidR="00E743BA" w:rsidRPr="0057732A">
        <w:rPr>
          <w:szCs w:val="22"/>
          <w:lang w:val="cs-CZ"/>
        </w:rPr>
        <w:t>vyšetření krve</w:t>
      </w:r>
      <w:r w:rsidRPr="0057732A">
        <w:rPr>
          <w:szCs w:val="22"/>
          <w:lang w:val="cs-CZ"/>
        </w:rPr>
        <w:t>:</w:t>
      </w:r>
      <w:r w:rsidR="00415444">
        <w:rPr>
          <w:szCs w:val="22"/>
          <w:lang w:val="cs-CZ"/>
        </w:rPr>
        <w:fldChar w:fldCharType="begin"/>
      </w:r>
      <w:r w:rsidR="00415444">
        <w:rPr>
          <w:szCs w:val="22"/>
          <w:lang w:val="cs-CZ"/>
        </w:rPr>
        <w:instrText xml:space="preserve"> DOCVARIABLE vault_nd_c6bba5d5-01a7-4153-921f-2a6c55073f79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1D955231" w14:textId="665CFAD0" w:rsidR="00915189" w:rsidRPr="0057732A" w:rsidRDefault="00915189" w:rsidP="00BA4DC0">
      <w:pPr>
        <w:numPr>
          <w:ilvl w:val="0"/>
          <w:numId w:val="20"/>
        </w:numPr>
        <w:ind w:left="567" w:right="-29" w:hanging="567"/>
        <w:outlineLvl w:val="0"/>
        <w:rPr>
          <w:szCs w:val="22"/>
          <w:lang w:val="cs-CZ"/>
        </w:rPr>
      </w:pPr>
      <w:r w:rsidRPr="0057732A">
        <w:rPr>
          <w:szCs w:val="22"/>
          <w:lang w:val="cs-CZ"/>
        </w:rPr>
        <w:t xml:space="preserve">zvýšení hladiny enzymu </w:t>
      </w:r>
      <w:r w:rsidR="00E743BA" w:rsidRPr="0057732A">
        <w:rPr>
          <w:szCs w:val="22"/>
          <w:lang w:val="cs-CZ"/>
        </w:rPr>
        <w:t>nazývaného</w:t>
      </w:r>
      <w:r w:rsidRPr="0057732A">
        <w:rPr>
          <w:szCs w:val="22"/>
          <w:lang w:val="cs-CZ"/>
        </w:rPr>
        <w:t xml:space="preserve"> amyláza</w:t>
      </w:r>
      <w:r w:rsidR="008C2228" w:rsidRPr="0057732A">
        <w:rPr>
          <w:szCs w:val="22"/>
          <w:lang w:val="cs-CZ"/>
        </w:rPr>
        <w:t>.</w:t>
      </w:r>
      <w:r w:rsidR="00415444">
        <w:rPr>
          <w:szCs w:val="22"/>
          <w:lang w:val="cs-CZ"/>
        </w:rPr>
        <w:fldChar w:fldCharType="begin"/>
      </w:r>
      <w:r w:rsidR="00415444">
        <w:rPr>
          <w:szCs w:val="22"/>
          <w:lang w:val="cs-CZ"/>
        </w:rPr>
        <w:instrText xml:space="preserve"> DOCVARIABLE vault_nd_4c30b07b-4caf-4485-9b97-a4bb9f9e1aab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047EE205" w14:textId="77777777" w:rsidR="00915189" w:rsidRPr="0057732A" w:rsidRDefault="00915189" w:rsidP="00BA4DC0">
      <w:pPr>
        <w:numPr>
          <w:ilvl w:val="12"/>
          <w:numId w:val="0"/>
        </w:numPr>
        <w:ind w:right="-29"/>
        <w:outlineLvl w:val="0"/>
        <w:rPr>
          <w:szCs w:val="22"/>
          <w:lang w:val="cs-CZ"/>
        </w:rPr>
      </w:pPr>
    </w:p>
    <w:p w14:paraId="12B1807C" w14:textId="48F809C6" w:rsidR="00915189" w:rsidRPr="0057732A" w:rsidRDefault="00915189" w:rsidP="00BA4DC0">
      <w:pPr>
        <w:numPr>
          <w:ilvl w:val="12"/>
          <w:numId w:val="0"/>
        </w:numPr>
        <w:ind w:right="-29"/>
        <w:outlineLvl w:val="0"/>
        <w:rPr>
          <w:szCs w:val="22"/>
          <w:lang w:val="cs-CZ"/>
        </w:rPr>
      </w:pPr>
      <w:r w:rsidRPr="0057732A">
        <w:rPr>
          <w:b/>
          <w:szCs w:val="22"/>
          <w:lang w:val="cs-CZ"/>
        </w:rPr>
        <w:t>Velmi vzácné nežádoucí účinky</w:t>
      </w:r>
      <w:r w:rsidR="00415444">
        <w:rPr>
          <w:b/>
          <w:szCs w:val="22"/>
          <w:lang w:val="cs-CZ"/>
        </w:rPr>
        <w:fldChar w:fldCharType="begin"/>
      </w:r>
      <w:r w:rsidR="00415444">
        <w:rPr>
          <w:b/>
          <w:szCs w:val="22"/>
          <w:lang w:val="cs-CZ"/>
        </w:rPr>
        <w:instrText xml:space="preserve"> DOCVARIABLE vault_nd_1fa5f2ef-aaf0-470f-977c-514caddf83b8 \* MERGEFORMAT </w:instrText>
      </w:r>
      <w:r w:rsidR="00415444">
        <w:rPr>
          <w:b/>
          <w:szCs w:val="22"/>
          <w:lang w:val="cs-CZ"/>
        </w:rPr>
        <w:fldChar w:fldCharType="separate"/>
      </w:r>
      <w:r w:rsidR="00415444">
        <w:rPr>
          <w:b/>
          <w:szCs w:val="22"/>
          <w:lang w:val="cs-CZ"/>
        </w:rPr>
        <w:t xml:space="preserve"> </w:t>
      </w:r>
      <w:r w:rsidR="00415444">
        <w:rPr>
          <w:b/>
          <w:szCs w:val="22"/>
          <w:lang w:val="cs-CZ"/>
        </w:rPr>
        <w:fldChar w:fldCharType="end"/>
      </w:r>
    </w:p>
    <w:p w14:paraId="3E9ABE08" w14:textId="71ED79B0" w:rsidR="00915189" w:rsidRDefault="00E743BA" w:rsidP="00BA4DC0">
      <w:pPr>
        <w:numPr>
          <w:ilvl w:val="12"/>
          <w:numId w:val="0"/>
        </w:numPr>
        <w:ind w:right="-29"/>
        <w:outlineLvl w:val="0"/>
        <w:rPr>
          <w:szCs w:val="22"/>
          <w:lang w:val="cs-CZ"/>
        </w:rPr>
      </w:pPr>
      <w:r w:rsidRPr="0057732A">
        <w:rPr>
          <w:szCs w:val="22"/>
          <w:lang w:val="cs-CZ"/>
        </w:rPr>
        <w:t xml:space="preserve">Mohou se objevit </w:t>
      </w:r>
      <w:r w:rsidRPr="0057732A">
        <w:rPr>
          <w:b/>
          <w:szCs w:val="22"/>
          <w:lang w:val="cs-CZ"/>
        </w:rPr>
        <w:t>až u</w:t>
      </w:r>
      <w:r w:rsidR="008F2164" w:rsidRPr="0057732A">
        <w:rPr>
          <w:b/>
          <w:szCs w:val="22"/>
          <w:lang w:val="cs-CZ"/>
        </w:rPr>
        <w:t> </w:t>
      </w:r>
      <w:r w:rsidR="00915189" w:rsidRPr="0057732A">
        <w:rPr>
          <w:b/>
          <w:szCs w:val="22"/>
          <w:lang w:val="cs-CZ"/>
        </w:rPr>
        <w:t>1 z</w:t>
      </w:r>
      <w:r w:rsidR="008F2164" w:rsidRPr="0057732A">
        <w:rPr>
          <w:b/>
          <w:szCs w:val="22"/>
          <w:lang w:val="cs-CZ"/>
        </w:rPr>
        <w:t> </w:t>
      </w:r>
      <w:r w:rsidR="00915189" w:rsidRPr="0057732A">
        <w:rPr>
          <w:b/>
          <w:szCs w:val="22"/>
          <w:lang w:val="cs-CZ"/>
        </w:rPr>
        <w:t>10</w:t>
      </w:r>
      <w:r w:rsidR="008F2164" w:rsidRPr="0057732A">
        <w:rPr>
          <w:b/>
          <w:szCs w:val="22"/>
          <w:lang w:val="cs-CZ"/>
        </w:rPr>
        <w:t> </w:t>
      </w:r>
      <w:r w:rsidR="00915189" w:rsidRPr="0057732A">
        <w:rPr>
          <w:b/>
          <w:szCs w:val="22"/>
          <w:lang w:val="cs-CZ"/>
        </w:rPr>
        <w:t>000</w:t>
      </w:r>
      <w:r w:rsidR="008F2164" w:rsidRPr="0057732A">
        <w:rPr>
          <w:szCs w:val="22"/>
          <w:lang w:val="cs-CZ"/>
        </w:rPr>
        <w:t> </w:t>
      </w:r>
      <w:r w:rsidR="00915189" w:rsidRPr="0057732A">
        <w:rPr>
          <w:szCs w:val="22"/>
          <w:lang w:val="cs-CZ"/>
        </w:rPr>
        <w:t>léčených pacientů:</w:t>
      </w:r>
      <w:r w:rsidR="00415444">
        <w:rPr>
          <w:szCs w:val="22"/>
          <w:lang w:val="cs-CZ"/>
        </w:rPr>
        <w:fldChar w:fldCharType="begin"/>
      </w:r>
      <w:r w:rsidR="00415444">
        <w:rPr>
          <w:szCs w:val="22"/>
          <w:lang w:val="cs-CZ"/>
        </w:rPr>
        <w:instrText xml:space="preserve"> DOCVARIABLE vault_nd_6be0344e-3885-4a07-adc3-c2dfdd10ae0b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51792075" w14:textId="16A6A26E" w:rsidR="00B66E40" w:rsidRPr="0057732A" w:rsidRDefault="00B66E40" w:rsidP="00B66E40">
      <w:pPr>
        <w:numPr>
          <w:ilvl w:val="0"/>
          <w:numId w:val="20"/>
        </w:numPr>
        <w:ind w:left="567" w:right="-29" w:hanging="567"/>
        <w:outlineLvl w:val="0"/>
        <w:rPr>
          <w:szCs w:val="22"/>
          <w:lang w:val="cs-CZ"/>
        </w:rPr>
      </w:pPr>
      <w:del w:id="575" w:author="Author">
        <w:r w:rsidDel="00130DD5">
          <w:rPr>
            <w:szCs w:val="22"/>
            <w:lang w:val="cs-CZ"/>
          </w:rPr>
          <w:delText>laktátová acidóza</w:delText>
        </w:r>
      </w:del>
      <w:r>
        <w:rPr>
          <w:szCs w:val="22"/>
          <w:lang w:val="cs-CZ"/>
        </w:rPr>
        <w:t xml:space="preserve"> </w:t>
      </w:r>
      <w:ins w:id="576" w:author="Author">
        <w:r w:rsidR="00130DD5">
          <w:rPr>
            <w:szCs w:val="22"/>
            <w:lang w:val="cs-CZ"/>
          </w:rPr>
          <w:t xml:space="preserve">vzestup kyseliny mléčné v krvi </w:t>
        </w:r>
      </w:ins>
      <w:r>
        <w:rPr>
          <w:szCs w:val="22"/>
          <w:lang w:val="cs-CZ"/>
        </w:rPr>
        <w:t>(</w:t>
      </w:r>
      <w:ins w:id="577" w:author="Author">
        <w:r w:rsidR="00130DD5" w:rsidRPr="001F25FC">
          <w:rPr>
            <w:i/>
            <w:iCs/>
            <w:szCs w:val="22"/>
            <w:lang w:val="cs-CZ"/>
            <w:rPrChange w:id="578" w:author="Author">
              <w:rPr>
                <w:szCs w:val="22"/>
                <w:lang w:val="cs-CZ"/>
              </w:rPr>
            </w:rPrChange>
          </w:rPr>
          <w:t>laktátová acidóza</w:t>
        </w:r>
      </w:ins>
      <w:del w:id="579" w:author="Author">
        <w:r w:rsidDel="00130DD5">
          <w:rPr>
            <w:szCs w:val="22"/>
            <w:lang w:val="cs-CZ"/>
          </w:rPr>
          <w:delText>vzestup kyseliny mléčné v krvi</w:delText>
        </w:r>
      </w:del>
      <w:r>
        <w:rPr>
          <w:szCs w:val="22"/>
          <w:lang w:val="cs-CZ"/>
        </w:rPr>
        <w:t>);</w:t>
      </w:r>
      <w:r w:rsidR="00415444">
        <w:rPr>
          <w:szCs w:val="22"/>
          <w:lang w:val="cs-CZ"/>
        </w:rPr>
        <w:fldChar w:fldCharType="begin"/>
      </w:r>
      <w:r w:rsidR="00415444">
        <w:rPr>
          <w:szCs w:val="22"/>
          <w:lang w:val="cs-CZ"/>
        </w:rPr>
        <w:instrText xml:space="preserve"> DOCVARIABLE vault_nd_e8230c2a-0bda-4383-9888-5dadf323b828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71237399" w14:textId="74F2696A" w:rsidR="00B17D70" w:rsidRPr="0057732A" w:rsidRDefault="00915189" w:rsidP="00B17D70">
      <w:pPr>
        <w:numPr>
          <w:ilvl w:val="0"/>
          <w:numId w:val="20"/>
        </w:numPr>
        <w:ind w:left="567" w:right="-29" w:hanging="567"/>
        <w:outlineLvl w:val="0"/>
        <w:rPr>
          <w:ins w:id="580" w:author="Author"/>
          <w:szCs w:val="22"/>
          <w:lang w:val="cs-CZ"/>
        </w:rPr>
      </w:pPr>
      <w:r w:rsidRPr="0057732A">
        <w:rPr>
          <w:szCs w:val="22"/>
          <w:lang w:val="cs-CZ"/>
        </w:rPr>
        <w:t xml:space="preserve">brnění nebo snížená citlivost </w:t>
      </w:r>
      <w:r w:rsidR="0034272B" w:rsidRPr="0057732A">
        <w:rPr>
          <w:szCs w:val="22"/>
          <w:lang w:val="cs-CZ"/>
        </w:rPr>
        <w:t>paží</w:t>
      </w:r>
      <w:r w:rsidRPr="0057732A">
        <w:rPr>
          <w:szCs w:val="22"/>
          <w:lang w:val="cs-CZ"/>
        </w:rPr>
        <w:t>, nohou, rukou nebo chodidel</w:t>
      </w:r>
      <w:ins w:id="581" w:author="Author">
        <w:r w:rsidR="00C0120B">
          <w:rPr>
            <w:szCs w:val="22"/>
            <w:lang w:val="cs-CZ"/>
          </w:rPr>
          <w:t xml:space="preserve"> </w:t>
        </w:r>
        <w:r w:rsidR="00B17D70">
          <w:rPr>
            <w:szCs w:val="22"/>
            <w:lang w:val="cs-CZ"/>
          </w:rPr>
          <w:t>(</w:t>
        </w:r>
        <w:r w:rsidR="00B17D70" w:rsidRPr="000B0E74">
          <w:rPr>
            <w:i/>
            <w:iCs/>
            <w:szCs w:val="22"/>
            <w:lang w:val="cs-CZ"/>
          </w:rPr>
          <w:t>periferní neuropatie</w:t>
        </w:r>
        <w:r w:rsidR="00B17D70">
          <w:rPr>
            <w:i/>
            <w:iCs/>
            <w:szCs w:val="22"/>
            <w:lang w:val="cs-CZ"/>
          </w:rPr>
          <w:t xml:space="preserve"> </w:t>
        </w:r>
        <w:r w:rsidR="00B17D70" w:rsidRPr="00BE6DA3">
          <w:rPr>
            <w:i/>
            <w:color w:val="000000"/>
            <w:lang w:val="cs-CZ"/>
          </w:rPr>
          <w:t>[nebo parestezie]</w:t>
        </w:r>
        <w:r w:rsidR="00B17D70" w:rsidRPr="00BE6DA3">
          <w:rPr>
            <w:color w:val="000000"/>
            <w:lang w:val="cs-CZ"/>
          </w:rPr>
          <w:t>)</w:t>
        </w:r>
        <w:r w:rsidR="00B17D70" w:rsidRPr="0057732A">
          <w:rPr>
            <w:szCs w:val="22"/>
            <w:lang w:val="cs-CZ"/>
          </w:rPr>
          <w:t>.</w:t>
        </w:r>
      </w:ins>
      <w:r w:rsidR="007607ED">
        <w:rPr>
          <w:szCs w:val="22"/>
          <w:lang w:val="cs-CZ"/>
        </w:rPr>
        <w:fldChar w:fldCharType="begin"/>
      </w:r>
      <w:r w:rsidR="007607ED">
        <w:rPr>
          <w:szCs w:val="22"/>
          <w:lang w:val="cs-CZ"/>
        </w:rPr>
        <w:instrText xml:space="preserve"> DOCVARIABLE vault_nd_247b97de-a79a-47d2-a709-5ee9b733eaea \* MERGEFORMAT </w:instrText>
      </w:r>
      <w:r w:rsidR="007607ED">
        <w:rPr>
          <w:szCs w:val="22"/>
          <w:lang w:val="cs-CZ"/>
        </w:rPr>
        <w:fldChar w:fldCharType="separate"/>
      </w:r>
      <w:r w:rsidR="007607ED">
        <w:rPr>
          <w:szCs w:val="22"/>
          <w:lang w:val="cs-CZ"/>
        </w:rPr>
        <w:t xml:space="preserve"> </w:t>
      </w:r>
      <w:r w:rsidR="007607ED">
        <w:rPr>
          <w:szCs w:val="22"/>
          <w:lang w:val="cs-CZ"/>
        </w:rPr>
        <w:fldChar w:fldCharType="end"/>
      </w:r>
    </w:p>
    <w:p w14:paraId="2EDF0365" w14:textId="156D81C2" w:rsidR="00915189" w:rsidRPr="0057732A" w:rsidRDefault="008F2164">
      <w:pPr>
        <w:ind w:left="567" w:right="-29"/>
        <w:outlineLvl w:val="0"/>
        <w:rPr>
          <w:szCs w:val="22"/>
          <w:lang w:val="cs-CZ"/>
        </w:rPr>
        <w:pPrChange w:id="582" w:author="Author">
          <w:pPr>
            <w:numPr>
              <w:numId w:val="20"/>
            </w:numPr>
            <w:ind w:left="567" w:right="-29" w:hanging="567"/>
            <w:outlineLvl w:val="0"/>
          </w:pPr>
        </w:pPrChange>
      </w:pPr>
      <w:del w:id="583" w:author="Author">
        <w:r w:rsidRPr="0057732A" w:rsidDel="00B17D70">
          <w:rPr>
            <w:szCs w:val="22"/>
            <w:lang w:val="cs-CZ"/>
          </w:rPr>
          <w:delText>.</w:delText>
        </w:r>
      </w:del>
      <w:ins w:id="584" w:author="Author">
        <w:r w:rsidR="00B17D70" w:rsidDel="00B17D70">
          <w:rPr>
            <w:szCs w:val="22"/>
            <w:lang w:val="cs-CZ"/>
          </w:rPr>
          <w:t xml:space="preserve"> </w:t>
        </w:r>
      </w:ins>
      <w:del w:id="585" w:author="Author">
        <w:r w:rsidR="00415444" w:rsidDel="00B17D70">
          <w:rPr>
            <w:szCs w:val="22"/>
            <w:lang w:val="cs-CZ"/>
          </w:rPr>
          <w:fldChar w:fldCharType="begin"/>
        </w:r>
        <w:r w:rsidR="00415444" w:rsidDel="00B17D70">
          <w:rPr>
            <w:szCs w:val="22"/>
            <w:lang w:val="cs-CZ"/>
          </w:rPr>
          <w:delInstrText xml:space="preserve"> DOCVARIABLE vault_nd_09226161-ad51-4ef9-ac7e-148d38ee8ef5 \* MERGEFORMAT </w:delInstrText>
        </w:r>
        <w:r w:rsidR="00415444" w:rsidDel="00B17D70">
          <w:rPr>
            <w:szCs w:val="22"/>
            <w:lang w:val="cs-CZ"/>
          </w:rPr>
          <w:fldChar w:fldCharType="separate"/>
        </w:r>
        <w:r w:rsidR="00415444" w:rsidDel="00B17D70">
          <w:rPr>
            <w:szCs w:val="22"/>
            <w:lang w:val="cs-CZ"/>
          </w:rPr>
          <w:delText xml:space="preserve"> </w:delText>
        </w:r>
        <w:r w:rsidR="00415444" w:rsidDel="00B17D70">
          <w:rPr>
            <w:szCs w:val="22"/>
            <w:lang w:val="cs-CZ"/>
          </w:rPr>
          <w:fldChar w:fldCharType="end"/>
        </w:r>
      </w:del>
    </w:p>
    <w:p w14:paraId="3C91F9D5" w14:textId="2CE321B3" w:rsidR="00915189" w:rsidRPr="0057732A" w:rsidDel="000A4608" w:rsidRDefault="00915189" w:rsidP="00BA4DC0">
      <w:pPr>
        <w:numPr>
          <w:ilvl w:val="12"/>
          <w:numId w:val="0"/>
        </w:numPr>
        <w:ind w:right="-29"/>
        <w:outlineLvl w:val="0"/>
        <w:rPr>
          <w:del w:id="586" w:author="Author"/>
          <w:szCs w:val="22"/>
          <w:lang w:val="cs-CZ"/>
        </w:rPr>
      </w:pPr>
    </w:p>
    <w:p w14:paraId="472A2670" w14:textId="2F2FA79E" w:rsidR="00915189" w:rsidRPr="0057732A" w:rsidRDefault="00915189" w:rsidP="00BA4DC0">
      <w:pPr>
        <w:numPr>
          <w:ilvl w:val="12"/>
          <w:numId w:val="0"/>
        </w:numPr>
        <w:ind w:right="-29"/>
        <w:outlineLvl w:val="0"/>
        <w:rPr>
          <w:szCs w:val="22"/>
          <w:lang w:val="cs-CZ"/>
        </w:rPr>
      </w:pPr>
      <w:r w:rsidRPr="0057732A">
        <w:rPr>
          <w:szCs w:val="22"/>
          <w:lang w:val="cs-CZ"/>
        </w:rPr>
        <w:t>Velmi vzácné nežádoucí účinky, které se mohou projevit v</w:t>
      </w:r>
      <w:r w:rsidR="00E743BA" w:rsidRPr="0057732A">
        <w:rPr>
          <w:szCs w:val="22"/>
          <w:lang w:val="cs-CZ"/>
        </w:rPr>
        <w:t>e</w:t>
      </w:r>
      <w:r w:rsidRPr="0057732A">
        <w:rPr>
          <w:szCs w:val="22"/>
          <w:lang w:val="cs-CZ"/>
        </w:rPr>
        <w:t xml:space="preserve"> výsledcích</w:t>
      </w:r>
      <w:r w:rsidR="00E743BA" w:rsidRPr="0057732A">
        <w:rPr>
          <w:szCs w:val="22"/>
          <w:lang w:val="cs-CZ"/>
        </w:rPr>
        <w:t xml:space="preserve"> vyšetření krve</w:t>
      </w:r>
      <w:r w:rsidRPr="0057732A">
        <w:rPr>
          <w:szCs w:val="22"/>
          <w:lang w:val="cs-CZ"/>
        </w:rPr>
        <w:t>:</w:t>
      </w:r>
      <w:r w:rsidR="00415444">
        <w:rPr>
          <w:szCs w:val="22"/>
          <w:lang w:val="cs-CZ"/>
        </w:rPr>
        <w:fldChar w:fldCharType="begin"/>
      </w:r>
      <w:r w:rsidR="00415444">
        <w:rPr>
          <w:szCs w:val="22"/>
          <w:lang w:val="cs-CZ"/>
        </w:rPr>
        <w:instrText xml:space="preserve"> DOCVARIABLE vault_nd_47682414-202a-4be3-aaa7-e35354624a91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37116A29" w14:textId="3475EFB6" w:rsidR="00915189" w:rsidRPr="0057732A" w:rsidRDefault="00915189" w:rsidP="00BA4DC0">
      <w:pPr>
        <w:numPr>
          <w:ilvl w:val="0"/>
          <w:numId w:val="20"/>
        </w:numPr>
        <w:ind w:left="567" w:right="-29" w:hanging="567"/>
        <w:outlineLvl w:val="0"/>
        <w:rPr>
          <w:szCs w:val="22"/>
          <w:lang w:val="cs-CZ"/>
        </w:rPr>
      </w:pPr>
      <w:r w:rsidRPr="0057732A">
        <w:rPr>
          <w:szCs w:val="22"/>
          <w:lang w:val="cs-CZ"/>
        </w:rPr>
        <w:t>porucha funkce kostní dřeně, která se projevuje neschopnost</w:t>
      </w:r>
      <w:r w:rsidR="00F32992" w:rsidRPr="0057732A">
        <w:rPr>
          <w:szCs w:val="22"/>
          <w:lang w:val="cs-CZ"/>
        </w:rPr>
        <w:t>í</w:t>
      </w:r>
      <w:r w:rsidRPr="0057732A">
        <w:rPr>
          <w:szCs w:val="22"/>
          <w:lang w:val="cs-CZ"/>
        </w:rPr>
        <w:t xml:space="preserve"> </w:t>
      </w:r>
      <w:r w:rsidR="00E743BA" w:rsidRPr="0057732A">
        <w:rPr>
          <w:szCs w:val="22"/>
          <w:lang w:val="cs-CZ"/>
        </w:rPr>
        <w:t>tvořit</w:t>
      </w:r>
      <w:r w:rsidRPr="0057732A">
        <w:rPr>
          <w:szCs w:val="22"/>
          <w:lang w:val="cs-CZ"/>
        </w:rPr>
        <w:t xml:space="preserve"> červené krvinky (čistá aplázie buněk červené krevní řady)</w:t>
      </w:r>
      <w:r w:rsidR="008C2228" w:rsidRPr="0057732A">
        <w:rPr>
          <w:szCs w:val="22"/>
          <w:lang w:val="cs-CZ"/>
        </w:rPr>
        <w:t>.</w:t>
      </w:r>
      <w:r w:rsidR="00415444">
        <w:rPr>
          <w:szCs w:val="22"/>
          <w:lang w:val="cs-CZ"/>
        </w:rPr>
        <w:fldChar w:fldCharType="begin"/>
      </w:r>
      <w:r w:rsidR="00415444">
        <w:rPr>
          <w:szCs w:val="22"/>
          <w:lang w:val="cs-CZ"/>
        </w:rPr>
        <w:instrText xml:space="preserve"> DOCVARIABLE vault_nd_e02bbbf3-a85b-4069-b657-20a616fdd576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322267B5" w14:textId="77777777" w:rsidR="00915189" w:rsidRPr="0057732A" w:rsidRDefault="00915189" w:rsidP="00BA4DC0">
      <w:pPr>
        <w:ind w:left="360" w:right="-29"/>
        <w:outlineLvl w:val="0"/>
        <w:rPr>
          <w:szCs w:val="22"/>
          <w:lang w:val="cs-CZ"/>
        </w:rPr>
      </w:pPr>
    </w:p>
    <w:p w14:paraId="6CF16929" w14:textId="77777777" w:rsidR="00915189" w:rsidRPr="0057732A" w:rsidRDefault="00915189" w:rsidP="00BA4DC0">
      <w:pPr>
        <w:rPr>
          <w:szCs w:val="22"/>
          <w:lang w:val="cs-CZ"/>
        </w:rPr>
      </w:pPr>
      <w:r w:rsidRPr="0057732A">
        <w:rPr>
          <w:b/>
          <w:szCs w:val="22"/>
          <w:lang w:val="cs-CZ"/>
        </w:rPr>
        <w:t>Když se u</w:t>
      </w:r>
      <w:r w:rsidR="00252C85" w:rsidRPr="0057732A">
        <w:rPr>
          <w:b/>
          <w:szCs w:val="22"/>
          <w:lang w:val="cs-CZ"/>
        </w:rPr>
        <w:t> </w:t>
      </w:r>
      <w:r w:rsidRPr="0057732A">
        <w:rPr>
          <w:b/>
          <w:szCs w:val="22"/>
          <w:lang w:val="cs-CZ"/>
        </w:rPr>
        <w:t>Vás objeví nežádoucí účinky</w:t>
      </w:r>
    </w:p>
    <w:p w14:paraId="045C4501" w14:textId="77777777" w:rsidR="00915189" w:rsidRPr="0057732A" w:rsidRDefault="00915189" w:rsidP="00BA4DC0">
      <w:pPr>
        <w:rPr>
          <w:szCs w:val="22"/>
          <w:lang w:val="cs-CZ"/>
        </w:rPr>
      </w:pPr>
    </w:p>
    <w:p w14:paraId="62CFFB9F" w14:textId="77777777" w:rsidR="00915189" w:rsidRPr="0057732A" w:rsidRDefault="00915189" w:rsidP="00BA4DC0">
      <w:pPr>
        <w:numPr>
          <w:ilvl w:val="12"/>
          <w:numId w:val="0"/>
        </w:numPr>
        <w:ind w:left="426" w:right="-2"/>
        <w:rPr>
          <w:szCs w:val="22"/>
          <w:lang w:val="cs-CZ"/>
        </w:rPr>
      </w:pPr>
      <w:r w:rsidRPr="0057732A">
        <w:rPr>
          <w:b/>
          <w:szCs w:val="22"/>
          <w:lang w:val="cs-CZ"/>
        </w:rPr>
        <w:t>Sdělte svému lékaři nebo lékárníkovi</w:t>
      </w:r>
      <w:r w:rsidRPr="0057732A">
        <w:rPr>
          <w:szCs w:val="22"/>
          <w:lang w:val="cs-CZ"/>
        </w:rPr>
        <w:t>, pokud se kterýkoli z nežádoucích účinků vyskytne v závažné míře nebo pokud si všimnete jakýchkoli nežádoucích účinků, které nejsou uvedeny v této příbalové informaci</w:t>
      </w:r>
      <w:r w:rsidR="008C2228" w:rsidRPr="0057732A">
        <w:rPr>
          <w:szCs w:val="22"/>
          <w:lang w:val="cs-CZ"/>
        </w:rPr>
        <w:t>.</w:t>
      </w:r>
      <w:r w:rsidRPr="0057732A">
        <w:rPr>
          <w:szCs w:val="22"/>
          <w:lang w:val="cs-CZ"/>
        </w:rPr>
        <w:t xml:space="preserve"> </w:t>
      </w:r>
    </w:p>
    <w:p w14:paraId="5FF4EECF" w14:textId="77777777" w:rsidR="00915189" w:rsidRPr="0057732A" w:rsidRDefault="00915189" w:rsidP="00BA4DC0">
      <w:pPr>
        <w:numPr>
          <w:ilvl w:val="12"/>
          <w:numId w:val="0"/>
        </w:numPr>
        <w:ind w:right="-2"/>
        <w:rPr>
          <w:szCs w:val="22"/>
          <w:lang w:val="cs-CZ"/>
        </w:rPr>
      </w:pPr>
    </w:p>
    <w:p w14:paraId="527A5231" w14:textId="77777777" w:rsidR="00915189" w:rsidRPr="0057732A" w:rsidRDefault="002E4716" w:rsidP="00BA4DC0">
      <w:pPr>
        <w:numPr>
          <w:ilvl w:val="12"/>
          <w:numId w:val="0"/>
        </w:numPr>
        <w:ind w:right="-2"/>
        <w:rPr>
          <w:b/>
          <w:szCs w:val="22"/>
          <w:lang w:val="cs-CZ"/>
        </w:rPr>
      </w:pPr>
      <w:r w:rsidRPr="0057732A">
        <w:rPr>
          <w:b/>
          <w:szCs w:val="22"/>
          <w:lang w:val="cs-CZ"/>
        </w:rPr>
        <w:t xml:space="preserve">Další </w:t>
      </w:r>
      <w:r w:rsidR="00915189" w:rsidRPr="0057732A">
        <w:rPr>
          <w:b/>
          <w:szCs w:val="22"/>
          <w:lang w:val="cs-CZ"/>
        </w:rPr>
        <w:t xml:space="preserve">možné nežádoucí účinky kombinované </w:t>
      </w:r>
      <w:r w:rsidRPr="0057732A">
        <w:rPr>
          <w:b/>
          <w:szCs w:val="22"/>
          <w:lang w:val="cs-CZ"/>
        </w:rPr>
        <w:t xml:space="preserve">léčby </w:t>
      </w:r>
      <w:r w:rsidR="00915189" w:rsidRPr="0057732A">
        <w:rPr>
          <w:b/>
          <w:szCs w:val="22"/>
          <w:lang w:val="cs-CZ"/>
        </w:rPr>
        <w:t>infekce HIV</w:t>
      </w:r>
    </w:p>
    <w:p w14:paraId="39AFF738" w14:textId="77777777" w:rsidR="00915189" w:rsidRPr="0057732A" w:rsidRDefault="00915189" w:rsidP="00BA4DC0">
      <w:pPr>
        <w:numPr>
          <w:ilvl w:val="12"/>
          <w:numId w:val="0"/>
        </w:numPr>
        <w:ind w:right="-2"/>
        <w:rPr>
          <w:szCs w:val="22"/>
          <w:lang w:val="cs-CZ"/>
        </w:rPr>
      </w:pPr>
      <w:r w:rsidRPr="0057732A">
        <w:rPr>
          <w:szCs w:val="22"/>
          <w:lang w:val="cs-CZ"/>
        </w:rPr>
        <w:t>Při kombinované léčbě infekce virem HIV</w:t>
      </w:r>
      <w:r w:rsidR="00B041DD" w:rsidRPr="0057732A">
        <w:rPr>
          <w:szCs w:val="22"/>
          <w:lang w:val="cs-CZ"/>
        </w:rPr>
        <w:t>, při které je podáván</w:t>
      </w:r>
      <w:r w:rsidRPr="0057732A">
        <w:rPr>
          <w:szCs w:val="22"/>
          <w:lang w:val="cs-CZ"/>
        </w:rPr>
        <w:t xml:space="preserve"> Epivir</w:t>
      </w:r>
      <w:r w:rsidR="008F2164" w:rsidRPr="0057732A">
        <w:rPr>
          <w:szCs w:val="22"/>
          <w:lang w:val="cs-CZ"/>
        </w:rPr>
        <w:t>,</w:t>
      </w:r>
      <w:r w:rsidRPr="0057732A">
        <w:rPr>
          <w:szCs w:val="22"/>
          <w:lang w:val="cs-CZ"/>
        </w:rPr>
        <w:t xml:space="preserve"> může během léčby dojít ke vzniku komplikací zdravotního stavu.</w:t>
      </w:r>
    </w:p>
    <w:p w14:paraId="2EABFBE2" w14:textId="77777777" w:rsidR="00915189" w:rsidRPr="0057732A" w:rsidRDefault="00915189" w:rsidP="00BA4DC0">
      <w:pPr>
        <w:numPr>
          <w:ilvl w:val="12"/>
          <w:numId w:val="0"/>
        </w:numPr>
        <w:ind w:right="-2"/>
        <w:rPr>
          <w:szCs w:val="22"/>
          <w:lang w:val="cs-CZ"/>
        </w:rPr>
      </w:pPr>
    </w:p>
    <w:p w14:paraId="16EACD18" w14:textId="77777777" w:rsidR="00B041DD" w:rsidRPr="0057732A" w:rsidRDefault="00B041DD" w:rsidP="00BA4DC0">
      <w:pPr>
        <w:ind w:right="-2"/>
        <w:rPr>
          <w:b/>
          <w:szCs w:val="22"/>
          <w:lang w:val="cs-CZ"/>
        </w:rPr>
      </w:pPr>
      <w:r w:rsidRPr="0057732A">
        <w:rPr>
          <w:b/>
          <w:szCs w:val="22"/>
          <w:lang w:val="cs-CZ"/>
        </w:rPr>
        <w:t>Staré infekce mohou znovu propuknout</w:t>
      </w:r>
    </w:p>
    <w:p w14:paraId="48CAC9D7" w14:textId="77777777" w:rsidR="00B041DD" w:rsidRPr="0057732A" w:rsidRDefault="00B041DD" w:rsidP="00BA4DC0">
      <w:pPr>
        <w:ind w:right="-2"/>
        <w:rPr>
          <w:bCs/>
          <w:szCs w:val="22"/>
          <w:lang w:val="cs-CZ"/>
        </w:rPr>
      </w:pPr>
      <w:r w:rsidRPr="0057732A">
        <w:rPr>
          <w:bCs/>
          <w:szCs w:val="22"/>
          <w:lang w:val="cs-CZ"/>
        </w:rPr>
        <w:t>Osoby s</w:t>
      </w:r>
      <w:r w:rsidR="00B31752" w:rsidRPr="0057732A">
        <w:rPr>
          <w:bCs/>
          <w:szCs w:val="22"/>
          <w:lang w:val="cs-CZ"/>
        </w:rPr>
        <w:t> </w:t>
      </w:r>
      <w:r w:rsidRPr="0057732A">
        <w:rPr>
          <w:bCs/>
          <w:szCs w:val="22"/>
          <w:lang w:val="cs-CZ"/>
        </w:rPr>
        <w:t>pokročilou infekcí virem HIV (AIDS) mají slabý imunitní systém a</w:t>
      </w:r>
      <w:r w:rsidR="00324F3A">
        <w:rPr>
          <w:bCs/>
          <w:szCs w:val="22"/>
          <w:lang w:val="cs-CZ"/>
        </w:rPr>
        <w:t> </w:t>
      </w:r>
      <w:r w:rsidRPr="0057732A">
        <w:rPr>
          <w:bCs/>
          <w:szCs w:val="22"/>
          <w:lang w:val="cs-CZ"/>
        </w:rPr>
        <w:t>mohou se u</w:t>
      </w:r>
      <w:r w:rsidR="00B31752" w:rsidRPr="0057732A">
        <w:rPr>
          <w:bCs/>
          <w:szCs w:val="22"/>
          <w:lang w:val="cs-CZ"/>
        </w:rPr>
        <w:t> </w:t>
      </w:r>
      <w:r w:rsidRPr="0057732A">
        <w:rPr>
          <w:bCs/>
          <w:szCs w:val="22"/>
          <w:lang w:val="cs-CZ"/>
        </w:rPr>
        <w:t>nich s</w:t>
      </w:r>
      <w:r w:rsidR="00B31752" w:rsidRPr="0057732A">
        <w:rPr>
          <w:bCs/>
          <w:szCs w:val="22"/>
          <w:lang w:val="cs-CZ"/>
        </w:rPr>
        <w:t> </w:t>
      </w:r>
      <w:r w:rsidRPr="0057732A">
        <w:rPr>
          <w:bCs/>
          <w:szCs w:val="22"/>
          <w:lang w:val="cs-CZ"/>
        </w:rPr>
        <w:t>větší pravděpodobností vyvinout závažné infekce (</w:t>
      </w:r>
      <w:r w:rsidRPr="0057732A">
        <w:rPr>
          <w:bCs/>
          <w:i/>
          <w:szCs w:val="22"/>
          <w:lang w:val="cs-CZ"/>
        </w:rPr>
        <w:t>oportunní infekce</w:t>
      </w:r>
      <w:r w:rsidRPr="0057732A">
        <w:rPr>
          <w:bCs/>
          <w:szCs w:val="22"/>
          <w:lang w:val="cs-CZ"/>
        </w:rPr>
        <w:t>). Pokud tito pacienti zahájí léčbu, může se stát, že staré, skryté infekce znovu vzplanou a</w:t>
      </w:r>
      <w:r w:rsidR="00324F3A">
        <w:rPr>
          <w:bCs/>
          <w:szCs w:val="22"/>
          <w:lang w:val="cs-CZ"/>
        </w:rPr>
        <w:t> </w:t>
      </w:r>
      <w:r w:rsidRPr="0057732A">
        <w:rPr>
          <w:bCs/>
          <w:szCs w:val="22"/>
          <w:lang w:val="cs-CZ"/>
        </w:rPr>
        <w:t>projeví se příznaky i</w:t>
      </w:r>
      <w:r w:rsidR="00A7728D">
        <w:rPr>
          <w:bCs/>
          <w:szCs w:val="22"/>
          <w:lang w:val="cs-CZ"/>
        </w:rPr>
        <w:t> </w:t>
      </w:r>
      <w:r w:rsidRPr="0057732A">
        <w:rPr>
          <w:bCs/>
          <w:szCs w:val="22"/>
          <w:lang w:val="cs-CZ"/>
        </w:rPr>
        <w:t>objektivními známkami zánětu. Tyto příznaky jsou pravděpodobně způsobeny tím, že se imunitní systém stává silnějším a</w:t>
      </w:r>
      <w:r w:rsidR="00324F3A">
        <w:rPr>
          <w:bCs/>
          <w:szCs w:val="22"/>
          <w:lang w:val="cs-CZ"/>
        </w:rPr>
        <w:t> </w:t>
      </w:r>
      <w:r w:rsidRPr="0057732A">
        <w:rPr>
          <w:bCs/>
          <w:szCs w:val="22"/>
          <w:lang w:val="cs-CZ"/>
        </w:rPr>
        <w:t>tělo pak může začít proti těmto infekcím bojovat.</w:t>
      </w:r>
    </w:p>
    <w:p w14:paraId="26AE18D2" w14:textId="77777777" w:rsidR="002077CA" w:rsidRPr="0057732A" w:rsidRDefault="002077CA" w:rsidP="00BA4DC0">
      <w:pPr>
        <w:ind w:right="-2"/>
        <w:rPr>
          <w:bCs/>
          <w:szCs w:val="22"/>
          <w:lang w:val="cs-CZ"/>
        </w:rPr>
      </w:pPr>
    </w:p>
    <w:p w14:paraId="7FFAF059" w14:textId="77777777" w:rsidR="002077CA" w:rsidRPr="0057732A" w:rsidRDefault="002077CA" w:rsidP="00BA4DC0">
      <w:pPr>
        <w:ind w:right="-2"/>
        <w:rPr>
          <w:bCs/>
          <w:szCs w:val="22"/>
          <w:lang w:val="cs-CZ"/>
        </w:rPr>
      </w:pPr>
      <w:r w:rsidRPr="0057732A">
        <w:rPr>
          <w:bCs/>
          <w:szCs w:val="22"/>
          <w:lang w:val="cs-CZ"/>
        </w:rPr>
        <w:t>Kromě těchto oportunních infekcí může po zahájení užívání léků k léčbě infekce HIV dojít rovněž k rozvoji autoimunitních poruch (stavy, které vznikají, když vlastní imunitní systém napadne zdravou tkáň v těle). Autoimunitní poruchy se mohou objevit mnoho měsíců po zahájení léčby. Jestliže zaznamenáte jakékoli příznaky infekce nebo příznaky</w:t>
      </w:r>
      <w:r w:rsidR="004E4641" w:rsidRPr="0057732A">
        <w:rPr>
          <w:bCs/>
          <w:szCs w:val="22"/>
          <w:lang w:val="cs-CZ"/>
        </w:rPr>
        <w:t>,</w:t>
      </w:r>
      <w:r w:rsidRPr="0057732A">
        <w:rPr>
          <w:bCs/>
          <w:szCs w:val="22"/>
          <w:lang w:val="cs-CZ"/>
        </w:rPr>
        <w:t xml:space="preserve"> jako je svalová slabost, slabost začínající </w:t>
      </w:r>
      <w:r w:rsidRPr="0057732A">
        <w:rPr>
          <w:bCs/>
          <w:szCs w:val="22"/>
          <w:lang w:val="cs-CZ"/>
        </w:rPr>
        <w:lastRenderedPageBreak/>
        <w:t>v rukou a</w:t>
      </w:r>
      <w:r w:rsidR="00324F3A">
        <w:rPr>
          <w:bCs/>
          <w:szCs w:val="22"/>
          <w:lang w:val="cs-CZ"/>
        </w:rPr>
        <w:t> </w:t>
      </w:r>
      <w:r w:rsidRPr="0057732A">
        <w:rPr>
          <w:bCs/>
          <w:szCs w:val="22"/>
          <w:lang w:val="cs-CZ"/>
        </w:rPr>
        <w:t>nohou a</w:t>
      </w:r>
      <w:r w:rsidR="00324F3A">
        <w:rPr>
          <w:bCs/>
          <w:szCs w:val="22"/>
          <w:lang w:val="cs-CZ"/>
        </w:rPr>
        <w:t> </w:t>
      </w:r>
      <w:r w:rsidRPr="0057732A">
        <w:rPr>
          <w:bCs/>
          <w:szCs w:val="22"/>
          <w:lang w:val="cs-CZ"/>
        </w:rPr>
        <w:t>postupující směrem k trupu, bušení srdce, třes nebo hyperaktivita, prosím, informujte okamžitě svého lékaře, aby mohla být zahájena potřebná léčba.</w:t>
      </w:r>
    </w:p>
    <w:p w14:paraId="58E39226" w14:textId="77777777" w:rsidR="002077CA" w:rsidRPr="0057732A" w:rsidRDefault="002077CA" w:rsidP="00BA4DC0">
      <w:pPr>
        <w:ind w:right="-2"/>
        <w:rPr>
          <w:bCs/>
          <w:szCs w:val="22"/>
          <w:lang w:val="cs-CZ"/>
        </w:rPr>
      </w:pPr>
    </w:p>
    <w:p w14:paraId="2D6A938C" w14:textId="77777777" w:rsidR="00B041DD" w:rsidRPr="0057732A" w:rsidRDefault="00B041DD" w:rsidP="00BA4DC0">
      <w:pPr>
        <w:ind w:right="-2"/>
        <w:rPr>
          <w:bCs/>
          <w:szCs w:val="22"/>
          <w:lang w:val="cs-CZ"/>
        </w:rPr>
      </w:pPr>
      <w:r w:rsidRPr="0057732A">
        <w:rPr>
          <w:bCs/>
          <w:szCs w:val="22"/>
          <w:lang w:val="cs-CZ"/>
        </w:rPr>
        <w:t>Pokud se u</w:t>
      </w:r>
      <w:r w:rsidR="00252C85" w:rsidRPr="0057732A">
        <w:rPr>
          <w:bCs/>
          <w:szCs w:val="22"/>
          <w:lang w:val="cs-CZ"/>
        </w:rPr>
        <w:t> </w:t>
      </w:r>
      <w:r w:rsidRPr="0057732A">
        <w:rPr>
          <w:bCs/>
          <w:szCs w:val="22"/>
          <w:lang w:val="cs-CZ"/>
        </w:rPr>
        <w:t>Vás během užívání přípravku Epivir objeví jakékoli příznaky infekce</w:t>
      </w:r>
      <w:r w:rsidR="00C50177" w:rsidRPr="0057732A">
        <w:rPr>
          <w:bCs/>
          <w:szCs w:val="22"/>
          <w:lang w:val="cs-CZ"/>
        </w:rPr>
        <w:t>,</w:t>
      </w:r>
    </w:p>
    <w:p w14:paraId="6CAB303B" w14:textId="77777777" w:rsidR="00B041DD" w:rsidRPr="0057732A" w:rsidRDefault="00C50177" w:rsidP="00BA4DC0">
      <w:pPr>
        <w:numPr>
          <w:ilvl w:val="12"/>
          <w:numId w:val="0"/>
        </w:numPr>
        <w:ind w:left="567" w:right="-2"/>
        <w:rPr>
          <w:szCs w:val="22"/>
          <w:lang w:val="cs-CZ"/>
        </w:rPr>
      </w:pPr>
      <w:r w:rsidRPr="0057732A">
        <w:rPr>
          <w:b/>
          <w:szCs w:val="22"/>
          <w:lang w:val="cs-CZ"/>
        </w:rPr>
        <w:t>s</w:t>
      </w:r>
      <w:r w:rsidR="00B041DD" w:rsidRPr="0057732A">
        <w:rPr>
          <w:b/>
          <w:szCs w:val="22"/>
          <w:lang w:val="cs-CZ"/>
        </w:rPr>
        <w:t>dělte to okamžitě svému lékaři.</w:t>
      </w:r>
      <w:r w:rsidR="00B041DD" w:rsidRPr="0057732A">
        <w:rPr>
          <w:bCs/>
          <w:szCs w:val="22"/>
          <w:lang w:val="cs-CZ"/>
        </w:rPr>
        <w:t xml:space="preserve"> Neužívejte další léky proti infekci dříve, než se poradíte se svým lékařem.</w:t>
      </w:r>
    </w:p>
    <w:p w14:paraId="7E66477C" w14:textId="77777777" w:rsidR="00915189" w:rsidRPr="0057732A" w:rsidRDefault="00915189" w:rsidP="00BA4DC0">
      <w:pPr>
        <w:ind w:right="-2"/>
        <w:rPr>
          <w:b/>
          <w:szCs w:val="22"/>
          <w:lang w:val="cs-CZ"/>
        </w:rPr>
      </w:pPr>
    </w:p>
    <w:p w14:paraId="34D14A39" w14:textId="77777777" w:rsidR="00915189" w:rsidRPr="0057732A" w:rsidRDefault="00915189" w:rsidP="00BA4DC0">
      <w:pPr>
        <w:ind w:right="-2"/>
        <w:rPr>
          <w:b/>
          <w:szCs w:val="22"/>
          <w:lang w:val="cs-CZ"/>
        </w:rPr>
      </w:pPr>
      <w:r w:rsidRPr="0057732A">
        <w:rPr>
          <w:b/>
          <w:szCs w:val="22"/>
          <w:lang w:val="cs-CZ"/>
        </w:rPr>
        <w:t>Mohou se u</w:t>
      </w:r>
      <w:r w:rsidR="00252C85" w:rsidRPr="0057732A">
        <w:rPr>
          <w:b/>
          <w:szCs w:val="22"/>
          <w:lang w:val="cs-CZ"/>
        </w:rPr>
        <w:t> </w:t>
      </w:r>
      <w:r w:rsidRPr="0057732A">
        <w:rPr>
          <w:b/>
          <w:szCs w:val="22"/>
          <w:lang w:val="cs-CZ"/>
        </w:rPr>
        <w:t>Vás o</w:t>
      </w:r>
      <w:r w:rsidR="00A81922" w:rsidRPr="0057732A">
        <w:rPr>
          <w:b/>
          <w:szCs w:val="22"/>
          <w:lang w:val="cs-CZ"/>
        </w:rPr>
        <w:t>b</w:t>
      </w:r>
      <w:r w:rsidRPr="0057732A">
        <w:rPr>
          <w:b/>
          <w:szCs w:val="22"/>
          <w:lang w:val="cs-CZ"/>
        </w:rPr>
        <w:t>jevit problémy s</w:t>
      </w:r>
      <w:r w:rsidR="00B31752" w:rsidRPr="0057732A">
        <w:rPr>
          <w:b/>
          <w:szCs w:val="22"/>
          <w:lang w:val="cs-CZ"/>
        </w:rPr>
        <w:t> </w:t>
      </w:r>
      <w:r w:rsidRPr="0057732A">
        <w:rPr>
          <w:b/>
          <w:szCs w:val="22"/>
          <w:lang w:val="cs-CZ"/>
        </w:rPr>
        <w:t>kostmi</w:t>
      </w:r>
    </w:p>
    <w:p w14:paraId="5C192F04" w14:textId="77777777" w:rsidR="00915189" w:rsidRPr="0057732A" w:rsidRDefault="00915189" w:rsidP="00BA4DC0">
      <w:pPr>
        <w:ind w:right="-2"/>
        <w:rPr>
          <w:b/>
          <w:szCs w:val="22"/>
          <w:lang w:val="cs-CZ"/>
        </w:rPr>
      </w:pPr>
    </w:p>
    <w:p w14:paraId="4D2DA324" w14:textId="77777777" w:rsidR="00915189" w:rsidRPr="0057732A" w:rsidRDefault="00915189" w:rsidP="00BA4DC0">
      <w:pPr>
        <w:ind w:right="-2"/>
        <w:rPr>
          <w:bCs/>
          <w:szCs w:val="22"/>
          <w:lang w:val="cs-CZ"/>
        </w:rPr>
      </w:pPr>
      <w:r w:rsidRPr="0057732A">
        <w:rPr>
          <w:bCs/>
          <w:szCs w:val="22"/>
          <w:lang w:val="cs-CZ"/>
        </w:rPr>
        <w:t>U</w:t>
      </w:r>
      <w:r w:rsidR="00252C85" w:rsidRPr="0057732A">
        <w:rPr>
          <w:bCs/>
          <w:szCs w:val="22"/>
          <w:lang w:val="cs-CZ"/>
        </w:rPr>
        <w:t> </w:t>
      </w:r>
      <w:r w:rsidRPr="0057732A">
        <w:rPr>
          <w:bCs/>
          <w:szCs w:val="22"/>
          <w:lang w:val="cs-CZ"/>
        </w:rPr>
        <w:t xml:space="preserve">některých osob, které užívají kombinovanou léčbu infekce virem HIV, se může objevit onemocnění nazývané </w:t>
      </w:r>
      <w:r w:rsidRPr="0057732A">
        <w:rPr>
          <w:bCs/>
          <w:i/>
          <w:szCs w:val="22"/>
          <w:lang w:val="cs-CZ"/>
        </w:rPr>
        <w:t>osteonekróza</w:t>
      </w:r>
      <w:r w:rsidRPr="0057732A">
        <w:rPr>
          <w:bCs/>
          <w:szCs w:val="22"/>
          <w:lang w:val="cs-CZ"/>
        </w:rPr>
        <w:t>. Při tomto onemocnění části kostní tkáně odumírají z</w:t>
      </w:r>
      <w:r w:rsidR="00127860" w:rsidRPr="0057732A">
        <w:rPr>
          <w:bCs/>
          <w:szCs w:val="22"/>
          <w:lang w:val="cs-CZ"/>
        </w:rPr>
        <w:t> </w:t>
      </w:r>
      <w:r w:rsidRPr="0057732A">
        <w:rPr>
          <w:bCs/>
          <w:szCs w:val="22"/>
          <w:lang w:val="cs-CZ"/>
        </w:rPr>
        <w:t>důvodu nedostatku cévního zásobení kostí. S</w:t>
      </w:r>
      <w:r w:rsidR="00B31752" w:rsidRPr="0057732A">
        <w:rPr>
          <w:bCs/>
          <w:szCs w:val="22"/>
          <w:lang w:val="cs-CZ"/>
        </w:rPr>
        <w:t> </w:t>
      </w:r>
      <w:r w:rsidRPr="0057732A">
        <w:rPr>
          <w:bCs/>
          <w:szCs w:val="22"/>
          <w:lang w:val="cs-CZ"/>
        </w:rPr>
        <w:t>větší pravděpodobností se toto onemocnění objeví u</w:t>
      </w:r>
      <w:r w:rsidR="00B31752" w:rsidRPr="0057732A">
        <w:rPr>
          <w:bCs/>
          <w:szCs w:val="22"/>
          <w:lang w:val="cs-CZ"/>
        </w:rPr>
        <w:t> </w:t>
      </w:r>
      <w:r w:rsidRPr="0057732A">
        <w:rPr>
          <w:bCs/>
          <w:szCs w:val="22"/>
          <w:lang w:val="cs-CZ"/>
        </w:rPr>
        <w:t>osob:</w:t>
      </w:r>
    </w:p>
    <w:p w14:paraId="6AD86B20" w14:textId="77777777" w:rsidR="00915189" w:rsidRPr="0057732A" w:rsidRDefault="00915189" w:rsidP="00BA4DC0">
      <w:pPr>
        <w:numPr>
          <w:ilvl w:val="0"/>
          <w:numId w:val="23"/>
        </w:numPr>
        <w:tabs>
          <w:tab w:val="clear" w:pos="720"/>
          <w:tab w:val="num" w:pos="567"/>
        </w:tabs>
        <w:ind w:left="426" w:right="-2" w:hanging="426"/>
        <w:rPr>
          <w:bCs/>
          <w:szCs w:val="22"/>
          <w:lang w:val="cs-CZ"/>
        </w:rPr>
      </w:pPr>
      <w:r w:rsidRPr="0057732A">
        <w:rPr>
          <w:bCs/>
          <w:szCs w:val="22"/>
          <w:lang w:val="cs-CZ"/>
        </w:rPr>
        <w:t>pokud užívají kombinovanou léčbu již po delší dobu</w:t>
      </w:r>
      <w:r w:rsidR="008F2164" w:rsidRPr="0057732A">
        <w:rPr>
          <w:bCs/>
          <w:szCs w:val="22"/>
          <w:lang w:val="cs-CZ"/>
        </w:rPr>
        <w:t>;</w:t>
      </w:r>
    </w:p>
    <w:p w14:paraId="0B929CAB" w14:textId="77777777" w:rsidR="00915189" w:rsidRPr="0057732A" w:rsidRDefault="00915189" w:rsidP="00BA4DC0">
      <w:pPr>
        <w:numPr>
          <w:ilvl w:val="0"/>
          <w:numId w:val="23"/>
        </w:numPr>
        <w:tabs>
          <w:tab w:val="clear" w:pos="720"/>
          <w:tab w:val="num" w:pos="567"/>
        </w:tabs>
        <w:ind w:left="426" w:right="-2" w:hanging="426"/>
        <w:rPr>
          <w:bCs/>
          <w:szCs w:val="22"/>
          <w:lang w:val="cs-CZ"/>
        </w:rPr>
      </w:pPr>
      <w:r w:rsidRPr="0057732A">
        <w:rPr>
          <w:bCs/>
          <w:szCs w:val="22"/>
          <w:lang w:val="cs-CZ"/>
        </w:rPr>
        <w:t>pokud rovněž užívají protizánětlivé léky nazývané kortikosteroidy</w:t>
      </w:r>
      <w:r w:rsidR="008F2164" w:rsidRPr="0057732A">
        <w:rPr>
          <w:bCs/>
          <w:szCs w:val="22"/>
          <w:lang w:val="cs-CZ"/>
        </w:rPr>
        <w:t>;</w:t>
      </w:r>
    </w:p>
    <w:p w14:paraId="12911148" w14:textId="77777777" w:rsidR="00915189" w:rsidRPr="0057732A" w:rsidRDefault="00915189" w:rsidP="00BA4DC0">
      <w:pPr>
        <w:numPr>
          <w:ilvl w:val="0"/>
          <w:numId w:val="23"/>
        </w:numPr>
        <w:tabs>
          <w:tab w:val="clear" w:pos="720"/>
          <w:tab w:val="num" w:pos="567"/>
        </w:tabs>
        <w:ind w:left="426" w:right="-2" w:hanging="426"/>
        <w:rPr>
          <w:bCs/>
          <w:szCs w:val="22"/>
          <w:lang w:val="cs-CZ"/>
        </w:rPr>
      </w:pPr>
      <w:r w:rsidRPr="0057732A">
        <w:rPr>
          <w:bCs/>
          <w:szCs w:val="22"/>
          <w:lang w:val="cs-CZ"/>
        </w:rPr>
        <w:t>pokud konzumují alkohol</w:t>
      </w:r>
      <w:r w:rsidR="008F2164" w:rsidRPr="0057732A">
        <w:rPr>
          <w:bCs/>
          <w:szCs w:val="22"/>
          <w:lang w:val="cs-CZ"/>
        </w:rPr>
        <w:t>;</w:t>
      </w:r>
    </w:p>
    <w:p w14:paraId="6250C3BB" w14:textId="77777777" w:rsidR="00915189" w:rsidRPr="0057732A" w:rsidRDefault="00915189" w:rsidP="00BA4DC0">
      <w:pPr>
        <w:numPr>
          <w:ilvl w:val="0"/>
          <w:numId w:val="23"/>
        </w:numPr>
        <w:tabs>
          <w:tab w:val="clear" w:pos="720"/>
          <w:tab w:val="num" w:pos="567"/>
        </w:tabs>
        <w:ind w:left="426" w:right="-2" w:hanging="426"/>
        <w:rPr>
          <w:bCs/>
          <w:szCs w:val="22"/>
          <w:lang w:val="cs-CZ"/>
        </w:rPr>
      </w:pPr>
      <w:r w:rsidRPr="0057732A">
        <w:rPr>
          <w:bCs/>
          <w:szCs w:val="22"/>
          <w:lang w:val="cs-CZ"/>
        </w:rPr>
        <w:t>pokud je jejich imunitní systém již velmi slabý</w:t>
      </w:r>
      <w:r w:rsidR="008F2164" w:rsidRPr="0057732A">
        <w:rPr>
          <w:bCs/>
          <w:szCs w:val="22"/>
          <w:lang w:val="cs-CZ"/>
        </w:rPr>
        <w:t>;</w:t>
      </w:r>
    </w:p>
    <w:p w14:paraId="4F71CF33" w14:textId="77777777" w:rsidR="00915189" w:rsidRPr="0057732A" w:rsidRDefault="00915189" w:rsidP="00BA4DC0">
      <w:pPr>
        <w:numPr>
          <w:ilvl w:val="0"/>
          <w:numId w:val="23"/>
        </w:numPr>
        <w:tabs>
          <w:tab w:val="clear" w:pos="720"/>
          <w:tab w:val="num" w:pos="567"/>
        </w:tabs>
        <w:ind w:left="426" w:right="-2" w:hanging="426"/>
        <w:rPr>
          <w:bCs/>
          <w:szCs w:val="22"/>
          <w:lang w:val="cs-CZ"/>
        </w:rPr>
      </w:pPr>
      <w:r w:rsidRPr="0057732A">
        <w:rPr>
          <w:bCs/>
          <w:szCs w:val="22"/>
          <w:lang w:val="cs-CZ"/>
        </w:rPr>
        <w:t>pokud mají nadváhu</w:t>
      </w:r>
      <w:r w:rsidR="008C2228" w:rsidRPr="0057732A">
        <w:rPr>
          <w:bCs/>
          <w:szCs w:val="22"/>
          <w:lang w:val="cs-CZ"/>
        </w:rPr>
        <w:t>.</w:t>
      </w:r>
    </w:p>
    <w:p w14:paraId="5C26B171" w14:textId="77777777" w:rsidR="00915189" w:rsidRPr="0057732A" w:rsidRDefault="00915189" w:rsidP="00BA4DC0">
      <w:pPr>
        <w:ind w:right="-2"/>
        <w:rPr>
          <w:bCs/>
          <w:szCs w:val="22"/>
          <w:lang w:val="cs-CZ"/>
        </w:rPr>
      </w:pPr>
    </w:p>
    <w:p w14:paraId="537214B1" w14:textId="77777777" w:rsidR="00915189" w:rsidRPr="0057732A" w:rsidRDefault="00915189" w:rsidP="00BA4DC0">
      <w:pPr>
        <w:ind w:right="-2"/>
        <w:rPr>
          <w:b/>
          <w:szCs w:val="22"/>
          <w:lang w:val="cs-CZ"/>
        </w:rPr>
      </w:pPr>
      <w:r w:rsidRPr="0057732A">
        <w:rPr>
          <w:b/>
          <w:szCs w:val="22"/>
          <w:lang w:val="cs-CZ"/>
        </w:rPr>
        <w:t>Příznaky osteonekrózy jsou:</w:t>
      </w:r>
    </w:p>
    <w:p w14:paraId="5A909F91" w14:textId="77777777" w:rsidR="00915189" w:rsidRPr="0057732A" w:rsidRDefault="00915189" w:rsidP="00BA4DC0">
      <w:pPr>
        <w:numPr>
          <w:ilvl w:val="0"/>
          <w:numId w:val="24"/>
        </w:numPr>
        <w:tabs>
          <w:tab w:val="clear" w:pos="720"/>
        </w:tabs>
        <w:ind w:left="567" w:right="-2" w:hanging="567"/>
        <w:rPr>
          <w:szCs w:val="22"/>
          <w:lang w:val="cs-CZ"/>
        </w:rPr>
      </w:pPr>
      <w:r w:rsidRPr="0057732A">
        <w:rPr>
          <w:szCs w:val="22"/>
          <w:lang w:val="cs-CZ"/>
        </w:rPr>
        <w:t>ztuhlost kloubů</w:t>
      </w:r>
      <w:r w:rsidR="008F2164" w:rsidRPr="0057732A">
        <w:rPr>
          <w:szCs w:val="22"/>
          <w:lang w:val="cs-CZ"/>
        </w:rPr>
        <w:t>;</w:t>
      </w:r>
    </w:p>
    <w:p w14:paraId="794672A3" w14:textId="77777777" w:rsidR="00915189" w:rsidRPr="0057732A" w:rsidRDefault="00915189" w:rsidP="00BA4DC0">
      <w:pPr>
        <w:numPr>
          <w:ilvl w:val="0"/>
          <w:numId w:val="24"/>
        </w:numPr>
        <w:tabs>
          <w:tab w:val="clear" w:pos="720"/>
        </w:tabs>
        <w:ind w:left="567" w:right="-2" w:hanging="567"/>
        <w:rPr>
          <w:bCs/>
          <w:szCs w:val="22"/>
          <w:lang w:val="cs-CZ"/>
        </w:rPr>
      </w:pPr>
      <w:r w:rsidRPr="0057732A">
        <w:rPr>
          <w:szCs w:val="22"/>
          <w:lang w:val="cs-CZ"/>
        </w:rPr>
        <w:t>bolesti</w:t>
      </w:r>
      <w:r w:rsidRPr="0057732A">
        <w:rPr>
          <w:bCs/>
          <w:szCs w:val="22"/>
          <w:lang w:val="cs-CZ"/>
        </w:rPr>
        <w:t xml:space="preserve"> (zvláště kyčlí, kolen a</w:t>
      </w:r>
      <w:r w:rsidR="00324F3A">
        <w:rPr>
          <w:bCs/>
          <w:szCs w:val="22"/>
          <w:lang w:val="cs-CZ"/>
        </w:rPr>
        <w:t> </w:t>
      </w:r>
      <w:r w:rsidRPr="0057732A">
        <w:rPr>
          <w:bCs/>
          <w:szCs w:val="22"/>
          <w:lang w:val="cs-CZ"/>
        </w:rPr>
        <w:t>ramen)</w:t>
      </w:r>
      <w:r w:rsidR="008F2164" w:rsidRPr="0057732A">
        <w:rPr>
          <w:bCs/>
          <w:szCs w:val="22"/>
          <w:lang w:val="cs-CZ"/>
        </w:rPr>
        <w:t>;</w:t>
      </w:r>
    </w:p>
    <w:p w14:paraId="1EA8C5D0" w14:textId="77777777" w:rsidR="00915189" w:rsidRPr="0057732A" w:rsidRDefault="00915189" w:rsidP="00BA4DC0">
      <w:pPr>
        <w:numPr>
          <w:ilvl w:val="0"/>
          <w:numId w:val="24"/>
        </w:numPr>
        <w:tabs>
          <w:tab w:val="clear" w:pos="720"/>
        </w:tabs>
        <w:ind w:left="567" w:right="-2" w:hanging="567"/>
        <w:rPr>
          <w:szCs w:val="22"/>
          <w:lang w:val="cs-CZ"/>
        </w:rPr>
      </w:pPr>
      <w:r w:rsidRPr="0057732A">
        <w:rPr>
          <w:szCs w:val="22"/>
          <w:lang w:val="cs-CZ"/>
        </w:rPr>
        <w:t>obtížná pohyblivost</w:t>
      </w:r>
      <w:r w:rsidR="008C2228" w:rsidRPr="0057732A">
        <w:rPr>
          <w:szCs w:val="22"/>
          <w:lang w:val="cs-CZ"/>
        </w:rPr>
        <w:t>.</w:t>
      </w:r>
    </w:p>
    <w:p w14:paraId="4BB973EF" w14:textId="77777777" w:rsidR="00915189" w:rsidRPr="0057732A" w:rsidRDefault="00915189" w:rsidP="00BA4DC0">
      <w:pPr>
        <w:ind w:right="-2"/>
        <w:rPr>
          <w:bCs/>
          <w:szCs w:val="22"/>
          <w:lang w:val="cs-CZ"/>
        </w:rPr>
      </w:pPr>
      <w:r w:rsidRPr="0057732A">
        <w:rPr>
          <w:bCs/>
          <w:szCs w:val="22"/>
          <w:lang w:val="cs-CZ"/>
        </w:rPr>
        <w:t>Pokud zaznamenáte jakýkoli z</w:t>
      </w:r>
      <w:r w:rsidR="00127860" w:rsidRPr="0057732A">
        <w:rPr>
          <w:bCs/>
          <w:szCs w:val="22"/>
          <w:lang w:val="cs-CZ"/>
        </w:rPr>
        <w:t> </w:t>
      </w:r>
      <w:r w:rsidRPr="0057732A">
        <w:rPr>
          <w:bCs/>
          <w:szCs w:val="22"/>
          <w:lang w:val="cs-CZ"/>
        </w:rPr>
        <w:t>těchto příznaků</w:t>
      </w:r>
      <w:r w:rsidR="00C50177" w:rsidRPr="0057732A">
        <w:rPr>
          <w:bCs/>
          <w:szCs w:val="22"/>
          <w:lang w:val="cs-CZ"/>
        </w:rPr>
        <w:t>,</w:t>
      </w:r>
    </w:p>
    <w:p w14:paraId="24A17A95" w14:textId="77777777" w:rsidR="00915189" w:rsidRPr="0057732A" w:rsidRDefault="00C50177" w:rsidP="00BA4DC0">
      <w:pPr>
        <w:ind w:left="567" w:right="-2"/>
        <w:rPr>
          <w:b/>
          <w:szCs w:val="22"/>
          <w:lang w:val="cs-CZ"/>
        </w:rPr>
      </w:pPr>
      <w:r w:rsidRPr="0057732A">
        <w:rPr>
          <w:b/>
          <w:szCs w:val="22"/>
          <w:lang w:val="cs-CZ"/>
        </w:rPr>
        <w:t>s</w:t>
      </w:r>
      <w:r w:rsidR="00915189" w:rsidRPr="0057732A">
        <w:rPr>
          <w:b/>
          <w:szCs w:val="22"/>
          <w:lang w:val="cs-CZ"/>
        </w:rPr>
        <w:t>dělte to svému lékaři.</w:t>
      </w:r>
    </w:p>
    <w:p w14:paraId="61E8690A" w14:textId="77777777" w:rsidR="00435861" w:rsidRPr="0057732A" w:rsidRDefault="00435861" w:rsidP="00BA4DC0">
      <w:pPr>
        <w:pStyle w:val="Heading8"/>
        <w:numPr>
          <w:ilvl w:val="0"/>
          <w:numId w:val="0"/>
        </w:numPr>
        <w:spacing w:before="0" w:after="0"/>
        <w:rPr>
          <w:rFonts w:ascii="Times New Roman" w:hAnsi="Times New Roman"/>
          <w:b/>
          <w:bCs/>
          <w:sz w:val="22"/>
          <w:szCs w:val="22"/>
          <w:lang w:val="cs-CZ"/>
        </w:rPr>
      </w:pPr>
    </w:p>
    <w:p w14:paraId="2C128657" w14:textId="77777777" w:rsidR="00C50177" w:rsidRPr="0057732A" w:rsidRDefault="00C50177" w:rsidP="00BA4DC0">
      <w:pPr>
        <w:rPr>
          <w:noProof/>
          <w:szCs w:val="22"/>
          <w:lang w:val="cs-CZ"/>
        </w:rPr>
      </w:pPr>
      <w:r w:rsidRPr="0057732A">
        <w:rPr>
          <w:noProof/>
          <w:szCs w:val="22"/>
          <w:lang w:val="cs-CZ"/>
        </w:rPr>
        <w:t>Hlášení nežádoucích účinků</w:t>
      </w:r>
    </w:p>
    <w:p w14:paraId="5DB88C0C" w14:textId="77777777" w:rsidR="00C50177" w:rsidRPr="0057732A" w:rsidRDefault="00C50177" w:rsidP="00BA4DC0">
      <w:pPr>
        <w:rPr>
          <w:noProof/>
          <w:szCs w:val="22"/>
          <w:lang w:val="cs-CZ"/>
        </w:rPr>
      </w:pPr>
      <w:r w:rsidRPr="0057732A">
        <w:rPr>
          <w:szCs w:val="22"/>
          <w:lang w:val="cs-CZ"/>
        </w:rPr>
        <w:t>Pokud se u Vás vyskytne kterýkoli z nežádoucích účinků, sdělte to svému lékaři nebo lékárníkovi. Stejně postupujte v případě jakýchkoli nežádoucích účinků, které nejsou uvedeny v této příbalové informaci.</w:t>
      </w:r>
      <w:r w:rsidRPr="0057732A">
        <w:rPr>
          <w:noProof/>
          <w:szCs w:val="22"/>
          <w:lang w:val="cs-CZ"/>
        </w:rPr>
        <w:t xml:space="preserve"> Nežádoucí účinky můžete hlásit </w:t>
      </w:r>
      <w:r w:rsidRPr="0057732A">
        <w:rPr>
          <w:szCs w:val="22"/>
          <w:lang w:val="cs-CZ"/>
        </w:rPr>
        <w:t xml:space="preserve">také přímo </w:t>
      </w:r>
      <w:r w:rsidRPr="0057732A">
        <w:rPr>
          <w:noProof/>
          <w:szCs w:val="22"/>
          <w:lang w:val="cs-CZ"/>
        </w:rPr>
        <w:t xml:space="preserve">prostřednictvím </w:t>
      </w:r>
      <w:r w:rsidRPr="0057732A">
        <w:rPr>
          <w:noProof/>
          <w:szCs w:val="22"/>
          <w:highlight w:val="lightGray"/>
          <w:lang w:val="cs-CZ"/>
        </w:rPr>
        <w:t>národního systému hlášení nežádoucích účinků uvedeného v </w:t>
      </w:r>
      <w:r>
        <w:fldChar w:fldCharType="begin"/>
      </w:r>
      <w:r w:rsidRPr="00174BDF">
        <w:rPr>
          <w:lang w:val="cs-CZ"/>
          <w:rPrChange w:id="587" w:author="Author">
            <w:rPr/>
          </w:rPrChange>
        </w:rPr>
        <w:instrText>HYPERLINK "http://www.ema.europa.eu/docs/en_GB/document_library/Template_or_form/2013/03/WC500139752.doc"</w:instrText>
      </w:r>
      <w:r>
        <w:fldChar w:fldCharType="separate"/>
      </w:r>
      <w:r w:rsidRPr="0057732A">
        <w:rPr>
          <w:rStyle w:val="Hyperlink"/>
          <w:noProof/>
          <w:szCs w:val="22"/>
          <w:highlight w:val="lightGray"/>
          <w:lang w:val="cs-CZ"/>
        </w:rPr>
        <w:t>Dodatku V</w:t>
      </w:r>
      <w:r>
        <w:fldChar w:fldCharType="end"/>
      </w:r>
      <w:r w:rsidRPr="0057732A">
        <w:rPr>
          <w:noProof/>
          <w:szCs w:val="22"/>
          <w:lang w:val="cs-CZ"/>
        </w:rPr>
        <w:t>. Nahlášením nežádoucích účinků můžete přispět k získání více informací o bezpečnosti tohoto přípravku.</w:t>
      </w:r>
    </w:p>
    <w:p w14:paraId="0BE19D67" w14:textId="77777777" w:rsidR="00915189" w:rsidRPr="0057732A" w:rsidRDefault="00915189" w:rsidP="00BA4DC0">
      <w:pPr>
        <w:numPr>
          <w:ilvl w:val="12"/>
          <w:numId w:val="0"/>
        </w:numPr>
        <w:ind w:right="-2"/>
        <w:rPr>
          <w:szCs w:val="22"/>
          <w:lang w:val="cs-CZ"/>
        </w:rPr>
      </w:pPr>
    </w:p>
    <w:p w14:paraId="69602140" w14:textId="77777777" w:rsidR="00915189" w:rsidRPr="0057732A" w:rsidRDefault="00915189" w:rsidP="00BA4DC0">
      <w:pPr>
        <w:numPr>
          <w:ilvl w:val="12"/>
          <w:numId w:val="0"/>
        </w:numPr>
        <w:ind w:right="-2"/>
        <w:rPr>
          <w:szCs w:val="22"/>
          <w:lang w:val="cs-CZ"/>
        </w:rPr>
      </w:pPr>
    </w:p>
    <w:p w14:paraId="27E8943B" w14:textId="4D907827" w:rsidR="00915189" w:rsidRPr="0057732A" w:rsidRDefault="00915189" w:rsidP="00BA4DC0">
      <w:pPr>
        <w:numPr>
          <w:ilvl w:val="12"/>
          <w:numId w:val="0"/>
        </w:numPr>
        <w:ind w:left="567" w:hanging="567"/>
        <w:outlineLvl w:val="0"/>
        <w:rPr>
          <w:szCs w:val="22"/>
          <w:lang w:val="cs-CZ"/>
        </w:rPr>
      </w:pPr>
      <w:r w:rsidRPr="0057732A">
        <w:rPr>
          <w:b/>
          <w:szCs w:val="22"/>
          <w:lang w:val="cs-CZ"/>
        </w:rPr>
        <w:t>5.</w:t>
      </w:r>
      <w:r w:rsidRPr="0057732A">
        <w:rPr>
          <w:b/>
          <w:szCs w:val="22"/>
          <w:lang w:val="cs-CZ"/>
        </w:rPr>
        <w:tab/>
      </w:r>
      <w:r w:rsidR="001C222C" w:rsidRPr="0057732A">
        <w:rPr>
          <w:b/>
          <w:szCs w:val="22"/>
          <w:lang w:val="cs-CZ"/>
        </w:rPr>
        <w:t>Jak Epivir uchovávat</w:t>
      </w:r>
      <w:r w:rsidR="00415444">
        <w:rPr>
          <w:b/>
          <w:szCs w:val="22"/>
          <w:lang w:val="cs-CZ"/>
        </w:rPr>
        <w:fldChar w:fldCharType="begin"/>
      </w:r>
      <w:r w:rsidR="00415444">
        <w:rPr>
          <w:b/>
          <w:szCs w:val="22"/>
          <w:lang w:val="cs-CZ"/>
        </w:rPr>
        <w:instrText xml:space="preserve"> DOCVARIABLE vault_nd_ade4b12f-8bbb-4646-a07e-170d907f970e \* MERGEFORMAT </w:instrText>
      </w:r>
      <w:r w:rsidR="00415444">
        <w:rPr>
          <w:b/>
          <w:szCs w:val="22"/>
          <w:lang w:val="cs-CZ"/>
        </w:rPr>
        <w:fldChar w:fldCharType="separate"/>
      </w:r>
      <w:r w:rsidR="00415444">
        <w:rPr>
          <w:b/>
          <w:szCs w:val="22"/>
          <w:lang w:val="cs-CZ"/>
        </w:rPr>
        <w:t xml:space="preserve"> </w:t>
      </w:r>
      <w:r w:rsidR="00415444">
        <w:rPr>
          <w:b/>
          <w:szCs w:val="22"/>
          <w:lang w:val="cs-CZ"/>
        </w:rPr>
        <w:fldChar w:fldCharType="end"/>
      </w:r>
    </w:p>
    <w:p w14:paraId="208B5834" w14:textId="77777777" w:rsidR="00915189" w:rsidRPr="0057732A" w:rsidRDefault="00915189" w:rsidP="00BA4DC0">
      <w:pPr>
        <w:numPr>
          <w:ilvl w:val="12"/>
          <w:numId w:val="0"/>
        </w:numPr>
        <w:rPr>
          <w:szCs w:val="22"/>
          <w:lang w:val="cs-CZ"/>
        </w:rPr>
      </w:pPr>
    </w:p>
    <w:p w14:paraId="1CC38248" w14:textId="77777777" w:rsidR="00915189" w:rsidRPr="0057732A" w:rsidRDefault="00915189" w:rsidP="00BA4DC0">
      <w:pPr>
        <w:numPr>
          <w:ilvl w:val="12"/>
          <w:numId w:val="0"/>
        </w:numPr>
        <w:ind w:right="-2"/>
        <w:rPr>
          <w:szCs w:val="22"/>
          <w:lang w:val="cs-CZ"/>
        </w:rPr>
      </w:pPr>
      <w:r w:rsidRPr="0057732A">
        <w:rPr>
          <w:szCs w:val="22"/>
          <w:lang w:val="cs-CZ"/>
        </w:rPr>
        <w:t xml:space="preserve">Uchovávejte </w:t>
      </w:r>
      <w:r w:rsidR="001C222C" w:rsidRPr="0057732A">
        <w:rPr>
          <w:szCs w:val="22"/>
          <w:lang w:val="cs-CZ"/>
        </w:rPr>
        <w:t xml:space="preserve">tento přípravek </w:t>
      </w:r>
      <w:r w:rsidRPr="0057732A">
        <w:rPr>
          <w:szCs w:val="22"/>
          <w:lang w:val="cs-CZ"/>
        </w:rPr>
        <w:t xml:space="preserve">mimo </w:t>
      </w:r>
      <w:r w:rsidR="001C222C" w:rsidRPr="0057732A">
        <w:rPr>
          <w:szCs w:val="22"/>
          <w:lang w:val="cs-CZ"/>
        </w:rPr>
        <w:t>dohled a</w:t>
      </w:r>
      <w:r w:rsidR="00324F3A">
        <w:rPr>
          <w:szCs w:val="22"/>
          <w:lang w:val="cs-CZ"/>
        </w:rPr>
        <w:t> </w:t>
      </w:r>
      <w:r w:rsidRPr="0057732A">
        <w:rPr>
          <w:szCs w:val="22"/>
          <w:lang w:val="cs-CZ"/>
        </w:rPr>
        <w:t>dosah dětí.</w:t>
      </w:r>
    </w:p>
    <w:p w14:paraId="1369D143" w14:textId="77777777" w:rsidR="00915189" w:rsidRPr="0057732A" w:rsidRDefault="00915189" w:rsidP="00BA4DC0">
      <w:pPr>
        <w:numPr>
          <w:ilvl w:val="12"/>
          <w:numId w:val="0"/>
        </w:numPr>
        <w:ind w:right="-2"/>
        <w:rPr>
          <w:szCs w:val="22"/>
          <w:lang w:val="cs-CZ"/>
        </w:rPr>
      </w:pPr>
    </w:p>
    <w:p w14:paraId="5D8DA74B" w14:textId="77777777" w:rsidR="00915189" w:rsidRPr="0057732A" w:rsidRDefault="003B7057" w:rsidP="00BA4DC0">
      <w:pPr>
        <w:numPr>
          <w:ilvl w:val="12"/>
          <w:numId w:val="0"/>
        </w:numPr>
        <w:ind w:right="-2"/>
        <w:rPr>
          <w:szCs w:val="22"/>
          <w:lang w:val="cs-CZ"/>
        </w:rPr>
      </w:pPr>
      <w:r w:rsidRPr="0057732A">
        <w:rPr>
          <w:szCs w:val="22"/>
          <w:lang w:val="cs-CZ"/>
        </w:rPr>
        <w:t>Nepoužívejte tento přípravek</w:t>
      </w:r>
      <w:r w:rsidR="00915189" w:rsidRPr="0057732A">
        <w:rPr>
          <w:szCs w:val="22"/>
          <w:lang w:val="cs-CZ"/>
        </w:rPr>
        <w:t xml:space="preserve"> po uplynutí doby použitelnosti</w:t>
      </w:r>
      <w:r w:rsidR="00D4157E" w:rsidRPr="0057732A">
        <w:rPr>
          <w:szCs w:val="22"/>
          <w:lang w:val="cs-CZ"/>
        </w:rPr>
        <w:t xml:space="preserve"> </w:t>
      </w:r>
      <w:r w:rsidR="00915189" w:rsidRPr="0057732A">
        <w:rPr>
          <w:szCs w:val="22"/>
          <w:lang w:val="cs-CZ"/>
        </w:rPr>
        <w:t xml:space="preserve">uvedené na </w:t>
      </w:r>
      <w:r w:rsidR="000A5691" w:rsidRPr="0057732A">
        <w:rPr>
          <w:szCs w:val="22"/>
          <w:lang w:val="cs-CZ"/>
        </w:rPr>
        <w:t>obalu</w:t>
      </w:r>
      <w:r w:rsidR="00915189" w:rsidRPr="0057732A">
        <w:rPr>
          <w:szCs w:val="22"/>
          <w:lang w:val="cs-CZ"/>
        </w:rPr>
        <w:t>.</w:t>
      </w:r>
    </w:p>
    <w:p w14:paraId="1E57CBAE" w14:textId="77777777" w:rsidR="00915189" w:rsidRPr="0057732A" w:rsidRDefault="00915189" w:rsidP="00BA4DC0">
      <w:pPr>
        <w:numPr>
          <w:ilvl w:val="12"/>
          <w:numId w:val="0"/>
        </w:numPr>
        <w:ind w:right="-2"/>
        <w:rPr>
          <w:szCs w:val="22"/>
          <w:lang w:val="cs-CZ"/>
        </w:rPr>
      </w:pPr>
    </w:p>
    <w:p w14:paraId="292D871D" w14:textId="77777777" w:rsidR="00915189" w:rsidRPr="0057732A" w:rsidRDefault="00915189" w:rsidP="00BA4DC0">
      <w:pPr>
        <w:numPr>
          <w:ilvl w:val="12"/>
          <w:numId w:val="0"/>
        </w:numPr>
        <w:ind w:right="-2"/>
        <w:rPr>
          <w:szCs w:val="22"/>
          <w:lang w:val="cs-CZ"/>
        </w:rPr>
      </w:pPr>
      <w:r w:rsidRPr="0057732A">
        <w:rPr>
          <w:szCs w:val="22"/>
          <w:lang w:val="cs-CZ"/>
        </w:rPr>
        <w:t>Z</w:t>
      </w:r>
      <w:r w:rsidR="000A5691" w:rsidRPr="0057732A">
        <w:rPr>
          <w:szCs w:val="22"/>
          <w:lang w:val="cs-CZ"/>
        </w:rPr>
        <w:t>likvidujte</w:t>
      </w:r>
      <w:r w:rsidRPr="0057732A">
        <w:rPr>
          <w:szCs w:val="22"/>
          <w:lang w:val="cs-CZ"/>
        </w:rPr>
        <w:t xml:space="preserve"> po měsíci od prvního otevření.</w:t>
      </w:r>
    </w:p>
    <w:p w14:paraId="52A52027" w14:textId="77777777" w:rsidR="00915189" w:rsidRPr="0057732A" w:rsidRDefault="00915189" w:rsidP="00BA4DC0">
      <w:pPr>
        <w:numPr>
          <w:ilvl w:val="12"/>
          <w:numId w:val="0"/>
        </w:numPr>
        <w:ind w:right="-2"/>
        <w:rPr>
          <w:szCs w:val="22"/>
          <w:lang w:val="cs-CZ"/>
        </w:rPr>
      </w:pPr>
    </w:p>
    <w:p w14:paraId="23CF4FFC" w14:textId="5E84469B" w:rsidR="00915189" w:rsidRPr="0057732A" w:rsidRDefault="00915189" w:rsidP="00BA4DC0">
      <w:pPr>
        <w:numPr>
          <w:ilvl w:val="12"/>
          <w:numId w:val="0"/>
        </w:numPr>
        <w:outlineLvl w:val="0"/>
        <w:rPr>
          <w:szCs w:val="22"/>
          <w:lang w:val="cs-CZ"/>
        </w:rPr>
      </w:pPr>
      <w:r w:rsidRPr="0057732A">
        <w:rPr>
          <w:szCs w:val="22"/>
          <w:lang w:val="cs-CZ"/>
        </w:rPr>
        <w:t xml:space="preserve">Uchovávejte při teplotě do </w:t>
      </w:r>
      <w:r w:rsidR="00E910B8" w:rsidRPr="0057732A">
        <w:rPr>
          <w:szCs w:val="22"/>
          <w:lang w:val="cs-CZ"/>
        </w:rPr>
        <w:t>25</w:t>
      </w:r>
      <w:r w:rsidR="008F2164" w:rsidRPr="0057732A">
        <w:rPr>
          <w:szCs w:val="22"/>
          <w:lang w:val="cs-CZ"/>
        </w:rPr>
        <w:t> </w:t>
      </w:r>
      <w:r w:rsidRPr="0057732A">
        <w:rPr>
          <w:szCs w:val="22"/>
          <w:lang w:val="cs-CZ"/>
        </w:rPr>
        <w:sym w:font="Symbol" w:char="F0B0"/>
      </w:r>
      <w:r w:rsidRPr="0057732A">
        <w:rPr>
          <w:szCs w:val="22"/>
          <w:lang w:val="cs-CZ"/>
        </w:rPr>
        <w:t>C.</w:t>
      </w:r>
      <w:r w:rsidR="00415444">
        <w:rPr>
          <w:szCs w:val="22"/>
          <w:lang w:val="cs-CZ"/>
        </w:rPr>
        <w:fldChar w:fldCharType="begin"/>
      </w:r>
      <w:r w:rsidR="00415444">
        <w:rPr>
          <w:szCs w:val="22"/>
          <w:lang w:val="cs-CZ"/>
        </w:rPr>
        <w:instrText xml:space="preserve"> DOCVARIABLE vault_nd_381720cd-3c7c-47ba-8531-9cd8afb029cb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633C4BE3" w14:textId="77777777" w:rsidR="00915189" w:rsidRPr="0057732A" w:rsidRDefault="00915189" w:rsidP="00BA4DC0">
      <w:pPr>
        <w:numPr>
          <w:ilvl w:val="12"/>
          <w:numId w:val="0"/>
        </w:numPr>
        <w:ind w:left="567" w:right="-2" w:hanging="567"/>
        <w:rPr>
          <w:b/>
          <w:szCs w:val="22"/>
          <w:lang w:val="cs-CZ"/>
        </w:rPr>
      </w:pPr>
    </w:p>
    <w:p w14:paraId="1B383F66" w14:textId="77777777" w:rsidR="00915189" w:rsidRPr="0057732A" w:rsidRDefault="00F84A58" w:rsidP="00BA4DC0">
      <w:pPr>
        <w:numPr>
          <w:ilvl w:val="12"/>
          <w:numId w:val="0"/>
        </w:numPr>
        <w:ind w:right="-2"/>
        <w:rPr>
          <w:szCs w:val="22"/>
          <w:lang w:val="cs-CZ"/>
        </w:rPr>
      </w:pPr>
      <w:r w:rsidRPr="0057732A">
        <w:rPr>
          <w:szCs w:val="22"/>
          <w:lang w:val="cs-CZ"/>
        </w:rPr>
        <w:t>Nevyhazujte žádné léčivé přípravky</w:t>
      </w:r>
      <w:r w:rsidRPr="0057732A" w:rsidDel="00F84A58">
        <w:rPr>
          <w:szCs w:val="22"/>
          <w:lang w:val="cs-CZ"/>
        </w:rPr>
        <w:t xml:space="preserve"> </w:t>
      </w:r>
      <w:r w:rsidR="008C2228" w:rsidRPr="0057732A">
        <w:rPr>
          <w:szCs w:val="22"/>
          <w:lang w:val="cs-CZ"/>
        </w:rPr>
        <w:t xml:space="preserve">do odpadních vod nebo </w:t>
      </w:r>
      <w:r w:rsidR="00915189" w:rsidRPr="0057732A">
        <w:rPr>
          <w:szCs w:val="22"/>
          <w:lang w:val="cs-CZ"/>
        </w:rPr>
        <w:t>domácího odpadu. Zeptejte se svého</w:t>
      </w:r>
      <w:r w:rsidR="008C2228" w:rsidRPr="0057732A">
        <w:rPr>
          <w:szCs w:val="22"/>
          <w:lang w:val="cs-CZ"/>
        </w:rPr>
        <w:t xml:space="preserve"> </w:t>
      </w:r>
      <w:r w:rsidR="00915189" w:rsidRPr="0057732A">
        <w:rPr>
          <w:szCs w:val="22"/>
          <w:lang w:val="cs-CZ"/>
        </w:rPr>
        <w:t xml:space="preserve">lékárníka, jak </w:t>
      </w:r>
      <w:r w:rsidR="00A67B72" w:rsidRPr="0057732A">
        <w:rPr>
          <w:szCs w:val="22"/>
          <w:lang w:val="cs-CZ"/>
        </w:rPr>
        <w:t>naložit s</w:t>
      </w:r>
      <w:r w:rsidR="00B31752" w:rsidRPr="0057732A">
        <w:rPr>
          <w:szCs w:val="22"/>
          <w:lang w:val="cs-CZ"/>
        </w:rPr>
        <w:t> </w:t>
      </w:r>
      <w:r w:rsidR="00915189" w:rsidRPr="0057732A">
        <w:rPr>
          <w:szCs w:val="22"/>
          <w:lang w:val="cs-CZ"/>
        </w:rPr>
        <w:t xml:space="preserve">přípravky, které již </w:t>
      </w:r>
      <w:r w:rsidR="00A67B72" w:rsidRPr="0057732A">
        <w:rPr>
          <w:szCs w:val="22"/>
          <w:lang w:val="cs-CZ"/>
        </w:rPr>
        <w:t>nepoužíváte</w:t>
      </w:r>
      <w:r w:rsidR="00915189" w:rsidRPr="0057732A">
        <w:rPr>
          <w:szCs w:val="22"/>
          <w:lang w:val="cs-CZ"/>
        </w:rPr>
        <w:t>. Tato opatření pomáhají chránit</w:t>
      </w:r>
      <w:r w:rsidR="008C2228" w:rsidRPr="0057732A">
        <w:rPr>
          <w:szCs w:val="22"/>
          <w:lang w:val="cs-CZ"/>
        </w:rPr>
        <w:t xml:space="preserve"> </w:t>
      </w:r>
      <w:r w:rsidR="00915189" w:rsidRPr="0057732A">
        <w:rPr>
          <w:szCs w:val="22"/>
          <w:lang w:val="cs-CZ"/>
        </w:rPr>
        <w:t>životní prostředí.</w:t>
      </w:r>
    </w:p>
    <w:p w14:paraId="57E4F02A" w14:textId="77777777" w:rsidR="00915189" w:rsidRPr="0057732A" w:rsidRDefault="00915189" w:rsidP="00BA4DC0">
      <w:pPr>
        <w:numPr>
          <w:ilvl w:val="12"/>
          <w:numId w:val="0"/>
        </w:numPr>
        <w:ind w:left="567" w:right="-2" w:hanging="567"/>
        <w:rPr>
          <w:szCs w:val="22"/>
          <w:lang w:val="cs-CZ"/>
        </w:rPr>
      </w:pPr>
    </w:p>
    <w:p w14:paraId="04DE595F" w14:textId="77777777" w:rsidR="00915189" w:rsidRPr="0057732A" w:rsidRDefault="00915189" w:rsidP="00BA4DC0">
      <w:pPr>
        <w:numPr>
          <w:ilvl w:val="12"/>
          <w:numId w:val="0"/>
        </w:numPr>
        <w:ind w:left="567" w:right="-2" w:hanging="567"/>
        <w:rPr>
          <w:szCs w:val="22"/>
          <w:lang w:val="cs-CZ"/>
        </w:rPr>
      </w:pPr>
    </w:p>
    <w:p w14:paraId="61174A61" w14:textId="77777777" w:rsidR="00915189" w:rsidRPr="0057732A" w:rsidRDefault="00915189" w:rsidP="00BA4DC0">
      <w:pPr>
        <w:numPr>
          <w:ilvl w:val="12"/>
          <w:numId w:val="0"/>
        </w:numPr>
        <w:ind w:left="567" w:right="-2" w:hanging="567"/>
        <w:rPr>
          <w:b/>
          <w:szCs w:val="22"/>
          <w:lang w:val="cs-CZ"/>
        </w:rPr>
      </w:pPr>
      <w:r w:rsidRPr="0057732A">
        <w:rPr>
          <w:b/>
          <w:szCs w:val="22"/>
          <w:lang w:val="cs-CZ"/>
        </w:rPr>
        <w:t>6.</w:t>
      </w:r>
      <w:r w:rsidRPr="0057732A">
        <w:rPr>
          <w:b/>
          <w:szCs w:val="22"/>
          <w:lang w:val="cs-CZ"/>
        </w:rPr>
        <w:tab/>
      </w:r>
      <w:r w:rsidR="00726735" w:rsidRPr="0057732A">
        <w:rPr>
          <w:b/>
          <w:szCs w:val="22"/>
          <w:lang w:val="cs-CZ"/>
        </w:rPr>
        <w:t>Obsah balení a</w:t>
      </w:r>
      <w:r w:rsidR="00324F3A">
        <w:rPr>
          <w:b/>
          <w:szCs w:val="22"/>
          <w:lang w:val="cs-CZ"/>
        </w:rPr>
        <w:t> </w:t>
      </w:r>
      <w:r w:rsidR="00726735" w:rsidRPr="0057732A">
        <w:rPr>
          <w:b/>
          <w:szCs w:val="22"/>
          <w:lang w:val="cs-CZ"/>
        </w:rPr>
        <w:t>další informace</w:t>
      </w:r>
    </w:p>
    <w:p w14:paraId="558D6645" w14:textId="77777777" w:rsidR="00915189" w:rsidRPr="0057732A" w:rsidRDefault="00915189" w:rsidP="00BA4DC0">
      <w:pPr>
        <w:numPr>
          <w:ilvl w:val="12"/>
          <w:numId w:val="0"/>
        </w:numPr>
        <w:ind w:right="-2"/>
        <w:rPr>
          <w:szCs w:val="22"/>
          <w:lang w:val="cs-CZ"/>
        </w:rPr>
      </w:pPr>
    </w:p>
    <w:p w14:paraId="2C9948A6" w14:textId="200FEE41" w:rsidR="00915189" w:rsidRPr="0057732A" w:rsidRDefault="00915189" w:rsidP="00BA4DC0">
      <w:pPr>
        <w:pStyle w:val="Title"/>
        <w:spacing w:after="0"/>
        <w:jc w:val="left"/>
        <w:outlineLvl w:val="0"/>
        <w:rPr>
          <w:rFonts w:ascii="Times New Roman" w:hAnsi="Times New Roman"/>
          <w:sz w:val="22"/>
          <w:szCs w:val="22"/>
          <w:lang w:val="cs-CZ"/>
        </w:rPr>
      </w:pPr>
      <w:r w:rsidRPr="0057732A">
        <w:rPr>
          <w:rFonts w:ascii="Times New Roman" w:hAnsi="Times New Roman"/>
          <w:sz w:val="22"/>
          <w:szCs w:val="22"/>
          <w:lang w:val="cs-CZ"/>
        </w:rPr>
        <w:t>Co přípravek Epivir obsahuje</w:t>
      </w:r>
      <w:r w:rsidR="00415444">
        <w:rPr>
          <w:rFonts w:ascii="Times New Roman" w:hAnsi="Times New Roman"/>
          <w:sz w:val="22"/>
          <w:szCs w:val="22"/>
          <w:lang w:val="cs-CZ"/>
        </w:rPr>
        <w:fldChar w:fldCharType="begin"/>
      </w:r>
      <w:r w:rsidR="00415444">
        <w:rPr>
          <w:rFonts w:ascii="Times New Roman" w:hAnsi="Times New Roman"/>
          <w:sz w:val="22"/>
          <w:szCs w:val="22"/>
          <w:lang w:val="cs-CZ"/>
        </w:rPr>
        <w:instrText xml:space="preserve"> DOCVARIABLE vault_nd_d740c9a4-3cd2-4505-990a-c789b6ca38ae \* MERGEFORMAT </w:instrText>
      </w:r>
      <w:r w:rsidR="00415444">
        <w:rPr>
          <w:rFonts w:ascii="Times New Roman" w:hAnsi="Times New Roman"/>
          <w:sz w:val="22"/>
          <w:szCs w:val="22"/>
          <w:lang w:val="cs-CZ"/>
        </w:rPr>
        <w:fldChar w:fldCharType="separate"/>
      </w:r>
      <w:r w:rsidR="00415444">
        <w:rPr>
          <w:rFonts w:ascii="Times New Roman" w:hAnsi="Times New Roman"/>
          <w:sz w:val="22"/>
          <w:szCs w:val="22"/>
          <w:lang w:val="cs-CZ"/>
        </w:rPr>
        <w:t xml:space="preserve"> </w:t>
      </w:r>
      <w:r w:rsidR="00415444">
        <w:rPr>
          <w:rFonts w:ascii="Times New Roman" w:hAnsi="Times New Roman"/>
          <w:sz w:val="22"/>
          <w:szCs w:val="22"/>
          <w:lang w:val="cs-CZ"/>
        </w:rPr>
        <w:fldChar w:fldCharType="end"/>
      </w:r>
    </w:p>
    <w:p w14:paraId="0F84CB25" w14:textId="6DB6A790" w:rsidR="00915189" w:rsidRPr="0057732A" w:rsidRDefault="000A5691" w:rsidP="00BA4DC0">
      <w:pPr>
        <w:pStyle w:val="Title"/>
        <w:spacing w:after="0"/>
        <w:jc w:val="left"/>
        <w:outlineLvl w:val="0"/>
        <w:rPr>
          <w:rFonts w:ascii="Times New Roman" w:hAnsi="Times New Roman"/>
          <w:b w:val="0"/>
          <w:sz w:val="22"/>
          <w:szCs w:val="22"/>
          <w:lang w:val="cs-CZ"/>
        </w:rPr>
      </w:pPr>
      <w:r w:rsidRPr="0057732A">
        <w:rPr>
          <w:rFonts w:ascii="Times New Roman" w:hAnsi="Times New Roman"/>
          <w:b w:val="0"/>
          <w:sz w:val="22"/>
          <w:szCs w:val="22"/>
          <w:lang w:val="cs-CZ"/>
        </w:rPr>
        <w:t xml:space="preserve">Léčivou látkou </w:t>
      </w:r>
      <w:r w:rsidR="00915189" w:rsidRPr="0057732A">
        <w:rPr>
          <w:rFonts w:ascii="Times New Roman" w:hAnsi="Times New Roman"/>
          <w:b w:val="0"/>
          <w:sz w:val="22"/>
          <w:szCs w:val="22"/>
          <w:lang w:val="cs-CZ"/>
        </w:rPr>
        <w:t xml:space="preserve">je </w:t>
      </w:r>
      <w:del w:id="588" w:author="Author">
        <w:r w:rsidR="00915189" w:rsidRPr="0057732A" w:rsidDel="00342A4A">
          <w:rPr>
            <w:rFonts w:ascii="Times New Roman" w:hAnsi="Times New Roman"/>
            <w:b w:val="0"/>
            <w:sz w:val="22"/>
            <w:szCs w:val="22"/>
            <w:lang w:val="cs-CZ"/>
          </w:rPr>
          <w:delText>lamivudin</w:delText>
        </w:r>
        <w:r w:rsidR="00C50177" w:rsidRPr="0057732A" w:rsidDel="00342A4A">
          <w:rPr>
            <w:rFonts w:ascii="Times New Roman" w:hAnsi="Times New Roman"/>
            <w:b w:val="0"/>
            <w:sz w:val="22"/>
            <w:szCs w:val="22"/>
            <w:lang w:val="cs-CZ"/>
          </w:rPr>
          <w:delText>um</w:delText>
        </w:r>
      </w:del>
      <w:ins w:id="589" w:author="Author">
        <w:r w:rsidR="00342A4A">
          <w:rPr>
            <w:rFonts w:ascii="Times New Roman" w:hAnsi="Times New Roman"/>
            <w:b w:val="0"/>
            <w:sz w:val="22"/>
            <w:szCs w:val="22"/>
            <w:lang w:val="cs-CZ"/>
          </w:rPr>
          <w:t>lamivudin</w:t>
        </w:r>
      </w:ins>
      <w:r w:rsidR="00915189" w:rsidRPr="0057732A">
        <w:rPr>
          <w:rFonts w:ascii="Times New Roman" w:hAnsi="Times New Roman"/>
          <w:b w:val="0"/>
          <w:sz w:val="22"/>
          <w:szCs w:val="22"/>
          <w:lang w:val="cs-CZ"/>
        </w:rPr>
        <w:t>.</w:t>
      </w:r>
      <w:r w:rsidR="00415444">
        <w:rPr>
          <w:rFonts w:ascii="Times New Roman" w:hAnsi="Times New Roman"/>
          <w:b w:val="0"/>
          <w:sz w:val="22"/>
          <w:szCs w:val="22"/>
          <w:lang w:val="cs-CZ"/>
        </w:rPr>
        <w:fldChar w:fldCharType="begin"/>
      </w:r>
      <w:r w:rsidR="00415444">
        <w:rPr>
          <w:rFonts w:ascii="Times New Roman" w:hAnsi="Times New Roman"/>
          <w:b w:val="0"/>
          <w:sz w:val="22"/>
          <w:szCs w:val="22"/>
          <w:lang w:val="cs-CZ"/>
        </w:rPr>
        <w:instrText xml:space="preserve"> DOCVARIABLE vault_nd_9c1670f4-b970-40b9-8dac-7f23bbbb9f87 \* MERGEFORMAT </w:instrText>
      </w:r>
      <w:r w:rsidR="00415444">
        <w:rPr>
          <w:rFonts w:ascii="Times New Roman" w:hAnsi="Times New Roman"/>
          <w:b w:val="0"/>
          <w:sz w:val="22"/>
          <w:szCs w:val="22"/>
          <w:lang w:val="cs-CZ"/>
        </w:rPr>
        <w:fldChar w:fldCharType="separate"/>
      </w:r>
      <w:r w:rsidR="00415444">
        <w:rPr>
          <w:rFonts w:ascii="Times New Roman" w:hAnsi="Times New Roman"/>
          <w:b w:val="0"/>
          <w:sz w:val="22"/>
          <w:szCs w:val="22"/>
          <w:lang w:val="cs-CZ"/>
        </w:rPr>
        <w:t xml:space="preserve"> </w:t>
      </w:r>
      <w:r w:rsidR="00415444">
        <w:rPr>
          <w:rFonts w:ascii="Times New Roman" w:hAnsi="Times New Roman"/>
          <w:b w:val="0"/>
          <w:sz w:val="22"/>
          <w:szCs w:val="22"/>
          <w:lang w:val="cs-CZ"/>
        </w:rPr>
        <w:fldChar w:fldCharType="end"/>
      </w:r>
    </w:p>
    <w:p w14:paraId="7471FED0" w14:textId="7C3BD9B1" w:rsidR="00915189" w:rsidRPr="0057732A" w:rsidRDefault="000A5691" w:rsidP="00BA4DC0">
      <w:pPr>
        <w:pStyle w:val="Title"/>
        <w:spacing w:after="0"/>
        <w:jc w:val="left"/>
        <w:outlineLvl w:val="0"/>
        <w:rPr>
          <w:rFonts w:ascii="Times New Roman" w:hAnsi="Times New Roman"/>
          <w:b w:val="0"/>
          <w:sz w:val="22"/>
          <w:szCs w:val="22"/>
          <w:lang w:val="cs-CZ"/>
        </w:rPr>
      </w:pPr>
      <w:r w:rsidRPr="0057732A">
        <w:rPr>
          <w:rFonts w:ascii="Times New Roman" w:hAnsi="Times New Roman"/>
          <w:b w:val="0"/>
          <w:sz w:val="22"/>
          <w:szCs w:val="22"/>
          <w:lang w:val="cs-CZ"/>
        </w:rPr>
        <w:t>Perorální</w:t>
      </w:r>
      <w:r w:rsidR="00915189" w:rsidRPr="0057732A">
        <w:rPr>
          <w:rFonts w:ascii="Times New Roman" w:hAnsi="Times New Roman"/>
          <w:b w:val="0"/>
          <w:sz w:val="22"/>
          <w:szCs w:val="22"/>
          <w:lang w:val="cs-CZ"/>
        </w:rPr>
        <w:t xml:space="preserve"> roztok též obsahuje následující pomocné látky: </w:t>
      </w:r>
      <w:del w:id="590" w:author="Author">
        <w:r w:rsidR="00915189" w:rsidRPr="0057732A" w:rsidDel="00455459">
          <w:rPr>
            <w:rFonts w:ascii="Times New Roman" w:hAnsi="Times New Roman"/>
            <w:b w:val="0"/>
            <w:sz w:val="22"/>
            <w:szCs w:val="22"/>
            <w:lang w:val="cs-CZ"/>
          </w:rPr>
          <w:delText>cukr (</w:delText>
        </w:r>
      </w:del>
      <w:r w:rsidR="00915189" w:rsidRPr="0057732A">
        <w:rPr>
          <w:rFonts w:ascii="Times New Roman" w:hAnsi="Times New Roman"/>
          <w:b w:val="0"/>
          <w:sz w:val="22"/>
          <w:szCs w:val="22"/>
          <w:lang w:val="cs-CZ"/>
        </w:rPr>
        <w:t>sachar</w:t>
      </w:r>
      <w:r w:rsidRPr="0057732A">
        <w:rPr>
          <w:rFonts w:ascii="Times New Roman" w:hAnsi="Times New Roman"/>
          <w:b w:val="0"/>
          <w:sz w:val="22"/>
          <w:szCs w:val="22"/>
          <w:lang w:val="cs-CZ"/>
        </w:rPr>
        <w:t>osa</w:t>
      </w:r>
      <w:del w:id="591" w:author="Author">
        <w:r w:rsidR="00915189" w:rsidRPr="0057732A" w:rsidDel="00455459">
          <w:rPr>
            <w:rFonts w:ascii="Times New Roman" w:hAnsi="Times New Roman"/>
            <w:b w:val="0"/>
            <w:sz w:val="22"/>
            <w:szCs w:val="22"/>
            <w:lang w:val="cs-CZ"/>
          </w:rPr>
          <w:delText xml:space="preserve"> 3 g/15 ml)</w:delText>
        </w:r>
      </w:del>
      <w:r w:rsidR="00915189" w:rsidRPr="0057732A">
        <w:rPr>
          <w:rFonts w:ascii="Times New Roman" w:hAnsi="Times New Roman"/>
          <w:b w:val="0"/>
          <w:sz w:val="22"/>
          <w:szCs w:val="22"/>
          <w:lang w:val="cs-CZ"/>
        </w:rPr>
        <w:t>, methylparaben</w:t>
      </w:r>
      <w:ins w:id="592" w:author="Author">
        <w:r w:rsidR="0000328D">
          <w:rPr>
            <w:rFonts w:ascii="Times New Roman" w:hAnsi="Times New Roman"/>
            <w:b w:val="0"/>
            <w:sz w:val="22"/>
            <w:szCs w:val="22"/>
            <w:lang w:val="cs-CZ"/>
          </w:rPr>
          <w:t xml:space="preserve"> (E</w:t>
        </w:r>
        <w:r w:rsidR="00423D54">
          <w:rPr>
            <w:rFonts w:ascii="Times New Roman" w:hAnsi="Times New Roman"/>
            <w:b w:val="0"/>
            <w:sz w:val="22"/>
            <w:szCs w:val="22"/>
            <w:lang w:val="cs-CZ"/>
          </w:rPr>
          <w:t xml:space="preserve"> </w:t>
        </w:r>
        <w:r w:rsidR="0000328D">
          <w:rPr>
            <w:rFonts w:ascii="Times New Roman" w:hAnsi="Times New Roman"/>
            <w:b w:val="0"/>
            <w:sz w:val="22"/>
            <w:szCs w:val="22"/>
            <w:lang w:val="cs-CZ"/>
          </w:rPr>
          <w:t>218)</w:t>
        </w:r>
      </w:ins>
      <w:r w:rsidR="00915189" w:rsidRPr="0057732A">
        <w:rPr>
          <w:rFonts w:ascii="Times New Roman" w:hAnsi="Times New Roman"/>
          <w:b w:val="0"/>
          <w:sz w:val="22"/>
          <w:szCs w:val="22"/>
          <w:lang w:val="cs-CZ"/>
        </w:rPr>
        <w:t>, propylparaben</w:t>
      </w:r>
      <w:ins w:id="593" w:author="Author">
        <w:r w:rsidR="00956DF7">
          <w:rPr>
            <w:rFonts w:ascii="Times New Roman" w:hAnsi="Times New Roman"/>
            <w:b w:val="0"/>
            <w:sz w:val="22"/>
            <w:szCs w:val="22"/>
            <w:lang w:val="cs-CZ"/>
          </w:rPr>
          <w:t xml:space="preserve"> (E</w:t>
        </w:r>
        <w:r w:rsidR="00423D54">
          <w:rPr>
            <w:rFonts w:ascii="Times New Roman" w:hAnsi="Times New Roman"/>
            <w:b w:val="0"/>
            <w:sz w:val="22"/>
            <w:szCs w:val="22"/>
            <w:lang w:val="cs-CZ"/>
          </w:rPr>
          <w:t xml:space="preserve"> </w:t>
        </w:r>
        <w:r w:rsidR="00956DF7">
          <w:rPr>
            <w:rFonts w:ascii="Times New Roman" w:hAnsi="Times New Roman"/>
            <w:b w:val="0"/>
            <w:sz w:val="22"/>
            <w:szCs w:val="22"/>
            <w:lang w:val="cs-CZ"/>
          </w:rPr>
          <w:t>216)</w:t>
        </w:r>
      </w:ins>
      <w:r w:rsidR="00915189" w:rsidRPr="0057732A">
        <w:rPr>
          <w:rFonts w:ascii="Times New Roman" w:hAnsi="Times New Roman"/>
          <w:b w:val="0"/>
          <w:sz w:val="22"/>
          <w:szCs w:val="22"/>
          <w:lang w:val="cs-CZ"/>
        </w:rPr>
        <w:t>, kyselina citr</w:t>
      </w:r>
      <w:r w:rsidRPr="0057732A">
        <w:rPr>
          <w:rFonts w:ascii="Times New Roman" w:hAnsi="Times New Roman"/>
          <w:b w:val="0"/>
          <w:sz w:val="22"/>
          <w:szCs w:val="22"/>
          <w:lang w:val="cs-CZ"/>
        </w:rPr>
        <w:t>onová</w:t>
      </w:r>
      <w:r w:rsidR="00915189" w:rsidRPr="0057732A">
        <w:rPr>
          <w:rFonts w:ascii="Times New Roman" w:hAnsi="Times New Roman"/>
          <w:b w:val="0"/>
          <w:sz w:val="22"/>
          <w:szCs w:val="22"/>
          <w:lang w:val="cs-CZ"/>
        </w:rPr>
        <w:t xml:space="preserve">, </w:t>
      </w:r>
      <w:r w:rsidRPr="0057732A">
        <w:rPr>
          <w:rFonts w:ascii="Times New Roman" w:hAnsi="Times New Roman"/>
          <w:b w:val="0"/>
          <w:sz w:val="22"/>
          <w:szCs w:val="22"/>
          <w:lang w:val="cs-CZ"/>
        </w:rPr>
        <w:t>dihydrát natrium</w:t>
      </w:r>
      <w:r w:rsidR="00652760" w:rsidRPr="0057732A">
        <w:rPr>
          <w:rFonts w:ascii="Times New Roman" w:hAnsi="Times New Roman"/>
          <w:b w:val="0"/>
          <w:sz w:val="22"/>
          <w:szCs w:val="22"/>
          <w:lang w:val="cs-CZ"/>
        </w:rPr>
        <w:noBreakHyphen/>
      </w:r>
      <w:r w:rsidRPr="0057732A">
        <w:rPr>
          <w:rFonts w:ascii="Times New Roman" w:hAnsi="Times New Roman"/>
          <w:b w:val="0"/>
          <w:sz w:val="22"/>
          <w:szCs w:val="22"/>
          <w:lang w:val="cs-CZ"/>
        </w:rPr>
        <w:t>citrátu</w:t>
      </w:r>
      <w:r w:rsidR="00915189" w:rsidRPr="0057732A">
        <w:rPr>
          <w:rFonts w:ascii="Times New Roman" w:hAnsi="Times New Roman"/>
          <w:b w:val="0"/>
          <w:sz w:val="22"/>
          <w:szCs w:val="22"/>
          <w:lang w:val="cs-CZ"/>
        </w:rPr>
        <w:t>, propylenglykol</w:t>
      </w:r>
      <w:ins w:id="594" w:author="Author">
        <w:r w:rsidR="00956DF7">
          <w:rPr>
            <w:rFonts w:ascii="Times New Roman" w:hAnsi="Times New Roman"/>
            <w:b w:val="0"/>
            <w:sz w:val="22"/>
            <w:szCs w:val="22"/>
            <w:lang w:val="cs-CZ"/>
          </w:rPr>
          <w:t xml:space="preserve"> (E</w:t>
        </w:r>
        <w:r w:rsidR="00423D54">
          <w:rPr>
            <w:rFonts w:ascii="Times New Roman" w:hAnsi="Times New Roman"/>
            <w:b w:val="0"/>
            <w:sz w:val="22"/>
            <w:szCs w:val="22"/>
            <w:lang w:val="cs-CZ"/>
          </w:rPr>
          <w:t xml:space="preserve"> </w:t>
        </w:r>
        <w:r w:rsidR="00956DF7">
          <w:rPr>
            <w:rFonts w:ascii="Times New Roman" w:hAnsi="Times New Roman"/>
            <w:b w:val="0"/>
            <w:sz w:val="22"/>
            <w:szCs w:val="22"/>
            <w:lang w:val="cs-CZ"/>
          </w:rPr>
          <w:t>1520)</w:t>
        </w:r>
      </w:ins>
      <w:r w:rsidR="00915189" w:rsidRPr="0057732A">
        <w:rPr>
          <w:rFonts w:ascii="Times New Roman" w:hAnsi="Times New Roman"/>
          <w:b w:val="0"/>
          <w:sz w:val="22"/>
          <w:szCs w:val="22"/>
          <w:lang w:val="cs-CZ"/>
        </w:rPr>
        <w:t xml:space="preserve">, čištěná voda, </w:t>
      </w:r>
      <w:r w:rsidR="00A056AB">
        <w:rPr>
          <w:rFonts w:ascii="Times New Roman" w:hAnsi="Times New Roman"/>
          <w:b w:val="0"/>
          <w:sz w:val="22"/>
          <w:szCs w:val="22"/>
          <w:lang w:val="cs-CZ"/>
        </w:rPr>
        <w:t xml:space="preserve">umělé </w:t>
      </w:r>
      <w:r w:rsidR="00915189" w:rsidRPr="0057732A">
        <w:rPr>
          <w:rFonts w:ascii="Times New Roman" w:hAnsi="Times New Roman"/>
          <w:b w:val="0"/>
          <w:sz w:val="22"/>
          <w:szCs w:val="22"/>
          <w:lang w:val="cs-CZ"/>
        </w:rPr>
        <w:t>jahodov</w:t>
      </w:r>
      <w:r w:rsidR="00A056AB">
        <w:rPr>
          <w:rFonts w:ascii="Times New Roman" w:hAnsi="Times New Roman"/>
          <w:b w:val="0"/>
          <w:sz w:val="22"/>
          <w:szCs w:val="22"/>
          <w:lang w:val="cs-CZ"/>
        </w:rPr>
        <w:t>é</w:t>
      </w:r>
      <w:r w:rsidR="00915189" w:rsidRPr="0057732A">
        <w:rPr>
          <w:rFonts w:ascii="Times New Roman" w:hAnsi="Times New Roman"/>
          <w:b w:val="0"/>
          <w:sz w:val="22"/>
          <w:szCs w:val="22"/>
          <w:lang w:val="cs-CZ"/>
        </w:rPr>
        <w:t xml:space="preserve"> a</w:t>
      </w:r>
      <w:r w:rsidR="00CA7242">
        <w:rPr>
          <w:rFonts w:ascii="Times New Roman" w:hAnsi="Times New Roman"/>
          <w:b w:val="0"/>
          <w:sz w:val="22"/>
          <w:szCs w:val="22"/>
          <w:lang w:val="cs-CZ"/>
        </w:rPr>
        <w:t> </w:t>
      </w:r>
      <w:r w:rsidR="00915189" w:rsidRPr="0057732A">
        <w:rPr>
          <w:rFonts w:ascii="Times New Roman" w:hAnsi="Times New Roman"/>
          <w:b w:val="0"/>
          <w:sz w:val="22"/>
          <w:szCs w:val="22"/>
          <w:lang w:val="cs-CZ"/>
        </w:rPr>
        <w:t>banánov</w:t>
      </w:r>
      <w:r w:rsidR="00A056AB">
        <w:rPr>
          <w:rFonts w:ascii="Times New Roman" w:hAnsi="Times New Roman"/>
          <w:b w:val="0"/>
          <w:sz w:val="22"/>
          <w:szCs w:val="22"/>
          <w:lang w:val="cs-CZ"/>
        </w:rPr>
        <w:t>é</w:t>
      </w:r>
      <w:r w:rsidR="00915189" w:rsidRPr="0057732A">
        <w:rPr>
          <w:rFonts w:ascii="Times New Roman" w:hAnsi="Times New Roman"/>
          <w:b w:val="0"/>
          <w:sz w:val="22"/>
          <w:szCs w:val="22"/>
          <w:lang w:val="cs-CZ"/>
        </w:rPr>
        <w:t xml:space="preserve"> </w:t>
      </w:r>
      <w:r w:rsidR="00A056AB">
        <w:rPr>
          <w:rFonts w:ascii="Times New Roman" w:hAnsi="Times New Roman"/>
          <w:b w:val="0"/>
          <w:sz w:val="22"/>
          <w:szCs w:val="22"/>
          <w:lang w:val="cs-CZ"/>
        </w:rPr>
        <w:t>aroma</w:t>
      </w:r>
      <w:ins w:id="595" w:author="Author">
        <w:r w:rsidR="0081681E">
          <w:rPr>
            <w:rFonts w:ascii="Times New Roman" w:hAnsi="Times New Roman"/>
            <w:b w:val="0"/>
            <w:sz w:val="22"/>
            <w:szCs w:val="22"/>
            <w:lang w:val="cs-CZ"/>
          </w:rPr>
          <w:t xml:space="preserve">, hydroxid sodný a/nebo </w:t>
        </w:r>
        <w:r w:rsidR="00BF2EE5">
          <w:rPr>
            <w:rFonts w:ascii="Times New Roman" w:hAnsi="Times New Roman"/>
            <w:b w:val="0"/>
            <w:sz w:val="22"/>
            <w:szCs w:val="22"/>
            <w:lang w:val="cs-CZ"/>
          </w:rPr>
          <w:t xml:space="preserve">kyselina chlorovodíková </w:t>
        </w:r>
        <w:r w:rsidR="00C0120B">
          <w:rPr>
            <w:rFonts w:ascii="Times New Roman" w:hAnsi="Times New Roman"/>
            <w:b w:val="0"/>
            <w:sz w:val="22"/>
            <w:szCs w:val="22"/>
            <w:lang w:val="cs-CZ"/>
          </w:rPr>
          <w:t>k</w:t>
        </w:r>
        <w:del w:id="596" w:author="Author">
          <w:r w:rsidR="00BF2EE5" w:rsidDel="00C0120B">
            <w:rPr>
              <w:rFonts w:ascii="Times New Roman" w:hAnsi="Times New Roman"/>
              <w:b w:val="0"/>
              <w:sz w:val="22"/>
              <w:szCs w:val="22"/>
              <w:lang w:val="cs-CZ"/>
            </w:rPr>
            <w:delText>na</w:delText>
          </w:r>
        </w:del>
        <w:r w:rsidR="00BF2EE5">
          <w:rPr>
            <w:rFonts w:ascii="Times New Roman" w:hAnsi="Times New Roman"/>
            <w:b w:val="0"/>
            <w:sz w:val="22"/>
            <w:szCs w:val="22"/>
            <w:lang w:val="cs-CZ"/>
          </w:rPr>
          <w:t xml:space="preserve"> úprav</w:t>
        </w:r>
        <w:r w:rsidR="00C0120B">
          <w:rPr>
            <w:rFonts w:ascii="Times New Roman" w:hAnsi="Times New Roman"/>
            <w:b w:val="0"/>
            <w:sz w:val="22"/>
            <w:szCs w:val="22"/>
            <w:lang w:val="cs-CZ"/>
          </w:rPr>
          <w:t>ě</w:t>
        </w:r>
        <w:del w:id="597" w:author="Author">
          <w:r w:rsidR="00BF2EE5" w:rsidDel="00C0120B">
            <w:rPr>
              <w:rFonts w:ascii="Times New Roman" w:hAnsi="Times New Roman"/>
              <w:b w:val="0"/>
              <w:sz w:val="22"/>
              <w:szCs w:val="22"/>
              <w:lang w:val="cs-CZ"/>
            </w:rPr>
            <w:delText>u</w:delText>
          </w:r>
        </w:del>
        <w:r w:rsidR="00BF2EE5">
          <w:rPr>
            <w:rFonts w:ascii="Times New Roman" w:hAnsi="Times New Roman"/>
            <w:b w:val="0"/>
            <w:sz w:val="22"/>
            <w:szCs w:val="22"/>
            <w:lang w:val="cs-CZ"/>
          </w:rPr>
          <w:t xml:space="preserve"> pH.</w:t>
        </w:r>
      </w:ins>
      <w:del w:id="598" w:author="Author">
        <w:r w:rsidR="00915189" w:rsidRPr="0057732A" w:rsidDel="0081681E">
          <w:rPr>
            <w:rFonts w:ascii="Times New Roman" w:hAnsi="Times New Roman"/>
            <w:b w:val="0"/>
            <w:sz w:val="22"/>
            <w:szCs w:val="22"/>
            <w:lang w:val="cs-CZ"/>
          </w:rPr>
          <w:delText>.</w:delText>
        </w:r>
      </w:del>
      <w:ins w:id="599" w:author="Author">
        <w:r w:rsidR="0081681E" w:rsidDel="0081681E">
          <w:rPr>
            <w:rFonts w:ascii="Times New Roman" w:hAnsi="Times New Roman"/>
            <w:b w:val="0"/>
            <w:sz w:val="22"/>
            <w:szCs w:val="22"/>
            <w:lang w:val="cs-CZ"/>
          </w:rPr>
          <w:t xml:space="preserve"> </w:t>
        </w:r>
      </w:ins>
      <w:del w:id="600" w:author="Author">
        <w:r w:rsidR="00415444" w:rsidDel="0081681E">
          <w:rPr>
            <w:rFonts w:ascii="Times New Roman" w:hAnsi="Times New Roman"/>
            <w:b w:val="0"/>
            <w:sz w:val="22"/>
            <w:szCs w:val="22"/>
            <w:lang w:val="cs-CZ"/>
          </w:rPr>
          <w:fldChar w:fldCharType="begin"/>
        </w:r>
        <w:r w:rsidR="00415444" w:rsidDel="0081681E">
          <w:rPr>
            <w:rFonts w:ascii="Times New Roman" w:hAnsi="Times New Roman"/>
            <w:b w:val="0"/>
            <w:sz w:val="22"/>
            <w:szCs w:val="22"/>
            <w:lang w:val="cs-CZ"/>
          </w:rPr>
          <w:delInstrText xml:space="preserve"> DOCVARIABLE vault_nd_0654766a-c004-47fc-9b27-48df801b9c58 \* MERGEFORMAT </w:delInstrText>
        </w:r>
        <w:r w:rsidR="00415444" w:rsidDel="0081681E">
          <w:rPr>
            <w:rFonts w:ascii="Times New Roman" w:hAnsi="Times New Roman"/>
            <w:b w:val="0"/>
            <w:sz w:val="22"/>
            <w:szCs w:val="22"/>
            <w:lang w:val="cs-CZ"/>
          </w:rPr>
          <w:fldChar w:fldCharType="separate"/>
        </w:r>
        <w:r w:rsidR="00415444" w:rsidDel="0081681E">
          <w:rPr>
            <w:rFonts w:ascii="Times New Roman" w:hAnsi="Times New Roman"/>
            <w:b w:val="0"/>
            <w:sz w:val="22"/>
            <w:szCs w:val="22"/>
            <w:lang w:val="cs-CZ"/>
          </w:rPr>
          <w:delText xml:space="preserve"> </w:delText>
        </w:r>
        <w:r w:rsidR="00415444" w:rsidDel="0081681E">
          <w:rPr>
            <w:rFonts w:ascii="Times New Roman" w:hAnsi="Times New Roman"/>
            <w:b w:val="0"/>
            <w:sz w:val="22"/>
            <w:szCs w:val="22"/>
            <w:lang w:val="cs-CZ"/>
          </w:rPr>
          <w:fldChar w:fldCharType="end"/>
        </w:r>
      </w:del>
    </w:p>
    <w:p w14:paraId="5449707D" w14:textId="77777777" w:rsidR="005D2C7B" w:rsidRDefault="005D2C7B" w:rsidP="005D2C7B">
      <w:pPr>
        <w:pStyle w:val="Title"/>
        <w:spacing w:after="0"/>
        <w:jc w:val="left"/>
        <w:outlineLvl w:val="0"/>
        <w:rPr>
          <w:rFonts w:ascii="Times New Roman" w:hAnsi="Times New Roman"/>
          <w:b w:val="0"/>
          <w:sz w:val="22"/>
          <w:szCs w:val="22"/>
          <w:lang w:val="cs-CZ"/>
        </w:rPr>
      </w:pPr>
    </w:p>
    <w:p w14:paraId="206D603A" w14:textId="2E6E3A28" w:rsidR="005D2C7B" w:rsidDel="00BF2EE5" w:rsidRDefault="00470FD6" w:rsidP="005D2C7B">
      <w:pPr>
        <w:pStyle w:val="Title"/>
        <w:spacing w:after="0"/>
        <w:jc w:val="left"/>
        <w:outlineLvl w:val="0"/>
        <w:rPr>
          <w:del w:id="601" w:author="Author"/>
          <w:rFonts w:ascii="Times New Roman" w:hAnsi="Times New Roman"/>
          <w:b w:val="0"/>
          <w:sz w:val="22"/>
          <w:szCs w:val="22"/>
          <w:lang w:val="cs-CZ"/>
        </w:rPr>
      </w:pPr>
      <w:del w:id="602" w:author="Author">
        <w:r w:rsidDel="00BF2EE5">
          <w:rPr>
            <w:rFonts w:ascii="Times New Roman" w:hAnsi="Times New Roman"/>
            <w:b w:val="0"/>
            <w:sz w:val="22"/>
            <w:szCs w:val="22"/>
            <w:lang w:val="cs-CZ"/>
          </w:rPr>
          <w:lastRenderedPageBreak/>
          <w:delText>Patnáct ml přípravku obsahuje</w:delText>
        </w:r>
        <w:r w:rsidR="00037B73" w:rsidDel="00BF2EE5">
          <w:rPr>
            <w:rFonts w:ascii="Times New Roman" w:hAnsi="Times New Roman"/>
            <w:b w:val="0"/>
            <w:sz w:val="22"/>
            <w:szCs w:val="22"/>
            <w:lang w:val="cs-CZ"/>
          </w:rPr>
          <w:delText xml:space="preserve"> </w:delText>
        </w:r>
        <w:r w:rsidR="005D2C7B" w:rsidDel="00BF2EE5">
          <w:rPr>
            <w:rFonts w:ascii="Times New Roman" w:hAnsi="Times New Roman"/>
            <w:b w:val="0"/>
            <w:sz w:val="22"/>
            <w:szCs w:val="22"/>
            <w:lang w:val="cs-CZ"/>
          </w:rPr>
          <w:delText>300 </w:delText>
        </w:r>
        <w:r w:rsidR="005D2C7B" w:rsidRPr="006D6F17" w:rsidDel="00BF2EE5">
          <w:rPr>
            <w:rFonts w:ascii="Times New Roman" w:hAnsi="Times New Roman"/>
            <w:b w:val="0"/>
            <w:sz w:val="22"/>
            <w:szCs w:val="22"/>
            <w:lang w:val="cs-CZ"/>
          </w:rPr>
          <w:delText>mg propylenglykolu</w:delText>
        </w:r>
        <w:r w:rsidR="005D2C7B" w:rsidDel="00BF2EE5">
          <w:rPr>
            <w:rFonts w:ascii="Times New Roman" w:hAnsi="Times New Roman"/>
            <w:b w:val="0"/>
            <w:sz w:val="22"/>
            <w:szCs w:val="22"/>
            <w:lang w:val="cs-CZ"/>
          </w:rPr>
          <w:delText>.</w:delText>
        </w:r>
        <w:r w:rsidR="00415444" w:rsidDel="00BF2EE5">
          <w:rPr>
            <w:b w:val="0"/>
            <w:szCs w:val="22"/>
            <w:lang w:val="cs-CZ"/>
          </w:rPr>
          <w:fldChar w:fldCharType="begin"/>
        </w:r>
        <w:r w:rsidR="00415444" w:rsidDel="00BF2EE5">
          <w:rPr>
            <w:rFonts w:ascii="Times New Roman" w:hAnsi="Times New Roman"/>
            <w:b w:val="0"/>
            <w:sz w:val="22"/>
            <w:szCs w:val="22"/>
            <w:lang w:val="cs-CZ"/>
          </w:rPr>
          <w:delInstrText xml:space="preserve"> DOCVARIABLE vault_nd_713b30e1-f055-4c45-81a0-5fd167cc1493 \* MERGEFORMAT </w:delInstrText>
        </w:r>
        <w:r w:rsidR="00415444" w:rsidDel="00BF2EE5">
          <w:rPr>
            <w:b w:val="0"/>
            <w:szCs w:val="22"/>
            <w:lang w:val="cs-CZ"/>
          </w:rPr>
          <w:fldChar w:fldCharType="separate"/>
        </w:r>
        <w:r w:rsidR="00415444" w:rsidDel="00BF2EE5">
          <w:rPr>
            <w:rFonts w:ascii="Times New Roman" w:hAnsi="Times New Roman"/>
            <w:b w:val="0"/>
            <w:sz w:val="22"/>
            <w:szCs w:val="22"/>
            <w:lang w:val="cs-CZ"/>
          </w:rPr>
          <w:delText xml:space="preserve"> </w:delText>
        </w:r>
        <w:r w:rsidR="00415444" w:rsidDel="00BF2EE5">
          <w:rPr>
            <w:b w:val="0"/>
            <w:szCs w:val="22"/>
            <w:lang w:val="cs-CZ"/>
          </w:rPr>
          <w:fldChar w:fldCharType="end"/>
        </w:r>
      </w:del>
    </w:p>
    <w:p w14:paraId="1F114B5E" w14:textId="77777777" w:rsidR="005D2C7B" w:rsidRDefault="005D2C7B" w:rsidP="005D2C7B">
      <w:pPr>
        <w:pStyle w:val="Title"/>
        <w:spacing w:after="0"/>
        <w:jc w:val="left"/>
        <w:outlineLvl w:val="0"/>
        <w:rPr>
          <w:rFonts w:ascii="Times New Roman" w:hAnsi="Times New Roman"/>
          <w:b w:val="0"/>
          <w:sz w:val="22"/>
          <w:szCs w:val="22"/>
          <w:lang w:val="cs-CZ"/>
        </w:rPr>
      </w:pPr>
    </w:p>
    <w:p w14:paraId="0D7A5ED9" w14:textId="34B66A3A" w:rsidR="00915189" w:rsidRPr="0057732A" w:rsidDel="00063E07" w:rsidRDefault="00415444" w:rsidP="00BA4DC0">
      <w:pPr>
        <w:pStyle w:val="Title"/>
        <w:spacing w:after="0"/>
        <w:jc w:val="left"/>
        <w:outlineLvl w:val="0"/>
        <w:rPr>
          <w:del w:id="603" w:author="Author"/>
          <w:rFonts w:ascii="Times New Roman" w:hAnsi="Times New Roman"/>
          <w:b w:val="0"/>
          <w:sz w:val="22"/>
          <w:szCs w:val="22"/>
          <w:lang w:val="cs-CZ"/>
        </w:rPr>
      </w:pPr>
      <w:del w:id="604" w:author="Author">
        <w:r w:rsidDel="0008300E">
          <w:rPr>
            <w:b w:val="0"/>
            <w:szCs w:val="22"/>
            <w:lang w:val="cs-CZ"/>
          </w:rPr>
          <w:fldChar w:fldCharType="begin"/>
        </w:r>
        <w:r w:rsidDel="0008300E">
          <w:rPr>
            <w:rFonts w:ascii="Times New Roman" w:hAnsi="Times New Roman"/>
            <w:b w:val="0"/>
            <w:sz w:val="22"/>
            <w:szCs w:val="22"/>
            <w:lang w:val="cs-CZ"/>
          </w:rPr>
          <w:delInstrText xml:space="preserve"> DOCVARIABLE vault_nd_935128b1-6d1a-4a59-a0a7-e6bf58aca3e7 \* MERGEFORMAT </w:delInstrText>
        </w:r>
        <w:r w:rsidDel="0008300E">
          <w:rPr>
            <w:b w:val="0"/>
            <w:szCs w:val="22"/>
            <w:lang w:val="cs-CZ"/>
          </w:rPr>
          <w:fldChar w:fldCharType="separate"/>
        </w:r>
        <w:r w:rsidDel="0008300E">
          <w:rPr>
            <w:rFonts w:ascii="Times New Roman" w:hAnsi="Times New Roman"/>
            <w:b w:val="0"/>
            <w:sz w:val="22"/>
            <w:szCs w:val="22"/>
            <w:lang w:val="cs-CZ"/>
          </w:rPr>
          <w:delText xml:space="preserve"> </w:delText>
        </w:r>
        <w:r w:rsidDel="0008300E">
          <w:rPr>
            <w:b w:val="0"/>
            <w:szCs w:val="22"/>
            <w:lang w:val="cs-CZ"/>
          </w:rPr>
          <w:fldChar w:fldCharType="end"/>
        </w:r>
      </w:del>
    </w:p>
    <w:p w14:paraId="2A9574CA" w14:textId="55646106" w:rsidR="00915189" w:rsidRPr="0057732A" w:rsidRDefault="00915189">
      <w:pPr>
        <w:pStyle w:val="Title"/>
        <w:spacing w:after="0"/>
        <w:jc w:val="left"/>
        <w:outlineLvl w:val="0"/>
        <w:rPr>
          <w:rFonts w:ascii="Times New Roman" w:hAnsi="Times New Roman"/>
          <w:sz w:val="22"/>
          <w:szCs w:val="22"/>
          <w:lang w:val="cs-CZ"/>
        </w:rPr>
        <w:pPrChange w:id="605" w:author="Author">
          <w:pPr>
            <w:pStyle w:val="Title"/>
            <w:keepNext/>
            <w:keepLines/>
            <w:spacing w:after="0"/>
            <w:jc w:val="left"/>
            <w:outlineLvl w:val="0"/>
          </w:pPr>
        </w:pPrChange>
      </w:pPr>
      <w:r w:rsidRPr="0057732A">
        <w:rPr>
          <w:rFonts w:ascii="Times New Roman" w:hAnsi="Times New Roman"/>
          <w:sz w:val="22"/>
          <w:szCs w:val="22"/>
          <w:lang w:val="cs-CZ"/>
        </w:rPr>
        <w:t>Jak přípravek Epivir vypadá a</w:t>
      </w:r>
      <w:r w:rsidR="00324F3A">
        <w:rPr>
          <w:rFonts w:ascii="Times New Roman" w:hAnsi="Times New Roman"/>
          <w:sz w:val="22"/>
          <w:szCs w:val="22"/>
          <w:lang w:val="cs-CZ"/>
        </w:rPr>
        <w:t> </w:t>
      </w:r>
      <w:r w:rsidRPr="0057732A">
        <w:rPr>
          <w:rFonts w:ascii="Times New Roman" w:hAnsi="Times New Roman"/>
          <w:sz w:val="22"/>
          <w:szCs w:val="22"/>
          <w:lang w:val="cs-CZ"/>
        </w:rPr>
        <w:t>co obsahuje toto balení</w:t>
      </w:r>
      <w:r w:rsidR="00415444">
        <w:rPr>
          <w:rFonts w:ascii="Times New Roman" w:hAnsi="Times New Roman"/>
          <w:sz w:val="22"/>
          <w:szCs w:val="22"/>
          <w:lang w:val="cs-CZ"/>
        </w:rPr>
        <w:fldChar w:fldCharType="begin"/>
      </w:r>
      <w:r w:rsidR="00415444">
        <w:rPr>
          <w:rFonts w:ascii="Times New Roman" w:hAnsi="Times New Roman"/>
          <w:sz w:val="22"/>
          <w:szCs w:val="22"/>
          <w:lang w:val="cs-CZ"/>
        </w:rPr>
        <w:instrText xml:space="preserve"> DOCVARIABLE vault_nd_4cdaf128-53ab-4f51-97c5-69197eca9707 \* MERGEFORMAT </w:instrText>
      </w:r>
      <w:r w:rsidR="00415444">
        <w:rPr>
          <w:rFonts w:ascii="Times New Roman" w:hAnsi="Times New Roman"/>
          <w:sz w:val="22"/>
          <w:szCs w:val="22"/>
          <w:lang w:val="cs-CZ"/>
        </w:rPr>
        <w:fldChar w:fldCharType="separate"/>
      </w:r>
      <w:r w:rsidR="00415444">
        <w:rPr>
          <w:rFonts w:ascii="Times New Roman" w:hAnsi="Times New Roman"/>
          <w:sz w:val="22"/>
          <w:szCs w:val="22"/>
          <w:lang w:val="cs-CZ"/>
        </w:rPr>
        <w:t xml:space="preserve"> </w:t>
      </w:r>
      <w:r w:rsidR="00415444">
        <w:rPr>
          <w:rFonts w:ascii="Times New Roman" w:hAnsi="Times New Roman"/>
          <w:sz w:val="22"/>
          <w:szCs w:val="22"/>
          <w:lang w:val="cs-CZ"/>
        </w:rPr>
        <w:fldChar w:fldCharType="end"/>
      </w:r>
    </w:p>
    <w:p w14:paraId="42AE2793" w14:textId="77777777" w:rsidR="00915189" w:rsidRPr="0057732A" w:rsidRDefault="00915189" w:rsidP="00BA4DC0">
      <w:pPr>
        <w:rPr>
          <w:szCs w:val="22"/>
          <w:lang w:val="cs-CZ"/>
        </w:rPr>
      </w:pPr>
      <w:r w:rsidRPr="0057732A">
        <w:rPr>
          <w:szCs w:val="22"/>
          <w:lang w:val="cs-CZ"/>
        </w:rPr>
        <w:t>Epivir perorální roztok se dodává v bílé polyet</w:t>
      </w:r>
      <w:r w:rsidR="00532BD8" w:rsidRPr="0057732A">
        <w:rPr>
          <w:szCs w:val="22"/>
          <w:lang w:val="cs-CZ"/>
        </w:rPr>
        <w:t>h</w:t>
      </w:r>
      <w:r w:rsidRPr="0057732A">
        <w:rPr>
          <w:szCs w:val="22"/>
          <w:lang w:val="cs-CZ"/>
        </w:rPr>
        <w:t>ylenové l</w:t>
      </w:r>
      <w:r w:rsidR="000A5691" w:rsidRPr="0057732A">
        <w:rPr>
          <w:szCs w:val="22"/>
          <w:lang w:val="cs-CZ"/>
        </w:rPr>
        <w:t>ah</w:t>
      </w:r>
      <w:r w:rsidRPr="0057732A">
        <w:rPr>
          <w:szCs w:val="22"/>
          <w:lang w:val="cs-CZ"/>
        </w:rPr>
        <w:t>vi obsahující 240 ml roztoku. Součástí balení je také dávkovací stříkačka a</w:t>
      </w:r>
      <w:r w:rsidR="00324F3A">
        <w:rPr>
          <w:szCs w:val="22"/>
          <w:lang w:val="cs-CZ"/>
        </w:rPr>
        <w:t> </w:t>
      </w:r>
      <w:r w:rsidRPr="0057732A">
        <w:rPr>
          <w:szCs w:val="22"/>
          <w:lang w:val="cs-CZ"/>
        </w:rPr>
        <w:t>umělohmotný adaptér, umožňující nasazení stříkačky do hrdla lahvičky.</w:t>
      </w:r>
    </w:p>
    <w:p w14:paraId="2E31031A" w14:textId="77777777" w:rsidR="00915189" w:rsidRPr="0057732A" w:rsidRDefault="00915189" w:rsidP="00BA4DC0">
      <w:pPr>
        <w:rPr>
          <w:szCs w:val="22"/>
          <w:lang w:val="cs-CZ"/>
        </w:rPr>
      </w:pPr>
    </w:p>
    <w:p w14:paraId="2950C7FA" w14:textId="77777777" w:rsidR="00915189" w:rsidRPr="0057732A" w:rsidRDefault="00915189" w:rsidP="00BA4DC0">
      <w:pPr>
        <w:rPr>
          <w:b/>
          <w:szCs w:val="22"/>
          <w:lang w:val="cs-CZ"/>
        </w:rPr>
      </w:pPr>
      <w:r w:rsidRPr="0057732A">
        <w:rPr>
          <w:b/>
          <w:szCs w:val="22"/>
          <w:lang w:val="cs-CZ"/>
        </w:rPr>
        <w:t>Držitel rozhodnutí o</w:t>
      </w:r>
      <w:r w:rsidR="00776B9A" w:rsidRPr="0057732A">
        <w:rPr>
          <w:b/>
          <w:szCs w:val="22"/>
          <w:lang w:val="cs-CZ"/>
        </w:rPr>
        <w:t> </w:t>
      </w:r>
      <w:r w:rsidRPr="0057732A">
        <w:rPr>
          <w:b/>
          <w:szCs w:val="22"/>
          <w:lang w:val="cs-CZ"/>
        </w:rPr>
        <w:t>registraci a</w:t>
      </w:r>
      <w:r w:rsidR="00324F3A">
        <w:rPr>
          <w:b/>
          <w:szCs w:val="22"/>
          <w:lang w:val="cs-CZ"/>
        </w:rPr>
        <w:t> </w:t>
      </w:r>
      <w:r w:rsidRPr="0057732A">
        <w:rPr>
          <w:b/>
          <w:szCs w:val="22"/>
          <w:lang w:val="cs-CZ"/>
        </w:rPr>
        <w:t>výrobce</w:t>
      </w:r>
    </w:p>
    <w:p w14:paraId="1B1478E5" w14:textId="77777777" w:rsidR="00915189" w:rsidRPr="0057732A" w:rsidRDefault="00915189" w:rsidP="00BA4DC0">
      <w:pPr>
        <w:rPr>
          <w:szCs w:val="22"/>
          <w:lang w:val="cs-CZ"/>
        </w:rPr>
      </w:pPr>
    </w:p>
    <w:tbl>
      <w:tblPr>
        <w:tblW w:w="0" w:type="auto"/>
        <w:tblLayout w:type="fixed"/>
        <w:tblLook w:val="0000" w:firstRow="0" w:lastRow="0" w:firstColumn="0" w:lastColumn="0" w:noHBand="0" w:noVBand="0"/>
      </w:tblPr>
      <w:tblGrid>
        <w:gridCol w:w="3727"/>
        <w:gridCol w:w="3360"/>
      </w:tblGrid>
      <w:tr w:rsidR="00E512FF" w:rsidRPr="00881D92" w14:paraId="53DA5D5F" w14:textId="77777777" w:rsidTr="000B0E74">
        <w:trPr>
          <w:ins w:id="606" w:author="Author"/>
        </w:trPr>
        <w:tc>
          <w:tcPr>
            <w:tcW w:w="3727" w:type="dxa"/>
          </w:tcPr>
          <w:p w14:paraId="2B3708D9" w14:textId="6C2A84E3" w:rsidR="00E512FF" w:rsidRDefault="00E512FF" w:rsidP="000B0E74">
            <w:pPr>
              <w:rPr>
                <w:ins w:id="607" w:author="Author"/>
                <w:b/>
                <w:color w:val="000000"/>
              </w:rPr>
            </w:pPr>
            <w:ins w:id="608" w:author="Author">
              <w:r>
                <w:rPr>
                  <w:b/>
                  <w:color w:val="000000"/>
                </w:rPr>
                <w:t>Držitel rozhodnutí o registraci</w:t>
              </w:r>
            </w:ins>
          </w:p>
          <w:p w14:paraId="795B2793" w14:textId="77777777" w:rsidR="00E512FF" w:rsidRPr="00881D92" w:rsidRDefault="00E512FF" w:rsidP="000B0E74">
            <w:pPr>
              <w:ind w:right="-34"/>
              <w:rPr>
                <w:ins w:id="609" w:author="Author"/>
                <w:color w:val="000000"/>
              </w:rPr>
            </w:pPr>
          </w:p>
        </w:tc>
        <w:tc>
          <w:tcPr>
            <w:tcW w:w="3360" w:type="dxa"/>
          </w:tcPr>
          <w:p w14:paraId="390A1BD4" w14:textId="1D70C430" w:rsidR="00E512FF" w:rsidRPr="00881D92" w:rsidRDefault="00E512FF" w:rsidP="000B0E74">
            <w:pPr>
              <w:rPr>
                <w:ins w:id="610" w:author="Author"/>
                <w:color w:val="000000"/>
              </w:rPr>
            </w:pPr>
            <w:ins w:id="611" w:author="Author">
              <w:r>
                <w:rPr>
                  <w:b/>
                  <w:color w:val="000000"/>
                </w:rPr>
                <w:t>Výrobce</w:t>
              </w:r>
            </w:ins>
          </w:p>
        </w:tc>
      </w:tr>
      <w:tr w:rsidR="00E512FF" w:rsidRPr="00881D92" w14:paraId="63F68BE8" w14:textId="77777777" w:rsidTr="000B0E74">
        <w:trPr>
          <w:ins w:id="612" w:author="Author"/>
        </w:trPr>
        <w:tc>
          <w:tcPr>
            <w:tcW w:w="3727" w:type="dxa"/>
          </w:tcPr>
          <w:p w14:paraId="7B3CD8AE" w14:textId="77777777" w:rsidR="00E512FF" w:rsidRPr="00BE6DA3" w:rsidRDefault="00E512FF" w:rsidP="000B0E74">
            <w:pPr>
              <w:rPr>
                <w:ins w:id="613" w:author="Author"/>
                <w:color w:val="000000"/>
                <w:lang w:val="nl-NL"/>
              </w:rPr>
            </w:pPr>
            <w:ins w:id="614" w:author="Author">
              <w:r w:rsidRPr="00BE6DA3">
                <w:rPr>
                  <w:color w:val="000000"/>
                  <w:lang w:val="nl-NL"/>
                </w:rPr>
                <w:t>ViiV Healthcare BV</w:t>
              </w:r>
            </w:ins>
          </w:p>
          <w:p w14:paraId="68517CE0" w14:textId="77777777" w:rsidR="00E512FF" w:rsidRPr="00BE6DA3" w:rsidRDefault="00E512FF" w:rsidP="000B0E74">
            <w:pPr>
              <w:rPr>
                <w:ins w:id="615" w:author="Author"/>
                <w:color w:val="000000"/>
                <w:lang w:val="nl-NL"/>
              </w:rPr>
            </w:pPr>
            <w:ins w:id="616" w:author="Author">
              <w:r w:rsidRPr="00BE6DA3">
                <w:rPr>
                  <w:color w:val="000000"/>
                  <w:lang w:val="nl-NL"/>
                </w:rPr>
                <w:t>Van Asch van Wijckstraat 55H</w:t>
              </w:r>
            </w:ins>
          </w:p>
          <w:p w14:paraId="19308C59" w14:textId="77777777" w:rsidR="00E512FF" w:rsidRPr="00E70990" w:rsidRDefault="00E512FF" w:rsidP="000B0E74">
            <w:pPr>
              <w:rPr>
                <w:ins w:id="617" w:author="Author"/>
                <w:color w:val="000000"/>
              </w:rPr>
            </w:pPr>
            <w:ins w:id="618" w:author="Author">
              <w:r w:rsidRPr="00881D92">
                <w:rPr>
                  <w:color w:val="000000"/>
                </w:rPr>
                <w:t>3811 LP Amersfoort</w:t>
              </w:r>
            </w:ins>
          </w:p>
          <w:p w14:paraId="7684E62E" w14:textId="59364B4F" w:rsidR="00E512FF" w:rsidRPr="00E70990" w:rsidDel="00AE7DE5" w:rsidRDefault="00AE7DE5" w:rsidP="000B0E74">
            <w:pPr>
              <w:rPr>
                <w:ins w:id="619" w:author="Author"/>
                <w:del w:id="620" w:author="Author"/>
                <w:color w:val="000000"/>
              </w:rPr>
            </w:pPr>
            <w:ins w:id="621" w:author="Author">
              <w:r w:rsidRPr="008C0430">
                <w:rPr>
                  <w:szCs w:val="22"/>
                  <w:lang w:val="cs-CZ"/>
                </w:rPr>
                <w:t>Nizozemsko</w:t>
              </w:r>
              <w:r w:rsidRPr="00E70990" w:rsidDel="00AE7DE5">
                <w:rPr>
                  <w:color w:val="000000"/>
                </w:rPr>
                <w:t xml:space="preserve"> </w:t>
              </w:r>
              <w:del w:id="622" w:author="Author">
                <w:r w:rsidR="00E512FF" w:rsidRPr="00E70990" w:rsidDel="00AE7DE5">
                  <w:rPr>
                    <w:color w:val="000000"/>
                  </w:rPr>
                  <w:delText>Netherlands</w:delText>
                </w:r>
              </w:del>
            </w:ins>
          </w:p>
          <w:p w14:paraId="637F6739" w14:textId="77777777" w:rsidR="00E512FF" w:rsidRDefault="00E512FF" w:rsidP="000B0E74">
            <w:pPr>
              <w:ind w:right="-34"/>
              <w:rPr>
                <w:ins w:id="623" w:author="Author"/>
                <w:color w:val="000000"/>
              </w:rPr>
            </w:pPr>
          </w:p>
        </w:tc>
        <w:tc>
          <w:tcPr>
            <w:tcW w:w="3360" w:type="dxa"/>
          </w:tcPr>
          <w:p w14:paraId="29A7E0EE" w14:textId="77777777" w:rsidR="00E512FF" w:rsidRPr="008D3A60" w:rsidRDefault="00E512FF" w:rsidP="000B0E74">
            <w:pPr>
              <w:numPr>
                <w:ilvl w:val="12"/>
                <w:numId w:val="0"/>
              </w:numPr>
              <w:rPr>
                <w:ins w:id="624" w:author="Author"/>
                <w:bCs/>
                <w:noProof/>
              </w:rPr>
            </w:pPr>
            <w:ins w:id="625" w:author="Author">
              <w:r w:rsidRPr="008D3A60">
                <w:rPr>
                  <w:bCs/>
                  <w:noProof/>
                </w:rPr>
                <w:t xml:space="preserve">ViiV Healthcare Trading Services UK Limited </w:t>
              </w:r>
            </w:ins>
          </w:p>
          <w:p w14:paraId="286CE188" w14:textId="77777777" w:rsidR="00E512FF" w:rsidRPr="008D3A60" w:rsidRDefault="00E512FF" w:rsidP="000B0E74">
            <w:pPr>
              <w:numPr>
                <w:ilvl w:val="12"/>
                <w:numId w:val="0"/>
              </w:numPr>
              <w:rPr>
                <w:ins w:id="626" w:author="Author"/>
                <w:bCs/>
                <w:noProof/>
              </w:rPr>
            </w:pPr>
            <w:ins w:id="627" w:author="Author">
              <w:r w:rsidRPr="008D3A60">
                <w:rPr>
                  <w:bCs/>
                  <w:noProof/>
                </w:rPr>
                <w:t xml:space="preserve">12 Riverwalk, </w:t>
              </w:r>
            </w:ins>
          </w:p>
          <w:p w14:paraId="7414D46D" w14:textId="77777777" w:rsidR="00E512FF" w:rsidRPr="008D3A60" w:rsidRDefault="00E512FF" w:rsidP="000B0E74">
            <w:pPr>
              <w:numPr>
                <w:ilvl w:val="12"/>
                <w:numId w:val="0"/>
              </w:numPr>
              <w:rPr>
                <w:ins w:id="628" w:author="Author"/>
                <w:bCs/>
                <w:noProof/>
              </w:rPr>
            </w:pPr>
            <w:ins w:id="629" w:author="Author">
              <w:r w:rsidRPr="008D3A60">
                <w:rPr>
                  <w:bCs/>
                  <w:noProof/>
                </w:rPr>
                <w:t xml:space="preserve">Citywest Business Campus </w:t>
              </w:r>
            </w:ins>
          </w:p>
          <w:p w14:paraId="5E265860" w14:textId="77777777" w:rsidR="00E512FF" w:rsidRPr="008D3A60" w:rsidRDefault="00E512FF" w:rsidP="000B0E74">
            <w:pPr>
              <w:numPr>
                <w:ilvl w:val="12"/>
                <w:numId w:val="0"/>
              </w:numPr>
              <w:rPr>
                <w:ins w:id="630" w:author="Author"/>
                <w:bCs/>
                <w:noProof/>
              </w:rPr>
            </w:pPr>
            <w:ins w:id="631" w:author="Author">
              <w:r w:rsidRPr="008D3A60">
                <w:rPr>
                  <w:bCs/>
                  <w:noProof/>
                </w:rPr>
                <w:t>Dublin 24,</w:t>
              </w:r>
            </w:ins>
          </w:p>
          <w:p w14:paraId="0019419B" w14:textId="5F7550F3" w:rsidR="00E512FF" w:rsidRPr="00881D92" w:rsidRDefault="00E512FF" w:rsidP="000B0E74">
            <w:pPr>
              <w:rPr>
                <w:ins w:id="632" w:author="Author"/>
                <w:color w:val="000000"/>
              </w:rPr>
            </w:pPr>
            <w:ins w:id="633" w:author="Author">
              <w:r w:rsidRPr="008D3A60">
                <w:rPr>
                  <w:bCs/>
                  <w:noProof/>
                </w:rPr>
                <w:t>Ir</w:t>
              </w:r>
              <w:r w:rsidR="00AE7DE5">
                <w:rPr>
                  <w:bCs/>
                  <w:noProof/>
                </w:rPr>
                <w:t>sko</w:t>
              </w:r>
              <w:del w:id="634" w:author="Author">
                <w:r w:rsidRPr="008D3A60" w:rsidDel="00AE7DE5">
                  <w:rPr>
                    <w:bCs/>
                    <w:noProof/>
                  </w:rPr>
                  <w:delText>eland</w:delText>
                </w:r>
              </w:del>
            </w:ins>
          </w:p>
        </w:tc>
      </w:tr>
    </w:tbl>
    <w:p w14:paraId="7B6EB012" w14:textId="4ED96BA9" w:rsidR="00915189" w:rsidRPr="0057732A" w:rsidDel="001F253E" w:rsidRDefault="00915189" w:rsidP="00BA4DC0">
      <w:pPr>
        <w:rPr>
          <w:del w:id="635" w:author="Author"/>
          <w:b/>
          <w:szCs w:val="22"/>
          <w:lang w:val="cs-CZ"/>
        </w:rPr>
      </w:pPr>
      <w:del w:id="636" w:author="Author">
        <w:r w:rsidRPr="0057732A" w:rsidDel="00E512FF">
          <w:rPr>
            <w:b/>
            <w:szCs w:val="22"/>
            <w:lang w:val="cs-CZ"/>
          </w:rPr>
          <w:delText>Držitel rozhodnutí o</w:delText>
        </w:r>
        <w:r w:rsidR="00776B9A" w:rsidRPr="0057732A" w:rsidDel="00E512FF">
          <w:rPr>
            <w:b/>
            <w:szCs w:val="22"/>
            <w:lang w:val="cs-CZ"/>
          </w:rPr>
          <w:delText> </w:delText>
        </w:r>
        <w:r w:rsidRPr="0057732A" w:rsidDel="00E512FF">
          <w:rPr>
            <w:b/>
            <w:szCs w:val="22"/>
            <w:lang w:val="cs-CZ"/>
          </w:rPr>
          <w:delText>registraci:</w:delText>
        </w:r>
      </w:del>
    </w:p>
    <w:p w14:paraId="60659C4C" w14:textId="06040A70" w:rsidR="00A81922" w:rsidRPr="0057732A" w:rsidDel="00E512FF" w:rsidRDefault="00A81922" w:rsidP="00BA4DC0">
      <w:pPr>
        <w:rPr>
          <w:del w:id="637" w:author="Author"/>
          <w:szCs w:val="22"/>
          <w:lang w:val="cs-CZ"/>
        </w:rPr>
      </w:pPr>
    </w:p>
    <w:p w14:paraId="3529EFE5" w14:textId="0234869D" w:rsidR="008C0430" w:rsidRPr="008C0430" w:rsidDel="00E512FF" w:rsidRDefault="008C0430" w:rsidP="008C0430">
      <w:pPr>
        <w:rPr>
          <w:del w:id="638" w:author="Author"/>
          <w:szCs w:val="22"/>
          <w:lang w:val="cs-CZ"/>
        </w:rPr>
      </w:pPr>
      <w:del w:id="639" w:author="Author">
        <w:r w:rsidRPr="008C0430" w:rsidDel="00E512FF">
          <w:rPr>
            <w:szCs w:val="22"/>
            <w:lang w:val="cs-CZ"/>
          </w:rPr>
          <w:delText>ViiV Healthcare BV</w:delText>
        </w:r>
      </w:del>
    </w:p>
    <w:p w14:paraId="48638FDA" w14:textId="50FA3ED4" w:rsidR="00410C5C" w:rsidRPr="00410C5C" w:rsidDel="00E512FF" w:rsidRDefault="00410C5C" w:rsidP="00410C5C">
      <w:pPr>
        <w:rPr>
          <w:del w:id="640" w:author="Author"/>
          <w:szCs w:val="22"/>
          <w:lang w:val="cs-CZ"/>
        </w:rPr>
      </w:pPr>
      <w:del w:id="641" w:author="Author">
        <w:r w:rsidRPr="00410C5C" w:rsidDel="00E512FF">
          <w:rPr>
            <w:szCs w:val="22"/>
            <w:lang w:val="cs-CZ"/>
          </w:rPr>
          <w:delText>Van Asch van Wijckstraat 55H</w:delText>
        </w:r>
      </w:del>
    </w:p>
    <w:p w14:paraId="7C8B51C3" w14:textId="30D56EB2" w:rsidR="008C0430" w:rsidRPr="008C0430" w:rsidDel="00E512FF" w:rsidRDefault="00410C5C" w:rsidP="008C0430">
      <w:pPr>
        <w:rPr>
          <w:del w:id="642" w:author="Author"/>
          <w:szCs w:val="22"/>
          <w:lang w:val="cs-CZ"/>
        </w:rPr>
      </w:pPr>
      <w:del w:id="643" w:author="Author">
        <w:r w:rsidRPr="00410C5C" w:rsidDel="00E512FF">
          <w:rPr>
            <w:szCs w:val="22"/>
            <w:lang w:val="cs-CZ"/>
          </w:rPr>
          <w:delText>3811 LP Amersfoort</w:delText>
        </w:r>
      </w:del>
    </w:p>
    <w:p w14:paraId="07CC944A" w14:textId="5193B942" w:rsidR="00915189" w:rsidRPr="0057732A" w:rsidDel="00E512FF" w:rsidRDefault="008C0430" w:rsidP="00D11561">
      <w:pPr>
        <w:numPr>
          <w:ilvl w:val="12"/>
          <w:numId w:val="0"/>
        </w:numPr>
        <w:ind w:right="-2"/>
        <w:rPr>
          <w:del w:id="644" w:author="Author"/>
          <w:b/>
          <w:szCs w:val="22"/>
          <w:lang w:val="cs-CZ"/>
        </w:rPr>
      </w:pPr>
      <w:del w:id="645" w:author="Author">
        <w:r w:rsidRPr="008C0430" w:rsidDel="00E512FF">
          <w:rPr>
            <w:szCs w:val="22"/>
            <w:lang w:val="cs-CZ"/>
          </w:rPr>
          <w:delText>Nizozemsko</w:delText>
        </w:r>
      </w:del>
    </w:p>
    <w:p w14:paraId="4E618478" w14:textId="77777777" w:rsidR="008C0430" w:rsidRDefault="008C0430" w:rsidP="00BA4DC0">
      <w:pPr>
        <w:numPr>
          <w:ilvl w:val="12"/>
          <w:numId w:val="0"/>
        </w:numPr>
        <w:ind w:right="-2"/>
        <w:rPr>
          <w:b/>
          <w:szCs w:val="22"/>
          <w:lang w:val="cs-CZ"/>
        </w:rPr>
      </w:pPr>
    </w:p>
    <w:p w14:paraId="0E23C22B" w14:textId="15013CB9" w:rsidR="00915189" w:rsidRPr="0057732A" w:rsidDel="001F253E" w:rsidRDefault="00915189" w:rsidP="00BA4DC0">
      <w:pPr>
        <w:numPr>
          <w:ilvl w:val="12"/>
          <w:numId w:val="0"/>
        </w:numPr>
        <w:ind w:right="-2"/>
        <w:rPr>
          <w:del w:id="646" w:author="Author"/>
          <w:b/>
          <w:szCs w:val="22"/>
          <w:lang w:val="cs-CZ"/>
        </w:rPr>
      </w:pPr>
      <w:del w:id="647" w:author="Author">
        <w:r w:rsidRPr="0057732A" w:rsidDel="001F253E">
          <w:rPr>
            <w:b/>
            <w:szCs w:val="22"/>
            <w:lang w:val="cs-CZ"/>
          </w:rPr>
          <w:delText>Výrobce:</w:delText>
        </w:r>
      </w:del>
    </w:p>
    <w:p w14:paraId="1B986EF9" w14:textId="6B8350CF" w:rsidR="008E38B6" w:rsidDel="001F253E" w:rsidRDefault="008E38B6" w:rsidP="00CD1A23">
      <w:pPr>
        <w:rPr>
          <w:del w:id="648" w:author="Author"/>
          <w:color w:val="000000"/>
        </w:rPr>
      </w:pPr>
    </w:p>
    <w:p w14:paraId="41E608D8" w14:textId="0AD77213" w:rsidR="008E38B6" w:rsidRPr="00A939F1" w:rsidDel="001F253E" w:rsidRDefault="008E38B6" w:rsidP="008E38B6">
      <w:pPr>
        <w:rPr>
          <w:del w:id="649" w:author="Author"/>
          <w:szCs w:val="22"/>
          <w:lang w:val="cs-CZ"/>
        </w:rPr>
      </w:pPr>
      <w:del w:id="650" w:author="Author">
        <w:r w:rsidRPr="00A939F1" w:rsidDel="001F253E">
          <w:rPr>
            <w:szCs w:val="22"/>
            <w:lang w:val="cs-CZ"/>
          </w:rPr>
          <w:delText>ViiV Healthcare Trading Services UK Limited,</w:delText>
        </w:r>
      </w:del>
    </w:p>
    <w:p w14:paraId="30EE1DC3" w14:textId="5DF2E362" w:rsidR="008E38B6" w:rsidRPr="00A939F1" w:rsidDel="001F253E" w:rsidRDefault="008E38B6" w:rsidP="008E38B6">
      <w:pPr>
        <w:rPr>
          <w:del w:id="651" w:author="Author"/>
          <w:szCs w:val="22"/>
          <w:lang w:val="cs-CZ"/>
        </w:rPr>
      </w:pPr>
      <w:del w:id="652" w:author="Author">
        <w:r w:rsidRPr="00A939F1" w:rsidDel="001F253E">
          <w:rPr>
            <w:szCs w:val="22"/>
            <w:lang w:val="cs-CZ"/>
          </w:rPr>
          <w:delText>12 Riverwalk,</w:delText>
        </w:r>
      </w:del>
    </w:p>
    <w:p w14:paraId="39F88CC5" w14:textId="00B67313" w:rsidR="008E38B6" w:rsidRPr="00A939F1" w:rsidDel="001F253E" w:rsidRDefault="008E38B6" w:rsidP="008E38B6">
      <w:pPr>
        <w:rPr>
          <w:del w:id="653" w:author="Author"/>
          <w:szCs w:val="22"/>
          <w:lang w:val="cs-CZ"/>
        </w:rPr>
      </w:pPr>
      <w:del w:id="654" w:author="Author">
        <w:r w:rsidRPr="00A939F1" w:rsidDel="001F253E">
          <w:rPr>
            <w:szCs w:val="22"/>
            <w:lang w:val="cs-CZ"/>
          </w:rPr>
          <w:delText>Citywest Business Campus</w:delText>
        </w:r>
      </w:del>
    </w:p>
    <w:p w14:paraId="0F3D2D9F" w14:textId="4E151D62" w:rsidR="008E38B6" w:rsidRPr="00A939F1" w:rsidDel="001F253E" w:rsidRDefault="008E38B6" w:rsidP="008E38B6">
      <w:pPr>
        <w:rPr>
          <w:del w:id="655" w:author="Author"/>
          <w:szCs w:val="22"/>
          <w:lang w:val="cs-CZ"/>
        </w:rPr>
      </w:pPr>
      <w:del w:id="656" w:author="Author">
        <w:r w:rsidRPr="00A939F1" w:rsidDel="001F253E">
          <w:rPr>
            <w:szCs w:val="22"/>
            <w:lang w:val="cs-CZ"/>
          </w:rPr>
          <w:delText>Dublin 24,</w:delText>
        </w:r>
      </w:del>
    </w:p>
    <w:p w14:paraId="390BEE40" w14:textId="157F278D" w:rsidR="008E38B6" w:rsidRPr="007D4AEF" w:rsidDel="001F253E" w:rsidRDefault="008E38B6" w:rsidP="008E38B6">
      <w:pPr>
        <w:rPr>
          <w:del w:id="657" w:author="Author"/>
          <w:color w:val="000000"/>
          <w:lang w:val="cs-CZ"/>
        </w:rPr>
      </w:pPr>
      <w:del w:id="658" w:author="Author">
        <w:r w:rsidRPr="00A939F1" w:rsidDel="001F253E">
          <w:rPr>
            <w:szCs w:val="22"/>
            <w:lang w:val="cs-CZ"/>
          </w:rPr>
          <w:delText>Irsko</w:delText>
        </w:r>
      </w:del>
    </w:p>
    <w:p w14:paraId="19BFDDA7" w14:textId="77777777" w:rsidR="00915189" w:rsidRPr="0057732A" w:rsidRDefault="00915189" w:rsidP="00BA4DC0">
      <w:pPr>
        <w:numPr>
          <w:ilvl w:val="12"/>
          <w:numId w:val="0"/>
        </w:numPr>
        <w:ind w:right="-2"/>
        <w:rPr>
          <w:szCs w:val="22"/>
          <w:lang w:val="cs-CZ"/>
        </w:rPr>
      </w:pPr>
    </w:p>
    <w:p w14:paraId="70A6FF52" w14:textId="4439A354" w:rsidR="00915189" w:rsidRPr="0057732A" w:rsidRDefault="00915189" w:rsidP="00BA4DC0">
      <w:pPr>
        <w:numPr>
          <w:ilvl w:val="12"/>
          <w:numId w:val="0"/>
        </w:numPr>
        <w:ind w:right="-2"/>
        <w:outlineLvl w:val="0"/>
        <w:rPr>
          <w:szCs w:val="22"/>
          <w:lang w:val="cs-CZ"/>
        </w:rPr>
      </w:pPr>
      <w:r w:rsidRPr="0057732A">
        <w:rPr>
          <w:szCs w:val="22"/>
          <w:lang w:val="cs-CZ"/>
        </w:rPr>
        <w:t>Další informace o</w:t>
      </w:r>
      <w:r w:rsidR="00776B9A" w:rsidRPr="0057732A">
        <w:rPr>
          <w:szCs w:val="22"/>
          <w:lang w:val="cs-CZ"/>
        </w:rPr>
        <w:t> </w:t>
      </w:r>
      <w:r w:rsidRPr="0057732A">
        <w:rPr>
          <w:szCs w:val="22"/>
          <w:lang w:val="cs-CZ"/>
        </w:rPr>
        <w:t>tomto přípravku získáte u</w:t>
      </w:r>
      <w:r w:rsidR="00776B9A" w:rsidRPr="0057732A">
        <w:rPr>
          <w:szCs w:val="22"/>
          <w:lang w:val="cs-CZ"/>
        </w:rPr>
        <w:t> </w:t>
      </w:r>
      <w:r w:rsidRPr="0057732A">
        <w:rPr>
          <w:szCs w:val="22"/>
          <w:lang w:val="cs-CZ"/>
        </w:rPr>
        <w:t>místního zástupce držitele rozhodnutí o</w:t>
      </w:r>
      <w:r w:rsidR="00776B9A" w:rsidRPr="0057732A">
        <w:rPr>
          <w:szCs w:val="22"/>
          <w:lang w:val="cs-CZ"/>
        </w:rPr>
        <w:t> </w:t>
      </w:r>
      <w:r w:rsidRPr="0057732A">
        <w:rPr>
          <w:szCs w:val="22"/>
          <w:lang w:val="cs-CZ"/>
        </w:rPr>
        <w:t>registraci</w:t>
      </w:r>
      <w:r w:rsidR="00C41BB5" w:rsidRPr="0057732A">
        <w:rPr>
          <w:szCs w:val="22"/>
          <w:lang w:val="cs-CZ"/>
        </w:rPr>
        <w:t>:</w:t>
      </w:r>
      <w:r w:rsidR="00415444">
        <w:rPr>
          <w:szCs w:val="22"/>
          <w:lang w:val="cs-CZ"/>
        </w:rPr>
        <w:fldChar w:fldCharType="begin"/>
      </w:r>
      <w:r w:rsidR="00415444">
        <w:rPr>
          <w:szCs w:val="22"/>
          <w:lang w:val="cs-CZ"/>
        </w:rPr>
        <w:instrText xml:space="preserve"> DOCVARIABLE vault_nd_6819b6c3-a763-4661-9ac9-9eb75616511d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519DDAB5" w14:textId="77777777" w:rsidR="008A5A20" w:rsidRPr="0057732A" w:rsidRDefault="008A5A20" w:rsidP="00BA4DC0">
      <w:pPr>
        <w:numPr>
          <w:ilvl w:val="12"/>
          <w:numId w:val="0"/>
        </w:numPr>
        <w:ind w:right="-2"/>
        <w:rPr>
          <w:szCs w:val="22"/>
          <w:lang w:val="cs-CZ"/>
        </w:rPr>
      </w:pPr>
    </w:p>
    <w:tbl>
      <w:tblPr>
        <w:tblW w:w="9214" w:type="dxa"/>
        <w:tblInd w:w="108" w:type="dxa"/>
        <w:tblLayout w:type="fixed"/>
        <w:tblLook w:val="0000" w:firstRow="0" w:lastRow="0" w:firstColumn="0" w:lastColumn="0" w:noHBand="0" w:noVBand="0"/>
      </w:tblPr>
      <w:tblGrid>
        <w:gridCol w:w="4536"/>
        <w:gridCol w:w="4678"/>
      </w:tblGrid>
      <w:tr w:rsidR="008A5A20" w:rsidRPr="0057732A" w14:paraId="464D2175" w14:textId="77777777" w:rsidTr="0086310A">
        <w:trPr>
          <w:cantSplit/>
        </w:trPr>
        <w:tc>
          <w:tcPr>
            <w:tcW w:w="4536" w:type="dxa"/>
          </w:tcPr>
          <w:p w14:paraId="2FDC3D94" w14:textId="77777777" w:rsidR="008A5A20" w:rsidRPr="0057732A" w:rsidRDefault="008A5A20" w:rsidP="00BA4DC0">
            <w:pPr>
              <w:pStyle w:val="bullethead"/>
              <w:tabs>
                <w:tab w:val="left" w:pos="567"/>
              </w:tabs>
              <w:spacing w:before="0" w:line="240" w:lineRule="auto"/>
              <w:rPr>
                <w:snapToGrid w:val="0"/>
                <w:kern w:val="0"/>
                <w:szCs w:val="22"/>
                <w:lang w:val="cs-CZ"/>
              </w:rPr>
            </w:pPr>
            <w:r w:rsidRPr="0057732A">
              <w:rPr>
                <w:kern w:val="0"/>
                <w:szCs w:val="22"/>
                <w:lang w:val="cs-CZ"/>
              </w:rPr>
              <w:t>België/Belgique/Belgien</w:t>
            </w:r>
          </w:p>
          <w:p w14:paraId="2F3318DB" w14:textId="0DB33650" w:rsidR="008A5A20" w:rsidRPr="0057732A" w:rsidRDefault="008A5A20" w:rsidP="00BA4DC0">
            <w:pPr>
              <w:rPr>
                <w:snapToGrid w:val="0"/>
                <w:szCs w:val="22"/>
                <w:lang w:val="cs-CZ"/>
              </w:rPr>
            </w:pPr>
            <w:r w:rsidRPr="0057732A">
              <w:rPr>
                <w:snapToGrid w:val="0"/>
                <w:szCs w:val="22"/>
                <w:lang w:val="cs-CZ"/>
              </w:rPr>
              <w:t xml:space="preserve">ViiV Healthcare </w:t>
            </w:r>
            <w:r w:rsidR="00472BCC">
              <w:rPr>
                <w:snapToGrid w:val="0"/>
                <w:szCs w:val="22"/>
                <w:lang w:val="cs-CZ"/>
              </w:rPr>
              <w:t>srl/bv</w:t>
            </w:r>
          </w:p>
          <w:p w14:paraId="564D44FA" w14:textId="77777777" w:rsidR="008A5A20" w:rsidRPr="0057732A" w:rsidRDefault="008A5A20" w:rsidP="00BA4DC0">
            <w:pPr>
              <w:rPr>
                <w:snapToGrid w:val="0"/>
                <w:szCs w:val="22"/>
                <w:lang w:val="cs-CZ"/>
              </w:rPr>
            </w:pPr>
            <w:r w:rsidRPr="0057732A">
              <w:rPr>
                <w:szCs w:val="22"/>
                <w:lang w:val="cs-CZ"/>
              </w:rPr>
              <w:t xml:space="preserve">Tél/Tel: </w:t>
            </w:r>
            <w:r w:rsidRPr="0057732A">
              <w:rPr>
                <w:snapToGrid w:val="0"/>
                <w:szCs w:val="22"/>
                <w:lang w:val="cs-CZ"/>
              </w:rPr>
              <w:t>+ 32 (0)10 85 65 00</w:t>
            </w:r>
          </w:p>
          <w:p w14:paraId="6D5C063B" w14:textId="77777777" w:rsidR="008A5A20" w:rsidRPr="0057732A" w:rsidRDefault="008A5A20" w:rsidP="00BA4DC0">
            <w:pPr>
              <w:rPr>
                <w:snapToGrid w:val="0"/>
                <w:szCs w:val="22"/>
                <w:lang w:val="cs-CZ"/>
              </w:rPr>
            </w:pPr>
          </w:p>
        </w:tc>
        <w:tc>
          <w:tcPr>
            <w:tcW w:w="4678" w:type="dxa"/>
          </w:tcPr>
          <w:p w14:paraId="7E67F659" w14:textId="77777777" w:rsidR="008A5A20" w:rsidRPr="0057732A" w:rsidRDefault="008A5A20" w:rsidP="00BA4DC0">
            <w:pPr>
              <w:rPr>
                <w:b/>
                <w:snapToGrid w:val="0"/>
                <w:szCs w:val="22"/>
                <w:lang w:val="cs-CZ"/>
              </w:rPr>
            </w:pPr>
            <w:r w:rsidRPr="0057732A">
              <w:rPr>
                <w:b/>
                <w:snapToGrid w:val="0"/>
                <w:szCs w:val="22"/>
                <w:lang w:val="cs-CZ"/>
              </w:rPr>
              <w:t>Lietuva</w:t>
            </w:r>
          </w:p>
          <w:p w14:paraId="7562AA57" w14:textId="4867C341" w:rsidR="008A5A20" w:rsidRPr="0057732A" w:rsidRDefault="00DA4333" w:rsidP="00BA4DC0">
            <w:pPr>
              <w:rPr>
                <w:snapToGrid w:val="0"/>
                <w:szCs w:val="22"/>
                <w:lang w:val="cs-CZ"/>
              </w:rPr>
            </w:pPr>
            <w:r w:rsidRPr="00E43737">
              <w:t xml:space="preserve">ViiV Healthcare </w:t>
            </w:r>
            <w:r>
              <w:t>BV</w:t>
            </w:r>
          </w:p>
          <w:p w14:paraId="652DCF1A" w14:textId="4FBA689B" w:rsidR="008A5A20" w:rsidRPr="0057732A" w:rsidRDefault="008A5A20" w:rsidP="00BA4DC0">
            <w:pPr>
              <w:rPr>
                <w:szCs w:val="22"/>
                <w:lang w:val="cs-CZ"/>
              </w:rPr>
            </w:pPr>
            <w:r w:rsidRPr="0057732A">
              <w:rPr>
                <w:snapToGrid w:val="0"/>
                <w:szCs w:val="22"/>
                <w:lang w:val="cs-CZ"/>
              </w:rPr>
              <w:t xml:space="preserve">Tel: + 370 </w:t>
            </w:r>
            <w:r w:rsidR="001111D9">
              <w:rPr>
                <w:color w:val="000000"/>
              </w:rPr>
              <w:t>80000334</w:t>
            </w:r>
          </w:p>
          <w:p w14:paraId="24CF7877" w14:textId="77777777" w:rsidR="008A5A20" w:rsidRPr="0057732A" w:rsidRDefault="008A5A20" w:rsidP="001111D9">
            <w:pPr>
              <w:rPr>
                <w:snapToGrid w:val="0"/>
                <w:szCs w:val="22"/>
                <w:lang w:val="cs-CZ"/>
              </w:rPr>
            </w:pPr>
          </w:p>
        </w:tc>
      </w:tr>
      <w:tr w:rsidR="008A5A20" w:rsidRPr="0057732A" w14:paraId="704FC1CE" w14:textId="77777777" w:rsidTr="0086310A">
        <w:trPr>
          <w:cantSplit/>
        </w:trPr>
        <w:tc>
          <w:tcPr>
            <w:tcW w:w="4536" w:type="dxa"/>
          </w:tcPr>
          <w:p w14:paraId="18095023" w14:textId="77777777" w:rsidR="008A5A20" w:rsidRPr="0057732A" w:rsidRDefault="008A5A20" w:rsidP="00BA4DC0">
            <w:pPr>
              <w:pStyle w:val="bullethead"/>
              <w:tabs>
                <w:tab w:val="left" w:pos="567"/>
              </w:tabs>
              <w:spacing w:before="0" w:line="240" w:lineRule="auto"/>
              <w:rPr>
                <w:snapToGrid w:val="0"/>
                <w:kern w:val="0"/>
                <w:szCs w:val="22"/>
                <w:lang w:val="cs-CZ"/>
              </w:rPr>
            </w:pPr>
            <w:r w:rsidRPr="0057732A">
              <w:rPr>
                <w:snapToGrid w:val="0"/>
                <w:kern w:val="0"/>
                <w:szCs w:val="22"/>
                <w:lang w:val="cs-CZ"/>
              </w:rPr>
              <w:t>Бългapия</w:t>
            </w:r>
          </w:p>
          <w:p w14:paraId="3853FEE5" w14:textId="1D77889F" w:rsidR="008A5A20" w:rsidRPr="0057732A" w:rsidRDefault="00DA4333" w:rsidP="00BA4DC0">
            <w:pPr>
              <w:pStyle w:val="bullethead"/>
              <w:tabs>
                <w:tab w:val="left" w:pos="567"/>
              </w:tabs>
              <w:spacing w:before="0" w:line="240" w:lineRule="auto"/>
              <w:rPr>
                <w:b w:val="0"/>
                <w:snapToGrid w:val="0"/>
                <w:kern w:val="0"/>
                <w:szCs w:val="22"/>
                <w:lang w:val="cs-CZ"/>
              </w:rPr>
            </w:pPr>
            <w:r w:rsidRPr="00DA4333">
              <w:rPr>
                <w:b w:val="0"/>
                <w:snapToGrid w:val="0"/>
                <w:kern w:val="0"/>
                <w:szCs w:val="22"/>
                <w:lang w:val="cs-CZ"/>
              </w:rPr>
              <w:t>ViiV Healthcare BV</w:t>
            </w:r>
          </w:p>
          <w:p w14:paraId="0966692B" w14:textId="0DC103B2" w:rsidR="008A5A20" w:rsidRPr="0057732A" w:rsidRDefault="008A5A20" w:rsidP="00BA4DC0">
            <w:pPr>
              <w:pStyle w:val="bullethead"/>
              <w:tabs>
                <w:tab w:val="left" w:pos="567"/>
              </w:tabs>
              <w:spacing w:before="0" w:line="240" w:lineRule="auto"/>
              <w:rPr>
                <w:snapToGrid w:val="0"/>
                <w:kern w:val="0"/>
                <w:szCs w:val="22"/>
                <w:lang w:val="cs-CZ"/>
              </w:rPr>
            </w:pPr>
            <w:r w:rsidRPr="0057732A">
              <w:rPr>
                <w:b w:val="0"/>
                <w:snapToGrid w:val="0"/>
                <w:kern w:val="0"/>
                <w:szCs w:val="22"/>
                <w:lang w:val="cs-CZ"/>
              </w:rPr>
              <w:t xml:space="preserve">Teл. : + 359 </w:t>
            </w:r>
            <w:r w:rsidR="001111D9" w:rsidRPr="001111D9">
              <w:rPr>
                <w:b w:val="0"/>
                <w:snapToGrid w:val="0"/>
                <w:kern w:val="0"/>
                <w:szCs w:val="22"/>
                <w:lang w:val="cs-CZ"/>
              </w:rPr>
              <w:t>80018205</w:t>
            </w:r>
          </w:p>
        </w:tc>
        <w:tc>
          <w:tcPr>
            <w:tcW w:w="4678" w:type="dxa"/>
          </w:tcPr>
          <w:p w14:paraId="38DD3F28" w14:textId="77777777" w:rsidR="008A5A20" w:rsidRPr="0057732A" w:rsidRDefault="008A5A20" w:rsidP="00BA4DC0">
            <w:pPr>
              <w:rPr>
                <w:b/>
                <w:szCs w:val="22"/>
                <w:lang w:val="cs-CZ"/>
              </w:rPr>
            </w:pPr>
            <w:r w:rsidRPr="0057732A">
              <w:rPr>
                <w:b/>
                <w:szCs w:val="22"/>
                <w:lang w:val="cs-CZ"/>
              </w:rPr>
              <w:t>Luxembourg/Luxemburg</w:t>
            </w:r>
          </w:p>
          <w:p w14:paraId="1ACCC5A3" w14:textId="2F376518" w:rsidR="008A5A20" w:rsidRPr="0057732A" w:rsidRDefault="008A5A20" w:rsidP="00BA4DC0">
            <w:pPr>
              <w:rPr>
                <w:snapToGrid w:val="0"/>
                <w:szCs w:val="22"/>
                <w:lang w:val="cs-CZ"/>
              </w:rPr>
            </w:pPr>
            <w:r w:rsidRPr="0057732A">
              <w:rPr>
                <w:snapToGrid w:val="0"/>
                <w:szCs w:val="22"/>
                <w:lang w:val="cs-CZ"/>
              </w:rPr>
              <w:t xml:space="preserve">ViiV Healthcare </w:t>
            </w:r>
            <w:r w:rsidR="00472BCC">
              <w:rPr>
                <w:snapToGrid w:val="0"/>
                <w:szCs w:val="22"/>
                <w:lang w:val="cs-CZ"/>
              </w:rPr>
              <w:t>srl/bv</w:t>
            </w:r>
          </w:p>
          <w:p w14:paraId="3CC6CB77" w14:textId="77777777" w:rsidR="008A5A20" w:rsidRPr="0057732A" w:rsidRDefault="008A5A20" w:rsidP="00BA4DC0">
            <w:pPr>
              <w:rPr>
                <w:snapToGrid w:val="0"/>
                <w:szCs w:val="22"/>
                <w:lang w:val="cs-CZ"/>
              </w:rPr>
            </w:pPr>
            <w:r w:rsidRPr="0057732A">
              <w:rPr>
                <w:snapToGrid w:val="0"/>
                <w:szCs w:val="22"/>
                <w:lang w:val="cs-CZ"/>
              </w:rPr>
              <w:t>Belgique/Belgien</w:t>
            </w:r>
          </w:p>
          <w:p w14:paraId="3178787C" w14:textId="77777777" w:rsidR="008A5A20" w:rsidRPr="0057732A" w:rsidRDefault="008A5A20" w:rsidP="00BA4DC0">
            <w:pPr>
              <w:rPr>
                <w:snapToGrid w:val="0"/>
                <w:szCs w:val="22"/>
                <w:lang w:val="cs-CZ"/>
              </w:rPr>
            </w:pPr>
            <w:r w:rsidRPr="0057732A">
              <w:rPr>
                <w:szCs w:val="22"/>
                <w:lang w:val="cs-CZ"/>
              </w:rPr>
              <w:t xml:space="preserve">Tél/Tel: </w:t>
            </w:r>
            <w:r w:rsidRPr="0057732A">
              <w:rPr>
                <w:snapToGrid w:val="0"/>
                <w:szCs w:val="22"/>
                <w:lang w:val="cs-CZ"/>
              </w:rPr>
              <w:t>+ 32 (0)10 85 65 00</w:t>
            </w:r>
          </w:p>
          <w:p w14:paraId="75B3083B" w14:textId="77777777" w:rsidR="008A5A20" w:rsidRPr="0057732A" w:rsidRDefault="008A5A20" w:rsidP="00BA4DC0">
            <w:pPr>
              <w:rPr>
                <w:szCs w:val="22"/>
                <w:lang w:val="cs-CZ"/>
              </w:rPr>
            </w:pPr>
          </w:p>
        </w:tc>
      </w:tr>
      <w:tr w:rsidR="008A5A20" w:rsidRPr="0057732A" w14:paraId="773698AA" w14:textId="77777777" w:rsidTr="0086310A">
        <w:trPr>
          <w:cantSplit/>
        </w:trPr>
        <w:tc>
          <w:tcPr>
            <w:tcW w:w="4536" w:type="dxa"/>
          </w:tcPr>
          <w:p w14:paraId="3ECAFE23" w14:textId="77777777" w:rsidR="008A5A20" w:rsidRPr="0057732A" w:rsidRDefault="008A5A20" w:rsidP="00BA4DC0">
            <w:pPr>
              <w:pStyle w:val="bullethead"/>
              <w:tabs>
                <w:tab w:val="left" w:pos="567"/>
              </w:tabs>
              <w:spacing w:before="0" w:line="240" w:lineRule="auto"/>
              <w:rPr>
                <w:snapToGrid w:val="0"/>
                <w:kern w:val="0"/>
                <w:szCs w:val="22"/>
                <w:lang w:val="cs-CZ"/>
              </w:rPr>
            </w:pPr>
            <w:r w:rsidRPr="0057732A">
              <w:rPr>
                <w:snapToGrid w:val="0"/>
                <w:kern w:val="0"/>
                <w:szCs w:val="22"/>
                <w:lang w:val="cs-CZ"/>
              </w:rPr>
              <w:t>Česká republika</w:t>
            </w:r>
          </w:p>
          <w:p w14:paraId="0C8459C3" w14:textId="77777777" w:rsidR="008A5A20" w:rsidRPr="0057732A" w:rsidRDefault="008A5A20" w:rsidP="00BA4DC0">
            <w:pPr>
              <w:rPr>
                <w:snapToGrid w:val="0"/>
                <w:szCs w:val="22"/>
                <w:lang w:val="cs-CZ"/>
              </w:rPr>
            </w:pPr>
            <w:r w:rsidRPr="0057732A">
              <w:rPr>
                <w:snapToGrid w:val="0"/>
                <w:szCs w:val="22"/>
                <w:lang w:val="cs-CZ"/>
              </w:rPr>
              <w:t>GlaxoSmithKline s.r.o.</w:t>
            </w:r>
          </w:p>
          <w:p w14:paraId="4C744789" w14:textId="77777777" w:rsidR="008A5A20" w:rsidRPr="0057732A" w:rsidRDefault="008A5A20" w:rsidP="00BA4DC0">
            <w:pPr>
              <w:rPr>
                <w:szCs w:val="22"/>
                <w:lang w:val="cs-CZ"/>
              </w:rPr>
            </w:pPr>
            <w:r w:rsidRPr="0057732A">
              <w:rPr>
                <w:snapToGrid w:val="0"/>
                <w:szCs w:val="22"/>
                <w:lang w:val="cs-CZ"/>
              </w:rPr>
              <w:t>Tel: + 420 222 001 111</w:t>
            </w:r>
          </w:p>
          <w:p w14:paraId="23E9275E" w14:textId="77777777" w:rsidR="008A5A20" w:rsidRPr="0057732A" w:rsidRDefault="008A5A20" w:rsidP="00BA4DC0">
            <w:pPr>
              <w:rPr>
                <w:szCs w:val="22"/>
                <w:lang w:val="cs-CZ"/>
              </w:rPr>
            </w:pPr>
            <w:r w:rsidRPr="0057732A">
              <w:rPr>
                <w:szCs w:val="22"/>
                <w:lang w:val="cs-CZ"/>
              </w:rPr>
              <w:t>cz.info@gsk.com</w:t>
            </w:r>
          </w:p>
          <w:p w14:paraId="4297F766" w14:textId="77777777" w:rsidR="008A5A20" w:rsidRPr="0057732A" w:rsidRDefault="008A5A20" w:rsidP="00BA4DC0">
            <w:pPr>
              <w:rPr>
                <w:szCs w:val="22"/>
                <w:lang w:val="cs-CZ"/>
              </w:rPr>
            </w:pPr>
          </w:p>
        </w:tc>
        <w:tc>
          <w:tcPr>
            <w:tcW w:w="4678" w:type="dxa"/>
          </w:tcPr>
          <w:p w14:paraId="5AFACB03" w14:textId="77777777" w:rsidR="008A5A20" w:rsidRPr="0057732A" w:rsidRDefault="008A5A20" w:rsidP="00BA4DC0">
            <w:pPr>
              <w:rPr>
                <w:b/>
                <w:szCs w:val="22"/>
                <w:lang w:val="cs-CZ"/>
              </w:rPr>
            </w:pPr>
            <w:r w:rsidRPr="0057732A">
              <w:rPr>
                <w:b/>
                <w:szCs w:val="22"/>
                <w:lang w:val="cs-CZ"/>
              </w:rPr>
              <w:t>Magyarország</w:t>
            </w:r>
          </w:p>
          <w:p w14:paraId="624B0C74" w14:textId="40B78587" w:rsidR="008A5A20" w:rsidRPr="0057732A" w:rsidRDefault="00DA4333" w:rsidP="00BA4DC0">
            <w:pPr>
              <w:rPr>
                <w:szCs w:val="22"/>
                <w:lang w:val="cs-CZ"/>
              </w:rPr>
            </w:pPr>
            <w:r w:rsidRPr="00DA4333">
              <w:rPr>
                <w:snapToGrid w:val="0"/>
                <w:szCs w:val="22"/>
                <w:lang w:val="cs-CZ"/>
              </w:rPr>
              <w:t>ViiV Healthcare BV</w:t>
            </w:r>
          </w:p>
          <w:p w14:paraId="74299A3A" w14:textId="5B8A58EB" w:rsidR="008A5A20" w:rsidRPr="0057732A" w:rsidRDefault="008A5A20" w:rsidP="00BA4DC0">
            <w:pPr>
              <w:rPr>
                <w:snapToGrid w:val="0"/>
                <w:szCs w:val="22"/>
                <w:lang w:val="cs-CZ"/>
              </w:rPr>
            </w:pPr>
            <w:r w:rsidRPr="0057732A">
              <w:rPr>
                <w:snapToGrid w:val="0"/>
                <w:szCs w:val="22"/>
                <w:lang w:val="cs-CZ"/>
              </w:rPr>
              <w:t>Tel.: +</w:t>
            </w:r>
            <w:del w:id="659" w:author="Author">
              <w:r w:rsidRPr="0057732A" w:rsidDel="00E92881">
                <w:rPr>
                  <w:snapToGrid w:val="0"/>
                  <w:szCs w:val="22"/>
                  <w:lang w:val="cs-CZ"/>
                </w:rPr>
                <w:delText xml:space="preserve"> </w:delText>
              </w:r>
            </w:del>
            <w:r w:rsidRPr="0057732A">
              <w:rPr>
                <w:snapToGrid w:val="0"/>
                <w:szCs w:val="22"/>
                <w:lang w:val="cs-CZ"/>
              </w:rPr>
              <w:t xml:space="preserve">36 </w:t>
            </w:r>
            <w:r w:rsidR="00DA4333">
              <w:rPr>
                <w:color w:val="000000"/>
              </w:rPr>
              <w:t>80088309</w:t>
            </w:r>
          </w:p>
          <w:p w14:paraId="7B0E85F9" w14:textId="77777777" w:rsidR="008A5A20" w:rsidRPr="0057732A" w:rsidRDefault="008A5A20" w:rsidP="00BA4DC0">
            <w:pPr>
              <w:rPr>
                <w:szCs w:val="22"/>
                <w:lang w:val="cs-CZ"/>
              </w:rPr>
            </w:pPr>
          </w:p>
        </w:tc>
      </w:tr>
      <w:tr w:rsidR="008A5A20" w:rsidRPr="0057732A" w14:paraId="635FF6EC" w14:textId="77777777" w:rsidTr="0086310A">
        <w:trPr>
          <w:cantSplit/>
        </w:trPr>
        <w:tc>
          <w:tcPr>
            <w:tcW w:w="4536" w:type="dxa"/>
          </w:tcPr>
          <w:p w14:paraId="048BB1AA" w14:textId="77777777" w:rsidR="008A5A20" w:rsidRPr="0057732A" w:rsidRDefault="008A5A20" w:rsidP="00BA4DC0">
            <w:pPr>
              <w:rPr>
                <w:b/>
                <w:snapToGrid w:val="0"/>
                <w:szCs w:val="22"/>
                <w:lang w:val="cs-CZ"/>
              </w:rPr>
            </w:pPr>
            <w:r w:rsidRPr="0057732A">
              <w:rPr>
                <w:b/>
                <w:snapToGrid w:val="0"/>
                <w:szCs w:val="22"/>
                <w:lang w:val="cs-CZ"/>
              </w:rPr>
              <w:t>Danmark</w:t>
            </w:r>
          </w:p>
          <w:p w14:paraId="7E2B7CA1" w14:textId="77777777" w:rsidR="008A5A20" w:rsidRPr="0057732A" w:rsidRDefault="008A5A20" w:rsidP="00BA4DC0">
            <w:pPr>
              <w:rPr>
                <w:snapToGrid w:val="0"/>
                <w:szCs w:val="22"/>
                <w:lang w:val="cs-CZ"/>
              </w:rPr>
            </w:pPr>
            <w:r w:rsidRPr="0057732A">
              <w:rPr>
                <w:snapToGrid w:val="0"/>
                <w:szCs w:val="22"/>
                <w:lang w:val="cs-CZ"/>
              </w:rPr>
              <w:t>GlaxoSmithKline Pharma A/S</w:t>
            </w:r>
          </w:p>
          <w:p w14:paraId="65591D54" w14:textId="559D5C05" w:rsidR="008A5A20" w:rsidRPr="0057732A" w:rsidRDefault="008A5A20" w:rsidP="00BA4DC0">
            <w:pPr>
              <w:rPr>
                <w:snapToGrid w:val="0"/>
                <w:szCs w:val="22"/>
                <w:lang w:val="cs-CZ"/>
              </w:rPr>
            </w:pPr>
            <w:r w:rsidRPr="0057732A">
              <w:rPr>
                <w:snapToGrid w:val="0"/>
                <w:szCs w:val="22"/>
                <w:lang w:val="cs-CZ"/>
              </w:rPr>
              <w:t>Tlf</w:t>
            </w:r>
            <w:ins w:id="660" w:author="Author">
              <w:r w:rsidR="00E92881">
                <w:rPr>
                  <w:snapToGrid w:val="0"/>
                  <w:szCs w:val="22"/>
                  <w:lang w:val="cs-CZ"/>
                </w:rPr>
                <w:t>.</w:t>
              </w:r>
            </w:ins>
            <w:r w:rsidRPr="0057732A">
              <w:rPr>
                <w:snapToGrid w:val="0"/>
                <w:szCs w:val="22"/>
                <w:lang w:val="cs-CZ"/>
              </w:rPr>
              <w:t>: + 45 36 35 91 00</w:t>
            </w:r>
          </w:p>
          <w:p w14:paraId="26C70EA3" w14:textId="77777777" w:rsidR="008A5A20" w:rsidRPr="0057732A" w:rsidRDefault="008A5A20" w:rsidP="00BA4DC0">
            <w:pPr>
              <w:rPr>
                <w:snapToGrid w:val="0"/>
                <w:szCs w:val="22"/>
                <w:lang w:val="cs-CZ"/>
              </w:rPr>
            </w:pPr>
            <w:r w:rsidRPr="0057732A">
              <w:rPr>
                <w:snapToGrid w:val="0"/>
                <w:szCs w:val="22"/>
                <w:lang w:val="cs-CZ"/>
              </w:rPr>
              <w:t>dk-info@gsk.com</w:t>
            </w:r>
          </w:p>
          <w:p w14:paraId="3D894501" w14:textId="75125E0E" w:rsidR="008A5A20" w:rsidRPr="0057732A" w:rsidDel="00E92881" w:rsidRDefault="008A5A20" w:rsidP="00BA4DC0">
            <w:pPr>
              <w:rPr>
                <w:del w:id="661" w:author="Author"/>
                <w:szCs w:val="22"/>
                <w:lang w:val="cs-CZ"/>
              </w:rPr>
            </w:pPr>
          </w:p>
          <w:p w14:paraId="5628FD45" w14:textId="77777777" w:rsidR="008A5A20" w:rsidRPr="0057732A" w:rsidRDefault="008A5A20" w:rsidP="00BA4DC0">
            <w:pPr>
              <w:rPr>
                <w:szCs w:val="22"/>
                <w:lang w:val="cs-CZ"/>
              </w:rPr>
            </w:pPr>
          </w:p>
        </w:tc>
        <w:tc>
          <w:tcPr>
            <w:tcW w:w="4678" w:type="dxa"/>
          </w:tcPr>
          <w:p w14:paraId="7D892BF6" w14:textId="77777777" w:rsidR="008A5A20" w:rsidRPr="0057732A" w:rsidRDefault="008A5A20" w:rsidP="00BA4DC0">
            <w:pPr>
              <w:rPr>
                <w:b/>
                <w:snapToGrid w:val="0"/>
                <w:szCs w:val="22"/>
                <w:lang w:val="cs-CZ"/>
              </w:rPr>
            </w:pPr>
            <w:r w:rsidRPr="0057732A">
              <w:rPr>
                <w:b/>
                <w:snapToGrid w:val="0"/>
                <w:szCs w:val="22"/>
                <w:lang w:val="cs-CZ"/>
              </w:rPr>
              <w:t>Malta</w:t>
            </w:r>
          </w:p>
          <w:p w14:paraId="12686BCA" w14:textId="6DDDDF5E" w:rsidR="008A5A20" w:rsidRPr="0057732A" w:rsidRDefault="00DA4333" w:rsidP="00BA4DC0">
            <w:pPr>
              <w:rPr>
                <w:szCs w:val="22"/>
                <w:lang w:val="cs-CZ"/>
              </w:rPr>
            </w:pPr>
            <w:r w:rsidRPr="00DA4333">
              <w:rPr>
                <w:snapToGrid w:val="0"/>
                <w:szCs w:val="22"/>
                <w:lang w:val="cs-CZ"/>
              </w:rPr>
              <w:t>ViiV Healthcare BV</w:t>
            </w:r>
          </w:p>
          <w:p w14:paraId="4AFBDBC1" w14:textId="73CF086A" w:rsidR="008A5A20" w:rsidRPr="0057732A" w:rsidRDefault="008A5A20" w:rsidP="00BA4DC0">
            <w:pPr>
              <w:rPr>
                <w:snapToGrid w:val="0"/>
                <w:szCs w:val="22"/>
                <w:lang w:val="cs-CZ"/>
              </w:rPr>
            </w:pPr>
            <w:r w:rsidRPr="0057732A">
              <w:rPr>
                <w:snapToGrid w:val="0"/>
                <w:szCs w:val="22"/>
                <w:lang w:val="cs-CZ"/>
              </w:rPr>
              <w:t xml:space="preserve">Tel: + 356 </w:t>
            </w:r>
            <w:r w:rsidR="00DA4333">
              <w:rPr>
                <w:color w:val="000000"/>
              </w:rPr>
              <w:t>80065004</w:t>
            </w:r>
          </w:p>
          <w:p w14:paraId="3B2A5DDF" w14:textId="77777777" w:rsidR="008A5A20" w:rsidRPr="0057732A" w:rsidRDefault="008A5A20" w:rsidP="00BA4DC0">
            <w:pPr>
              <w:rPr>
                <w:snapToGrid w:val="0"/>
                <w:szCs w:val="22"/>
                <w:lang w:val="cs-CZ"/>
              </w:rPr>
            </w:pPr>
          </w:p>
        </w:tc>
      </w:tr>
      <w:tr w:rsidR="008A5A20" w:rsidRPr="0057732A" w14:paraId="119F9493" w14:textId="77777777" w:rsidTr="0086310A">
        <w:trPr>
          <w:cantSplit/>
        </w:trPr>
        <w:tc>
          <w:tcPr>
            <w:tcW w:w="4536" w:type="dxa"/>
          </w:tcPr>
          <w:p w14:paraId="73909D70" w14:textId="77777777" w:rsidR="008A5A20" w:rsidRPr="0057732A" w:rsidRDefault="008A5A20" w:rsidP="00BA4DC0">
            <w:pPr>
              <w:rPr>
                <w:b/>
                <w:snapToGrid w:val="0"/>
                <w:szCs w:val="22"/>
                <w:lang w:val="cs-CZ"/>
              </w:rPr>
            </w:pPr>
            <w:r w:rsidRPr="0057732A">
              <w:rPr>
                <w:b/>
                <w:snapToGrid w:val="0"/>
                <w:szCs w:val="22"/>
                <w:lang w:val="cs-CZ"/>
              </w:rPr>
              <w:t>Deutschland</w:t>
            </w:r>
          </w:p>
          <w:p w14:paraId="0DF4CC80" w14:textId="77777777" w:rsidR="008A5A20" w:rsidRPr="0057732A" w:rsidRDefault="008A5A20" w:rsidP="00BA4DC0">
            <w:pPr>
              <w:rPr>
                <w:snapToGrid w:val="0"/>
                <w:szCs w:val="22"/>
                <w:lang w:val="cs-CZ"/>
              </w:rPr>
            </w:pPr>
            <w:r w:rsidRPr="0057732A">
              <w:rPr>
                <w:snapToGrid w:val="0"/>
                <w:szCs w:val="22"/>
                <w:lang w:val="cs-CZ"/>
              </w:rPr>
              <w:t>ViiV Healthcare GmbH</w:t>
            </w:r>
          </w:p>
          <w:p w14:paraId="0355F2E4" w14:textId="77777777" w:rsidR="008A5A20" w:rsidRPr="0057732A" w:rsidRDefault="008A5A20" w:rsidP="00BA4DC0">
            <w:pPr>
              <w:rPr>
                <w:snapToGrid w:val="0"/>
                <w:szCs w:val="22"/>
                <w:lang w:val="cs-CZ"/>
              </w:rPr>
            </w:pPr>
            <w:r w:rsidRPr="0057732A">
              <w:rPr>
                <w:szCs w:val="22"/>
                <w:lang w:val="cs-CZ"/>
              </w:rPr>
              <w:t xml:space="preserve">Tel.: </w:t>
            </w:r>
            <w:r w:rsidRPr="0057732A">
              <w:rPr>
                <w:snapToGrid w:val="0"/>
                <w:szCs w:val="22"/>
                <w:lang w:val="cs-CZ"/>
              </w:rPr>
              <w:t>+ 49 (0)89 203 0038-10</w:t>
            </w:r>
          </w:p>
          <w:p w14:paraId="1353C4A3" w14:textId="77777777" w:rsidR="008A5A20" w:rsidRPr="0057732A" w:rsidRDefault="008A5A20" w:rsidP="00BA4DC0">
            <w:pPr>
              <w:rPr>
                <w:szCs w:val="22"/>
                <w:lang w:val="cs-CZ"/>
              </w:rPr>
            </w:pPr>
            <w:r w:rsidRPr="0057732A">
              <w:rPr>
                <w:snapToGrid w:val="0"/>
                <w:szCs w:val="22"/>
                <w:lang w:val="cs-CZ"/>
              </w:rPr>
              <w:t>viiv.med.info@viivhealthcare.com</w:t>
            </w:r>
          </w:p>
          <w:p w14:paraId="0FAB5059" w14:textId="77777777" w:rsidR="008A5A20" w:rsidRPr="0057732A" w:rsidRDefault="008A5A20" w:rsidP="00BA4DC0">
            <w:pPr>
              <w:rPr>
                <w:szCs w:val="22"/>
                <w:lang w:val="cs-CZ"/>
              </w:rPr>
            </w:pPr>
          </w:p>
        </w:tc>
        <w:tc>
          <w:tcPr>
            <w:tcW w:w="4678" w:type="dxa"/>
          </w:tcPr>
          <w:p w14:paraId="3A362379" w14:textId="77777777" w:rsidR="008A5A20" w:rsidRPr="0057732A" w:rsidRDefault="008A5A20" w:rsidP="00BA4DC0">
            <w:pPr>
              <w:rPr>
                <w:b/>
                <w:snapToGrid w:val="0"/>
                <w:szCs w:val="22"/>
                <w:lang w:val="cs-CZ"/>
              </w:rPr>
            </w:pPr>
            <w:r w:rsidRPr="0057732A">
              <w:rPr>
                <w:b/>
                <w:snapToGrid w:val="0"/>
                <w:szCs w:val="22"/>
                <w:lang w:val="cs-CZ"/>
              </w:rPr>
              <w:t>Nederland</w:t>
            </w:r>
          </w:p>
          <w:p w14:paraId="49FBBB30" w14:textId="77777777" w:rsidR="008A5A20" w:rsidRPr="0057732A" w:rsidRDefault="008A5A20" w:rsidP="00BA4DC0">
            <w:pPr>
              <w:rPr>
                <w:szCs w:val="22"/>
                <w:lang w:val="cs-CZ"/>
              </w:rPr>
            </w:pPr>
            <w:r w:rsidRPr="0057732A">
              <w:rPr>
                <w:snapToGrid w:val="0"/>
                <w:szCs w:val="22"/>
                <w:lang w:val="cs-CZ"/>
              </w:rPr>
              <w:t>ViiV Healthcare BV</w:t>
            </w:r>
          </w:p>
          <w:p w14:paraId="5948FF4C" w14:textId="7B2E0EE0" w:rsidR="008A5A20" w:rsidRPr="0057732A" w:rsidRDefault="008A5A20" w:rsidP="00BA4DC0">
            <w:pPr>
              <w:rPr>
                <w:snapToGrid w:val="0"/>
                <w:szCs w:val="22"/>
                <w:lang w:val="cs-CZ"/>
              </w:rPr>
            </w:pPr>
            <w:r w:rsidRPr="0057732A">
              <w:rPr>
                <w:snapToGrid w:val="0"/>
                <w:szCs w:val="22"/>
                <w:lang w:val="cs-CZ"/>
              </w:rPr>
              <w:t xml:space="preserve">Tel: </w:t>
            </w:r>
            <w:r w:rsidR="00875EA0">
              <w:t>+ 31 (0)33 2081199</w:t>
            </w:r>
            <w:r w:rsidRPr="0057732A">
              <w:rPr>
                <w:snapToGrid w:val="0"/>
                <w:szCs w:val="22"/>
                <w:lang w:val="cs-CZ"/>
              </w:rPr>
              <w:t xml:space="preserve"> </w:t>
            </w:r>
          </w:p>
          <w:p w14:paraId="6076DECC" w14:textId="30FD9A51" w:rsidR="008A5A20" w:rsidRPr="0057732A" w:rsidRDefault="008A5A20" w:rsidP="00BA4DC0">
            <w:pPr>
              <w:rPr>
                <w:snapToGrid w:val="0"/>
                <w:szCs w:val="22"/>
                <w:lang w:val="cs-CZ"/>
              </w:rPr>
            </w:pPr>
          </w:p>
          <w:p w14:paraId="4B4E304B" w14:textId="77777777" w:rsidR="008A5A20" w:rsidRPr="0057732A" w:rsidRDefault="008A5A20" w:rsidP="00BA4DC0">
            <w:pPr>
              <w:rPr>
                <w:szCs w:val="22"/>
                <w:lang w:val="cs-CZ"/>
              </w:rPr>
            </w:pPr>
          </w:p>
        </w:tc>
      </w:tr>
      <w:tr w:rsidR="008A5A20" w:rsidRPr="0057732A" w14:paraId="7996E16B" w14:textId="77777777" w:rsidTr="0086310A">
        <w:trPr>
          <w:cantSplit/>
        </w:trPr>
        <w:tc>
          <w:tcPr>
            <w:tcW w:w="4536" w:type="dxa"/>
          </w:tcPr>
          <w:p w14:paraId="32139163" w14:textId="77777777" w:rsidR="008A5A20" w:rsidRPr="0057732A" w:rsidRDefault="008A5A20" w:rsidP="00BA4DC0">
            <w:pPr>
              <w:pStyle w:val="bullethead"/>
              <w:tabs>
                <w:tab w:val="left" w:pos="567"/>
              </w:tabs>
              <w:spacing w:before="0" w:line="240" w:lineRule="auto"/>
              <w:rPr>
                <w:snapToGrid w:val="0"/>
                <w:kern w:val="0"/>
                <w:szCs w:val="22"/>
                <w:lang w:val="cs-CZ"/>
              </w:rPr>
            </w:pPr>
            <w:r w:rsidRPr="0057732A">
              <w:rPr>
                <w:snapToGrid w:val="0"/>
                <w:kern w:val="0"/>
                <w:szCs w:val="22"/>
                <w:lang w:val="cs-CZ"/>
              </w:rPr>
              <w:t>Eesti</w:t>
            </w:r>
          </w:p>
          <w:p w14:paraId="33BD4F78" w14:textId="6882C0AB" w:rsidR="008A5A20" w:rsidRPr="0057732A" w:rsidRDefault="00DA4333" w:rsidP="00BA4DC0">
            <w:pPr>
              <w:rPr>
                <w:snapToGrid w:val="0"/>
                <w:color w:val="000000"/>
                <w:szCs w:val="22"/>
                <w:lang w:val="cs-CZ"/>
              </w:rPr>
            </w:pPr>
            <w:r w:rsidRPr="00DA4333">
              <w:rPr>
                <w:snapToGrid w:val="0"/>
                <w:color w:val="000000"/>
                <w:szCs w:val="22"/>
                <w:lang w:val="cs-CZ"/>
              </w:rPr>
              <w:t>ViiV Healthcare BV</w:t>
            </w:r>
          </w:p>
          <w:p w14:paraId="009E7388" w14:textId="7B264B31" w:rsidR="008A5A20" w:rsidRPr="0057732A" w:rsidRDefault="008A5A20" w:rsidP="00BA4DC0">
            <w:pPr>
              <w:rPr>
                <w:snapToGrid w:val="0"/>
                <w:color w:val="000000"/>
                <w:szCs w:val="22"/>
                <w:lang w:val="cs-CZ"/>
              </w:rPr>
            </w:pPr>
            <w:r w:rsidRPr="0057732A">
              <w:rPr>
                <w:snapToGrid w:val="0"/>
                <w:color w:val="000000"/>
                <w:szCs w:val="22"/>
                <w:lang w:val="cs-CZ"/>
              </w:rPr>
              <w:t xml:space="preserve">Tel: + 372 </w:t>
            </w:r>
            <w:r w:rsidR="00DA4333">
              <w:rPr>
                <w:color w:val="000000"/>
              </w:rPr>
              <w:t>8002640</w:t>
            </w:r>
          </w:p>
          <w:p w14:paraId="241B3789" w14:textId="77777777" w:rsidR="008A5A20" w:rsidRPr="0057732A" w:rsidRDefault="008A5A20" w:rsidP="001111D9">
            <w:pPr>
              <w:rPr>
                <w:szCs w:val="22"/>
                <w:lang w:val="cs-CZ"/>
              </w:rPr>
            </w:pPr>
          </w:p>
        </w:tc>
        <w:tc>
          <w:tcPr>
            <w:tcW w:w="4678" w:type="dxa"/>
          </w:tcPr>
          <w:p w14:paraId="432E40A9" w14:textId="77777777" w:rsidR="008A5A20" w:rsidRPr="0057732A" w:rsidRDefault="008A5A20" w:rsidP="00BA4DC0">
            <w:pPr>
              <w:rPr>
                <w:b/>
                <w:snapToGrid w:val="0"/>
                <w:szCs w:val="22"/>
                <w:lang w:val="cs-CZ"/>
              </w:rPr>
            </w:pPr>
            <w:r w:rsidRPr="0057732A">
              <w:rPr>
                <w:b/>
                <w:snapToGrid w:val="0"/>
                <w:szCs w:val="22"/>
                <w:lang w:val="cs-CZ"/>
              </w:rPr>
              <w:t>Norge</w:t>
            </w:r>
          </w:p>
          <w:p w14:paraId="60736E95" w14:textId="77777777" w:rsidR="008A5A20" w:rsidRPr="0057732A" w:rsidRDefault="008A5A20" w:rsidP="00BA4DC0">
            <w:pPr>
              <w:rPr>
                <w:szCs w:val="22"/>
                <w:lang w:val="cs-CZ"/>
              </w:rPr>
            </w:pPr>
            <w:r w:rsidRPr="0057732A">
              <w:rPr>
                <w:snapToGrid w:val="0"/>
                <w:szCs w:val="22"/>
                <w:lang w:val="cs-CZ"/>
              </w:rPr>
              <w:t>GlaxoSmithKline AS</w:t>
            </w:r>
          </w:p>
          <w:p w14:paraId="47662624" w14:textId="77777777" w:rsidR="008A5A20" w:rsidRPr="0057732A" w:rsidRDefault="008A5A20" w:rsidP="00BA4DC0">
            <w:pPr>
              <w:rPr>
                <w:snapToGrid w:val="0"/>
                <w:szCs w:val="22"/>
                <w:lang w:val="cs-CZ"/>
              </w:rPr>
            </w:pPr>
            <w:r w:rsidRPr="0057732A">
              <w:rPr>
                <w:snapToGrid w:val="0"/>
                <w:szCs w:val="22"/>
                <w:lang w:val="cs-CZ"/>
              </w:rPr>
              <w:t>Tlf: + 47 22 70 20 00</w:t>
            </w:r>
          </w:p>
          <w:p w14:paraId="34D20F04" w14:textId="77777777" w:rsidR="008A5A20" w:rsidRPr="0057732A" w:rsidRDefault="008A5A20" w:rsidP="00E51354">
            <w:pPr>
              <w:rPr>
                <w:szCs w:val="22"/>
                <w:lang w:val="cs-CZ"/>
              </w:rPr>
            </w:pPr>
          </w:p>
        </w:tc>
      </w:tr>
      <w:tr w:rsidR="008A5A20" w:rsidRPr="0057732A" w14:paraId="79488D32" w14:textId="77777777" w:rsidTr="0086310A">
        <w:trPr>
          <w:cantSplit/>
        </w:trPr>
        <w:tc>
          <w:tcPr>
            <w:tcW w:w="4536" w:type="dxa"/>
          </w:tcPr>
          <w:p w14:paraId="2C52C553" w14:textId="77777777" w:rsidR="008A5A20" w:rsidRPr="0057732A" w:rsidRDefault="008A5A20" w:rsidP="00BA4DC0">
            <w:pPr>
              <w:rPr>
                <w:b/>
                <w:snapToGrid w:val="0"/>
                <w:szCs w:val="22"/>
                <w:lang w:val="cs-CZ"/>
              </w:rPr>
            </w:pPr>
            <w:r w:rsidRPr="0057732A">
              <w:rPr>
                <w:b/>
                <w:snapToGrid w:val="0"/>
                <w:szCs w:val="22"/>
                <w:lang w:val="cs-CZ"/>
              </w:rPr>
              <w:t>Ελλάδα</w:t>
            </w:r>
          </w:p>
          <w:p w14:paraId="7E68D9F0" w14:textId="23DD86B5" w:rsidR="008A5A20" w:rsidRPr="0057732A" w:rsidRDefault="008A5A20" w:rsidP="00BA4DC0">
            <w:pPr>
              <w:rPr>
                <w:szCs w:val="22"/>
                <w:lang w:val="cs-CZ"/>
              </w:rPr>
            </w:pPr>
            <w:r w:rsidRPr="0057732A">
              <w:rPr>
                <w:szCs w:val="22"/>
                <w:lang w:val="cs-CZ"/>
              </w:rPr>
              <w:t xml:space="preserve">GlaxoSmithKline </w:t>
            </w:r>
            <w:r w:rsidR="00875EA0" w:rsidRPr="00875EA0">
              <w:rPr>
                <w:szCs w:val="22"/>
                <w:lang w:val="cs-CZ"/>
              </w:rPr>
              <w:t>Μονοπρόσωπη</w:t>
            </w:r>
            <w:r w:rsidR="00133018">
              <w:rPr>
                <w:szCs w:val="22"/>
                <w:lang w:val="cs-CZ"/>
              </w:rPr>
              <w:t xml:space="preserve"> </w:t>
            </w:r>
            <w:r w:rsidRPr="0057732A">
              <w:rPr>
                <w:szCs w:val="22"/>
                <w:lang w:val="cs-CZ"/>
              </w:rPr>
              <w:t>A.E.B.E.</w:t>
            </w:r>
          </w:p>
          <w:p w14:paraId="177DD5C2" w14:textId="77777777" w:rsidR="008A5A20" w:rsidRPr="0057732A" w:rsidRDefault="008A5A20" w:rsidP="00BA4DC0">
            <w:pPr>
              <w:rPr>
                <w:szCs w:val="22"/>
                <w:lang w:val="cs-CZ"/>
              </w:rPr>
            </w:pPr>
            <w:r w:rsidRPr="0057732A">
              <w:rPr>
                <w:szCs w:val="22"/>
                <w:lang w:val="cs-CZ"/>
              </w:rPr>
              <w:t>Τηλ: + 30 210 68 82 100</w:t>
            </w:r>
          </w:p>
          <w:p w14:paraId="517E39D5" w14:textId="77777777" w:rsidR="008A5A20" w:rsidRPr="0057732A" w:rsidRDefault="008A5A20" w:rsidP="00BA4DC0">
            <w:pPr>
              <w:rPr>
                <w:szCs w:val="22"/>
                <w:lang w:val="cs-CZ"/>
              </w:rPr>
            </w:pPr>
          </w:p>
        </w:tc>
        <w:tc>
          <w:tcPr>
            <w:tcW w:w="4678" w:type="dxa"/>
          </w:tcPr>
          <w:p w14:paraId="727D8FB8" w14:textId="77777777" w:rsidR="008A5A20" w:rsidRPr="0057732A" w:rsidRDefault="008A5A20" w:rsidP="00BA4DC0">
            <w:pPr>
              <w:rPr>
                <w:b/>
                <w:snapToGrid w:val="0"/>
                <w:szCs w:val="22"/>
                <w:lang w:val="cs-CZ"/>
              </w:rPr>
            </w:pPr>
            <w:r w:rsidRPr="0057732A">
              <w:rPr>
                <w:b/>
                <w:szCs w:val="22"/>
                <w:lang w:val="cs-CZ"/>
              </w:rPr>
              <w:t>Österreich</w:t>
            </w:r>
          </w:p>
          <w:p w14:paraId="55FF82E6" w14:textId="77777777" w:rsidR="008A5A20" w:rsidRPr="0057732A" w:rsidRDefault="008A5A20" w:rsidP="00BA4DC0">
            <w:pPr>
              <w:rPr>
                <w:snapToGrid w:val="0"/>
                <w:szCs w:val="22"/>
                <w:lang w:val="cs-CZ"/>
              </w:rPr>
            </w:pPr>
            <w:r w:rsidRPr="0057732A">
              <w:rPr>
                <w:snapToGrid w:val="0"/>
                <w:szCs w:val="22"/>
                <w:lang w:val="cs-CZ"/>
              </w:rPr>
              <w:t>GlaxoSmithKline Pharma GmbH</w:t>
            </w:r>
          </w:p>
          <w:p w14:paraId="464D918A" w14:textId="77777777" w:rsidR="008A5A20" w:rsidRPr="0057732A" w:rsidRDefault="008A5A20" w:rsidP="00BA4DC0">
            <w:pPr>
              <w:rPr>
                <w:szCs w:val="22"/>
                <w:lang w:val="cs-CZ"/>
              </w:rPr>
            </w:pPr>
            <w:r w:rsidRPr="0057732A">
              <w:rPr>
                <w:snapToGrid w:val="0"/>
                <w:szCs w:val="22"/>
                <w:lang w:val="cs-CZ"/>
              </w:rPr>
              <w:t>Tel: + 43 (0)1 97075 0</w:t>
            </w:r>
          </w:p>
          <w:p w14:paraId="28D528C3" w14:textId="77777777" w:rsidR="008A5A20" w:rsidRPr="0057732A" w:rsidRDefault="008A5A20" w:rsidP="00BA4DC0">
            <w:pPr>
              <w:rPr>
                <w:snapToGrid w:val="0"/>
                <w:szCs w:val="22"/>
                <w:lang w:val="cs-CZ"/>
              </w:rPr>
            </w:pPr>
            <w:r w:rsidRPr="0057732A">
              <w:rPr>
                <w:snapToGrid w:val="0"/>
                <w:szCs w:val="22"/>
                <w:lang w:val="cs-CZ"/>
              </w:rPr>
              <w:t>at.info@gsk.com</w:t>
            </w:r>
          </w:p>
          <w:p w14:paraId="14897B36" w14:textId="77777777" w:rsidR="008A5A20" w:rsidRPr="0057732A" w:rsidRDefault="008A5A20" w:rsidP="00BA4DC0">
            <w:pPr>
              <w:rPr>
                <w:snapToGrid w:val="0"/>
                <w:szCs w:val="22"/>
                <w:lang w:val="cs-CZ"/>
              </w:rPr>
            </w:pPr>
          </w:p>
        </w:tc>
      </w:tr>
      <w:tr w:rsidR="008A5A20" w:rsidRPr="0057732A" w14:paraId="0EF0E173" w14:textId="77777777" w:rsidTr="0086310A">
        <w:trPr>
          <w:cantSplit/>
        </w:trPr>
        <w:tc>
          <w:tcPr>
            <w:tcW w:w="4536" w:type="dxa"/>
          </w:tcPr>
          <w:p w14:paraId="6F5DBB69" w14:textId="77777777" w:rsidR="008A5A20" w:rsidRPr="0057732A" w:rsidRDefault="008A5A20" w:rsidP="00BA4DC0">
            <w:pPr>
              <w:rPr>
                <w:b/>
                <w:snapToGrid w:val="0"/>
                <w:szCs w:val="22"/>
                <w:lang w:val="cs-CZ"/>
              </w:rPr>
            </w:pPr>
            <w:r w:rsidRPr="0057732A">
              <w:rPr>
                <w:b/>
                <w:snapToGrid w:val="0"/>
                <w:szCs w:val="22"/>
                <w:lang w:val="cs-CZ"/>
              </w:rPr>
              <w:lastRenderedPageBreak/>
              <w:t>España</w:t>
            </w:r>
          </w:p>
          <w:p w14:paraId="79EB9BE9" w14:textId="77777777" w:rsidR="008A5A20" w:rsidRPr="0057732A" w:rsidRDefault="008A5A20" w:rsidP="00BA4DC0">
            <w:pPr>
              <w:rPr>
                <w:snapToGrid w:val="0"/>
                <w:szCs w:val="22"/>
                <w:lang w:val="cs-CZ"/>
              </w:rPr>
            </w:pPr>
            <w:r w:rsidRPr="0057732A">
              <w:rPr>
                <w:snapToGrid w:val="0"/>
                <w:szCs w:val="22"/>
                <w:lang w:val="cs-CZ"/>
              </w:rPr>
              <w:t>Laboratorios ViiV Healthcare, S.L.</w:t>
            </w:r>
          </w:p>
          <w:p w14:paraId="5EC921B8" w14:textId="0C15E17B" w:rsidR="008A5A20" w:rsidRPr="0057732A" w:rsidRDefault="008A5A20" w:rsidP="00BA4DC0">
            <w:pPr>
              <w:rPr>
                <w:snapToGrid w:val="0"/>
                <w:szCs w:val="22"/>
                <w:lang w:val="cs-CZ"/>
              </w:rPr>
            </w:pPr>
            <w:r w:rsidRPr="0057732A">
              <w:rPr>
                <w:snapToGrid w:val="0"/>
                <w:szCs w:val="22"/>
                <w:lang w:val="cs-CZ"/>
              </w:rPr>
              <w:t xml:space="preserve">Tel: </w:t>
            </w:r>
            <w:r w:rsidR="00875EA0">
              <w:rPr>
                <w:szCs w:val="22"/>
              </w:rPr>
              <w:t>+ 34 900 923 501</w:t>
            </w:r>
          </w:p>
          <w:p w14:paraId="651F7538" w14:textId="77777777" w:rsidR="008A5A20" w:rsidRPr="0057732A" w:rsidRDefault="008A5A20" w:rsidP="00BA4DC0">
            <w:pPr>
              <w:rPr>
                <w:snapToGrid w:val="0"/>
                <w:szCs w:val="22"/>
                <w:lang w:val="cs-CZ"/>
              </w:rPr>
            </w:pPr>
            <w:r w:rsidRPr="0057732A">
              <w:rPr>
                <w:snapToGrid w:val="0"/>
                <w:szCs w:val="22"/>
                <w:lang w:val="cs-CZ"/>
              </w:rPr>
              <w:t>es-ci@viivhealthcare.com</w:t>
            </w:r>
          </w:p>
          <w:p w14:paraId="02E0DC55" w14:textId="14420EFC" w:rsidR="008A5A20" w:rsidRPr="0057732A" w:rsidDel="00E92881" w:rsidRDefault="008A5A20" w:rsidP="00BA4DC0">
            <w:pPr>
              <w:rPr>
                <w:del w:id="662" w:author="Author"/>
                <w:snapToGrid w:val="0"/>
                <w:szCs w:val="22"/>
                <w:lang w:val="cs-CZ"/>
              </w:rPr>
            </w:pPr>
          </w:p>
          <w:p w14:paraId="07716D71" w14:textId="77777777" w:rsidR="008A5A20" w:rsidRPr="0057732A" w:rsidRDefault="008A5A20" w:rsidP="00BA4DC0">
            <w:pPr>
              <w:rPr>
                <w:szCs w:val="22"/>
                <w:lang w:val="cs-CZ"/>
              </w:rPr>
            </w:pPr>
          </w:p>
        </w:tc>
        <w:tc>
          <w:tcPr>
            <w:tcW w:w="4678" w:type="dxa"/>
          </w:tcPr>
          <w:p w14:paraId="25804340" w14:textId="77777777" w:rsidR="008A5A20" w:rsidRPr="0057732A" w:rsidRDefault="008A5A20" w:rsidP="00BA4DC0">
            <w:pPr>
              <w:rPr>
                <w:b/>
                <w:snapToGrid w:val="0"/>
                <w:szCs w:val="22"/>
                <w:lang w:val="cs-CZ"/>
              </w:rPr>
            </w:pPr>
            <w:r w:rsidRPr="0057732A">
              <w:rPr>
                <w:b/>
                <w:snapToGrid w:val="0"/>
                <w:szCs w:val="22"/>
                <w:lang w:val="cs-CZ"/>
              </w:rPr>
              <w:t>Polska</w:t>
            </w:r>
          </w:p>
          <w:p w14:paraId="44A0A563" w14:textId="77777777" w:rsidR="008A5A20" w:rsidRPr="0057732A" w:rsidRDefault="008A5A20" w:rsidP="00BA4DC0">
            <w:pPr>
              <w:rPr>
                <w:snapToGrid w:val="0"/>
                <w:szCs w:val="22"/>
                <w:lang w:val="cs-CZ"/>
              </w:rPr>
            </w:pPr>
            <w:r w:rsidRPr="0057732A">
              <w:rPr>
                <w:snapToGrid w:val="0"/>
                <w:szCs w:val="22"/>
                <w:lang w:val="cs-CZ"/>
              </w:rPr>
              <w:t>GSK Services Sp z.o.o.</w:t>
            </w:r>
          </w:p>
          <w:p w14:paraId="61F5ABEE" w14:textId="77777777" w:rsidR="008A5A20" w:rsidRPr="0057732A" w:rsidRDefault="008A5A20" w:rsidP="00BA4DC0">
            <w:pPr>
              <w:rPr>
                <w:snapToGrid w:val="0"/>
                <w:szCs w:val="22"/>
                <w:lang w:val="cs-CZ"/>
              </w:rPr>
            </w:pPr>
            <w:r w:rsidRPr="0057732A">
              <w:rPr>
                <w:snapToGrid w:val="0"/>
                <w:szCs w:val="22"/>
                <w:lang w:val="cs-CZ"/>
              </w:rPr>
              <w:t>Tel.: + 48 (0)22 576 9000</w:t>
            </w:r>
          </w:p>
          <w:p w14:paraId="28D1AD44" w14:textId="77777777" w:rsidR="008A5A20" w:rsidRPr="0057732A" w:rsidRDefault="008A5A20" w:rsidP="00BA4DC0">
            <w:pPr>
              <w:rPr>
                <w:szCs w:val="22"/>
                <w:lang w:val="cs-CZ"/>
              </w:rPr>
            </w:pPr>
          </w:p>
        </w:tc>
      </w:tr>
      <w:tr w:rsidR="008A5A20" w:rsidRPr="0057732A" w14:paraId="6E1A8212" w14:textId="77777777" w:rsidTr="0086310A">
        <w:trPr>
          <w:cantSplit/>
        </w:trPr>
        <w:tc>
          <w:tcPr>
            <w:tcW w:w="4536" w:type="dxa"/>
          </w:tcPr>
          <w:p w14:paraId="4A05A0CA" w14:textId="77777777" w:rsidR="008A5A20" w:rsidRPr="0057732A" w:rsidRDefault="008A5A20" w:rsidP="00BA4DC0">
            <w:pPr>
              <w:rPr>
                <w:b/>
                <w:snapToGrid w:val="0"/>
                <w:szCs w:val="22"/>
                <w:lang w:val="cs-CZ"/>
              </w:rPr>
            </w:pPr>
            <w:r w:rsidRPr="0057732A">
              <w:rPr>
                <w:b/>
                <w:snapToGrid w:val="0"/>
                <w:szCs w:val="22"/>
                <w:lang w:val="cs-CZ"/>
              </w:rPr>
              <w:t>France</w:t>
            </w:r>
          </w:p>
          <w:p w14:paraId="54F63F12" w14:textId="77777777" w:rsidR="008A5A20" w:rsidRPr="0057732A" w:rsidRDefault="008A5A20" w:rsidP="00BA4DC0">
            <w:pPr>
              <w:rPr>
                <w:szCs w:val="22"/>
                <w:lang w:val="cs-CZ"/>
              </w:rPr>
            </w:pPr>
            <w:r w:rsidRPr="0057732A">
              <w:rPr>
                <w:szCs w:val="22"/>
                <w:lang w:val="cs-CZ"/>
              </w:rPr>
              <w:t>ViiV Healthcare SAS</w:t>
            </w:r>
          </w:p>
          <w:p w14:paraId="05DE7FA4" w14:textId="7697B56E" w:rsidR="008A5A20" w:rsidRPr="0057732A" w:rsidRDefault="008A5A20" w:rsidP="00BA4DC0">
            <w:pPr>
              <w:rPr>
                <w:szCs w:val="22"/>
                <w:lang w:val="cs-CZ"/>
              </w:rPr>
            </w:pPr>
            <w:r w:rsidRPr="0057732A">
              <w:rPr>
                <w:szCs w:val="22"/>
                <w:lang w:val="cs-CZ"/>
              </w:rPr>
              <w:t>Tél: + 33 (0)1 39 17 69</w:t>
            </w:r>
            <w:ins w:id="663" w:author="Author">
              <w:r w:rsidR="00E92881">
                <w:rPr>
                  <w:szCs w:val="22"/>
                  <w:lang w:val="cs-CZ"/>
                </w:rPr>
                <w:t xml:space="preserve"> </w:t>
              </w:r>
            </w:ins>
            <w:r w:rsidRPr="0057732A">
              <w:rPr>
                <w:szCs w:val="22"/>
                <w:lang w:val="cs-CZ"/>
              </w:rPr>
              <w:t>69</w:t>
            </w:r>
          </w:p>
          <w:p w14:paraId="43D371D9" w14:textId="77777777" w:rsidR="008A5A20" w:rsidRPr="0057732A" w:rsidRDefault="008A5A20" w:rsidP="00BA4DC0">
            <w:pPr>
              <w:rPr>
                <w:snapToGrid w:val="0"/>
                <w:szCs w:val="22"/>
                <w:lang w:val="cs-CZ"/>
              </w:rPr>
            </w:pPr>
            <w:r w:rsidRPr="0057732A">
              <w:rPr>
                <w:snapToGrid w:val="0"/>
                <w:szCs w:val="22"/>
                <w:lang w:val="cs-CZ"/>
              </w:rPr>
              <w:t>Infomed@viivhealthcare.com</w:t>
            </w:r>
          </w:p>
          <w:p w14:paraId="21C35F4F" w14:textId="77777777" w:rsidR="008A5A20" w:rsidRPr="0057732A" w:rsidRDefault="008A5A20" w:rsidP="00BA4DC0">
            <w:pPr>
              <w:rPr>
                <w:snapToGrid w:val="0"/>
                <w:szCs w:val="22"/>
                <w:lang w:val="cs-CZ"/>
              </w:rPr>
            </w:pPr>
          </w:p>
        </w:tc>
        <w:tc>
          <w:tcPr>
            <w:tcW w:w="4678" w:type="dxa"/>
          </w:tcPr>
          <w:p w14:paraId="5F2C2C7E" w14:textId="77777777" w:rsidR="008A5A20" w:rsidRPr="0057732A" w:rsidRDefault="008A5A20" w:rsidP="00BA4DC0">
            <w:pPr>
              <w:rPr>
                <w:b/>
                <w:snapToGrid w:val="0"/>
                <w:szCs w:val="22"/>
                <w:lang w:val="cs-CZ"/>
              </w:rPr>
            </w:pPr>
            <w:r w:rsidRPr="0057732A">
              <w:rPr>
                <w:b/>
                <w:snapToGrid w:val="0"/>
                <w:szCs w:val="22"/>
                <w:lang w:val="cs-CZ"/>
              </w:rPr>
              <w:t>Portugal</w:t>
            </w:r>
          </w:p>
          <w:p w14:paraId="3CB3D2F6" w14:textId="77777777" w:rsidR="008A5A20" w:rsidRPr="0057732A" w:rsidRDefault="008A5A20" w:rsidP="00BA4DC0">
            <w:pPr>
              <w:rPr>
                <w:szCs w:val="22"/>
                <w:lang w:val="cs-CZ"/>
              </w:rPr>
            </w:pPr>
            <w:r w:rsidRPr="0057732A">
              <w:rPr>
                <w:szCs w:val="22"/>
                <w:lang w:val="cs-CZ"/>
              </w:rPr>
              <w:t>ViiV HIV Healthcare, UNIPESSOAL, LDA</w:t>
            </w:r>
          </w:p>
          <w:p w14:paraId="59B10480" w14:textId="77777777" w:rsidR="008A5A20" w:rsidRPr="0057732A" w:rsidRDefault="008A5A20" w:rsidP="00BA4DC0">
            <w:pPr>
              <w:rPr>
                <w:szCs w:val="22"/>
                <w:lang w:val="cs-CZ"/>
              </w:rPr>
            </w:pPr>
            <w:r w:rsidRPr="0057732A">
              <w:rPr>
                <w:szCs w:val="22"/>
                <w:lang w:val="cs-CZ"/>
              </w:rPr>
              <w:t>Tel: + 351 21 094 08 01</w:t>
            </w:r>
          </w:p>
          <w:p w14:paraId="5357D3AD" w14:textId="18334447" w:rsidR="008A5A20" w:rsidRPr="0057732A" w:rsidRDefault="009C61FA" w:rsidP="00BA4DC0">
            <w:pPr>
              <w:rPr>
                <w:b/>
                <w:szCs w:val="22"/>
                <w:lang w:val="cs-CZ"/>
              </w:rPr>
            </w:pPr>
            <w:r w:rsidRPr="009C61FA">
              <w:rPr>
                <w:szCs w:val="22"/>
                <w:lang w:val="cs-CZ"/>
              </w:rPr>
              <w:t>viiv.fi.pt@viivhealthcare.com</w:t>
            </w:r>
          </w:p>
          <w:p w14:paraId="6B6072A1" w14:textId="77777777" w:rsidR="008A5A20" w:rsidRPr="0057732A" w:rsidRDefault="008A5A20" w:rsidP="00BA4DC0">
            <w:pPr>
              <w:rPr>
                <w:szCs w:val="22"/>
                <w:lang w:val="cs-CZ"/>
              </w:rPr>
            </w:pPr>
          </w:p>
        </w:tc>
      </w:tr>
      <w:tr w:rsidR="008A5A20" w:rsidRPr="0057732A" w14:paraId="16DC6ABB" w14:textId="77777777" w:rsidTr="0086310A">
        <w:trPr>
          <w:cantSplit/>
        </w:trPr>
        <w:tc>
          <w:tcPr>
            <w:tcW w:w="4536" w:type="dxa"/>
          </w:tcPr>
          <w:p w14:paraId="09FCE8D9" w14:textId="77777777" w:rsidR="008A5A20" w:rsidRPr="0057732A" w:rsidRDefault="008A5A20" w:rsidP="00BA4DC0">
            <w:pPr>
              <w:rPr>
                <w:b/>
                <w:color w:val="000000"/>
                <w:szCs w:val="22"/>
                <w:lang w:val="cs-CZ"/>
              </w:rPr>
            </w:pPr>
            <w:r w:rsidRPr="0057732A">
              <w:rPr>
                <w:b/>
                <w:color w:val="000000"/>
                <w:szCs w:val="22"/>
                <w:lang w:val="cs-CZ"/>
              </w:rPr>
              <w:t>Hrvatska</w:t>
            </w:r>
          </w:p>
          <w:p w14:paraId="467D8D7F" w14:textId="4A1D1967" w:rsidR="008A5A20" w:rsidRPr="0057732A" w:rsidRDefault="00DA4333" w:rsidP="00BA4DC0">
            <w:pPr>
              <w:rPr>
                <w:color w:val="000000"/>
                <w:szCs w:val="22"/>
                <w:lang w:val="cs-CZ"/>
              </w:rPr>
            </w:pPr>
            <w:r w:rsidRPr="00DA4333">
              <w:rPr>
                <w:color w:val="000000"/>
                <w:szCs w:val="22"/>
                <w:lang w:val="cs-CZ"/>
              </w:rPr>
              <w:t>ViiV Healthcare BV</w:t>
            </w:r>
          </w:p>
          <w:p w14:paraId="59AA119C" w14:textId="5964623A" w:rsidR="008A5A20" w:rsidRPr="0057732A" w:rsidRDefault="008A5A20" w:rsidP="00BA4DC0">
            <w:pPr>
              <w:rPr>
                <w:color w:val="000000"/>
                <w:szCs w:val="22"/>
                <w:lang w:val="cs-CZ"/>
              </w:rPr>
            </w:pPr>
            <w:r w:rsidRPr="0057732A">
              <w:rPr>
                <w:color w:val="000000"/>
                <w:szCs w:val="22"/>
                <w:lang w:val="cs-CZ"/>
              </w:rPr>
              <w:t xml:space="preserve">Tel: +385 </w:t>
            </w:r>
            <w:r w:rsidR="00DA4333">
              <w:rPr>
                <w:color w:val="000000"/>
              </w:rPr>
              <w:t>800787089</w:t>
            </w:r>
          </w:p>
          <w:p w14:paraId="6C726AA8" w14:textId="77777777" w:rsidR="008A5A20" w:rsidRPr="0057732A" w:rsidRDefault="008A5A20" w:rsidP="00BA4DC0">
            <w:pPr>
              <w:rPr>
                <w:b/>
                <w:snapToGrid w:val="0"/>
                <w:szCs w:val="22"/>
                <w:lang w:val="cs-CZ"/>
              </w:rPr>
            </w:pPr>
          </w:p>
        </w:tc>
        <w:tc>
          <w:tcPr>
            <w:tcW w:w="4678" w:type="dxa"/>
          </w:tcPr>
          <w:p w14:paraId="7C7298D4" w14:textId="77777777" w:rsidR="008A5A20" w:rsidRPr="0057732A" w:rsidRDefault="008A5A20" w:rsidP="00BA4DC0">
            <w:pPr>
              <w:rPr>
                <w:b/>
                <w:szCs w:val="22"/>
                <w:lang w:val="cs-CZ"/>
              </w:rPr>
            </w:pPr>
            <w:r w:rsidRPr="0057732A">
              <w:rPr>
                <w:b/>
                <w:szCs w:val="22"/>
                <w:lang w:val="cs-CZ"/>
              </w:rPr>
              <w:t>România</w:t>
            </w:r>
          </w:p>
          <w:p w14:paraId="535DE923" w14:textId="7B1934CA" w:rsidR="008A5A20" w:rsidRPr="0057732A" w:rsidRDefault="00DA4333" w:rsidP="00BA4DC0">
            <w:pPr>
              <w:rPr>
                <w:szCs w:val="22"/>
                <w:lang w:val="cs-CZ"/>
              </w:rPr>
            </w:pPr>
            <w:r w:rsidRPr="00DA4333">
              <w:rPr>
                <w:szCs w:val="22"/>
                <w:lang w:val="cs-CZ"/>
              </w:rPr>
              <w:t>ViiV Healthcare BV</w:t>
            </w:r>
          </w:p>
          <w:p w14:paraId="54C5C1C0" w14:textId="110B34E7" w:rsidR="008A5A20" w:rsidRPr="0057732A" w:rsidRDefault="008A5A20" w:rsidP="00BA4DC0">
            <w:pPr>
              <w:rPr>
                <w:szCs w:val="22"/>
                <w:lang w:val="cs-CZ"/>
              </w:rPr>
            </w:pPr>
            <w:r w:rsidRPr="0057732A">
              <w:rPr>
                <w:szCs w:val="22"/>
                <w:lang w:val="cs-CZ"/>
              </w:rPr>
              <w:t>Tel: +40</w:t>
            </w:r>
            <w:r w:rsidR="001E589D">
              <w:rPr>
                <w:szCs w:val="22"/>
                <w:lang w:val="cs-CZ"/>
              </w:rPr>
              <w:t xml:space="preserve"> </w:t>
            </w:r>
            <w:r w:rsidR="00DA4333">
              <w:rPr>
                <w:color w:val="000000"/>
              </w:rPr>
              <w:t>800672524</w:t>
            </w:r>
          </w:p>
          <w:p w14:paraId="3461613F" w14:textId="77777777" w:rsidR="008A5A20" w:rsidRPr="0057732A" w:rsidRDefault="008A5A20" w:rsidP="001111D9">
            <w:pPr>
              <w:rPr>
                <w:b/>
                <w:snapToGrid w:val="0"/>
                <w:szCs w:val="22"/>
                <w:lang w:val="cs-CZ"/>
              </w:rPr>
            </w:pPr>
          </w:p>
        </w:tc>
      </w:tr>
      <w:tr w:rsidR="008A5A20" w:rsidRPr="0057732A" w14:paraId="1A30D30E" w14:textId="77777777" w:rsidTr="0086310A">
        <w:trPr>
          <w:cantSplit/>
        </w:trPr>
        <w:tc>
          <w:tcPr>
            <w:tcW w:w="4536" w:type="dxa"/>
          </w:tcPr>
          <w:p w14:paraId="20F74E4B" w14:textId="77777777" w:rsidR="008A5A20" w:rsidRPr="0057732A" w:rsidRDefault="008A5A20" w:rsidP="00BA4DC0">
            <w:pPr>
              <w:rPr>
                <w:b/>
                <w:snapToGrid w:val="0"/>
                <w:szCs w:val="22"/>
                <w:lang w:val="cs-CZ"/>
              </w:rPr>
            </w:pPr>
            <w:r w:rsidRPr="0057732A">
              <w:rPr>
                <w:b/>
                <w:snapToGrid w:val="0"/>
                <w:szCs w:val="22"/>
                <w:lang w:val="cs-CZ"/>
              </w:rPr>
              <w:t>Ireland</w:t>
            </w:r>
          </w:p>
          <w:p w14:paraId="4A835C3A" w14:textId="77777777" w:rsidR="008A5A20" w:rsidRPr="0057732A" w:rsidRDefault="008A5A20" w:rsidP="00BA4DC0">
            <w:pPr>
              <w:rPr>
                <w:snapToGrid w:val="0"/>
                <w:szCs w:val="22"/>
                <w:lang w:val="cs-CZ"/>
              </w:rPr>
            </w:pPr>
            <w:r w:rsidRPr="0057732A">
              <w:rPr>
                <w:snapToGrid w:val="0"/>
                <w:szCs w:val="22"/>
                <w:lang w:val="cs-CZ"/>
              </w:rPr>
              <w:t>GlaxoSmithKline (Ireland) Limited</w:t>
            </w:r>
          </w:p>
          <w:p w14:paraId="2C75F3C4" w14:textId="77777777" w:rsidR="008A5A20" w:rsidRPr="0057732A" w:rsidRDefault="008A5A20" w:rsidP="00BA4DC0">
            <w:pPr>
              <w:rPr>
                <w:snapToGrid w:val="0"/>
                <w:szCs w:val="22"/>
                <w:lang w:val="cs-CZ"/>
              </w:rPr>
            </w:pPr>
            <w:r w:rsidRPr="0057732A">
              <w:rPr>
                <w:snapToGrid w:val="0"/>
                <w:szCs w:val="22"/>
                <w:lang w:val="cs-CZ"/>
              </w:rPr>
              <w:t>Tel: + 353 (0)1 4955000</w:t>
            </w:r>
          </w:p>
          <w:p w14:paraId="44155FC0" w14:textId="77777777" w:rsidR="008A5A20" w:rsidRPr="0057732A" w:rsidRDefault="008A5A20" w:rsidP="00BA4DC0">
            <w:pPr>
              <w:rPr>
                <w:szCs w:val="22"/>
                <w:lang w:val="cs-CZ"/>
              </w:rPr>
            </w:pPr>
          </w:p>
        </w:tc>
        <w:tc>
          <w:tcPr>
            <w:tcW w:w="4678" w:type="dxa"/>
          </w:tcPr>
          <w:p w14:paraId="03070F69" w14:textId="77777777" w:rsidR="008A5A20" w:rsidRPr="0057732A" w:rsidRDefault="008A5A20" w:rsidP="00BA4DC0">
            <w:pPr>
              <w:rPr>
                <w:b/>
                <w:snapToGrid w:val="0"/>
                <w:szCs w:val="22"/>
                <w:lang w:val="cs-CZ"/>
              </w:rPr>
            </w:pPr>
            <w:r w:rsidRPr="0057732A">
              <w:rPr>
                <w:b/>
                <w:snapToGrid w:val="0"/>
                <w:szCs w:val="22"/>
                <w:lang w:val="cs-CZ"/>
              </w:rPr>
              <w:t>Slovenija</w:t>
            </w:r>
          </w:p>
          <w:p w14:paraId="40E6EDA3" w14:textId="056A051A" w:rsidR="008A5A20" w:rsidRPr="0057732A" w:rsidRDefault="00DA4333" w:rsidP="00BA4DC0">
            <w:pPr>
              <w:rPr>
                <w:szCs w:val="22"/>
                <w:lang w:val="cs-CZ"/>
              </w:rPr>
            </w:pPr>
            <w:r w:rsidRPr="00DA4333">
              <w:rPr>
                <w:snapToGrid w:val="0"/>
                <w:szCs w:val="22"/>
                <w:lang w:val="cs-CZ"/>
              </w:rPr>
              <w:t>ViiV Healthcare BV</w:t>
            </w:r>
          </w:p>
          <w:p w14:paraId="76374C6C" w14:textId="4F527623" w:rsidR="008A5A20" w:rsidRPr="0057732A" w:rsidRDefault="008A5A20" w:rsidP="00BA4DC0">
            <w:pPr>
              <w:rPr>
                <w:snapToGrid w:val="0"/>
                <w:szCs w:val="22"/>
                <w:lang w:val="cs-CZ"/>
              </w:rPr>
            </w:pPr>
            <w:r w:rsidRPr="0057732A">
              <w:rPr>
                <w:snapToGrid w:val="0"/>
                <w:szCs w:val="22"/>
                <w:lang w:val="cs-CZ"/>
              </w:rPr>
              <w:t xml:space="preserve">Tel: + 386 </w:t>
            </w:r>
            <w:r w:rsidR="00DA4333">
              <w:rPr>
                <w:color w:val="000000"/>
              </w:rPr>
              <w:t>80688869</w:t>
            </w:r>
          </w:p>
          <w:p w14:paraId="210D66E3" w14:textId="77777777" w:rsidR="008A5A20" w:rsidRPr="0057732A" w:rsidRDefault="008A5A20" w:rsidP="001111D9">
            <w:pPr>
              <w:rPr>
                <w:szCs w:val="22"/>
                <w:lang w:val="cs-CZ"/>
              </w:rPr>
            </w:pPr>
          </w:p>
        </w:tc>
      </w:tr>
      <w:tr w:rsidR="008A5A20" w:rsidRPr="00BE6DA3" w14:paraId="075DCD01" w14:textId="77777777" w:rsidTr="0086310A">
        <w:trPr>
          <w:cantSplit/>
        </w:trPr>
        <w:tc>
          <w:tcPr>
            <w:tcW w:w="4536" w:type="dxa"/>
          </w:tcPr>
          <w:p w14:paraId="5E1D8997" w14:textId="77777777" w:rsidR="008A5A20" w:rsidRPr="0057732A" w:rsidRDefault="008A5A20" w:rsidP="00BA4DC0">
            <w:pPr>
              <w:rPr>
                <w:b/>
                <w:snapToGrid w:val="0"/>
                <w:szCs w:val="22"/>
                <w:lang w:val="cs-CZ"/>
              </w:rPr>
            </w:pPr>
            <w:r w:rsidRPr="0057732A">
              <w:rPr>
                <w:b/>
                <w:snapToGrid w:val="0"/>
                <w:szCs w:val="22"/>
                <w:lang w:val="cs-CZ"/>
              </w:rPr>
              <w:t>Ísland</w:t>
            </w:r>
          </w:p>
          <w:p w14:paraId="2E3446F7" w14:textId="3C5E8E8A" w:rsidR="008A5A20" w:rsidRPr="0057732A" w:rsidRDefault="00B66E40" w:rsidP="00BA4DC0">
            <w:pPr>
              <w:rPr>
                <w:szCs w:val="22"/>
                <w:lang w:val="cs-CZ"/>
              </w:rPr>
            </w:pPr>
            <w:r>
              <w:rPr>
                <w:snapToGrid w:val="0"/>
                <w:szCs w:val="22"/>
                <w:lang w:val="cs-CZ"/>
              </w:rPr>
              <w:t>Vistor</w:t>
            </w:r>
            <w:r w:rsidR="008A5A20" w:rsidRPr="0057732A">
              <w:rPr>
                <w:snapToGrid w:val="0"/>
                <w:szCs w:val="22"/>
                <w:lang w:val="cs-CZ"/>
              </w:rPr>
              <w:t xml:space="preserve"> </w:t>
            </w:r>
            <w:ins w:id="664" w:author="Author">
              <w:r w:rsidR="002C7840">
                <w:rPr>
                  <w:snapToGrid w:val="0"/>
                  <w:szCs w:val="22"/>
                  <w:lang w:val="cs-CZ"/>
                </w:rPr>
                <w:t>e</w:t>
              </w:r>
            </w:ins>
            <w:r w:rsidR="008A5A20" w:rsidRPr="0057732A">
              <w:rPr>
                <w:snapToGrid w:val="0"/>
                <w:szCs w:val="22"/>
                <w:lang w:val="cs-CZ"/>
              </w:rPr>
              <w:t>hf.</w:t>
            </w:r>
          </w:p>
          <w:p w14:paraId="269334CB" w14:textId="77777777" w:rsidR="008A5A20" w:rsidRPr="0057732A" w:rsidRDefault="008A5A20" w:rsidP="00BA4DC0">
            <w:pPr>
              <w:rPr>
                <w:snapToGrid w:val="0"/>
                <w:szCs w:val="22"/>
                <w:lang w:val="cs-CZ"/>
              </w:rPr>
            </w:pPr>
            <w:r w:rsidRPr="0057732A">
              <w:rPr>
                <w:snapToGrid w:val="0"/>
                <w:szCs w:val="22"/>
                <w:lang w:val="cs-CZ"/>
              </w:rPr>
              <w:t>S</w:t>
            </w:r>
            <w:r w:rsidR="008A198B">
              <w:rPr>
                <w:snapToGrid w:val="0"/>
                <w:szCs w:val="22"/>
                <w:lang w:val="cs-CZ"/>
              </w:rPr>
              <w:t>í</w:t>
            </w:r>
            <w:r w:rsidRPr="0057732A">
              <w:rPr>
                <w:snapToGrid w:val="0"/>
                <w:szCs w:val="22"/>
                <w:lang w:val="cs-CZ"/>
              </w:rPr>
              <w:t>mi: + 354 53</w:t>
            </w:r>
            <w:r w:rsidR="00B66E40">
              <w:rPr>
                <w:snapToGrid w:val="0"/>
                <w:szCs w:val="22"/>
                <w:lang w:val="cs-CZ"/>
              </w:rPr>
              <w:t>5</w:t>
            </w:r>
            <w:r w:rsidRPr="0057732A">
              <w:rPr>
                <w:snapToGrid w:val="0"/>
                <w:szCs w:val="22"/>
                <w:lang w:val="cs-CZ"/>
              </w:rPr>
              <w:t xml:space="preserve"> 7</w:t>
            </w:r>
            <w:r w:rsidR="00B66E40">
              <w:rPr>
                <w:snapToGrid w:val="0"/>
                <w:szCs w:val="22"/>
                <w:lang w:val="cs-CZ"/>
              </w:rPr>
              <w:t>0</w:t>
            </w:r>
            <w:r w:rsidRPr="0057732A">
              <w:rPr>
                <w:snapToGrid w:val="0"/>
                <w:szCs w:val="22"/>
                <w:lang w:val="cs-CZ"/>
              </w:rPr>
              <w:t>00</w:t>
            </w:r>
          </w:p>
          <w:p w14:paraId="785D1906" w14:textId="77777777" w:rsidR="008A5A20" w:rsidRPr="0057732A" w:rsidRDefault="008A5A20" w:rsidP="00BA4DC0">
            <w:pPr>
              <w:rPr>
                <w:szCs w:val="22"/>
                <w:lang w:val="cs-CZ"/>
              </w:rPr>
            </w:pPr>
          </w:p>
        </w:tc>
        <w:tc>
          <w:tcPr>
            <w:tcW w:w="4678" w:type="dxa"/>
          </w:tcPr>
          <w:p w14:paraId="2695EDBF" w14:textId="77777777" w:rsidR="008A5A20" w:rsidRPr="0057732A" w:rsidRDefault="008A5A20" w:rsidP="00BA4DC0">
            <w:pPr>
              <w:rPr>
                <w:b/>
                <w:snapToGrid w:val="0"/>
                <w:szCs w:val="22"/>
                <w:lang w:val="cs-CZ"/>
              </w:rPr>
            </w:pPr>
            <w:r w:rsidRPr="0057732A">
              <w:rPr>
                <w:b/>
                <w:snapToGrid w:val="0"/>
                <w:szCs w:val="22"/>
                <w:lang w:val="cs-CZ"/>
              </w:rPr>
              <w:t>Slovenská republika</w:t>
            </w:r>
          </w:p>
          <w:p w14:paraId="60CE87E2" w14:textId="0BA730B9" w:rsidR="008A5A20" w:rsidRPr="0057732A" w:rsidRDefault="00DA4333" w:rsidP="00BA4DC0">
            <w:pPr>
              <w:rPr>
                <w:szCs w:val="22"/>
                <w:lang w:val="cs-CZ"/>
              </w:rPr>
            </w:pPr>
            <w:r w:rsidRPr="00DA4333">
              <w:rPr>
                <w:snapToGrid w:val="0"/>
                <w:szCs w:val="22"/>
                <w:lang w:val="cs-CZ"/>
              </w:rPr>
              <w:t>ViiV Healthcare BV</w:t>
            </w:r>
          </w:p>
          <w:p w14:paraId="6E3FDE96" w14:textId="2804DCFC" w:rsidR="008A5A20" w:rsidRPr="0057732A" w:rsidRDefault="008A5A20" w:rsidP="00BA4DC0">
            <w:pPr>
              <w:rPr>
                <w:snapToGrid w:val="0"/>
                <w:szCs w:val="22"/>
                <w:lang w:val="cs-CZ"/>
              </w:rPr>
            </w:pPr>
            <w:r w:rsidRPr="0057732A">
              <w:rPr>
                <w:snapToGrid w:val="0"/>
                <w:szCs w:val="22"/>
                <w:lang w:val="cs-CZ"/>
              </w:rPr>
              <w:t xml:space="preserve">Tel: + 421 </w:t>
            </w:r>
            <w:r w:rsidR="00DA4333" w:rsidRPr="00BE6DA3">
              <w:rPr>
                <w:color w:val="000000"/>
                <w:lang w:val="cs-CZ"/>
              </w:rPr>
              <w:t>800500589</w:t>
            </w:r>
          </w:p>
          <w:p w14:paraId="131E2AD4" w14:textId="77777777" w:rsidR="008A5A20" w:rsidRPr="0057732A" w:rsidRDefault="008A5A20" w:rsidP="001111D9">
            <w:pPr>
              <w:rPr>
                <w:szCs w:val="22"/>
                <w:lang w:val="cs-CZ"/>
              </w:rPr>
            </w:pPr>
          </w:p>
        </w:tc>
      </w:tr>
      <w:tr w:rsidR="008A5A20" w:rsidRPr="00BE6DA3" w14:paraId="72E4F63C" w14:textId="77777777" w:rsidTr="0086310A">
        <w:trPr>
          <w:cantSplit/>
        </w:trPr>
        <w:tc>
          <w:tcPr>
            <w:tcW w:w="4536" w:type="dxa"/>
          </w:tcPr>
          <w:p w14:paraId="348E4581" w14:textId="77777777" w:rsidR="008A5A20" w:rsidRPr="0057732A" w:rsidRDefault="008A5A20" w:rsidP="00BA4DC0">
            <w:pPr>
              <w:rPr>
                <w:b/>
                <w:snapToGrid w:val="0"/>
                <w:szCs w:val="22"/>
                <w:lang w:val="cs-CZ"/>
              </w:rPr>
            </w:pPr>
            <w:r w:rsidRPr="0057732A">
              <w:rPr>
                <w:b/>
                <w:snapToGrid w:val="0"/>
                <w:szCs w:val="22"/>
                <w:lang w:val="cs-CZ"/>
              </w:rPr>
              <w:t>Italia</w:t>
            </w:r>
          </w:p>
          <w:p w14:paraId="510D2ACC" w14:textId="77777777" w:rsidR="008A5A20" w:rsidRPr="0057732A" w:rsidRDefault="008A5A20" w:rsidP="00BA4DC0">
            <w:pPr>
              <w:rPr>
                <w:szCs w:val="22"/>
                <w:lang w:val="cs-CZ"/>
              </w:rPr>
            </w:pPr>
            <w:r w:rsidRPr="0057732A">
              <w:rPr>
                <w:snapToGrid w:val="0"/>
                <w:szCs w:val="22"/>
                <w:lang w:val="cs-CZ"/>
              </w:rPr>
              <w:t>ViiV Healthcare S.r.l.</w:t>
            </w:r>
          </w:p>
          <w:p w14:paraId="012FB226" w14:textId="1959BEBD" w:rsidR="008A5A20" w:rsidRPr="0057732A" w:rsidRDefault="008A5A20" w:rsidP="00BA4DC0">
            <w:pPr>
              <w:rPr>
                <w:snapToGrid w:val="0"/>
                <w:szCs w:val="22"/>
                <w:lang w:val="cs-CZ"/>
              </w:rPr>
            </w:pPr>
            <w:r w:rsidRPr="0057732A">
              <w:rPr>
                <w:snapToGrid w:val="0"/>
                <w:szCs w:val="22"/>
                <w:lang w:val="cs-CZ"/>
              </w:rPr>
              <w:t xml:space="preserve">Tel: + 39 (0)45 </w:t>
            </w:r>
            <w:r w:rsidR="009C61FA" w:rsidRPr="009C61FA">
              <w:rPr>
                <w:snapToGrid w:val="0"/>
                <w:szCs w:val="22"/>
                <w:lang w:val="cs-CZ"/>
              </w:rPr>
              <w:t>7741600</w:t>
            </w:r>
          </w:p>
          <w:p w14:paraId="1DD20DB6" w14:textId="77777777" w:rsidR="008A5A20" w:rsidRPr="0057732A" w:rsidRDefault="008A5A20" w:rsidP="00BA4DC0">
            <w:pPr>
              <w:rPr>
                <w:szCs w:val="22"/>
                <w:lang w:val="cs-CZ"/>
              </w:rPr>
            </w:pPr>
          </w:p>
        </w:tc>
        <w:tc>
          <w:tcPr>
            <w:tcW w:w="4678" w:type="dxa"/>
          </w:tcPr>
          <w:p w14:paraId="1E64B18C" w14:textId="77777777" w:rsidR="008A5A20" w:rsidRPr="0057732A" w:rsidRDefault="008A5A20" w:rsidP="00BA4DC0">
            <w:pPr>
              <w:rPr>
                <w:b/>
                <w:snapToGrid w:val="0"/>
                <w:szCs w:val="22"/>
                <w:lang w:val="cs-CZ"/>
              </w:rPr>
            </w:pPr>
            <w:r w:rsidRPr="0057732A">
              <w:rPr>
                <w:b/>
                <w:snapToGrid w:val="0"/>
                <w:szCs w:val="22"/>
                <w:lang w:val="cs-CZ"/>
              </w:rPr>
              <w:t>Suomi/Finland</w:t>
            </w:r>
          </w:p>
          <w:p w14:paraId="17FC1035" w14:textId="77777777" w:rsidR="008A5A20" w:rsidRPr="0057732A" w:rsidRDefault="008A5A20" w:rsidP="00BA4DC0">
            <w:pPr>
              <w:rPr>
                <w:snapToGrid w:val="0"/>
                <w:szCs w:val="22"/>
                <w:lang w:val="cs-CZ"/>
              </w:rPr>
            </w:pPr>
            <w:r w:rsidRPr="0057732A">
              <w:rPr>
                <w:snapToGrid w:val="0"/>
                <w:szCs w:val="22"/>
                <w:lang w:val="cs-CZ"/>
              </w:rPr>
              <w:t>GlaxoSmithKline Oy</w:t>
            </w:r>
          </w:p>
          <w:p w14:paraId="3C066FE6" w14:textId="77777777" w:rsidR="008A5A20" w:rsidRPr="0057732A" w:rsidRDefault="008A5A20" w:rsidP="00BA4DC0">
            <w:pPr>
              <w:rPr>
                <w:snapToGrid w:val="0"/>
                <w:szCs w:val="22"/>
                <w:lang w:val="cs-CZ"/>
              </w:rPr>
            </w:pPr>
            <w:r w:rsidRPr="0057732A">
              <w:rPr>
                <w:snapToGrid w:val="0"/>
                <w:szCs w:val="22"/>
                <w:lang w:val="cs-CZ"/>
              </w:rPr>
              <w:t>Puh/Tel: + 358 (0)10 30 30 30</w:t>
            </w:r>
          </w:p>
          <w:p w14:paraId="30DB94B7" w14:textId="77777777" w:rsidR="008A5A20" w:rsidRPr="0057732A" w:rsidRDefault="008A5A20" w:rsidP="001111D9">
            <w:pPr>
              <w:rPr>
                <w:szCs w:val="22"/>
                <w:lang w:val="cs-CZ"/>
              </w:rPr>
            </w:pPr>
          </w:p>
        </w:tc>
      </w:tr>
      <w:tr w:rsidR="008A5A20" w:rsidRPr="00BE6DA3" w14:paraId="7601E5E2" w14:textId="77777777" w:rsidTr="0086310A">
        <w:trPr>
          <w:cantSplit/>
        </w:trPr>
        <w:tc>
          <w:tcPr>
            <w:tcW w:w="4536" w:type="dxa"/>
          </w:tcPr>
          <w:p w14:paraId="54C7601F" w14:textId="77777777" w:rsidR="008A5A20" w:rsidRPr="0057732A" w:rsidRDefault="008A5A20" w:rsidP="00BA4DC0">
            <w:pPr>
              <w:rPr>
                <w:b/>
                <w:snapToGrid w:val="0"/>
                <w:szCs w:val="22"/>
                <w:lang w:val="cs-CZ"/>
              </w:rPr>
            </w:pPr>
            <w:r w:rsidRPr="0057732A">
              <w:rPr>
                <w:b/>
                <w:snapToGrid w:val="0"/>
                <w:szCs w:val="22"/>
                <w:lang w:val="cs-CZ"/>
              </w:rPr>
              <w:t>Κύπρος</w:t>
            </w:r>
          </w:p>
          <w:p w14:paraId="7FBF56B5" w14:textId="2D2EFC75" w:rsidR="008A5A20" w:rsidRPr="0057732A" w:rsidRDefault="00DA4333" w:rsidP="00BA4DC0">
            <w:pPr>
              <w:rPr>
                <w:snapToGrid w:val="0"/>
                <w:color w:val="000000"/>
                <w:szCs w:val="22"/>
                <w:lang w:val="cs-CZ"/>
              </w:rPr>
            </w:pPr>
            <w:r w:rsidRPr="00DA4333">
              <w:rPr>
                <w:snapToGrid w:val="0"/>
                <w:color w:val="000000"/>
                <w:szCs w:val="22"/>
                <w:lang w:val="cs-CZ"/>
              </w:rPr>
              <w:t>ViiV Healthcare BV</w:t>
            </w:r>
          </w:p>
          <w:p w14:paraId="6A6E4899" w14:textId="7E97CDAC" w:rsidR="008A5A20" w:rsidRPr="0057732A" w:rsidRDefault="008A5A20" w:rsidP="00BA4DC0">
            <w:pPr>
              <w:rPr>
                <w:snapToGrid w:val="0"/>
                <w:color w:val="000000"/>
                <w:szCs w:val="22"/>
                <w:lang w:val="cs-CZ"/>
              </w:rPr>
            </w:pPr>
            <w:r w:rsidRPr="0057732A">
              <w:rPr>
                <w:szCs w:val="22"/>
                <w:lang w:val="cs-CZ"/>
              </w:rPr>
              <w:t xml:space="preserve">Τηλ: </w:t>
            </w:r>
            <w:r w:rsidRPr="0057732A">
              <w:rPr>
                <w:snapToGrid w:val="0"/>
                <w:color w:val="000000"/>
                <w:szCs w:val="22"/>
                <w:lang w:val="cs-CZ"/>
              </w:rPr>
              <w:t xml:space="preserve">+ 357 </w:t>
            </w:r>
            <w:r w:rsidR="00DA4333" w:rsidRPr="00BE6DA3">
              <w:rPr>
                <w:color w:val="000000"/>
                <w:lang w:val="cs-CZ"/>
              </w:rPr>
              <w:t>80070017</w:t>
            </w:r>
          </w:p>
          <w:p w14:paraId="23E416AF" w14:textId="20BA3007" w:rsidR="008A5A20" w:rsidRPr="0057732A" w:rsidRDefault="008A5A20" w:rsidP="00BA4DC0">
            <w:pPr>
              <w:rPr>
                <w:szCs w:val="22"/>
                <w:lang w:val="cs-CZ"/>
              </w:rPr>
            </w:pPr>
          </w:p>
        </w:tc>
        <w:tc>
          <w:tcPr>
            <w:tcW w:w="4678" w:type="dxa"/>
          </w:tcPr>
          <w:p w14:paraId="00471025" w14:textId="77777777" w:rsidR="008A5A20" w:rsidRPr="0057732A" w:rsidRDefault="008A5A20" w:rsidP="00BA4DC0">
            <w:pPr>
              <w:rPr>
                <w:b/>
                <w:snapToGrid w:val="0"/>
                <w:szCs w:val="22"/>
                <w:lang w:val="cs-CZ"/>
              </w:rPr>
            </w:pPr>
            <w:r w:rsidRPr="0057732A">
              <w:rPr>
                <w:b/>
                <w:snapToGrid w:val="0"/>
                <w:szCs w:val="22"/>
                <w:lang w:val="cs-CZ"/>
              </w:rPr>
              <w:t>Sverige</w:t>
            </w:r>
          </w:p>
          <w:p w14:paraId="41430361" w14:textId="77777777" w:rsidR="008A5A20" w:rsidRPr="0057732A" w:rsidRDefault="008A5A20" w:rsidP="00BA4DC0">
            <w:pPr>
              <w:rPr>
                <w:szCs w:val="22"/>
                <w:lang w:val="cs-CZ"/>
              </w:rPr>
            </w:pPr>
            <w:r w:rsidRPr="0057732A">
              <w:rPr>
                <w:snapToGrid w:val="0"/>
                <w:szCs w:val="22"/>
                <w:lang w:val="cs-CZ"/>
              </w:rPr>
              <w:t>GlaxoSmithKline AB</w:t>
            </w:r>
          </w:p>
          <w:p w14:paraId="42E572F6" w14:textId="77777777" w:rsidR="008A5A20" w:rsidRPr="0057732A" w:rsidRDefault="008A5A20" w:rsidP="00BA4DC0">
            <w:pPr>
              <w:rPr>
                <w:snapToGrid w:val="0"/>
                <w:szCs w:val="22"/>
                <w:lang w:val="cs-CZ"/>
              </w:rPr>
            </w:pPr>
            <w:r w:rsidRPr="0057732A">
              <w:rPr>
                <w:snapToGrid w:val="0"/>
                <w:szCs w:val="22"/>
                <w:lang w:val="cs-CZ"/>
              </w:rPr>
              <w:t>Tel: + 46 (0)8 638 93 00</w:t>
            </w:r>
          </w:p>
          <w:p w14:paraId="77781D9B" w14:textId="77777777" w:rsidR="008A5A20" w:rsidRPr="0057732A" w:rsidRDefault="008A5A20" w:rsidP="00BA4DC0">
            <w:pPr>
              <w:rPr>
                <w:szCs w:val="22"/>
                <w:lang w:val="cs-CZ"/>
              </w:rPr>
            </w:pPr>
            <w:r w:rsidRPr="0057732A">
              <w:rPr>
                <w:szCs w:val="22"/>
                <w:lang w:val="cs-CZ"/>
              </w:rPr>
              <w:t>info.produkt@gsk.com</w:t>
            </w:r>
          </w:p>
          <w:p w14:paraId="5614C622" w14:textId="77777777" w:rsidR="008A5A20" w:rsidRPr="0057732A" w:rsidRDefault="008A5A20" w:rsidP="00BA4DC0">
            <w:pPr>
              <w:rPr>
                <w:szCs w:val="22"/>
                <w:lang w:val="cs-CZ"/>
              </w:rPr>
            </w:pPr>
          </w:p>
        </w:tc>
      </w:tr>
      <w:tr w:rsidR="008A5A20" w:rsidRPr="0057732A" w14:paraId="54F18A7F" w14:textId="77777777" w:rsidTr="0086310A">
        <w:trPr>
          <w:cantSplit/>
        </w:trPr>
        <w:tc>
          <w:tcPr>
            <w:tcW w:w="4536" w:type="dxa"/>
          </w:tcPr>
          <w:p w14:paraId="41DCFFA5" w14:textId="77777777" w:rsidR="008A5A20" w:rsidRPr="0057732A" w:rsidRDefault="008A5A20" w:rsidP="00BA4DC0">
            <w:pPr>
              <w:rPr>
                <w:b/>
                <w:snapToGrid w:val="0"/>
                <w:szCs w:val="22"/>
                <w:lang w:val="cs-CZ"/>
              </w:rPr>
            </w:pPr>
            <w:r w:rsidRPr="0057732A">
              <w:rPr>
                <w:b/>
                <w:snapToGrid w:val="0"/>
                <w:szCs w:val="22"/>
                <w:lang w:val="cs-CZ"/>
              </w:rPr>
              <w:t>Latvija</w:t>
            </w:r>
          </w:p>
          <w:p w14:paraId="56483030" w14:textId="21D14FCA" w:rsidR="008A5A20" w:rsidRPr="0057732A" w:rsidRDefault="00DA4333" w:rsidP="00BA4DC0">
            <w:pPr>
              <w:rPr>
                <w:snapToGrid w:val="0"/>
                <w:szCs w:val="22"/>
                <w:lang w:val="cs-CZ"/>
              </w:rPr>
            </w:pPr>
            <w:r w:rsidRPr="00DA4333">
              <w:rPr>
                <w:snapToGrid w:val="0"/>
                <w:szCs w:val="22"/>
                <w:lang w:val="cs-CZ"/>
              </w:rPr>
              <w:t>ViiV Healthcare BV</w:t>
            </w:r>
          </w:p>
          <w:p w14:paraId="2A6D73B6" w14:textId="75EECAA7" w:rsidR="008A5A20" w:rsidRPr="0057732A" w:rsidRDefault="008A5A20" w:rsidP="00BA4DC0">
            <w:pPr>
              <w:rPr>
                <w:snapToGrid w:val="0"/>
                <w:szCs w:val="22"/>
                <w:lang w:val="cs-CZ"/>
              </w:rPr>
            </w:pPr>
            <w:r w:rsidRPr="0057732A">
              <w:rPr>
                <w:snapToGrid w:val="0"/>
                <w:szCs w:val="22"/>
                <w:lang w:val="cs-CZ"/>
              </w:rPr>
              <w:t xml:space="preserve">Tel: + 371 </w:t>
            </w:r>
            <w:r w:rsidR="00DA4333">
              <w:rPr>
                <w:color w:val="000000"/>
              </w:rPr>
              <w:t>80205045</w:t>
            </w:r>
          </w:p>
          <w:p w14:paraId="54FEFBA9" w14:textId="77777777" w:rsidR="008A5A20" w:rsidRPr="0057732A" w:rsidRDefault="008A5A20" w:rsidP="001111D9">
            <w:pPr>
              <w:rPr>
                <w:szCs w:val="22"/>
                <w:lang w:val="cs-CZ"/>
              </w:rPr>
            </w:pPr>
          </w:p>
        </w:tc>
        <w:tc>
          <w:tcPr>
            <w:tcW w:w="4678" w:type="dxa"/>
          </w:tcPr>
          <w:p w14:paraId="55097782" w14:textId="6B25E9E3" w:rsidR="008A5A20" w:rsidRPr="0057732A" w:rsidDel="00E512FF" w:rsidRDefault="008A5A20" w:rsidP="00BA4DC0">
            <w:pPr>
              <w:rPr>
                <w:del w:id="665" w:author="Author"/>
                <w:b/>
                <w:snapToGrid w:val="0"/>
                <w:szCs w:val="22"/>
                <w:lang w:val="cs-CZ"/>
              </w:rPr>
            </w:pPr>
            <w:del w:id="666" w:author="Author">
              <w:r w:rsidRPr="0057732A" w:rsidDel="00E512FF">
                <w:rPr>
                  <w:b/>
                  <w:snapToGrid w:val="0"/>
                  <w:szCs w:val="22"/>
                  <w:lang w:val="cs-CZ"/>
                </w:rPr>
                <w:delText>United Kingdom</w:delText>
              </w:r>
              <w:r w:rsidR="00DA4333" w:rsidDel="00E512FF">
                <w:rPr>
                  <w:b/>
                </w:rPr>
                <w:delText xml:space="preserve"> </w:delText>
              </w:r>
              <w:r w:rsidR="00DA4333" w:rsidDel="00E512FF">
                <w:rPr>
                  <w:b/>
                  <w:szCs w:val="22"/>
                </w:rPr>
                <w:delText>(Northern Ireland)</w:delText>
              </w:r>
            </w:del>
          </w:p>
          <w:p w14:paraId="673A8C64" w14:textId="6A5C99B6" w:rsidR="008A5A20" w:rsidRPr="0057732A" w:rsidDel="00E512FF" w:rsidRDefault="00DA4333" w:rsidP="00BA4DC0">
            <w:pPr>
              <w:rPr>
                <w:del w:id="667" w:author="Author"/>
                <w:szCs w:val="22"/>
                <w:lang w:val="cs-CZ"/>
              </w:rPr>
            </w:pPr>
            <w:del w:id="668" w:author="Author">
              <w:r w:rsidRPr="00DA4333" w:rsidDel="00E512FF">
                <w:rPr>
                  <w:snapToGrid w:val="0"/>
                  <w:szCs w:val="22"/>
                  <w:lang w:val="cs-CZ"/>
                </w:rPr>
                <w:delText>ViiV Healthcare BV</w:delText>
              </w:r>
            </w:del>
          </w:p>
          <w:p w14:paraId="4C28D42F" w14:textId="7718A95E" w:rsidR="008A5A20" w:rsidRPr="0057732A" w:rsidDel="00E512FF" w:rsidRDefault="008A5A20" w:rsidP="00BA4DC0">
            <w:pPr>
              <w:rPr>
                <w:del w:id="669" w:author="Author"/>
                <w:snapToGrid w:val="0"/>
                <w:szCs w:val="22"/>
                <w:lang w:val="cs-CZ"/>
              </w:rPr>
            </w:pPr>
            <w:del w:id="670" w:author="Author">
              <w:r w:rsidRPr="0057732A" w:rsidDel="00E512FF">
                <w:rPr>
                  <w:snapToGrid w:val="0"/>
                  <w:szCs w:val="22"/>
                  <w:lang w:val="cs-CZ"/>
                </w:rPr>
                <w:delText>Tel: + 44 (0)800 221441</w:delText>
              </w:r>
            </w:del>
          </w:p>
          <w:p w14:paraId="5560F294" w14:textId="456893B0" w:rsidR="008A5A20" w:rsidRPr="0057732A" w:rsidDel="00E512FF" w:rsidRDefault="008A5A20" w:rsidP="00BA4DC0">
            <w:pPr>
              <w:rPr>
                <w:del w:id="671" w:author="Author"/>
                <w:szCs w:val="22"/>
                <w:lang w:val="cs-CZ"/>
              </w:rPr>
            </w:pPr>
            <w:del w:id="672" w:author="Author">
              <w:r w:rsidRPr="0057732A" w:rsidDel="00E512FF">
                <w:rPr>
                  <w:szCs w:val="22"/>
                  <w:lang w:val="cs-CZ"/>
                </w:rPr>
                <w:delText>customercontactuk@gsk.com</w:delText>
              </w:r>
            </w:del>
          </w:p>
          <w:p w14:paraId="0346FA00" w14:textId="77777777" w:rsidR="008A5A20" w:rsidRPr="0057732A" w:rsidRDefault="008A5A20" w:rsidP="00E512FF">
            <w:pPr>
              <w:rPr>
                <w:szCs w:val="22"/>
                <w:lang w:val="cs-CZ"/>
              </w:rPr>
            </w:pPr>
          </w:p>
        </w:tc>
      </w:tr>
    </w:tbl>
    <w:p w14:paraId="515B0254" w14:textId="1C611F12" w:rsidR="00915189" w:rsidRPr="0057732A" w:rsidRDefault="00DD0788" w:rsidP="00BA4DC0">
      <w:pPr>
        <w:numPr>
          <w:ilvl w:val="12"/>
          <w:numId w:val="0"/>
        </w:numPr>
        <w:ind w:right="-2"/>
        <w:outlineLvl w:val="0"/>
        <w:rPr>
          <w:b/>
          <w:szCs w:val="22"/>
          <w:lang w:val="cs-CZ"/>
        </w:rPr>
      </w:pPr>
      <w:r w:rsidRPr="0057732A">
        <w:rPr>
          <w:b/>
          <w:szCs w:val="22"/>
          <w:lang w:val="cs-CZ"/>
        </w:rPr>
        <w:t>Tato příbalová informace byla naposledy revidována</w:t>
      </w:r>
      <w:r w:rsidR="00415444">
        <w:rPr>
          <w:b/>
          <w:szCs w:val="22"/>
          <w:lang w:val="cs-CZ"/>
        </w:rPr>
        <w:fldChar w:fldCharType="begin"/>
      </w:r>
      <w:r w:rsidR="00415444">
        <w:rPr>
          <w:b/>
          <w:szCs w:val="22"/>
          <w:lang w:val="cs-CZ"/>
        </w:rPr>
        <w:instrText xml:space="preserve"> DOCVARIABLE vault_nd_da170f3d-c926-4b9b-818d-fc171a60ec68 \* MERGEFORMAT </w:instrText>
      </w:r>
      <w:r w:rsidR="00415444">
        <w:rPr>
          <w:b/>
          <w:szCs w:val="22"/>
          <w:lang w:val="cs-CZ"/>
        </w:rPr>
        <w:fldChar w:fldCharType="separate"/>
      </w:r>
      <w:r w:rsidR="00415444">
        <w:rPr>
          <w:b/>
          <w:szCs w:val="22"/>
          <w:lang w:val="cs-CZ"/>
        </w:rPr>
        <w:t xml:space="preserve"> </w:t>
      </w:r>
      <w:r w:rsidR="00415444">
        <w:rPr>
          <w:b/>
          <w:szCs w:val="22"/>
          <w:lang w:val="cs-CZ"/>
        </w:rPr>
        <w:fldChar w:fldCharType="end"/>
      </w:r>
    </w:p>
    <w:p w14:paraId="2B753958" w14:textId="77777777" w:rsidR="00915189" w:rsidRPr="0057732A" w:rsidRDefault="00915189" w:rsidP="00BA4DC0">
      <w:pPr>
        <w:numPr>
          <w:ilvl w:val="12"/>
          <w:numId w:val="0"/>
        </w:numPr>
        <w:ind w:right="-2"/>
        <w:outlineLvl w:val="0"/>
        <w:rPr>
          <w:szCs w:val="22"/>
          <w:lang w:val="cs-CZ"/>
        </w:rPr>
      </w:pPr>
    </w:p>
    <w:p w14:paraId="4B259CDD" w14:textId="77777777" w:rsidR="00AC6BAF" w:rsidRPr="0057732A" w:rsidRDefault="00AC6BAF" w:rsidP="00BA4DC0">
      <w:pPr>
        <w:numPr>
          <w:ilvl w:val="12"/>
          <w:numId w:val="0"/>
        </w:numPr>
        <w:ind w:right="-2"/>
        <w:outlineLvl w:val="0"/>
        <w:rPr>
          <w:szCs w:val="22"/>
          <w:lang w:val="cs-CZ"/>
        </w:rPr>
      </w:pPr>
    </w:p>
    <w:p w14:paraId="7CFFB774" w14:textId="4FD7C607" w:rsidR="00915189" w:rsidRPr="0057732A" w:rsidRDefault="00915189" w:rsidP="00BA4DC0">
      <w:pPr>
        <w:rPr>
          <w:szCs w:val="22"/>
          <w:lang w:val="cs-CZ"/>
        </w:rPr>
      </w:pPr>
      <w:r w:rsidRPr="0057732A">
        <w:rPr>
          <w:szCs w:val="22"/>
          <w:lang w:val="cs-CZ"/>
        </w:rPr>
        <w:t>Podrobné informace o</w:t>
      </w:r>
      <w:r w:rsidR="00776B9A" w:rsidRPr="0057732A">
        <w:rPr>
          <w:szCs w:val="22"/>
          <w:lang w:val="cs-CZ"/>
        </w:rPr>
        <w:t> </w:t>
      </w:r>
      <w:r w:rsidRPr="0057732A">
        <w:rPr>
          <w:szCs w:val="22"/>
          <w:lang w:val="cs-CZ"/>
        </w:rPr>
        <w:t xml:space="preserve">tomto </w:t>
      </w:r>
      <w:r w:rsidR="00BC5AAD" w:rsidRPr="0057732A">
        <w:rPr>
          <w:szCs w:val="22"/>
          <w:lang w:val="cs-CZ"/>
        </w:rPr>
        <w:t xml:space="preserve">léčivém </w:t>
      </w:r>
      <w:r w:rsidRPr="0057732A">
        <w:rPr>
          <w:szCs w:val="22"/>
          <w:lang w:val="cs-CZ"/>
        </w:rPr>
        <w:t xml:space="preserve">přípravku jsou </w:t>
      </w:r>
      <w:r w:rsidR="00BC5AAD" w:rsidRPr="0057732A">
        <w:rPr>
          <w:szCs w:val="22"/>
          <w:lang w:val="cs-CZ"/>
        </w:rPr>
        <w:t>k</w:t>
      </w:r>
      <w:r w:rsidR="00127860" w:rsidRPr="0057732A">
        <w:rPr>
          <w:szCs w:val="22"/>
          <w:lang w:val="cs-CZ"/>
        </w:rPr>
        <w:t> </w:t>
      </w:r>
      <w:r w:rsidR="00BC5AAD" w:rsidRPr="0057732A">
        <w:rPr>
          <w:szCs w:val="22"/>
          <w:lang w:val="cs-CZ"/>
        </w:rPr>
        <w:t xml:space="preserve">dispozici </w:t>
      </w:r>
      <w:r w:rsidRPr="0057732A">
        <w:rPr>
          <w:szCs w:val="22"/>
          <w:lang w:val="cs-CZ"/>
        </w:rPr>
        <w:t xml:space="preserve">na webových stránkách Evropské </w:t>
      </w:r>
      <w:r w:rsidR="00BC5AAD" w:rsidRPr="0057732A">
        <w:rPr>
          <w:szCs w:val="22"/>
          <w:lang w:val="cs-CZ"/>
        </w:rPr>
        <w:t>a</w:t>
      </w:r>
      <w:r w:rsidRPr="0057732A">
        <w:rPr>
          <w:szCs w:val="22"/>
          <w:lang w:val="cs-CZ"/>
        </w:rPr>
        <w:t>gentury</w:t>
      </w:r>
      <w:r w:rsidR="00BC5AAD" w:rsidRPr="0057732A">
        <w:rPr>
          <w:szCs w:val="22"/>
          <w:lang w:val="cs-CZ"/>
        </w:rPr>
        <w:t xml:space="preserve"> pro léčivé přípravky</w:t>
      </w:r>
      <w:r w:rsidR="004216E1" w:rsidRPr="0057732A">
        <w:rPr>
          <w:szCs w:val="22"/>
          <w:lang w:val="cs-CZ"/>
        </w:rPr>
        <w:t xml:space="preserve"> na adrese</w:t>
      </w:r>
      <w:r w:rsidRPr="0057732A">
        <w:rPr>
          <w:szCs w:val="22"/>
          <w:lang w:val="cs-CZ"/>
        </w:rPr>
        <w:t xml:space="preserve"> </w:t>
      </w:r>
      <w:ins w:id="673" w:author="Author">
        <w:r w:rsidR="004B7798">
          <w:rPr>
            <w:szCs w:val="22"/>
            <w:lang w:val="cs-CZ"/>
          </w:rPr>
          <w:fldChar w:fldCharType="begin"/>
        </w:r>
        <w:r w:rsidR="004B7798">
          <w:rPr>
            <w:szCs w:val="22"/>
            <w:lang w:val="cs-CZ"/>
          </w:rPr>
          <w:instrText xml:space="preserve"> HYPERLINK "</w:instrText>
        </w:r>
      </w:ins>
      <w:r w:rsidR="004B7798" w:rsidRPr="007207ED">
        <w:rPr>
          <w:rPrChange w:id="674" w:author="Author">
            <w:rPr>
              <w:rStyle w:val="Hyperlink"/>
              <w:szCs w:val="22"/>
              <w:lang w:val="cs-CZ"/>
            </w:rPr>
          </w:rPrChange>
        </w:rPr>
        <w:instrText>http</w:instrText>
      </w:r>
      <w:ins w:id="675" w:author="Author">
        <w:r w:rsidR="004B7798" w:rsidRPr="007207ED">
          <w:rPr>
            <w:rPrChange w:id="676" w:author="Author">
              <w:rPr>
                <w:rStyle w:val="Hyperlink"/>
                <w:szCs w:val="22"/>
                <w:lang w:val="cs-CZ"/>
              </w:rPr>
            </w:rPrChange>
          </w:rPr>
          <w:instrText>s</w:instrText>
        </w:r>
      </w:ins>
      <w:r w:rsidR="004B7798" w:rsidRPr="007207ED">
        <w:rPr>
          <w:rPrChange w:id="677" w:author="Author">
            <w:rPr>
              <w:rStyle w:val="Hyperlink"/>
              <w:szCs w:val="22"/>
              <w:lang w:val="cs-CZ"/>
            </w:rPr>
          </w:rPrChange>
        </w:rPr>
        <w:instrText>://www.ema.europa.eu</w:instrText>
      </w:r>
      <w:ins w:id="678" w:author="Author">
        <w:r w:rsidR="004B7798">
          <w:rPr>
            <w:szCs w:val="22"/>
            <w:lang w:val="cs-CZ"/>
          </w:rPr>
          <w:instrText>"</w:instrText>
        </w:r>
        <w:r w:rsidR="004B7798">
          <w:rPr>
            <w:szCs w:val="22"/>
            <w:lang w:val="cs-CZ"/>
          </w:rPr>
        </w:r>
        <w:r w:rsidR="004B7798">
          <w:rPr>
            <w:szCs w:val="22"/>
            <w:lang w:val="cs-CZ"/>
          </w:rPr>
          <w:fldChar w:fldCharType="separate"/>
        </w:r>
      </w:ins>
      <w:r w:rsidR="004B7798" w:rsidRPr="004B7798">
        <w:rPr>
          <w:rStyle w:val="Hyperlink"/>
          <w:szCs w:val="22"/>
          <w:lang w:val="cs-CZ"/>
        </w:rPr>
        <w:t>http</w:t>
      </w:r>
      <w:ins w:id="679" w:author="Author">
        <w:r w:rsidR="004B7798" w:rsidRPr="004B7798">
          <w:rPr>
            <w:rStyle w:val="Hyperlink"/>
            <w:szCs w:val="22"/>
            <w:lang w:val="cs-CZ"/>
          </w:rPr>
          <w:t>s</w:t>
        </w:r>
      </w:ins>
      <w:r w:rsidR="004B7798" w:rsidRPr="004B7798">
        <w:rPr>
          <w:rStyle w:val="Hyperlink"/>
          <w:szCs w:val="22"/>
          <w:lang w:val="cs-CZ"/>
        </w:rPr>
        <w:t>://www.ema.europa.eu</w:t>
      </w:r>
      <w:ins w:id="680" w:author="Author">
        <w:r w:rsidR="004B7798">
          <w:rPr>
            <w:szCs w:val="22"/>
            <w:lang w:val="cs-CZ"/>
          </w:rPr>
          <w:fldChar w:fldCharType="end"/>
        </w:r>
      </w:ins>
      <w:r w:rsidR="0095633C" w:rsidRPr="0057732A">
        <w:rPr>
          <w:szCs w:val="22"/>
          <w:lang w:val="cs-CZ"/>
        </w:rPr>
        <w:t>.</w:t>
      </w:r>
    </w:p>
    <w:p w14:paraId="792DCFED" w14:textId="77777777" w:rsidR="00915189" w:rsidRPr="0057732A" w:rsidRDefault="00915189" w:rsidP="00BA4DC0">
      <w:pPr>
        <w:jc w:val="center"/>
        <w:rPr>
          <w:b/>
          <w:szCs w:val="22"/>
          <w:lang w:val="cs-CZ"/>
        </w:rPr>
      </w:pPr>
      <w:r w:rsidRPr="0057732A">
        <w:rPr>
          <w:b/>
          <w:szCs w:val="22"/>
          <w:lang w:val="cs-CZ"/>
        </w:rPr>
        <w:br w:type="page"/>
      </w:r>
      <w:r w:rsidR="00FF7127" w:rsidRPr="0057732A">
        <w:rPr>
          <w:b/>
          <w:szCs w:val="22"/>
          <w:lang w:val="cs-CZ"/>
        </w:rPr>
        <w:lastRenderedPageBreak/>
        <w:t>Příbalová informace: informace pro uživatele</w:t>
      </w:r>
    </w:p>
    <w:p w14:paraId="6D8EC1CA" w14:textId="77777777" w:rsidR="00915189" w:rsidRPr="0057732A" w:rsidRDefault="00915189" w:rsidP="00BA4DC0">
      <w:pPr>
        <w:jc w:val="center"/>
        <w:rPr>
          <w:szCs w:val="22"/>
          <w:lang w:val="cs-CZ"/>
        </w:rPr>
      </w:pPr>
    </w:p>
    <w:p w14:paraId="18AD449E" w14:textId="77777777" w:rsidR="00915189" w:rsidRPr="0057732A" w:rsidRDefault="00915189" w:rsidP="00BA4DC0">
      <w:pPr>
        <w:jc w:val="center"/>
        <w:rPr>
          <w:b/>
          <w:szCs w:val="22"/>
          <w:lang w:val="cs-CZ"/>
        </w:rPr>
      </w:pPr>
      <w:r w:rsidRPr="0057732A">
        <w:rPr>
          <w:b/>
          <w:szCs w:val="22"/>
          <w:lang w:val="cs-CZ"/>
        </w:rPr>
        <w:t>Epivir 300 mg potahované tablety</w:t>
      </w:r>
    </w:p>
    <w:p w14:paraId="4A2E19F8" w14:textId="1D71868D" w:rsidR="00915189" w:rsidRPr="0057732A" w:rsidRDefault="00915189" w:rsidP="00BA4DC0">
      <w:pPr>
        <w:jc w:val="center"/>
        <w:rPr>
          <w:i/>
          <w:szCs w:val="22"/>
          <w:lang w:val="cs-CZ"/>
        </w:rPr>
      </w:pPr>
      <w:del w:id="681" w:author="Author">
        <w:r w:rsidRPr="0057732A" w:rsidDel="00342A4A">
          <w:rPr>
            <w:i/>
            <w:szCs w:val="22"/>
            <w:lang w:val="cs-CZ"/>
          </w:rPr>
          <w:delText>Lamivudinum</w:delText>
        </w:r>
      </w:del>
      <w:ins w:id="682" w:author="Author">
        <w:r w:rsidR="00390EF5">
          <w:rPr>
            <w:i/>
            <w:szCs w:val="22"/>
            <w:lang w:val="cs-CZ"/>
          </w:rPr>
          <w:t>l</w:t>
        </w:r>
        <w:del w:id="683" w:author="Author">
          <w:r w:rsidR="00342A4A" w:rsidDel="00390EF5">
            <w:rPr>
              <w:i/>
              <w:szCs w:val="22"/>
              <w:lang w:val="cs-CZ"/>
            </w:rPr>
            <w:delText>L</w:delText>
          </w:r>
        </w:del>
        <w:r w:rsidR="00342A4A">
          <w:rPr>
            <w:i/>
            <w:szCs w:val="22"/>
            <w:lang w:val="cs-CZ"/>
          </w:rPr>
          <w:t>amivudin</w:t>
        </w:r>
      </w:ins>
    </w:p>
    <w:p w14:paraId="65A71E40" w14:textId="77777777" w:rsidR="00915189" w:rsidRPr="0057732A" w:rsidRDefault="00915189" w:rsidP="00BA4DC0">
      <w:pPr>
        <w:rPr>
          <w:szCs w:val="22"/>
          <w:lang w:val="cs-CZ"/>
        </w:rPr>
      </w:pPr>
    </w:p>
    <w:p w14:paraId="57407150" w14:textId="77777777" w:rsidR="00915189" w:rsidRPr="0057732A" w:rsidRDefault="00915189" w:rsidP="00BA4DC0">
      <w:pPr>
        <w:tabs>
          <w:tab w:val="left" w:pos="567"/>
        </w:tabs>
        <w:ind w:right="-2"/>
        <w:rPr>
          <w:b/>
          <w:szCs w:val="22"/>
          <w:lang w:val="cs-CZ"/>
        </w:rPr>
      </w:pPr>
      <w:r w:rsidRPr="0057732A">
        <w:rPr>
          <w:b/>
          <w:szCs w:val="22"/>
          <w:lang w:val="cs-CZ"/>
        </w:rPr>
        <w:t>Přečtěte si pozorně celou příbalovou informaci dříve, než začnete tento přípravek užívat</w:t>
      </w:r>
      <w:r w:rsidR="00647029" w:rsidRPr="0057732A">
        <w:rPr>
          <w:b/>
          <w:szCs w:val="22"/>
          <w:lang w:val="cs-CZ"/>
        </w:rPr>
        <w:t>, protože obsahuje pro Vás důležité údaje</w:t>
      </w:r>
      <w:r w:rsidRPr="0057732A">
        <w:rPr>
          <w:b/>
          <w:szCs w:val="22"/>
          <w:lang w:val="cs-CZ"/>
        </w:rPr>
        <w:t>.</w:t>
      </w:r>
    </w:p>
    <w:p w14:paraId="5E47F1C3" w14:textId="77777777" w:rsidR="00915189" w:rsidRPr="0057732A" w:rsidRDefault="00915189" w:rsidP="00BA4DC0">
      <w:pPr>
        <w:tabs>
          <w:tab w:val="left" w:pos="567"/>
        </w:tabs>
        <w:ind w:right="-2"/>
        <w:rPr>
          <w:b/>
          <w:szCs w:val="22"/>
          <w:lang w:val="cs-CZ"/>
        </w:rPr>
      </w:pPr>
    </w:p>
    <w:p w14:paraId="0912AEAB" w14:textId="77777777" w:rsidR="00915189" w:rsidRPr="0057732A" w:rsidRDefault="00A401B8" w:rsidP="00BA4DC0">
      <w:pPr>
        <w:tabs>
          <w:tab w:val="left" w:pos="567"/>
        </w:tabs>
        <w:ind w:right="-2"/>
        <w:rPr>
          <w:szCs w:val="22"/>
          <w:lang w:val="cs-CZ"/>
        </w:rPr>
      </w:pPr>
      <w:r w:rsidRPr="0057732A">
        <w:rPr>
          <w:szCs w:val="22"/>
          <w:lang w:val="cs-CZ"/>
        </w:rPr>
        <w:t>-</w:t>
      </w:r>
      <w:r w:rsidR="00652760" w:rsidRPr="0057732A">
        <w:rPr>
          <w:szCs w:val="22"/>
          <w:lang w:val="cs-CZ"/>
        </w:rPr>
        <w:tab/>
      </w:r>
      <w:r w:rsidR="00915189" w:rsidRPr="0057732A">
        <w:rPr>
          <w:szCs w:val="22"/>
          <w:lang w:val="cs-CZ"/>
        </w:rPr>
        <w:t>Ponechte si příbalovou informaci pro případ, že si ji budete potřebovat přečíst znovu.</w:t>
      </w:r>
    </w:p>
    <w:p w14:paraId="2CC38E05" w14:textId="77777777" w:rsidR="00915189" w:rsidRPr="0057732A" w:rsidRDefault="00A401B8" w:rsidP="00BA4DC0">
      <w:pPr>
        <w:tabs>
          <w:tab w:val="left" w:pos="567"/>
        </w:tabs>
        <w:ind w:right="-2"/>
        <w:rPr>
          <w:szCs w:val="22"/>
          <w:lang w:val="cs-CZ"/>
        </w:rPr>
      </w:pPr>
      <w:r w:rsidRPr="0057732A">
        <w:rPr>
          <w:szCs w:val="22"/>
          <w:lang w:val="cs-CZ"/>
        </w:rPr>
        <w:t>-</w:t>
      </w:r>
      <w:r w:rsidR="00652760" w:rsidRPr="0057732A">
        <w:rPr>
          <w:szCs w:val="22"/>
          <w:lang w:val="cs-CZ"/>
        </w:rPr>
        <w:tab/>
      </w:r>
      <w:r w:rsidR="00915189" w:rsidRPr="0057732A">
        <w:rPr>
          <w:szCs w:val="22"/>
          <w:lang w:val="cs-CZ"/>
        </w:rPr>
        <w:t>Máte</w:t>
      </w:r>
      <w:r w:rsidR="00652760" w:rsidRPr="0057732A">
        <w:rPr>
          <w:szCs w:val="22"/>
          <w:lang w:val="cs-CZ"/>
        </w:rPr>
        <w:noBreakHyphen/>
      </w:r>
      <w:r w:rsidR="00915189" w:rsidRPr="0057732A">
        <w:rPr>
          <w:szCs w:val="22"/>
          <w:lang w:val="cs-CZ"/>
        </w:rPr>
        <w:t xml:space="preserve">li </w:t>
      </w:r>
      <w:r w:rsidR="00DA4408" w:rsidRPr="0057732A">
        <w:rPr>
          <w:szCs w:val="22"/>
          <w:lang w:val="cs-CZ"/>
        </w:rPr>
        <w:t xml:space="preserve">jakékoli </w:t>
      </w:r>
      <w:r w:rsidR="00915189" w:rsidRPr="0057732A">
        <w:rPr>
          <w:szCs w:val="22"/>
          <w:lang w:val="cs-CZ"/>
        </w:rPr>
        <w:t>další otázky, zeptejte se svého lékaře nebo lékárníka.</w:t>
      </w:r>
    </w:p>
    <w:p w14:paraId="652C1C9F" w14:textId="77777777" w:rsidR="00915189" w:rsidRPr="0057732A" w:rsidRDefault="00A401B8" w:rsidP="00BA4DC0">
      <w:pPr>
        <w:tabs>
          <w:tab w:val="left" w:pos="567"/>
        </w:tabs>
        <w:ind w:left="567" w:right="-2" w:hanging="567"/>
        <w:rPr>
          <w:szCs w:val="22"/>
          <w:lang w:val="cs-CZ"/>
        </w:rPr>
      </w:pPr>
      <w:r w:rsidRPr="0057732A">
        <w:rPr>
          <w:szCs w:val="22"/>
          <w:lang w:val="cs-CZ"/>
        </w:rPr>
        <w:t>-</w:t>
      </w:r>
      <w:r w:rsidR="00652760" w:rsidRPr="0057732A">
        <w:rPr>
          <w:szCs w:val="22"/>
          <w:lang w:val="cs-CZ"/>
        </w:rPr>
        <w:tab/>
      </w:r>
      <w:r w:rsidR="00915189" w:rsidRPr="0057732A">
        <w:rPr>
          <w:szCs w:val="22"/>
          <w:lang w:val="cs-CZ"/>
        </w:rPr>
        <w:t xml:space="preserve">Tento přípravek byl předepsán </w:t>
      </w:r>
      <w:r w:rsidR="00777097" w:rsidRPr="0057732A">
        <w:rPr>
          <w:szCs w:val="22"/>
          <w:lang w:val="cs-CZ"/>
        </w:rPr>
        <w:t xml:space="preserve">výhradně </w:t>
      </w:r>
      <w:r w:rsidR="00915189" w:rsidRPr="0057732A">
        <w:rPr>
          <w:szCs w:val="22"/>
          <w:lang w:val="cs-CZ"/>
        </w:rPr>
        <w:t>Vám. Nedávejte jej žádné další osobě. Mohl by jí ublížit, a</w:t>
      </w:r>
      <w:r w:rsidR="00324F3A">
        <w:rPr>
          <w:szCs w:val="22"/>
          <w:lang w:val="cs-CZ"/>
        </w:rPr>
        <w:t> </w:t>
      </w:r>
      <w:r w:rsidR="00915189" w:rsidRPr="0057732A">
        <w:rPr>
          <w:szCs w:val="22"/>
          <w:lang w:val="cs-CZ"/>
        </w:rPr>
        <w:t>to i</w:t>
      </w:r>
      <w:r w:rsidR="00324F3A">
        <w:rPr>
          <w:szCs w:val="22"/>
          <w:lang w:val="cs-CZ"/>
        </w:rPr>
        <w:t> </w:t>
      </w:r>
      <w:r w:rsidR="00915189" w:rsidRPr="0057732A">
        <w:rPr>
          <w:szCs w:val="22"/>
          <w:lang w:val="cs-CZ"/>
        </w:rPr>
        <w:t>tehdy, má</w:t>
      </w:r>
      <w:r w:rsidR="00A23336" w:rsidRPr="0057732A">
        <w:rPr>
          <w:szCs w:val="22"/>
          <w:lang w:val="cs-CZ"/>
        </w:rPr>
        <w:noBreakHyphen/>
      </w:r>
      <w:r w:rsidR="00915189" w:rsidRPr="0057732A">
        <w:rPr>
          <w:szCs w:val="22"/>
          <w:lang w:val="cs-CZ"/>
        </w:rPr>
        <w:t xml:space="preserve">li stejné </w:t>
      </w:r>
      <w:r w:rsidR="00397C50" w:rsidRPr="0057732A">
        <w:rPr>
          <w:szCs w:val="22"/>
          <w:lang w:val="cs-CZ"/>
        </w:rPr>
        <w:t>známky onemocnění</w:t>
      </w:r>
      <w:r w:rsidR="00915189" w:rsidRPr="0057732A">
        <w:rPr>
          <w:szCs w:val="22"/>
          <w:lang w:val="cs-CZ"/>
        </w:rPr>
        <w:t xml:space="preserve"> jako Vy.</w:t>
      </w:r>
    </w:p>
    <w:p w14:paraId="6852F28D" w14:textId="77777777" w:rsidR="00915189" w:rsidRPr="0057732A" w:rsidRDefault="00A401B8" w:rsidP="00BA4DC0">
      <w:pPr>
        <w:ind w:left="567" w:right="-2" w:hanging="567"/>
        <w:rPr>
          <w:szCs w:val="22"/>
          <w:lang w:val="cs-CZ"/>
        </w:rPr>
      </w:pPr>
      <w:r w:rsidRPr="0057732A">
        <w:rPr>
          <w:szCs w:val="22"/>
          <w:lang w:val="cs-CZ"/>
        </w:rPr>
        <w:t>-</w:t>
      </w:r>
      <w:r w:rsidR="00652760" w:rsidRPr="0057732A">
        <w:rPr>
          <w:szCs w:val="22"/>
          <w:lang w:val="cs-CZ"/>
        </w:rPr>
        <w:tab/>
      </w:r>
      <w:r w:rsidR="00915189" w:rsidRPr="0057732A">
        <w:rPr>
          <w:szCs w:val="22"/>
          <w:lang w:val="cs-CZ"/>
        </w:rPr>
        <w:t xml:space="preserve">Pokud se </w:t>
      </w:r>
      <w:r w:rsidR="002D5394" w:rsidRPr="0057732A">
        <w:rPr>
          <w:szCs w:val="22"/>
          <w:lang w:val="cs-CZ"/>
        </w:rPr>
        <w:t>u</w:t>
      </w:r>
      <w:r w:rsidR="00252C85" w:rsidRPr="0057732A">
        <w:rPr>
          <w:szCs w:val="22"/>
          <w:lang w:val="cs-CZ"/>
        </w:rPr>
        <w:t> </w:t>
      </w:r>
      <w:r w:rsidR="002D5394" w:rsidRPr="0057732A">
        <w:rPr>
          <w:szCs w:val="22"/>
          <w:lang w:val="cs-CZ"/>
        </w:rPr>
        <w:t xml:space="preserve">Vás vyskytne </w:t>
      </w:r>
      <w:r w:rsidR="00915189" w:rsidRPr="0057732A">
        <w:rPr>
          <w:szCs w:val="22"/>
          <w:lang w:val="cs-CZ"/>
        </w:rPr>
        <w:t>kterýkoli z nežádoucích účinků</w:t>
      </w:r>
      <w:r w:rsidR="002D5394" w:rsidRPr="0057732A">
        <w:rPr>
          <w:szCs w:val="22"/>
          <w:lang w:val="cs-CZ"/>
        </w:rPr>
        <w:t>, sdělte to svému lékaři nebo lékárníkovi.</w:t>
      </w:r>
      <w:r w:rsidR="00915189" w:rsidRPr="0057732A">
        <w:rPr>
          <w:szCs w:val="22"/>
          <w:lang w:val="cs-CZ"/>
        </w:rPr>
        <w:t xml:space="preserve"> </w:t>
      </w:r>
      <w:r w:rsidR="002D5394" w:rsidRPr="0057732A">
        <w:rPr>
          <w:szCs w:val="22"/>
          <w:lang w:val="cs-CZ"/>
        </w:rPr>
        <w:t xml:space="preserve">Stejně postupujte v případě </w:t>
      </w:r>
      <w:r w:rsidR="00915189" w:rsidRPr="0057732A">
        <w:rPr>
          <w:szCs w:val="22"/>
          <w:lang w:val="cs-CZ"/>
        </w:rPr>
        <w:t>jakýchkoli nežádoucích účinků, které nejsou uvedeny v této příbalové informaci</w:t>
      </w:r>
      <w:r w:rsidR="002D5394" w:rsidRPr="0057732A">
        <w:rPr>
          <w:szCs w:val="22"/>
          <w:lang w:val="cs-CZ"/>
        </w:rPr>
        <w:t>.</w:t>
      </w:r>
      <w:r w:rsidR="00140839" w:rsidRPr="0057732A">
        <w:rPr>
          <w:szCs w:val="22"/>
          <w:lang w:val="cs-CZ"/>
        </w:rPr>
        <w:t xml:space="preserve"> Viz bod</w:t>
      </w:r>
      <w:r w:rsidR="000E1715">
        <w:rPr>
          <w:szCs w:val="22"/>
          <w:lang w:val="cs-CZ"/>
        </w:rPr>
        <w:t> </w:t>
      </w:r>
      <w:r w:rsidR="00140839" w:rsidRPr="0057732A">
        <w:rPr>
          <w:szCs w:val="22"/>
          <w:lang w:val="cs-CZ"/>
        </w:rPr>
        <w:t>4.</w:t>
      </w:r>
    </w:p>
    <w:p w14:paraId="512FEF8D" w14:textId="77777777" w:rsidR="00915189" w:rsidRPr="0057732A" w:rsidRDefault="00915189" w:rsidP="00BA4DC0">
      <w:pPr>
        <w:numPr>
          <w:ilvl w:val="12"/>
          <w:numId w:val="0"/>
        </w:numPr>
        <w:ind w:right="-2"/>
        <w:rPr>
          <w:szCs w:val="22"/>
          <w:lang w:val="cs-CZ"/>
        </w:rPr>
      </w:pPr>
    </w:p>
    <w:p w14:paraId="3705D661" w14:textId="56952ECE" w:rsidR="00915189" w:rsidRPr="0057732A" w:rsidRDefault="00BA00C5" w:rsidP="00BA4DC0">
      <w:pPr>
        <w:numPr>
          <w:ilvl w:val="12"/>
          <w:numId w:val="0"/>
        </w:numPr>
        <w:ind w:right="-2"/>
        <w:outlineLvl w:val="0"/>
        <w:rPr>
          <w:b/>
          <w:szCs w:val="22"/>
          <w:lang w:val="cs-CZ"/>
        </w:rPr>
      </w:pPr>
      <w:r w:rsidRPr="0057732A">
        <w:rPr>
          <w:b/>
          <w:szCs w:val="22"/>
          <w:lang w:val="cs-CZ"/>
        </w:rPr>
        <w:t>Co naleznete v</w:t>
      </w:r>
      <w:r w:rsidR="00452A93" w:rsidRPr="0057732A">
        <w:rPr>
          <w:b/>
          <w:szCs w:val="22"/>
          <w:lang w:val="cs-CZ"/>
        </w:rPr>
        <w:t> </w:t>
      </w:r>
      <w:r w:rsidRPr="0057732A">
        <w:rPr>
          <w:b/>
          <w:szCs w:val="22"/>
          <w:lang w:val="cs-CZ"/>
        </w:rPr>
        <w:t>této</w:t>
      </w:r>
      <w:r w:rsidR="00915189" w:rsidRPr="0057732A">
        <w:rPr>
          <w:b/>
          <w:szCs w:val="22"/>
          <w:lang w:val="cs-CZ"/>
        </w:rPr>
        <w:t> příbalové informaci</w:t>
      </w:r>
      <w:r w:rsidR="00415444">
        <w:rPr>
          <w:b/>
          <w:szCs w:val="22"/>
          <w:lang w:val="cs-CZ"/>
        </w:rPr>
        <w:fldChar w:fldCharType="begin"/>
      </w:r>
      <w:r w:rsidR="00415444">
        <w:rPr>
          <w:b/>
          <w:szCs w:val="22"/>
          <w:lang w:val="cs-CZ"/>
        </w:rPr>
        <w:instrText xml:space="preserve"> DOCVARIABLE vault_nd_922bd777-bb81-40cb-becc-9cc75548b334 \* MERGEFORMAT </w:instrText>
      </w:r>
      <w:r w:rsidR="00415444">
        <w:rPr>
          <w:b/>
          <w:szCs w:val="22"/>
          <w:lang w:val="cs-CZ"/>
        </w:rPr>
        <w:fldChar w:fldCharType="separate"/>
      </w:r>
      <w:r w:rsidR="00415444">
        <w:rPr>
          <w:b/>
          <w:szCs w:val="22"/>
          <w:lang w:val="cs-CZ"/>
        </w:rPr>
        <w:t xml:space="preserve"> </w:t>
      </w:r>
      <w:r w:rsidR="00415444">
        <w:rPr>
          <w:b/>
          <w:szCs w:val="22"/>
          <w:lang w:val="cs-CZ"/>
        </w:rPr>
        <w:fldChar w:fldCharType="end"/>
      </w:r>
    </w:p>
    <w:p w14:paraId="75FE1F20" w14:textId="77777777" w:rsidR="00915189" w:rsidRPr="0057732A" w:rsidRDefault="00915189" w:rsidP="00BA4DC0">
      <w:pPr>
        <w:numPr>
          <w:ilvl w:val="12"/>
          <w:numId w:val="0"/>
        </w:numPr>
        <w:ind w:right="-2"/>
        <w:outlineLvl w:val="0"/>
        <w:rPr>
          <w:b/>
          <w:szCs w:val="22"/>
          <w:lang w:val="cs-CZ"/>
        </w:rPr>
      </w:pPr>
    </w:p>
    <w:p w14:paraId="30FD114D" w14:textId="77777777" w:rsidR="00915189" w:rsidRPr="0057732A" w:rsidRDefault="00915189" w:rsidP="00BA4DC0">
      <w:pPr>
        <w:ind w:left="567" w:right="-29" w:hanging="567"/>
        <w:rPr>
          <w:szCs w:val="22"/>
          <w:lang w:val="cs-CZ"/>
        </w:rPr>
      </w:pPr>
      <w:r w:rsidRPr="0057732A">
        <w:rPr>
          <w:szCs w:val="22"/>
          <w:lang w:val="cs-CZ"/>
        </w:rPr>
        <w:t>1.</w:t>
      </w:r>
      <w:r w:rsidRPr="0057732A">
        <w:rPr>
          <w:szCs w:val="22"/>
          <w:lang w:val="cs-CZ"/>
        </w:rPr>
        <w:tab/>
        <w:t>Co je Epivir a</w:t>
      </w:r>
      <w:r w:rsidR="00324F3A">
        <w:rPr>
          <w:szCs w:val="22"/>
          <w:lang w:val="cs-CZ"/>
        </w:rPr>
        <w:t> </w:t>
      </w:r>
      <w:r w:rsidRPr="0057732A">
        <w:rPr>
          <w:szCs w:val="22"/>
          <w:lang w:val="cs-CZ"/>
        </w:rPr>
        <w:t>k čemu se používá</w:t>
      </w:r>
    </w:p>
    <w:p w14:paraId="778D886B" w14:textId="77777777" w:rsidR="00915189" w:rsidRPr="0057732A" w:rsidRDefault="00915189" w:rsidP="00BA4DC0">
      <w:pPr>
        <w:ind w:left="567" w:right="-29" w:hanging="567"/>
        <w:rPr>
          <w:szCs w:val="22"/>
          <w:lang w:val="cs-CZ"/>
        </w:rPr>
      </w:pPr>
      <w:r w:rsidRPr="0057732A">
        <w:rPr>
          <w:szCs w:val="22"/>
          <w:lang w:val="cs-CZ"/>
        </w:rPr>
        <w:t>2.</w:t>
      </w:r>
      <w:r w:rsidRPr="0057732A">
        <w:rPr>
          <w:szCs w:val="22"/>
          <w:lang w:val="cs-CZ"/>
        </w:rPr>
        <w:tab/>
        <w:t>Čemu musíte věnovat pozornost, než začnete Epivir užívat</w:t>
      </w:r>
    </w:p>
    <w:p w14:paraId="0BB75BB9" w14:textId="77777777" w:rsidR="00915189" w:rsidRPr="0057732A" w:rsidRDefault="00915189" w:rsidP="00BA4DC0">
      <w:pPr>
        <w:ind w:left="567" w:right="-29" w:hanging="567"/>
        <w:rPr>
          <w:szCs w:val="22"/>
          <w:lang w:val="cs-CZ"/>
        </w:rPr>
      </w:pPr>
      <w:r w:rsidRPr="0057732A">
        <w:rPr>
          <w:szCs w:val="22"/>
          <w:lang w:val="cs-CZ"/>
        </w:rPr>
        <w:t>3.</w:t>
      </w:r>
      <w:r w:rsidRPr="0057732A">
        <w:rPr>
          <w:szCs w:val="22"/>
          <w:lang w:val="cs-CZ"/>
        </w:rPr>
        <w:tab/>
        <w:t>Jak se Epivir užívá</w:t>
      </w:r>
    </w:p>
    <w:p w14:paraId="14467C96" w14:textId="77777777" w:rsidR="00915189" w:rsidRPr="0057732A" w:rsidRDefault="00915189" w:rsidP="00BA4DC0">
      <w:pPr>
        <w:ind w:left="567" w:right="-29" w:hanging="567"/>
        <w:rPr>
          <w:szCs w:val="22"/>
          <w:lang w:val="cs-CZ"/>
        </w:rPr>
      </w:pPr>
      <w:r w:rsidRPr="0057732A">
        <w:rPr>
          <w:szCs w:val="22"/>
          <w:lang w:val="cs-CZ"/>
        </w:rPr>
        <w:t>4.</w:t>
      </w:r>
      <w:r w:rsidRPr="0057732A">
        <w:rPr>
          <w:szCs w:val="22"/>
          <w:lang w:val="cs-CZ"/>
        </w:rPr>
        <w:tab/>
        <w:t>Možné nežádoucí účinky</w:t>
      </w:r>
    </w:p>
    <w:p w14:paraId="6F2638B1" w14:textId="77777777" w:rsidR="00915189" w:rsidRPr="0057732A" w:rsidRDefault="00915189" w:rsidP="00BA4DC0">
      <w:pPr>
        <w:ind w:left="567" w:right="-29" w:hanging="567"/>
        <w:rPr>
          <w:szCs w:val="22"/>
          <w:lang w:val="cs-CZ"/>
        </w:rPr>
      </w:pPr>
      <w:r w:rsidRPr="0057732A">
        <w:rPr>
          <w:szCs w:val="22"/>
          <w:lang w:val="cs-CZ"/>
        </w:rPr>
        <w:t>5</w:t>
      </w:r>
      <w:r w:rsidR="00652760" w:rsidRPr="0057732A">
        <w:rPr>
          <w:szCs w:val="22"/>
          <w:lang w:val="cs-CZ"/>
        </w:rPr>
        <w:t>.</w:t>
      </w:r>
      <w:r w:rsidRPr="0057732A">
        <w:rPr>
          <w:szCs w:val="22"/>
          <w:lang w:val="cs-CZ"/>
        </w:rPr>
        <w:tab/>
        <w:t>Jak Epivir uchovávat</w:t>
      </w:r>
    </w:p>
    <w:p w14:paraId="2859D2F7" w14:textId="77777777" w:rsidR="00915189" w:rsidRPr="0057732A" w:rsidRDefault="00915189" w:rsidP="00BA4DC0">
      <w:pPr>
        <w:ind w:left="567" w:right="-29" w:hanging="567"/>
        <w:rPr>
          <w:szCs w:val="22"/>
          <w:lang w:val="cs-CZ"/>
        </w:rPr>
      </w:pPr>
      <w:r w:rsidRPr="0057732A">
        <w:rPr>
          <w:szCs w:val="22"/>
          <w:lang w:val="cs-CZ"/>
        </w:rPr>
        <w:t>6.</w:t>
      </w:r>
      <w:r w:rsidRPr="0057732A">
        <w:rPr>
          <w:szCs w:val="22"/>
          <w:lang w:val="cs-CZ"/>
        </w:rPr>
        <w:tab/>
      </w:r>
      <w:r w:rsidR="007C31CD" w:rsidRPr="0057732A">
        <w:rPr>
          <w:szCs w:val="22"/>
          <w:lang w:val="cs-CZ"/>
        </w:rPr>
        <w:t>Obsah balení a</w:t>
      </w:r>
      <w:r w:rsidR="00324F3A">
        <w:rPr>
          <w:szCs w:val="22"/>
          <w:lang w:val="cs-CZ"/>
        </w:rPr>
        <w:t> </w:t>
      </w:r>
      <w:r w:rsidR="007C31CD" w:rsidRPr="0057732A">
        <w:rPr>
          <w:szCs w:val="22"/>
          <w:lang w:val="cs-CZ"/>
        </w:rPr>
        <w:t>d</w:t>
      </w:r>
      <w:r w:rsidRPr="0057732A">
        <w:rPr>
          <w:szCs w:val="22"/>
          <w:lang w:val="cs-CZ"/>
        </w:rPr>
        <w:t>alší informace</w:t>
      </w:r>
    </w:p>
    <w:p w14:paraId="18FF2087" w14:textId="77777777" w:rsidR="00915189" w:rsidRPr="0057732A" w:rsidRDefault="00915189" w:rsidP="00BA4DC0">
      <w:pPr>
        <w:numPr>
          <w:ilvl w:val="12"/>
          <w:numId w:val="0"/>
        </w:numPr>
        <w:ind w:right="-2"/>
        <w:rPr>
          <w:szCs w:val="22"/>
          <w:lang w:val="cs-CZ"/>
        </w:rPr>
      </w:pPr>
    </w:p>
    <w:p w14:paraId="0E8FA9DF" w14:textId="77777777" w:rsidR="00915189" w:rsidRPr="0057732A" w:rsidRDefault="00915189" w:rsidP="00BA4DC0">
      <w:pPr>
        <w:numPr>
          <w:ilvl w:val="12"/>
          <w:numId w:val="0"/>
        </w:numPr>
        <w:ind w:right="-2"/>
        <w:rPr>
          <w:szCs w:val="22"/>
          <w:lang w:val="cs-CZ"/>
        </w:rPr>
      </w:pPr>
    </w:p>
    <w:p w14:paraId="387486C9" w14:textId="22B2DAEB" w:rsidR="00915189" w:rsidRPr="0057732A" w:rsidRDefault="00915189" w:rsidP="00BA4DC0">
      <w:pPr>
        <w:numPr>
          <w:ilvl w:val="12"/>
          <w:numId w:val="0"/>
        </w:numPr>
        <w:ind w:left="567" w:right="-2" w:hanging="567"/>
        <w:outlineLvl w:val="0"/>
        <w:rPr>
          <w:szCs w:val="22"/>
          <w:lang w:val="cs-CZ"/>
        </w:rPr>
      </w:pPr>
      <w:r w:rsidRPr="0057732A">
        <w:rPr>
          <w:b/>
          <w:szCs w:val="22"/>
          <w:lang w:val="cs-CZ"/>
        </w:rPr>
        <w:t>1.</w:t>
      </w:r>
      <w:r w:rsidRPr="0057732A">
        <w:rPr>
          <w:b/>
          <w:szCs w:val="22"/>
          <w:lang w:val="cs-CZ"/>
        </w:rPr>
        <w:tab/>
      </w:r>
      <w:r w:rsidR="004115CD" w:rsidRPr="0057732A">
        <w:rPr>
          <w:b/>
          <w:szCs w:val="22"/>
          <w:lang w:val="cs-CZ"/>
        </w:rPr>
        <w:t>Co je Epivir a</w:t>
      </w:r>
      <w:r w:rsidR="00324F3A">
        <w:rPr>
          <w:b/>
          <w:szCs w:val="22"/>
          <w:lang w:val="cs-CZ"/>
        </w:rPr>
        <w:t> </w:t>
      </w:r>
      <w:r w:rsidR="004115CD" w:rsidRPr="0057732A">
        <w:rPr>
          <w:b/>
          <w:szCs w:val="22"/>
          <w:lang w:val="cs-CZ"/>
        </w:rPr>
        <w:t>k čemu se používá</w:t>
      </w:r>
      <w:r w:rsidR="00415444">
        <w:rPr>
          <w:b/>
          <w:szCs w:val="22"/>
          <w:lang w:val="cs-CZ"/>
        </w:rPr>
        <w:fldChar w:fldCharType="begin"/>
      </w:r>
      <w:r w:rsidR="00415444">
        <w:rPr>
          <w:b/>
          <w:szCs w:val="22"/>
          <w:lang w:val="cs-CZ"/>
        </w:rPr>
        <w:instrText xml:space="preserve"> DOCVARIABLE vault_nd_15799512-903b-4a73-89a4-c9963c500633 \* MERGEFORMAT </w:instrText>
      </w:r>
      <w:r w:rsidR="00415444">
        <w:rPr>
          <w:b/>
          <w:szCs w:val="22"/>
          <w:lang w:val="cs-CZ"/>
        </w:rPr>
        <w:fldChar w:fldCharType="separate"/>
      </w:r>
      <w:r w:rsidR="00415444">
        <w:rPr>
          <w:b/>
          <w:szCs w:val="22"/>
          <w:lang w:val="cs-CZ"/>
        </w:rPr>
        <w:t xml:space="preserve"> </w:t>
      </w:r>
      <w:r w:rsidR="00415444">
        <w:rPr>
          <w:b/>
          <w:szCs w:val="22"/>
          <w:lang w:val="cs-CZ"/>
        </w:rPr>
        <w:fldChar w:fldCharType="end"/>
      </w:r>
    </w:p>
    <w:p w14:paraId="69639E64" w14:textId="77777777" w:rsidR="00915189" w:rsidRPr="0057732A" w:rsidRDefault="00915189" w:rsidP="00BA4DC0">
      <w:pPr>
        <w:numPr>
          <w:ilvl w:val="12"/>
          <w:numId w:val="0"/>
        </w:numPr>
        <w:ind w:right="-2"/>
        <w:rPr>
          <w:szCs w:val="22"/>
          <w:lang w:val="cs-CZ"/>
        </w:rPr>
      </w:pPr>
    </w:p>
    <w:p w14:paraId="2DC04635" w14:textId="77777777" w:rsidR="00DF2BF3" w:rsidRPr="0057732A" w:rsidRDefault="00915189" w:rsidP="00BA4DC0">
      <w:pPr>
        <w:numPr>
          <w:ilvl w:val="12"/>
          <w:numId w:val="0"/>
        </w:numPr>
        <w:ind w:right="-2"/>
        <w:rPr>
          <w:szCs w:val="22"/>
          <w:lang w:val="cs-CZ"/>
        </w:rPr>
      </w:pPr>
      <w:r w:rsidRPr="0057732A">
        <w:rPr>
          <w:szCs w:val="22"/>
          <w:lang w:val="cs-CZ"/>
        </w:rPr>
        <w:t xml:space="preserve">Epivir se </w:t>
      </w:r>
      <w:r w:rsidR="00A81922" w:rsidRPr="0057732A">
        <w:rPr>
          <w:szCs w:val="22"/>
          <w:lang w:val="cs-CZ"/>
        </w:rPr>
        <w:t>po</w:t>
      </w:r>
      <w:r w:rsidRPr="0057732A">
        <w:rPr>
          <w:szCs w:val="22"/>
          <w:lang w:val="cs-CZ"/>
        </w:rPr>
        <w:t>užívá k</w:t>
      </w:r>
      <w:r w:rsidR="00C961ED" w:rsidRPr="0057732A">
        <w:rPr>
          <w:szCs w:val="22"/>
          <w:lang w:val="cs-CZ"/>
        </w:rPr>
        <w:t> </w:t>
      </w:r>
      <w:r w:rsidRPr="0057732A">
        <w:rPr>
          <w:szCs w:val="22"/>
          <w:lang w:val="cs-CZ"/>
        </w:rPr>
        <w:t>léčbě</w:t>
      </w:r>
      <w:r w:rsidR="00C961ED" w:rsidRPr="0057732A">
        <w:rPr>
          <w:szCs w:val="22"/>
          <w:lang w:val="cs-CZ"/>
        </w:rPr>
        <w:t xml:space="preserve"> </w:t>
      </w:r>
      <w:r w:rsidR="00C961ED" w:rsidRPr="0057732A">
        <w:rPr>
          <w:bCs/>
          <w:szCs w:val="22"/>
          <w:lang w:val="cs-CZ"/>
        </w:rPr>
        <w:t>infekce virem HIV (virus lidské imunodeficience) u</w:t>
      </w:r>
      <w:r w:rsidR="00252C85" w:rsidRPr="0057732A">
        <w:rPr>
          <w:bCs/>
          <w:szCs w:val="22"/>
          <w:lang w:val="cs-CZ"/>
        </w:rPr>
        <w:t> </w:t>
      </w:r>
      <w:r w:rsidR="00C961ED" w:rsidRPr="0057732A">
        <w:rPr>
          <w:bCs/>
          <w:szCs w:val="22"/>
          <w:lang w:val="cs-CZ"/>
        </w:rPr>
        <w:t>dospělých a</w:t>
      </w:r>
      <w:r w:rsidR="00324F3A">
        <w:rPr>
          <w:bCs/>
          <w:szCs w:val="22"/>
          <w:lang w:val="cs-CZ"/>
        </w:rPr>
        <w:t> </w:t>
      </w:r>
      <w:r w:rsidR="00C961ED" w:rsidRPr="0057732A">
        <w:rPr>
          <w:bCs/>
          <w:szCs w:val="22"/>
          <w:lang w:val="cs-CZ"/>
        </w:rPr>
        <w:t>dětí</w:t>
      </w:r>
      <w:r w:rsidRPr="0057732A">
        <w:rPr>
          <w:szCs w:val="22"/>
          <w:lang w:val="cs-CZ"/>
        </w:rPr>
        <w:t>.</w:t>
      </w:r>
    </w:p>
    <w:p w14:paraId="44523DF7" w14:textId="77777777" w:rsidR="00DF2BF3" w:rsidRPr="0057732A" w:rsidRDefault="00DF2BF3" w:rsidP="00BA4DC0">
      <w:pPr>
        <w:numPr>
          <w:ilvl w:val="12"/>
          <w:numId w:val="0"/>
        </w:numPr>
        <w:ind w:right="-2"/>
        <w:rPr>
          <w:szCs w:val="22"/>
          <w:lang w:val="cs-CZ"/>
        </w:rPr>
      </w:pPr>
    </w:p>
    <w:p w14:paraId="221FF6FD" w14:textId="77777777" w:rsidR="00915189" w:rsidRPr="0057732A" w:rsidRDefault="00C961ED" w:rsidP="00BA4DC0">
      <w:pPr>
        <w:numPr>
          <w:ilvl w:val="12"/>
          <w:numId w:val="0"/>
        </w:numPr>
        <w:ind w:right="-2"/>
        <w:rPr>
          <w:szCs w:val="22"/>
          <w:lang w:val="cs-CZ"/>
        </w:rPr>
      </w:pPr>
      <w:r w:rsidRPr="0057732A">
        <w:rPr>
          <w:szCs w:val="22"/>
          <w:lang w:val="cs-CZ"/>
        </w:rPr>
        <w:t>Léčivou</w:t>
      </w:r>
      <w:r w:rsidR="00915189" w:rsidRPr="0057732A">
        <w:rPr>
          <w:szCs w:val="22"/>
          <w:lang w:val="cs-CZ"/>
        </w:rPr>
        <w:t xml:space="preserve"> látkou přípravku Epivir je lamivudin. Epivir patří mezi léčivé přípravky</w:t>
      </w:r>
      <w:r w:rsidRPr="0057732A">
        <w:rPr>
          <w:szCs w:val="22"/>
          <w:lang w:val="cs-CZ"/>
        </w:rPr>
        <w:t>, které se nazývají</w:t>
      </w:r>
      <w:r w:rsidR="00915189" w:rsidRPr="0057732A">
        <w:rPr>
          <w:szCs w:val="22"/>
          <w:lang w:val="cs-CZ"/>
        </w:rPr>
        <w:t xml:space="preserve"> antiretrovirotika. </w:t>
      </w:r>
      <w:r w:rsidR="006354CD" w:rsidRPr="0057732A">
        <w:rPr>
          <w:szCs w:val="22"/>
          <w:lang w:val="cs-CZ"/>
        </w:rPr>
        <w:t>P</w:t>
      </w:r>
      <w:r w:rsidR="00915189" w:rsidRPr="0057732A">
        <w:rPr>
          <w:szCs w:val="22"/>
          <w:lang w:val="cs-CZ"/>
        </w:rPr>
        <w:t xml:space="preserve">atří do skupiny </w:t>
      </w:r>
      <w:r w:rsidR="00915189" w:rsidRPr="0057732A">
        <w:rPr>
          <w:i/>
          <w:szCs w:val="22"/>
          <w:lang w:val="cs-CZ"/>
        </w:rPr>
        <w:t>nukleosidových analogů inhibitorů reverzní transkriptázy</w:t>
      </w:r>
      <w:r w:rsidR="00915189" w:rsidRPr="0057732A">
        <w:rPr>
          <w:szCs w:val="22"/>
          <w:lang w:val="cs-CZ"/>
        </w:rPr>
        <w:t xml:space="preserve"> (NRTI).</w:t>
      </w:r>
    </w:p>
    <w:p w14:paraId="3F52FB9C" w14:textId="77777777" w:rsidR="00915189" w:rsidRPr="0057732A" w:rsidRDefault="00915189" w:rsidP="00BA4DC0">
      <w:pPr>
        <w:rPr>
          <w:szCs w:val="22"/>
          <w:lang w:val="cs-CZ"/>
        </w:rPr>
      </w:pPr>
    </w:p>
    <w:p w14:paraId="6D8B763F" w14:textId="77777777" w:rsidR="00915189" w:rsidRPr="0057732A" w:rsidRDefault="00915189" w:rsidP="00BA4DC0">
      <w:pPr>
        <w:rPr>
          <w:szCs w:val="22"/>
          <w:lang w:val="cs-CZ"/>
        </w:rPr>
      </w:pPr>
      <w:r w:rsidRPr="0057732A">
        <w:rPr>
          <w:szCs w:val="22"/>
          <w:lang w:val="cs-CZ"/>
        </w:rPr>
        <w:t xml:space="preserve">Epivir nevyléčí </w:t>
      </w:r>
      <w:r w:rsidR="00C961ED" w:rsidRPr="0057732A">
        <w:rPr>
          <w:szCs w:val="22"/>
          <w:lang w:val="cs-CZ"/>
        </w:rPr>
        <w:t xml:space="preserve">infekci </w:t>
      </w:r>
      <w:r w:rsidRPr="0057732A">
        <w:rPr>
          <w:szCs w:val="22"/>
          <w:lang w:val="cs-CZ"/>
        </w:rPr>
        <w:t>HIV</w:t>
      </w:r>
      <w:r w:rsidR="00C961ED" w:rsidRPr="0057732A">
        <w:rPr>
          <w:szCs w:val="22"/>
          <w:lang w:val="cs-CZ"/>
        </w:rPr>
        <w:t xml:space="preserve"> úplně</w:t>
      </w:r>
      <w:r w:rsidR="0034272B" w:rsidRPr="0057732A">
        <w:rPr>
          <w:szCs w:val="22"/>
          <w:lang w:val="cs-CZ"/>
        </w:rPr>
        <w:t>,</w:t>
      </w:r>
      <w:r w:rsidRPr="0057732A">
        <w:rPr>
          <w:szCs w:val="22"/>
          <w:lang w:val="cs-CZ"/>
        </w:rPr>
        <w:t xml:space="preserve"> sn</w:t>
      </w:r>
      <w:r w:rsidR="0034272B" w:rsidRPr="0057732A">
        <w:rPr>
          <w:szCs w:val="22"/>
          <w:lang w:val="cs-CZ"/>
        </w:rPr>
        <w:t>íží však</w:t>
      </w:r>
      <w:r w:rsidRPr="0057732A">
        <w:rPr>
          <w:szCs w:val="22"/>
          <w:lang w:val="cs-CZ"/>
        </w:rPr>
        <w:t xml:space="preserve"> množství viru HIV v</w:t>
      </w:r>
      <w:r w:rsidR="0034272B" w:rsidRPr="0057732A">
        <w:rPr>
          <w:szCs w:val="22"/>
          <w:lang w:val="cs-CZ"/>
        </w:rPr>
        <w:t> </w:t>
      </w:r>
      <w:r w:rsidRPr="0057732A">
        <w:rPr>
          <w:szCs w:val="22"/>
          <w:lang w:val="cs-CZ"/>
        </w:rPr>
        <w:t>těle a</w:t>
      </w:r>
      <w:r w:rsidR="00324F3A">
        <w:rPr>
          <w:szCs w:val="22"/>
          <w:lang w:val="cs-CZ"/>
        </w:rPr>
        <w:t> </w:t>
      </w:r>
      <w:r w:rsidRPr="0057732A">
        <w:rPr>
          <w:szCs w:val="22"/>
          <w:lang w:val="cs-CZ"/>
        </w:rPr>
        <w:t xml:space="preserve">udržuje ho na nízké úrovni. </w:t>
      </w:r>
      <w:r w:rsidR="00C961ED" w:rsidRPr="0057732A">
        <w:rPr>
          <w:szCs w:val="22"/>
          <w:lang w:val="cs-CZ"/>
        </w:rPr>
        <w:t>Rovněž</w:t>
      </w:r>
      <w:r w:rsidRPr="0057732A">
        <w:rPr>
          <w:szCs w:val="22"/>
          <w:lang w:val="cs-CZ"/>
        </w:rPr>
        <w:t xml:space="preserve"> zvyšuje počet </w:t>
      </w:r>
      <w:r w:rsidR="00C961ED" w:rsidRPr="0057732A">
        <w:rPr>
          <w:szCs w:val="22"/>
          <w:lang w:val="cs-CZ"/>
        </w:rPr>
        <w:t xml:space="preserve">buněk </w:t>
      </w:r>
      <w:r w:rsidRPr="0057732A">
        <w:rPr>
          <w:szCs w:val="22"/>
          <w:lang w:val="cs-CZ"/>
        </w:rPr>
        <w:t>CD4 v</w:t>
      </w:r>
      <w:r w:rsidR="00452A93" w:rsidRPr="0057732A">
        <w:rPr>
          <w:szCs w:val="22"/>
          <w:lang w:val="cs-CZ"/>
        </w:rPr>
        <w:t> </w:t>
      </w:r>
      <w:r w:rsidRPr="0057732A">
        <w:rPr>
          <w:szCs w:val="22"/>
          <w:lang w:val="cs-CZ"/>
        </w:rPr>
        <w:t>krvi. Buňky CD4 jsou bílé krvinky, které jsou důležité v boji proti infekci.</w:t>
      </w:r>
    </w:p>
    <w:p w14:paraId="1A444247" w14:textId="77777777" w:rsidR="00915189" w:rsidRPr="0057732A" w:rsidRDefault="00915189" w:rsidP="00BA4DC0">
      <w:pPr>
        <w:rPr>
          <w:szCs w:val="22"/>
          <w:lang w:val="cs-CZ"/>
        </w:rPr>
      </w:pPr>
    </w:p>
    <w:p w14:paraId="47AF6D24" w14:textId="77777777" w:rsidR="00915189" w:rsidRPr="0057732A" w:rsidRDefault="00915189" w:rsidP="00BA4DC0">
      <w:pPr>
        <w:numPr>
          <w:ilvl w:val="12"/>
          <w:numId w:val="0"/>
        </w:numPr>
        <w:ind w:right="-2"/>
        <w:rPr>
          <w:szCs w:val="22"/>
          <w:lang w:val="cs-CZ"/>
        </w:rPr>
      </w:pPr>
      <w:r w:rsidRPr="0057732A">
        <w:rPr>
          <w:szCs w:val="22"/>
          <w:lang w:val="cs-CZ"/>
        </w:rPr>
        <w:t>Od</w:t>
      </w:r>
      <w:r w:rsidR="00C961ED" w:rsidRPr="0057732A">
        <w:rPr>
          <w:szCs w:val="22"/>
          <w:lang w:val="cs-CZ"/>
        </w:rPr>
        <w:t>pověď</w:t>
      </w:r>
      <w:r w:rsidRPr="0057732A">
        <w:rPr>
          <w:szCs w:val="22"/>
          <w:lang w:val="cs-CZ"/>
        </w:rPr>
        <w:t xml:space="preserve"> na léčbu přípravkem Epivir je u</w:t>
      </w:r>
      <w:r w:rsidR="00252C85" w:rsidRPr="0057732A">
        <w:rPr>
          <w:szCs w:val="22"/>
          <w:lang w:val="cs-CZ"/>
        </w:rPr>
        <w:t> </w:t>
      </w:r>
      <w:r w:rsidRPr="0057732A">
        <w:rPr>
          <w:szCs w:val="22"/>
          <w:lang w:val="cs-CZ"/>
        </w:rPr>
        <w:t>pacientů rozdílná. Účinnost Vaší léčby bude pravidelně kontrolovat Váš lékař.</w:t>
      </w:r>
    </w:p>
    <w:p w14:paraId="2FFAE5A1" w14:textId="77777777" w:rsidR="00915189" w:rsidRPr="0057732A" w:rsidRDefault="00915189" w:rsidP="00BA4DC0">
      <w:pPr>
        <w:numPr>
          <w:ilvl w:val="12"/>
          <w:numId w:val="0"/>
        </w:numPr>
        <w:ind w:right="-2"/>
        <w:rPr>
          <w:szCs w:val="22"/>
          <w:lang w:val="cs-CZ"/>
        </w:rPr>
      </w:pPr>
    </w:p>
    <w:p w14:paraId="47482C60" w14:textId="77777777" w:rsidR="00915189" w:rsidRPr="0057732A" w:rsidRDefault="00915189" w:rsidP="00BA4DC0">
      <w:pPr>
        <w:numPr>
          <w:ilvl w:val="12"/>
          <w:numId w:val="0"/>
        </w:numPr>
        <w:ind w:right="-2"/>
        <w:rPr>
          <w:szCs w:val="22"/>
          <w:lang w:val="cs-CZ"/>
        </w:rPr>
      </w:pPr>
    </w:p>
    <w:p w14:paraId="36DB4561" w14:textId="619A2C26" w:rsidR="00915189" w:rsidRPr="0057732A" w:rsidRDefault="00915189" w:rsidP="00BA4DC0">
      <w:pPr>
        <w:numPr>
          <w:ilvl w:val="12"/>
          <w:numId w:val="0"/>
        </w:numPr>
        <w:ind w:left="567" w:right="-2" w:hanging="567"/>
        <w:outlineLvl w:val="0"/>
        <w:rPr>
          <w:szCs w:val="22"/>
          <w:lang w:val="cs-CZ"/>
        </w:rPr>
      </w:pPr>
      <w:r w:rsidRPr="0057732A">
        <w:rPr>
          <w:b/>
          <w:szCs w:val="22"/>
          <w:lang w:val="cs-CZ"/>
        </w:rPr>
        <w:t>2.</w:t>
      </w:r>
      <w:r w:rsidRPr="0057732A">
        <w:rPr>
          <w:b/>
          <w:szCs w:val="22"/>
          <w:lang w:val="cs-CZ"/>
        </w:rPr>
        <w:tab/>
      </w:r>
      <w:r w:rsidR="00606D69" w:rsidRPr="0057732A">
        <w:rPr>
          <w:b/>
          <w:szCs w:val="22"/>
          <w:lang w:val="cs-CZ"/>
        </w:rPr>
        <w:t>Čemu musíte věnovat pozornost, než začnete Epivir užívat</w:t>
      </w:r>
      <w:r w:rsidR="00415444">
        <w:rPr>
          <w:b/>
          <w:szCs w:val="22"/>
          <w:lang w:val="cs-CZ"/>
        </w:rPr>
        <w:fldChar w:fldCharType="begin"/>
      </w:r>
      <w:r w:rsidR="00415444">
        <w:rPr>
          <w:b/>
          <w:szCs w:val="22"/>
          <w:lang w:val="cs-CZ"/>
        </w:rPr>
        <w:instrText xml:space="preserve"> DOCVARIABLE vault_nd_48f0f268-7e38-4e01-b9f0-176e29108418 \* MERGEFORMAT </w:instrText>
      </w:r>
      <w:r w:rsidR="00415444">
        <w:rPr>
          <w:b/>
          <w:szCs w:val="22"/>
          <w:lang w:val="cs-CZ"/>
        </w:rPr>
        <w:fldChar w:fldCharType="separate"/>
      </w:r>
      <w:r w:rsidR="00415444">
        <w:rPr>
          <w:b/>
          <w:szCs w:val="22"/>
          <w:lang w:val="cs-CZ"/>
        </w:rPr>
        <w:t xml:space="preserve"> </w:t>
      </w:r>
      <w:r w:rsidR="00415444">
        <w:rPr>
          <w:b/>
          <w:szCs w:val="22"/>
          <w:lang w:val="cs-CZ"/>
        </w:rPr>
        <w:fldChar w:fldCharType="end"/>
      </w:r>
    </w:p>
    <w:p w14:paraId="1501604D" w14:textId="77777777" w:rsidR="00915189" w:rsidRPr="0057732A" w:rsidRDefault="00915189" w:rsidP="00BA4DC0">
      <w:pPr>
        <w:numPr>
          <w:ilvl w:val="12"/>
          <w:numId w:val="0"/>
        </w:numPr>
        <w:ind w:right="-2"/>
        <w:rPr>
          <w:szCs w:val="22"/>
          <w:lang w:val="cs-CZ"/>
        </w:rPr>
      </w:pPr>
    </w:p>
    <w:p w14:paraId="70D81714" w14:textId="77777777" w:rsidR="00915189" w:rsidRPr="0057732A" w:rsidRDefault="00915189" w:rsidP="00BA4DC0">
      <w:pPr>
        <w:numPr>
          <w:ilvl w:val="12"/>
          <w:numId w:val="0"/>
        </w:numPr>
        <w:rPr>
          <w:b/>
          <w:szCs w:val="22"/>
          <w:lang w:val="cs-CZ"/>
        </w:rPr>
      </w:pPr>
      <w:r w:rsidRPr="0057732A">
        <w:rPr>
          <w:b/>
          <w:szCs w:val="22"/>
          <w:lang w:val="cs-CZ"/>
        </w:rPr>
        <w:t>Neužívejte Epivir</w:t>
      </w:r>
    </w:p>
    <w:p w14:paraId="2CFA4172" w14:textId="77777777" w:rsidR="00915189" w:rsidRPr="0057732A" w:rsidRDefault="00915189" w:rsidP="00BA4DC0">
      <w:pPr>
        <w:numPr>
          <w:ilvl w:val="12"/>
          <w:numId w:val="0"/>
        </w:numPr>
        <w:rPr>
          <w:szCs w:val="22"/>
          <w:lang w:val="cs-CZ"/>
        </w:rPr>
      </w:pPr>
    </w:p>
    <w:p w14:paraId="17AD6A8A" w14:textId="77777777" w:rsidR="00915189" w:rsidRPr="0057732A" w:rsidRDefault="00915189" w:rsidP="00BA4DC0">
      <w:pPr>
        <w:pStyle w:val="ListParagraph1"/>
        <w:numPr>
          <w:ilvl w:val="0"/>
          <w:numId w:val="29"/>
        </w:numPr>
        <w:ind w:left="567" w:hanging="567"/>
        <w:rPr>
          <w:szCs w:val="22"/>
          <w:lang w:val="cs-CZ"/>
        </w:rPr>
      </w:pPr>
      <w:r w:rsidRPr="0057732A">
        <w:rPr>
          <w:szCs w:val="22"/>
          <w:lang w:val="cs-CZ"/>
        </w:rPr>
        <w:t xml:space="preserve">jestliže jste </w:t>
      </w:r>
      <w:r w:rsidRPr="0057732A">
        <w:rPr>
          <w:b/>
          <w:szCs w:val="22"/>
          <w:lang w:val="cs-CZ"/>
        </w:rPr>
        <w:t>alergický</w:t>
      </w:r>
      <w:r w:rsidR="00652760" w:rsidRPr="0057732A">
        <w:rPr>
          <w:b/>
          <w:szCs w:val="22"/>
          <w:lang w:val="cs-CZ"/>
        </w:rPr>
        <w:t>(</w:t>
      </w:r>
      <w:r w:rsidRPr="0057732A">
        <w:rPr>
          <w:b/>
          <w:szCs w:val="22"/>
          <w:lang w:val="cs-CZ"/>
        </w:rPr>
        <w:t>á</w:t>
      </w:r>
      <w:r w:rsidR="00652760" w:rsidRPr="0057732A">
        <w:rPr>
          <w:b/>
          <w:szCs w:val="22"/>
          <w:lang w:val="cs-CZ"/>
        </w:rPr>
        <w:t>)</w:t>
      </w:r>
      <w:r w:rsidRPr="0057732A">
        <w:rPr>
          <w:szCs w:val="22"/>
          <w:lang w:val="cs-CZ"/>
        </w:rPr>
        <w:t xml:space="preserve"> na lamivudin nebo na kteroukoli další složku </w:t>
      </w:r>
      <w:r w:rsidR="0031266B" w:rsidRPr="0057732A">
        <w:rPr>
          <w:szCs w:val="22"/>
          <w:lang w:val="cs-CZ"/>
        </w:rPr>
        <w:t xml:space="preserve">tohoto </w:t>
      </w:r>
      <w:r w:rsidRPr="0057732A">
        <w:rPr>
          <w:szCs w:val="22"/>
          <w:lang w:val="cs-CZ"/>
        </w:rPr>
        <w:t>přípravku (</w:t>
      </w:r>
      <w:r w:rsidR="0031266B" w:rsidRPr="001F25FC">
        <w:rPr>
          <w:iCs/>
          <w:szCs w:val="22"/>
          <w:lang w:val="cs-CZ"/>
          <w:rPrChange w:id="684" w:author="Author">
            <w:rPr>
              <w:i/>
              <w:szCs w:val="22"/>
              <w:lang w:val="cs-CZ"/>
            </w:rPr>
          </w:rPrChange>
        </w:rPr>
        <w:t>uvedenou</w:t>
      </w:r>
      <w:r w:rsidRPr="001F25FC">
        <w:rPr>
          <w:iCs/>
          <w:szCs w:val="22"/>
          <w:lang w:val="cs-CZ"/>
          <w:rPrChange w:id="685" w:author="Author">
            <w:rPr>
              <w:i/>
              <w:szCs w:val="22"/>
              <w:lang w:val="cs-CZ"/>
            </w:rPr>
          </w:rPrChange>
        </w:rPr>
        <w:t xml:space="preserve"> v</w:t>
      </w:r>
      <w:r w:rsidR="000E1715" w:rsidRPr="001F25FC">
        <w:rPr>
          <w:iCs/>
          <w:szCs w:val="22"/>
          <w:lang w:val="cs-CZ"/>
          <w:rPrChange w:id="686" w:author="Author">
            <w:rPr>
              <w:i/>
              <w:szCs w:val="22"/>
              <w:lang w:val="cs-CZ"/>
            </w:rPr>
          </w:rPrChange>
        </w:rPr>
        <w:t> </w:t>
      </w:r>
      <w:r w:rsidRPr="001F25FC">
        <w:rPr>
          <w:iCs/>
          <w:szCs w:val="22"/>
          <w:lang w:val="cs-CZ"/>
          <w:rPrChange w:id="687" w:author="Author">
            <w:rPr>
              <w:i/>
              <w:szCs w:val="22"/>
              <w:lang w:val="cs-CZ"/>
            </w:rPr>
          </w:rPrChange>
        </w:rPr>
        <w:t>bodě</w:t>
      </w:r>
      <w:r w:rsidR="000E1715" w:rsidRPr="001F25FC">
        <w:rPr>
          <w:iCs/>
          <w:szCs w:val="22"/>
          <w:lang w:val="cs-CZ"/>
          <w:rPrChange w:id="688" w:author="Author">
            <w:rPr>
              <w:i/>
              <w:szCs w:val="22"/>
              <w:lang w:val="cs-CZ"/>
            </w:rPr>
          </w:rPrChange>
        </w:rPr>
        <w:t> </w:t>
      </w:r>
      <w:r w:rsidRPr="001F25FC">
        <w:rPr>
          <w:iCs/>
          <w:szCs w:val="22"/>
          <w:lang w:val="cs-CZ"/>
          <w:rPrChange w:id="689" w:author="Author">
            <w:rPr>
              <w:i/>
              <w:szCs w:val="22"/>
              <w:lang w:val="cs-CZ"/>
            </w:rPr>
          </w:rPrChange>
        </w:rPr>
        <w:t>6</w:t>
      </w:r>
      <w:r w:rsidRPr="0057732A">
        <w:rPr>
          <w:szCs w:val="22"/>
          <w:lang w:val="cs-CZ"/>
        </w:rPr>
        <w:t>).</w:t>
      </w:r>
    </w:p>
    <w:p w14:paraId="72DCE57B" w14:textId="77777777" w:rsidR="00915189" w:rsidRPr="0057732A" w:rsidRDefault="00915189" w:rsidP="00BA4DC0">
      <w:pPr>
        <w:numPr>
          <w:ilvl w:val="12"/>
          <w:numId w:val="0"/>
        </w:numPr>
        <w:ind w:left="567" w:hanging="567"/>
        <w:rPr>
          <w:szCs w:val="22"/>
          <w:lang w:val="cs-CZ"/>
        </w:rPr>
      </w:pPr>
    </w:p>
    <w:p w14:paraId="1F5C861D" w14:textId="77777777" w:rsidR="00C961ED" w:rsidRPr="0057732A" w:rsidRDefault="00C961ED" w:rsidP="00BA4DC0">
      <w:pPr>
        <w:numPr>
          <w:ilvl w:val="12"/>
          <w:numId w:val="0"/>
        </w:numPr>
        <w:ind w:left="567"/>
        <w:rPr>
          <w:szCs w:val="22"/>
          <w:lang w:val="cs-CZ"/>
        </w:rPr>
      </w:pPr>
      <w:r w:rsidRPr="0057732A">
        <w:rPr>
          <w:b/>
          <w:szCs w:val="22"/>
          <w:lang w:val="cs-CZ" w:eastAsia="cs-CZ"/>
        </w:rPr>
        <w:t>Poraďte se se svým lékařem</w:t>
      </w:r>
      <w:r w:rsidRPr="0057732A">
        <w:rPr>
          <w:b/>
          <w:szCs w:val="22"/>
          <w:lang w:val="cs-CZ"/>
        </w:rPr>
        <w:t xml:space="preserve">, </w:t>
      </w:r>
      <w:r w:rsidRPr="0057732A">
        <w:rPr>
          <w:szCs w:val="22"/>
          <w:lang w:val="cs-CZ"/>
        </w:rPr>
        <w:t>pokud se domníváte, že se Vás výše uvedené varování týká.</w:t>
      </w:r>
    </w:p>
    <w:p w14:paraId="3B91C5B3" w14:textId="77777777" w:rsidR="00915189" w:rsidRPr="0057732A" w:rsidRDefault="00915189" w:rsidP="00BA4DC0">
      <w:pPr>
        <w:numPr>
          <w:ilvl w:val="12"/>
          <w:numId w:val="0"/>
        </w:numPr>
        <w:ind w:right="-2"/>
        <w:rPr>
          <w:szCs w:val="22"/>
          <w:lang w:val="cs-CZ"/>
        </w:rPr>
      </w:pPr>
    </w:p>
    <w:p w14:paraId="625A4296" w14:textId="77777777" w:rsidR="00915189" w:rsidRPr="0057732A" w:rsidRDefault="00915189" w:rsidP="00BA4DC0">
      <w:pPr>
        <w:pStyle w:val="bullethead"/>
        <w:spacing w:before="0" w:line="240" w:lineRule="auto"/>
        <w:rPr>
          <w:kern w:val="0"/>
          <w:szCs w:val="22"/>
          <w:lang w:val="cs-CZ"/>
        </w:rPr>
      </w:pPr>
      <w:r w:rsidRPr="0057732A">
        <w:rPr>
          <w:kern w:val="0"/>
          <w:szCs w:val="22"/>
          <w:lang w:val="cs-CZ"/>
        </w:rPr>
        <w:t>Zvláštní opatrnosti při použití přípravku Epivir je zapotřebí</w:t>
      </w:r>
    </w:p>
    <w:p w14:paraId="3BB9572C" w14:textId="77777777" w:rsidR="00915189" w:rsidRPr="0057732A" w:rsidRDefault="00915189" w:rsidP="00BA4DC0">
      <w:pPr>
        <w:rPr>
          <w:szCs w:val="22"/>
          <w:lang w:val="cs-CZ"/>
        </w:rPr>
      </w:pPr>
    </w:p>
    <w:p w14:paraId="5052154A" w14:textId="77777777" w:rsidR="00915189" w:rsidRPr="0057732A" w:rsidRDefault="00915189" w:rsidP="00BA4DC0">
      <w:pPr>
        <w:rPr>
          <w:szCs w:val="22"/>
          <w:lang w:val="cs-CZ"/>
        </w:rPr>
      </w:pPr>
      <w:r w:rsidRPr="0057732A">
        <w:rPr>
          <w:szCs w:val="22"/>
          <w:lang w:val="cs-CZ"/>
        </w:rPr>
        <w:t>U</w:t>
      </w:r>
      <w:r w:rsidR="00252C85" w:rsidRPr="0057732A">
        <w:rPr>
          <w:szCs w:val="22"/>
          <w:lang w:val="cs-CZ"/>
        </w:rPr>
        <w:t> </w:t>
      </w:r>
      <w:r w:rsidRPr="0057732A">
        <w:rPr>
          <w:szCs w:val="22"/>
          <w:lang w:val="cs-CZ"/>
        </w:rPr>
        <w:t>některých pacientů užívajících Epivir nebo jiné kombinované léčivé přípravky určené pro léčbu infekce virem HIV existuje větší riziko vzniku závažných nežádoucích účinků. Musíte si být vědom</w:t>
      </w:r>
      <w:r w:rsidR="00652760" w:rsidRPr="0057732A">
        <w:rPr>
          <w:szCs w:val="22"/>
          <w:lang w:val="cs-CZ"/>
        </w:rPr>
        <w:t>(</w:t>
      </w:r>
      <w:r w:rsidRPr="0057732A">
        <w:rPr>
          <w:szCs w:val="22"/>
          <w:lang w:val="cs-CZ"/>
        </w:rPr>
        <w:t>a</w:t>
      </w:r>
      <w:r w:rsidR="00652760" w:rsidRPr="0057732A">
        <w:rPr>
          <w:szCs w:val="22"/>
          <w:lang w:val="cs-CZ"/>
        </w:rPr>
        <w:t>)</w:t>
      </w:r>
      <w:r w:rsidRPr="0057732A">
        <w:rPr>
          <w:szCs w:val="22"/>
          <w:lang w:val="cs-CZ"/>
        </w:rPr>
        <w:t xml:space="preserve"> zvýšeného rizika pokud:</w:t>
      </w:r>
    </w:p>
    <w:p w14:paraId="78079DB5" w14:textId="77777777" w:rsidR="00915189" w:rsidRPr="0057732A" w:rsidRDefault="00A47DB4" w:rsidP="00BA4DC0">
      <w:pPr>
        <w:pStyle w:val="BodyText2"/>
        <w:numPr>
          <w:ilvl w:val="0"/>
          <w:numId w:val="14"/>
        </w:numPr>
        <w:spacing w:line="240" w:lineRule="auto"/>
        <w:ind w:left="567" w:hanging="567"/>
        <w:jc w:val="left"/>
        <w:rPr>
          <w:sz w:val="22"/>
          <w:szCs w:val="22"/>
          <w:lang w:val="cs-CZ"/>
        </w:rPr>
      </w:pPr>
      <w:r w:rsidRPr="0057732A">
        <w:rPr>
          <w:b/>
          <w:sz w:val="22"/>
          <w:szCs w:val="22"/>
          <w:lang w:val="cs-CZ"/>
        </w:rPr>
        <w:t>t</w:t>
      </w:r>
      <w:r w:rsidR="00915189" w:rsidRPr="0057732A">
        <w:rPr>
          <w:b/>
          <w:sz w:val="22"/>
          <w:szCs w:val="22"/>
          <w:lang w:val="cs-CZ"/>
        </w:rPr>
        <w:t>rpíte</w:t>
      </w:r>
      <w:r w:rsidR="00915189" w:rsidRPr="0057732A">
        <w:rPr>
          <w:sz w:val="22"/>
          <w:szCs w:val="22"/>
          <w:lang w:val="cs-CZ"/>
        </w:rPr>
        <w:t xml:space="preserve"> </w:t>
      </w:r>
      <w:r w:rsidR="00915189" w:rsidRPr="0057732A">
        <w:rPr>
          <w:b/>
          <w:sz w:val="22"/>
          <w:szCs w:val="22"/>
          <w:lang w:val="cs-CZ"/>
        </w:rPr>
        <w:t>onemocněním jater</w:t>
      </w:r>
      <w:r w:rsidR="00915189" w:rsidRPr="0057732A">
        <w:rPr>
          <w:sz w:val="22"/>
          <w:szCs w:val="22"/>
          <w:lang w:val="cs-CZ"/>
        </w:rPr>
        <w:t xml:space="preserve"> nebo jste v minulosti prodělal</w:t>
      </w:r>
      <w:r w:rsidR="00652760" w:rsidRPr="0057732A">
        <w:rPr>
          <w:sz w:val="22"/>
          <w:szCs w:val="22"/>
          <w:lang w:val="cs-CZ"/>
        </w:rPr>
        <w:t>(</w:t>
      </w:r>
      <w:r w:rsidR="00915189" w:rsidRPr="0057732A">
        <w:rPr>
          <w:sz w:val="22"/>
          <w:szCs w:val="22"/>
          <w:lang w:val="cs-CZ"/>
        </w:rPr>
        <w:t>a</w:t>
      </w:r>
      <w:r w:rsidR="00652760" w:rsidRPr="0057732A">
        <w:rPr>
          <w:sz w:val="22"/>
          <w:szCs w:val="22"/>
          <w:lang w:val="cs-CZ"/>
        </w:rPr>
        <w:t>)</w:t>
      </w:r>
      <w:r w:rsidR="00915189" w:rsidRPr="0057732A">
        <w:rPr>
          <w:sz w:val="22"/>
          <w:szCs w:val="22"/>
          <w:lang w:val="cs-CZ"/>
        </w:rPr>
        <w:t xml:space="preserve"> onemocnění jater, včetně hepatit</w:t>
      </w:r>
      <w:r w:rsidR="004D5651" w:rsidRPr="0057732A">
        <w:rPr>
          <w:sz w:val="22"/>
          <w:szCs w:val="22"/>
          <w:lang w:val="cs-CZ"/>
        </w:rPr>
        <w:t>i</w:t>
      </w:r>
      <w:r w:rsidR="00915189" w:rsidRPr="0057732A">
        <w:rPr>
          <w:sz w:val="22"/>
          <w:szCs w:val="22"/>
          <w:lang w:val="cs-CZ"/>
        </w:rPr>
        <w:t>dy</w:t>
      </w:r>
      <w:r w:rsidR="00652760" w:rsidRPr="0057732A">
        <w:rPr>
          <w:sz w:val="22"/>
          <w:szCs w:val="22"/>
          <w:lang w:val="cs-CZ"/>
        </w:rPr>
        <w:t> </w:t>
      </w:r>
      <w:r w:rsidR="00915189" w:rsidRPr="0057732A">
        <w:rPr>
          <w:sz w:val="22"/>
          <w:szCs w:val="22"/>
          <w:lang w:val="cs-CZ"/>
        </w:rPr>
        <w:t>B nebo C</w:t>
      </w:r>
      <w:r w:rsidR="001612B3" w:rsidRPr="0057732A">
        <w:rPr>
          <w:sz w:val="22"/>
          <w:szCs w:val="22"/>
          <w:lang w:val="cs-CZ"/>
        </w:rPr>
        <w:t xml:space="preserve"> (</w:t>
      </w:r>
      <w:r w:rsidR="001612B3" w:rsidRPr="0057732A">
        <w:rPr>
          <w:sz w:val="22"/>
          <w:szCs w:val="22"/>
          <w:lang w:val="cs-CZ" w:eastAsia="cs-CZ"/>
        </w:rPr>
        <w:t>virový zánět jater typu</w:t>
      </w:r>
      <w:r w:rsidR="00652760" w:rsidRPr="0057732A">
        <w:rPr>
          <w:sz w:val="22"/>
          <w:szCs w:val="22"/>
          <w:lang w:val="cs-CZ" w:eastAsia="cs-CZ"/>
        </w:rPr>
        <w:t> </w:t>
      </w:r>
      <w:r w:rsidR="001612B3" w:rsidRPr="0057732A">
        <w:rPr>
          <w:sz w:val="22"/>
          <w:szCs w:val="22"/>
          <w:lang w:val="cs-CZ" w:eastAsia="cs-CZ"/>
        </w:rPr>
        <w:t>B nebo C)</w:t>
      </w:r>
      <w:r w:rsidR="00915189" w:rsidRPr="0057732A">
        <w:rPr>
          <w:sz w:val="22"/>
          <w:szCs w:val="22"/>
          <w:lang w:val="cs-CZ"/>
        </w:rPr>
        <w:t>. (Trpíte</w:t>
      </w:r>
      <w:r w:rsidR="00652760" w:rsidRPr="0057732A">
        <w:rPr>
          <w:sz w:val="22"/>
          <w:szCs w:val="22"/>
          <w:lang w:val="cs-CZ"/>
        </w:rPr>
        <w:noBreakHyphen/>
      </w:r>
      <w:r w:rsidR="00915189" w:rsidRPr="0057732A">
        <w:rPr>
          <w:sz w:val="22"/>
          <w:szCs w:val="22"/>
          <w:lang w:val="cs-CZ"/>
        </w:rPr>
        <w:t>li hepatit</w:t>
      </w:r>
      <w:r w:rsidR="004D5651" w:rsidRPr="0057732A">
        <w:rPr>
          <w:sz w:val="22"/>
          <w:szCs w:val="22"/>
          <w:lang w:val="cs-CZ"/>
        </w:rPr>
        <w:t>i</w:t>
      </w:r>
      <w:r w:rsidR="00915189" w:rsidRPr="0057732A">
        <w:rPr>
          <w:sz w:val="22"/>
          <w:szCs w:val="22"/>
          <w:lang w:val="cs-CZ"/>
        </w:rPr>
        <w:t>dou</w:t>
      </w:r>
      <w:r w:rsidR="00652760" w:rsidRPr="0057732A">
        <w:rPr>
          <w:sz w:val="22"/>
          <w:szCs w:val="22"/>
          <w:lang w:val="cs-CZ"/>
        </w:rPr>
        <w:t> </w:t>
      </w:r>
      <w:r w:rsidR="00915189" w:rsidRPr="0057732A">
        <w:rPr>
          <w:sz w:val="22"/>
          <w:szCs w:val="22"/>
          <w:lang w:val="cs-CZ"/>
        </w:rPr>
        <w:t xml:space="preserve">B, nepřestávejte </w:t>
      </w:r>
      <w:r w:rsidR="00915189" w:rsidRPr="0057732A">
        <w:rPr>
          <w:sz w:val="22"/>
          <w:szCs w:val="22"/>
          <w:lang w:val="cs-CZ"/>
        </w:rPr>
        <w:lastRenderedPageBreak/>
        <w:t xml:space="preserve">s užíváním </w:t>
      </w:r>
      <w:r w:rsidR="00A23336" w:rsidRPr="0057732A">
        <w:rPr>
          <w:sz w:val="22"/>
          <w:szCs w:val="22"/>
          <w:lang w:val="cs-CZ"/>
        </w:rPr>
        <w:t xml:space="preserve">přípravku </w:t>
      </w:r>
      <w:r w:rsidR="00915189" w:rsidRPr="0057732A">
        <w:rPr>
          <w:sz w:val="22"/>
          <w:szCs w:val="22"/>
          <w:lang w:val="cs-CZ"/>
        </w:rPr>
        <w:t>Epivir bez předchozí porady s lékařem, protože hrozí určité nebezpečí opětovného vzplanutí této nemoci.)</w:t>
      </w:r>
      <w:r w:rsidR="00652760" w:rsidRPr="0057732A">
        <w:rPr>
          <w:sz w:val="22"/>
          <w:szCs w:val="22"/>
          <w:lang w:val="cs-CZ"/>
        </w:rPr>
        <w:t>;</w:t>
      </w:r>
    </w:p>
    <w:p w14:paraId="573A2330" w14:textId="77777777" w:rsidR="00915189" w:rsidRPr="0057732A" w:rsidRDefault="00A47DB4" w:rsidP="00BA4DC0">
      <w:pPr>
        <w:pStyle w:val="BodyText2"/>
        <w:numPr>
          <w:ilvl w:val="0"/>
          <w:numId w:val="14"/>
        </w:numPr>
        <w:spacing w:line="240" w:lineRule="auto"/>
        <w:ind w:left="567" w:hanging="567"/>
        <w:jc w:val="left"/>
        <w:rPr>
          <w:sz w:val="22"/>
          <w:szCs w:val="22"/>
          <w:lang w:val="cs-CZ"/>
        </w:rPr>
      </w:pPr>
      <w:r w:rsidRPr="0057732A">
        <w:rPr>
          <w:b/>
          <w:sz w:val="22"/>
          <w:szCs w:val="22"/>
          <w:lang w:val="cs-CZ"/>
        </w:rPr>
        <w:t>t</w:t>
      </w:r>
      <w:r w:rsidR="00915189" w:rsidRPr="0057732A">
        <w:rPr>
          <w:b/>
          <w:sz w:val="22"/>
          <w:szCs w:val="22"/>
          <w:lang w:val="cs-CZ"/>
        </w:rPr>
        <w:t>rpíte</w:t>
      </w:r>
      <w:r w:rsidR="00915189" w:rsidRPr="0057732A">
        <w:rPr>
          <w:sz w:val="22"/>
          <w:szCs w:val="22"/>
          <w:lang w:val="cs-CZ"/>
        </w:rPr>
        <w:t xml:space="preserve"> značnou </w:t>
      </w:r>
      <w:r w:rsidR="00915189" w:rsidRPr="0057732A">
        <w:rPr>
          <w:b/>
          <w:sz w:val="22"/>
          <w:szCs w:val="22"/>
          <w:lang w:val="cs-CZ"/>
        </w:rPr>
        <w:t>nadváhou</w:t>
      </w:r>
      <w:r w:rsidR="00915189" w:rsidRPr="0057732A">
        <w:rPr>
          <w:sz w:val="22"/>
          <w:szCs w:val="22"/>
          <w:lang w:val="cs-CZ"/>
        </w:rPr>
        <w:t xml:space="preserve"> (zejména u</w:t>
      </w:r>
      <w:r w:rsidR="00252C85" w:rsidRPr="0057732A">
        <w:rPr>
          <w:sz w:val="22"/>
          <w:szCs w:val="22"/>
          <w:lang w:val="cs-CZ"/>
        </w:rPr>
        <w:t> </w:t>
      </w:r>
      <w:r w:rsidR="00915189" w:rsidRPr="0057732A">
        <w:rPr>
          <w:sz w:val="22"/>
          <w:szCs w:val="22"/>
          <w:lang w:val="cs-CZ"/>
        </w:rPr>
        <w:t>žen)</w:t>
      </w:r>
      <w:r w:rsidR="00652760" w:rsidRPr="0057732A">
        <w:rPr>
          <w:sz w:val="22"/>
          <w:szCs w:val="22"/>
          <w:lang w:val="cs-CZ"/>
        </w:rPr>
        <w:t>;</w:t>
      </w:r>
    </w:p>
    <w:p w14:paraId="6C64BAC8" w14:textId="77777777" w:rsidR="00915189" w:rsidRPr="0057732A" w:rsidRDefault="00915189" w:rsidP="00BA4DC0">
      <w:pPr>
        <w:pStyle w:val="BodyText2"/>
        <w:numPr>
          <w:ilvl w:val="0"/>
          <w:numId w:val="14"/>
        </w:numPr>
        <w:spacing w:line="240" w:lineRule="auto"/>
        <w:ind w:left="567" w:hanging="567"/>
        <w:jc w:val="left"/>
        <w:rPr>
          <w:sz w:val="22"/>
          <w:szCs w:val="22"/>
          <w:lang w:val="cs-CZ"/>
        </w:rPr>
      </w:pPr>
      <w:r w:rsidRPr="0057732A">
        <w:rPr>
          <w:sz w:val="22"/>
          <w:szCs w:val="22"/>
          <w:lang w:val="cs-CZ"/>
        </w:rPr>
        <w:t xml:space="preserve">máte </w:t>
      </w:r>
      <w:r w:rsidR="00724348" w:rsidRPr="0057732A">
        <w:rPr>
          <w:b/>
          <w:sz w:val="22"/>
          <w:szCs w:val="22"/>
          <w:lang w:val="cs-CZ"/>
        </w:rPr>
        <w:t>Vy nebo Vaše dítě</w:t>
      </w:r>
      <w:r w:rsidR="00724348" w:rsidRPr="0057732A">
        <w:rPr>
          <w:sz w:val="22"/>
          <w:szCs w:val="22"/>
          <w:lang w:val="cs-CZ"/>
        </w:rPr>
        <w:t xml:space="preserve"> </w:t>
      </w:r>
      <w:r w:rsidRPr="0057732A">
        <w:rPr>
          <w:b/>
          <w:sz w:val="22"/>
          <w:szCs w:val="22"/>
          <w:lang w:val="cs-CZ"/>
        </w:rPr>
        <w:t>problémy s</w:t>
      </w:r>
      <w:r w:rsidR="00B31752" w:rsidRPr="0057732A">
        <w:rPr>
          <w:b/>
          <w:sz w:val="22"/>
          <w:szCs w:val="22"/>
          <w:lang w:val="cs-CZ"/>
        </w:rPr>
        <w:t> </w:t>
      </w:r>
      <w:r w:rsidRPr="0057732A">
        <w:rPr>
          <w:b/>
          <w:sz w:val="22"/>
          <w:szCs w:val="22"/>
          <w:lang w:val="cs-CZ"/>
        </w:rPr>
        <w:t>ledvinami</w:t>
      </w:r>
      <w:r w:rsidRPr="0057732A">
        <w:rPr>
          <w:sz w:val="22"/>
          <w:szCs w:val="22"/>
          <w:lang w:val="cs-CZ"/>
        </w:rPr>
        <w:t>, může být dávka přípravku Epivir změněna.</w:t>
      </w:r>
    </w:p>
    <w:p w14:paraId="6F5E7C65" w14:textId="77777777" w:rsidR="001612B3" w:rsidRPr="0057732A" w:rsidRDefault="001612B3" w:rsidP="00BA4DC0">
      <w:pPr>
        <w:pStyle w:val="BodyText2"/>
        <w:spacing w:line="240" w:lineRule="auto"/>
        <w:ind w:left="709"/>
        <w:jc w:val="left"/>
        <w:rPr>
          <w:b/>
          <w:sz w:val="22"/>
          <w:szCs w:val="22"/>
          <w:lang w:val="cs-CZ"/>
        </w:rPr>
      </w:pPr>
      <w:r w:rsidRPr="0057732A">
        <w:rPr>
          <w:b/>
          <w:sz w:val="22"/>
          <w:szCs w:val="22"/>
          <w:lang w:val="cs-CZ"/>
        </w:rPr>
        <w:t>Poraďte se se svým lékařem, pokud se Vás týká některý ze zdravotních problémů uvedených výše</w:t>
      </w:r>
      <w:r w:rsidRPr="0057732A">
        <w:rPr>
          <w:sz w:val="22"/>
          <w:szCs w:val="22"/>
          <w:lang w:val="cs-CZ"/>
        </w:rPr>
        <w:t>. Je možné, že budete muset v průběhu léčby přípravkem Epivir častěji navštěvovat lékaře za účelem kontroly Vašeho zdravotního stavu a</w:t>
      </w:r>
      <w:r w:rsidR="00324F3A">
        <w:rPr>
          <w:sz w:val="22"/>
          <w:szCs w:val="22"/>
          <w:lang w:val="cs-CZ"/>
        </w:rPr>
        <w:t> </w:t>
      </w:r>
      <w:r w:rsidRPr="0057732A">
        <w:rPr>
          <w:sz w:val="22"/>
          <w:szCs w:val="22"/>
          <w:lang w:val="cs-CZ"/>
        </w:rPr>
        <w:t xml:space="preserve">podstupovat vyšetření zahrnující krevní testy. </w:t>
      </w:r>
      <w:r w:rsidRPr="0057732A">
        <w:rPr>
          <w:b/>
          <w:sz w:val="22"/>
          <w:szCs w:val="22"/>
          <w:lang w:val="cs-CZ"/>
        </w:rPr>
        <w:t>Viz bod</w:t>
      </w:r>
      <w:r w:rsidR="000E1715">
        <w:rPr>
          <w:b/>
          <w:sz w:val="22"/>
          <w:szCs w:val="22"/>
          <w:lang w:val="cs-CZ"/>
        </w:rPr>
        <w:t> </w:t>
      </w:r>
      <w:r w:rsidRPr="0057732A">
        <w:rPr>
          <w:b/>
          <w:sz w:val="22"/>
          <w:szCs w:val="22"/>
          <w:lang w:val="cs-CZ"/>
        </w:rPr>
        <w:t>4 této příbalové informace pro více informací.</w:t>
      </w:r>
    </w:p>
    <w:p w14:paraId="16D724B5" w14:textId="77777777" w:rsidR="00216C0E" w:rsidRPr="0057732A" w:rsidRDefault="00216C0E" w:rsidP="00BA4DC0">
      <w:pPr>
        <w:pStyle w:val="BodyText2"/>
        <w:spacing w:line="240" w:lineRule="auto"/>
        <w:jc w:val="left"/>
        <w:rPr>
          <w:sz w:val="22"/>
          <w:szCs w:val="22"/>
          <w:lang w:val="cs-CZ"/>
        </w:rPr>
      </w:pPr>
    </w:p>
    <w:p w14:paraId="56A7EA87" w14:textId="77777777" w:rsidR="001612B3" w:rsidRPr="0057732A" w:rsidRDefault="001612B3" w:rsidP="00BA4DC0">
      <w:pPr>
        <w:pStyle w:val="BodyText2"/>
        <w:spacing w:line="240" w:lineRule="auto"/>
        <w:ind w:left="0"/>
        <w:jc w:val="left"/>
        <w:rPr>
          <w:b/>
          <w:sz w:val="22"/>
          <w:szCs w:val="22"/>
          <w:lang w:val="cs-CZ"/>
        </w:rPr>
      </w:pPr>
      <w:r w:rsidRPr="0057732A">
        <w:rPr>
          <w:b/>
          <w:sz w:val="22"/>
          <w:szCs w:val="22"/>
          <w:lang w:val="cs-CZ"/>
        </w:rPr>
        <w:t>Sledujte, zda se u</w:t>
      </w:r>
      <w:r w:rsidR="00252C85" w:rsidRPr="0057732A">
        <w:rPr>
          <w:b/>
          <w:sz w:val="22"/>
          <w:szCs w:val="22"/>
          <w:lang w:val="cs-CZ"/>
        </w:rPr>
        <w:t> </w:t>
      </w:r>
      <w:r w:rsidRPr="0057732A">
        <w:rPr>
          <w:b/>
          <w:sz w:val="22"/>
          <w:szCs w:val="22"/>
          <w:lang w:val="cs-CZ"/>
        </w:rPr>
        <w:t>Vás při léčbě přípravkem Epivir neobjeví důležité příznaky</w:t>
      </w:r>
      <w:r w:rsidR="00512C3C" w:rsidRPr="0057732A">
        <w:rPr>
          <w:b/>
          <w:sz w:val="22"/>
          <w:szCs w:val="22"/>
          <w:lang w:val="cs-CZ"/>
        </w:rPr>
        <w:t>.</w:t>
      </w:r>
    </w:p>
    <w:p w14:paraId="02DD0E6B" w14:textId="77777777" w:rsidR="0034272B" w:rsidRPr="0057732A" w:rsidRDefault="0034272B" w:rsidP="00BA4DC0">
      <w:pPr>
        <w:pStyle w:val="BodyText2"/>
        <w:spacing w:line="240" w:lineRule="auto"/>
        <w:ind w:left="0"/>
        <w:jc w:val="left"/>
        <w:rPr>
          <w:sz w:val="22"/>
          <w:szCs w:val="22"/>
          <w:lang w:val="cs-CZ"/>
        </w:rPr>
      </w:pPr>
    </w:p>
    <w:p w14:paraId="757EDC62" w14:textId="77777777" w:rsidR="001612B3" w:rsidRPr="0057732A" w:rsidRDefault="001612B3" w:rsidP="00BA4DC0">
      <w:pPr>
        <w:pStyle w:val="BodyText2"/>
        <w:spacing w:line="240" w:lineRule="auto"/>
        <w:ind w:left="0"/>
        <w:jc w:val="left"/>
        <w:rPr>
          <w:sz w:val="22"/>
          <w:szCs w:val="22"/>
          <w:lang w:val="cs-CZ"/>
        </w:rPr>
      </w:pPr>
      <w:r w:rsidRPr="0057732A">
        <w:rPr>
          <w:sz w:val="22"/>
          <w:szCs w:val="22"/>
          <w:lang w:val="cs-CZ"/>
        </w:rPr>
        <w:t>U</w:t>
      </w:r>
      <w:r w:rsidR="00252C85" w:rsidRPr="0057732A">
        <w:rPr>
          <w:sz w:val="22"/>
          <w:szCs w:val="22"/>
          <w:lang w:val="cs-CZ"/>
        </w:rPr>
        <w:t> </w:t>
      </w:r>
      <w:r w:rsidRPr="0057732A">
        <w:rPr>
          <w:sz w:val="22"/>
          <w:szCs w:val="22"/>
          <w:lang w:val="cs-CZ"/>
        </w:rPr>
        <w:t>některých pacientů užívajících léčiva proti infekci virem HIV dochází k rozvoji dalších onemocnění, která mohou být závažná. Je zapotřebí, abyste byl</w:t>
      </w:r>
      <w:r w:rsidR="00652760" w:rsidRPr="0057732A">
        <w:rPr>
          <w:sz w:val="22"/>
          <w:szCs w:val="22"/>
          <w:lang w:val="cs-CZ"/>
        </w:rPr>
        <w:t>(a)</w:t>
      </w:r>
      <w:r w:rsidRPr="0057732A">
        <w:rPr>
          <w:sz w:val="22"/>
          <w:szCs w:val="22"/>
          <w:lang w:val="cs-CZ"/>
        </w:rPr>
        <w:t xml:space="preserve"> informován</w:t>
      </w:r>
      <w:r w:rsidR="00652760" w:rsidRPr="0057732A">
        <w:rPr>
          <w:sz w:val="22"/>
          <w:szCs w:val="22"/>
          <w:lang w:val="cs-CZ"/>
        </w:rPr>
        <w:t>(a)</w:t>
      </w:r>
      <w:r w:rsidRPr="0057732A">
        <w:rPr>
          <w:sz w:val="22"/>
          <w:szCs w:val="22"/>
          <w:lang w:val="cs-CZ"/>
        </w:rPr>
        <w:t>, jakým důležitým známkám onemocnění a</w:t>
      </w:r>
      <w:r w:rsidR="00324F3A">
        <w:rPr>
          <w:sz w:val="22"/>
          <w:szCs w:val="22"/>
          <w:lang w:val="cs-CZ"/>
        </w:rPr>
        <w:t> </w:t>
      </w:r>
      <w:r w:rsidRPr="0057732A">
        <w:rPr>
          <w:sz w:val="22"/>
          <w:szCs w:val="22"/>
          <w:lang w:val="cs-CZ"/>
        </w:rPr>
        <w:t>příznakům máte během léčby přípravkem Epivir věnovat pozornost a</w:t>
      </w:r>
      <w:r w:rsidR="00324F3A">
        <w:rPr>
          <w:sz w:val="22"/>
          <w:szCs w:val="22"/>
          <w:lang w:val="cs-CZ"/>
        </w:rPr>
        <w:t> </w:t>
      </w:r>
      <w:r w:rsidRPr="0057732A">
        <w:rPr>
          <w:sz w:val="22"/>
          <w:szCs w:val="22"/>
          <w:lang w:val="cs-CZ"/>
        </w:rPr>
        <w:t>sledovat, zda se u</w:t>
      </w:r>
      <w:r w:rsidR="00252C85" w:rsidRPr="0057732A">
        <w:rPr>
          <w:sz w:val="22"/>
          <w:szCs w:val="22"/>
          <w:lang w:val="cs-CZ"/>
        </w:rPr>
        <w:t> </w:t>
      </w:r>
      <w:r w:rsidRPr="0057732A">
        <w:rPr>
          <w:sz w:val="22"/>
          <w:szCs w:val="22"/>
          <w:lang w:val="cs-CZ"/>
        </w:rPr>
        <w:t>Vás neobjeví.</w:t>
      </w:r>
    </w:p>
    <w:p w14:paraId="1ED9A0AE" w14:textId="77777777" w:rsidR="00915189" w:rsidRPr="0057732A" w:rsidRDefault="00915189" w:rsidP="00BA4DC0">
      <w:pPr>
        <w:pStyle w:val="BodyText2"/>
        <w:spacing w:line="240" w:lineRule="auto"/>
        <w:ind w:left="0"/>
        <w:jc w:val="left"/>
        <w:rPr>
          <w:sz w:val="22"/>
          <w:szCs w:val="22"/>
          <w:lang w:val="cs-CZ"/>
        </w:rPr>
      </w:pPr>
    </w:p>
    <w:p w14:paraId="1DF5EE2F" w14:textId="77777777" w:rsidR="001612B3" w:rsidRPr="0057732A" w:rsidRDefault="001612B3" w:rsidP="00BA4DC0">
      <w:pPr>
        <w:pStyle w:val="BodyText2"/>
        <w:spacing w:line="240" w:lineRule="auto"/>
        <w:ind w:left="709"/>
        <w:jc w:val="left"/>
        <w:rPr>
          <w:sz w:val="22"/>
          <w:szCs w:val="22"/>
          <w:lang w:val="cs-CZ"/>
        </w:rPr>
      </w:pPr>
      <w:r w:rsidRPr="0057732A">
        <w:rPr>
          <w:b/>
          <w:sz w:val="22"/>
          <w:szCs w:val="22"/>
          <w:lang w:val="cs-CZ"/>
        </w:rPr>
        <w:t>Přečtěte si informace v odstavci „</w:t>
      </w:r>
      <w:r w:rsidR="00151AA2" w:rsidRPr="0057732A">
        <w:rPr>
          <w:b/>
          <w:sz w:val="22"/>
          <w:szCs w:val="22"/>
          <w:lang w:val="cs-CZ"/>
        </w:rPr>
        <w:t xml:space="preserve">Další </w:t>
      </w:r>
      <w:r w:rsidRPr="0057732A">
        <w:rPr>
          <w:b/>
          <w:sz w:val="22"/>
          <w:szCs w:val="22"/>
          <w:lang w:val="cs-CZ"/>
        </w:rPr>
        <w:t>možné nežádoucí účinky kombinované léčby infekce HIV“ v</w:t>
      </w:r>
      <w:r w:rsidR="000E1715">
        <w:rPr>
          <w:b/>
          <w:sz w:val="22"/>
          <w:szCs w:val="22"/>
          <w:lang w:val="cs-CZ"/>
        </w:rPr>
        <w:t> </w:t>
      </w:r>
      <w:r w:rsidRPr="0057732A">
        <w:rPr>
          <w:b/>
          <w:sz w:val="22"/>
          <w:szCs w:val="22"/>
          <w:lang w:val="cs-CZ"/>
        </w:rPr>
        <w:t>bodě</w:t>
      </w:r>
      <w:r w:rsidR="000E1715">
        <w:rPr>
          <w:b/>
          <w:sz w:val="22"/>
          <w:szCs w:val="22"/>
          <w:lang w:val="cs-CZ"/>
        </w:rPr>
        <w:t> </w:t>
      </w:r>
      <w:r w:rsidRPr="0057732A">
        <w:rPr>
          <w:b/>
          <w:sz w:val="22"/>
          <w:szCs w:val="22"/>
          <w:lang w:val="cs-CZ"/>
        </w:rPr>
        <w:t>4 této příbalové informace.</w:t>
      </w:r>
    </w:p>
    <w:p w14:paraId="7EBF32AC" w14:textId="77777777" w:rsidR="001612B3" w:rsidRPr="0057732A" w:rsidRDefault="001612B3" w:rsidP="00BA4DC0">
      <w:pPr>
        <w:pStyle w:val="BodyText2"/>
        <w:spacing w:line="240" w:lineRule="auto"/>
        <w:ind w:left="0"/>
        <w:jc w:val="left"/>
        <w:rPr>
          <w:sz w:val="22"/>
          <w:szCs w:val="22"/>
          <w:lang w:val="cs-CZ"/>
        </w:rPr>
      </w:pPr>
    </w:p>
    <w:p w14:paraId="10355FCE" w14:textId="77777777" w:rsidR="00915189" w:rsidRPr="0057732A" w:rsidRDefault="00E95994" w:rsidP="00BA4DC0">
      <w:pPr>
        <w:numPr>
          <w:ilvl w:val="12"/>
          <w:numId w:val="0"/>
        </w:numPr>
        <w:ind w:right="-2"/>
        <w:rPr>
          <w:szCs w:val="22"/>
          <w:lang w:val="cs-CZ"/>
        </w:rPr>
      </w:pPr>
      <w:r w:rsidRPr="0057732A">
        <w:rPr>
          <w:b/>
          <w:szCs w:val="22"/>
          <w:lang w:val="cs-CZ"/>
        </w:rPr>
        <w:t>Další léčivé přípravky a</w:t>
      </w:r>
      <w:r w:rsidR="00324F3A">
        <w:rPr>
          <w:b/>
          <w:szCs w:val="22"/>
          <w:lang w:val="cs-CZ"/>
        </w:rPr>
        <w:t> </w:t>
      </w:r>
      <w:r w:rsidRPr="0057732A">
        <w:rPr>
          <w:b/>
          <w:szCs w:val="22"/>
          <w:lang w:val="cs-CZ"/>
        </w:rPr>
        <w:t>Epivir</w:t>
      </w:r>
    </w:p>
    <w:p w14:paraId="6AA9184E" w14:textId="77777777" w:rsidR="00915189" w:rsidRPr="0057732A" w:rsidRDefault="00915189" w:rsidP="00BA4DC0">
      <w:pPr>
        <w:rPr>
          <w:szCs w:val="22"/>
          <w:lang w:val="cs-CZ"/>
        </w:rPr>
      </w:pPr>
    </w:p>
    <w:p w14:paraId="74166A8F" w14:textId="77777777" w:rsidR="001612B3" w:rsidRPr="0057732A" w:rsidRDefault="00140839" w:rsidP="00BA4DC0">
      <w:pPr>
        <w:rPr>
          <w:szCs w:val="22"/>
          <w:lang w:val="cs-CZ"/>
        </w:rPr>
      </w:pPr>
      <w:r w:rsidRPr="0057732A">
        <w:rPr>
          <w:b/>
          <w:szCs w:val="22"/>
          <w:lang w:val="cs-CZ"/>
        </w:rPr>
        <w:t xml:space="preserve">Informujte </w:t>
      </w:r>
      <w:r w:rsidR="001612B3" w:rsidRPr="0057732A">
        <w:rPr>
          <w:b/>
          <w:szCs w:val="22"/>
          <w:lang w:val="cs-CZ"/>
        </w:rPr>
        <w:t>svého lékaře nebo lékárníka o</w:t>
      </w:r>
      <w:r w:rsidR="00776B9A" w:rsidRPr="0057732A">
        <w:rPr>
          <w:b/>
          <w:szCs w:val="22"/>
          <w:lang w:val="cs-CZ"/>
        </w:rPr>
        <w:t> </w:t>
      </w:r>
      <w:r w:rsidR="001612B3" w:rsidRPr="0057732A">
        <w:rPr>
          <w:b/>
          <w:szCs w:val="22"/>
          <w:lang w:val="cs-CZ"/>
        </w:rPr>
        <w:t>všech lé</w:t>
      </w:r>
      <w:r w:rsidRPr="0057732A">
        <w:rPr>
          <w:b/>
          <w:szCs w:val="22"/>
          <w:lang w:val="cs-CZ"/>
        </w:rPr>
        <w:t>cích</w:t>
      </w:r>
      <w:r w:rsidR="001612B3" w:rsidRPr="0057732A">
        <w:rPr>
          <w:b/>
          <w:szCs w:val="22"/>
          <w:lang w:val="cs-CZ"/>
        </w:rPr>
        <w:t>, kter</w:t>
      </w:r>
      <w:r w:rsidRPr="0057732A">
        <w:rPr>
          <w:b/>
          <w:szCs w:val="22"/>
          <w:lang w:val="cs-CZ"/>
        </w:rPr>
        <w:t>é jste</w:t>
      </w:r>
      <w:r w:rsidR="001612B3" w:rsidRPr="0057732A">
        <w:rPr>
          <w:b/>
          <w:szCs w:val="22"/>
          <w:lang w:val="cs-CZ"/>
        </w:rPr>
        <w:t xml:space="preserve"> v nedávné době</w:t>
      </w:r>
      <w:r w:rsidRPr="0057732A">
        <w:rPr>
          <w:b/>
          <w:szCs w:val="22"/>
          <w:lang w:val="cs-CZ"/>
        </w:rPr>
        <w:t xml:space="preserve"> užíval</w:t>
      </w:r>
      <w:r w:rsidR="00967AAB" w:rsidRPr="0057732A">
        <w:rPr>
          <w:b/>
          <w:szCs w:val="22"/>
          <w:lang w:val="cs-CZ"/>
        </w:rPr>
        <w:t>(</w:t>
      </w:r>
      <w:r w:rsidRPr="0057732A">
        <w:rPr>
          <w:b/>
          <w:szCs w:val="22"/>
          <w:lang w:val="cs-CZ"/>
        </w:rPr>
        <w:t>a</w:t>
      </w:r>
      <w:r w:rsidR="00967AAB" w:rsidRPr="0057732A">
        <w:rPr>
          <w:b/>
          <w:szCs w:val="22"/>
          <w:lang w:val="cs-CZ"/>
        </w:rPr>
        <w:t>)</w:t>
      </w:r>
      <w:r w:rsidRPr="0057732A">
        <w:rPr>
          <w:b/>
          <w:szCs w:val="22"/>
          <w:lang w:val="cs-CZ"/>
        </w:rPr>
        <w:t xml:space="preserve"> </w:t>
      </w:r>
      <w:r w:rsidRPr="0057732A">
        <w:rPr>
          <w:szCs w:val="22"/>
          <w:lang w:val="cs-CZ"/>
        </w:rPr>
        <w:t>nebo které možná budete užívat</w:t>
      </w:r>
      <w:r w:rsidR="001612B3" w:rsidRPr="0057732A">
        <w:rPr>
          <w:b/>
          <w:szCs w:val="22"/>
          <w:lang w:val="cs-CZ"/>
        </w:rPr>
        <w:t xml:space="preserve">, </w:t>
      </w:r>
      <w:r w:rsidR="001612B3" w:rsidRPr="0057732A">
        <w:rPr>
          <w:szCs w:val="22"/>
          <w:lang w:val="cs-CZ"/>
        </w:rPr>
        <w:t>včetně rostlinných přípravků a</w:t>
      </w:r>
      <w:r w:rsidR="00324F3A">
        <w:rPr>
          <w:szCs w:val="22"/>
          <w:lang w:val="cs-CZ"/>
        </w:rPr>
        <w:t> </w:t>
      </w:r>
      <w:r w:rsidR="001612B3" w:rsidRPr="0057732A">
        <w:rPr>
          <w:szCs w:val="22"/>
          <w:lang w:val="cs-CZ"/>
        </w:rPr>
        <w:t>přípravků dostupných bez lékařského předpisu.</w:t>
      </w:r>
    </w:p>
    <w:p w14:paraId="1B02E451" w14:textId="77777777" w:rsidR="001612B3" w:rsidRPr="0057732A" w:rsidRDefault="001612B3" w:rsidP="00BA4DC0">
      <w:pPr>
        <w:rPr>
          <w:szCs w:val="22"/>
          <w:lang w:val="cs-CZ"/>
        </w:rPr>
      </w:pPr>
      <w:r w:rsidRPr="0057732A">
        <w:rPr>
          <w:szCs w:val="22"/>
          <w:lang w:val="cs-CZ"/>
        </w:rPr>
        <w:t>Nezapomeňte informovat svého lékaře či lékárníka, pokud během léčby přípravkem Epivir začnete užívat nějaký další léčivý přípravek.</w:t>
      </w:r>
    </w:p>
    <w:p w14:paraId="58FDAE59" w14:textId="77777777" w:rsidR="00915189" w:rsidRPr="0057732A" w:rsidRDefault="00915189" w:rsidP="00BA4DC0">
      <w:pPr>
        <w:rPr>
          <w:szCs w:val="22"/>
          <w:lang w:val="cs-CZ"/>
        </w:rPr>
      </w:pPr>
    </w:p>
    <w:p w14:paraId="17166BA5" w14:textId="67279005" w:rsidR="001612B3" w:rsidRPr="0057732A" w:rsidRDefault="001612B3" w:rsidP="00BA4DC0">
      <w:pPr>
        <w:outlineLvl w:val="0"/>
        <w:rPr>
          <w:b/>
          <w:szCs w:val="22"/>
          <w:lang w:val="cs-CZ"/>
        </w:rPr>
      </w:pPr>
      <w:r w:rsidRPr="0057732A">
        <w:rPr>
          <w:b/>
          <w:szCs w:val="22"/>
          <w:lang w:val="cs-CZ"/>
        </w:rPr>
        <w:t>Spolu s přípravkem Epivir se nemají podávat:</w:t>
      </w:r>
      <w:r w:rsidR="00415444">
        <w:rPr>
          <w:b/>
          <w:szCs w:val="22"/>
          <w:lang w:val="cs-CZ"/>
        </w:rPr>
        <w:fldChar w:fldCharType="begin"/>
      </w:r>
      <w:r w:rsidR="00415444">
        <w:rPr>
          <w:b/>
          <w:szCs w:val="22"/>
          <w:lang w:val="cs-CZ"/>
        </w:rPr>
        <w:instrText xml:space="preserve"> DOCVARIABLE vault_nd_9d08aded-4014-43c9-880c-79fd4c69d6c3 \* MERGEFORMAT </w:instrText>
      </w:r>
      <w:r w:rsidR="00415444">
        <w:rPr>
          <w:b/>
          <w:szCs w:val="22"/>
          <w:lang w:val="cs-CZ"/>
        </w:rPr>
        <w:fldChar w:fldCharType="separate"/>
      </w:r>
      <w:r w:rsidR="00415444">
        <w:rPr>
          <w:b/>
          <w:szCs w:val="22"/>
          <w:lang w:val="cs-CZ"/>
        </w:rPr>
        <w:t xml:space="preserve"> </w:t>
      </w:r>
      <w:r w:rsidR="00415444">
        <w:rPr>
          <w:b/>
          <w:szCs w:val="22"/>
          <w:lang w:val="cs-CZ"/>
        </w:rPr>
        <w:fldChar w:fldCharType="end"/>
      </w:r>
    </w:p>
    <w:p w14:paraId="522C4E37" w14:textId="1F746422" w:rsidR="00E24CDE" w:rsidRDefault="00E24CDE">
      <w:pPr>
        <w:numPr>
          <w:ilvl w:val="0"/>
          <w:numId w:val="12"/>
        </w:numPr>
        <w:tabs>
          <w:tab w:val="clear" w:pos="360"/>
          <w:tab w:val="num" w:pos="567"/>
        </w:tabs>
        <w:outlineLvl w:val="0"/>
        <w:rPr>
          <w:szCs w:val="22"/>
          <w:lang w:val="cs-CZ"/>
        </w:rPr>
        <w:pPrChange w:id="690" w:author="Author">
          <w:pPr>
            <w:numPr>
              <w:numId w:val="12"/>
            </w:numPr>
            <w:tabs>
              <w:tab w:val="num" w:pos="360"/>
              <w:tab w:val="num" w:pos="567"/>
            </w:tabs>
            <w:ind w:left="567" w:hanging="567"/>
            <w:outlineLvl w:val="0"/>
          </w:pPr>
        </w:pPrChange>
      </w:pPr>
      <w:r>
        <w:rPr>
          <w:szCs w:val="22"/>
          <w:lang w:val="cs-CZ"/>
        </w:rPr>
        <w:t xml:space="preserve">léčivé přípravky (většinou tekuté) obsahující sorbitol a jiné cukerné alkoholy (jako xylitol, mannitol, laktitol nebo maltitol), </w:t>
      </w:r>
      <w:r w:rsidR="005E7DEB">
        <w:rPr>
          <w:szCs w:val="22"/>
          <w:lang w:val="cs-CZ"/>
        </w:rPr>
        <w:t>pokud</w:t>
      </w:r>
      <w:r>
        <w:rPr>
          <w:szCs w:val="22"/>
          <w:lang w:val="cs-CZ"/>
        </w:rPr>
        <w:t xml:space="preserve"> se užívají pravidelně;</w:t>
      </w:r>
      <w:r w:rsidR="00415444">
        <w:rPr>
          <w:szCs w:val="22"/>
          <w:lang w:val="cs-CZ"/>
        </w:rPr>
        <w:fldChar w:fldCharType="begin"/>
      </w:r>
      <w:r w:rsidR="00415444">
        <w:rPr>
          <w:szCs w:val="22"/>
          <w:lang w:val="cs-CZ"/>
        </w:rPr>
        <w:instrText xml:space="preserve"> DOCVARIABLE vault_nd_40a63ff3-a6e4-4dcc-ad18-b17fe7c52550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08C17371" w14:textId="78382398" w:rsidR="001612B3" w:rsidRPr="0057732A" w:rsidRDefault="003554F4" w:rsidP="00BA4DC0">
      <w:pPr>
        <w:numPr>
          <w:ilvl w:val="0"/>
          <w:numId w:val="12"/>
        </w:numPr>
        <w:tabs>
          <w:tab w:val="clear" w:pos="360"/>
          <w:tab w:val="num" w:pos="567"/>
        </w:tabs>
        <w:outlineLvl w:val="0"/>
        <w:rPr>
          <w:szCs w:val="22"/>
          <w:lang w:val="cs-CZ"/>
        </w:rPr>
      </w:pPr>
      <w:r w:rsidRPr="0057732A">
        <w:rPr>
          <w:szCs w:val="22"/>
          <w:lang w:val="cs-CZ"/>
        </w:rPr>
        <w:t>j</w:t>
      </w:r>
      <w:r w:rsidR="001612B3" w:rsidRPr="0057732A">
        <w:rPr>
          <w:szCs w:val="22"/>
          <w:lang w:val="cs-CZ"/>
        </w:rPr>
        <w:t xml:space="preserve">iné přípravky obsahující lamivudin (užívané k léčbě </w:t>
      </w:r>
      <w:r w:rsidR="001612B3" w:rsidRPr="001746B2">
        <w:rPr>
          <w:b/>
          <w:bCs/>
          <w:szCs w:val="22"/>
          <w:lang w:val="cs-CZ"/>
        </w:rPr>
        <w:t>infekce HIV</w:t>
      </w:r>
      <w:r w:rsidR="001612B3" w:rsidRPr="001F25FC">
        <w:rPr>
          <w:szCs w:val="22"/>
          <w:lang w:val="cs-CZ"/>
          <w:rPrChange w:id="691" w:author="Author">
            <w:rPr>
              <w:b/>
              <w:szCs w:val="22"/>
              <w:lang w:val="cs-CZ"/>
            </w:rPr>
          </w:rPrChange>
        </w:rPr>
        <w:t xml:space="preserve"> nebo </w:t>
      </w:r>
      <w:r w:rsidR="001612B3" w:rsidRPr="001746B2">
        <w:rPr>
          <w:b/>
          <w:bCs/>
          <w:szCs w:val="22"/>
          <w:lang w:val="cs-CZ"/>
        </w:rPr>
        <w:t>infekce hepatitidy</w:t>
      </w:r>
      <w:r w:rsidR="00652760" w:rsidRPr="001746B2">
        <w:rPr>
          <w:b/>
          <w:bCs/>
          <w:szCs w:val="22"/>
          <w:lang w:val="cs-CZ"/>
        </w:rPr>
        <w:t> </w:t>
      </w:r>
      <w:r w:rsidR="001612B3" w:rsidRPr="001746B2">
        <w:rPr>
          <w:b/>
          <w:bCs/>
          <w:szCs w:val="22"/>
          <w:lang w:val="cs-CZ"/>
        </w:rPr>
        <w:t>B</w:t>
      </w:r>
      <w:r w:rsidR="001612B3" w:rsidRPr="0057732A">
        <w:rPr>
          <w:szCs w:val="22"/>
          <w:lang w:val="cs-CZ"/>
        </w:rPr>
        <w:t>)</w:t>
      </w:r>
      <w:r w:rsidR="00652760" w:rsidRPr="0057732A">
        <w:rPr>
          <w:szCs w:val="22"/>
          <w:lang w:val="cs-CZ"/>
        </w:rPr>
        <w:t>;</w:t>
      </w:r>
      <w:r w:rsidR="00415444">
        <w:rPr>
          <w:szCs w:val="22"/>
          <w:lang w:val="cs-CZ"/>
        </w:rPr>
        <w:fldChar w:fldCharType="begin"/>
      </w:r>
      <w:r w:rsidR="00415444">
        <w:rPr>
          <w:szCs w:val="22"/>
          <w:lang w:val="cs-CZ"/>
        </w:rPr>
        <w:instrText xml:space="preserve"> DOCVARIABLE vault_nd_023a8462-df0c-4311-95c9-f1249cb5ccb3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00767944" w14:textId="5001887F" w:rsidR="001612B3" w:rsidRPr="0057732A" w:rsidRDefault="001612B3" w:rsidP="00BA4DC0">
      <w:pPr>
        <w:numPr>
          <w:ilvl w:val="0"/>
          <w:numId w:val="12"/>
        </w:numPr>
        <w:tabs>
          <w:tab w:val="clear" w:pos="360"/>
          <w:tab w:val="num" w:pos="567"/>
        </w:tabs>
        <w:outlineLvl w:val="0"/>
        <w:rPr>
          <w:szCs w:val="22"/>
          <w:lang w:val="cs-CZ"/>
        </w:rPr>
      </w:pPr>
      <w:r w:rsidRPr="0057732A">
        <w:rPr>
          <w:szCs w:val="22"/>
          <w:lang w:val="cs-CZ"/>
        </w:rPr>
        <w:t>emtricitabin (užívaný k </w:t>
      </w:r>
      <w:r w:rsidRPr="001F25FC">
        <w:rPr>
          <w:szCs w:val="22"/>
          <w:lang w:val="cs-CZ"/>
          <w:rPrChange w:id="692" w:author="Author">
            <w:rPr>
              <w:b/>
              <w:szCs w:val="22"/>
              <w:lang w:val="cs-CZ"/>
            </w:rPr>
          </w:rPrChange>
        </w:rPr>
        <w:t xml:space="preserve">léčbě </w:t>
      </w:r>
      <w:r w:rsidRPr="001746B2">
        <w:rPr>
          <w:b/>
          <w:bCs/>
          <w:szCs w:val="22"/>
          <w:lang w:val="cs-CZ"/>
        </w:rPr>
        <w:t>infekce HIV</w:t>
      </w:r>
      <w:r w:rsidRPr="0057732A">
        <w:rPr>
          <w:szCs w:val="22"/>
          <w:lang w:val="cs-CZ"/>
        </w:rPr>
        <w:t>)</w:t>
      </w:r>
      <w:r w:rsidR="00652760" w:rsidRPr="0057732A">
        <w:rPr>
          <w:szCs w:val="22"/>
          <w:lang w:val="cs-CZ"/>
        </w:rPr>
        <w:t>;</w:t>
      </w:r>
      <w:r w:rsidR="00415444">
        <w:rPr>
          <w:szCs w:val="22"/>
          <w:lang w:val="cs-CZ"/>
        </w:rPr>
        <w:fldChar w:fldCharType="begin"/>
      </w:r>
      <w:r w:rsidR="00415444">
        <w:rPr>
          <w:szCs w:val="22"/>
          <w:lang w:val="cs-CZ"/>
        </w:rPr>
        <w:instrText xml:space="preserve"> DOCVARIABLE vault_nd_538d44fa-0858-4d4a-a0b4-1f252eb9952d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5C16D68E" w14:textId="3AAD8079" w:rsidR="001612B3" w:rsidRPr="0057732A" w:rsidRDefault="001612B3" w:rsidP="00BA4DC0">
      <w:pPr>
        <w:numPr>
          <w:ilvl w:val="0"/>
          <w:numId w:val="12"/>
        </w:numPr>
        <w:tabs>
          <w:tab w:val="clear" w:pos="360"/>
          <w:tab w:val="num" w:pos="567"/>
        </w:tabs>
        <w:outlineLvl w:val="0"/>
        <w:rPr>
          <w:szCs w:val="22"/>
          <w:lang w:val="cs-CZ"/>
        </w:rPr>
      </w:pPr>
      <w:r w:rsidRPr="0057732A">
        <w:rPr>
          <w:szCs w:val="22"/>
          <w:lang w:val="cs-CZ"/>
        </w:rPr>
        <w:t xml:space="preserve">vysoké dávky </w:t>
      </w:r>
      <w:r w:rsidR="00A23336" w:rsidRPr="001746B2">
        <w:rPr>
          <w:b/>
          <w:bCs/>
          <w:szCs w:val="22"/>
          <w:lang w:val="cs-CZ"/>
        </w:rPr>
        <w:t>k</w:t>
      </w:r>
      <w:r w:rsidRPr="001746B2">
        <w:rPr>
          <w:b/>
          <w:bCs/>
          <w:szCs w:val="22"/>
          <w:lang w:val="cs-CZ"/>
        </w:rPr>
        <w:t>otrimoxazolu</w:t>
      </w:r>
      <w:r w:rsidRPr="0057732A">
        <w:rPr>
          <w:szCs w:val="22"/>
          <w:lang w:val="cs-CZ"/>
        </w:rPr>
        <w:t>, což je antibiotikum</w:t>
      </w:r>
      <w:r w:rsidR="00652760" w:rsidRPr="0057732A">
        <w:rPr>
          <w:szCs w:val="22"/>
          <w:lang w:val="cs-CZ"/>
        </w:rPr>
        <w:t>;</w:t>
      </w:r>
      <w:r w:rsidR="00415444">
        <w:rPr>
          <w:szCs w:val="22"/>
          <w:lang w:val="cs-CZ"/>
        </w:rPr>
        <w:fldChar w:fldCharType="begin"/>
      </w:r>
      <w:r w:rsidR="00415444">
        <w:rPr>
          <w:szCs w:val="22"/>
          <w:lang w:val="cs-CZ"/>
        </w:rPr>
        <w:instrText xml:space="preserve"> DOCVARIABLE vault_nd_ae4857e7-5b42-4da3-b7b4-3a8b2133a4f8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7331EFE8" w14:textId="3825E763" w:rsidR="00357776" w:rsidRPr="0057732A" w:rsidRDefault="00357776" w:rsidP="00BA4DC0">
      <w:pPr>
        <w:numPr>
          <w:ilvl w:val="0"/>
          <w:numId w:val="12"/>
        </w:numPr>
        <w:tabs>
          <w:tab w:val="clear" w:pos="360"/>
          <w:tab w:val="num" w:pos="567"/>
        </w:tabs>
        <w:outlineLvl w:val="0"/>
        <w:rPr>
          <w:szCs w:val="22"/>
          <w:lang w:val="cs-CZ"/>
        </w:rPr>
      </w:pPr>
      <w:r w:rsidRPr="0057732A">
        <w:rPr>
          <w:szCs w:val="22"/>
          <w:lang w:val="cs-CZ"/>
        </w:rPr>
        <w:t xml:space="preserve">kladribin </w:t>
      </w:r>
      <w:r w:rsidR="00A23336" w:rsidRPr="0057732A">
        <w:rPr>
          <w:szCs w:val="22"/>
          <w:lang w:val="cs-CZ"/>
        </w:rPr>
        <w:t>(</w:t>
      </w:r>
      <w:r w:rsidRPr="0057732A">
        <w:rPr>
          <w:szCs w:val="22"/>
          <w:lang w:val="cs-CZ"/>
        </w:rPr>
        <w:t xml:space="preserve">užívaný k léčbě </w:t>
      </w:r>
      <w:r w:rsidRPr="001F25FC">
        <w:rPr>
          <w:szCs w:val="22"/>
          <w:lang w:val="cs-CZ"/>
          <w:rPrChange w:id="693" w:author="Author">
            <w:rPr>
              <w:b/>
              <w:szCs w:val="22"/>
              <w:lang w:val="cs-CZ"/>
            </w:rPr>
          </w:rPrChange>
        </w:rPr>
        <w:t>vlasatobuněčné leuk</w:t>
      </w:r>
      <w:r w:rsidR="00C168EF" w:rsidRPr="001F25FC">
        <w:rPr>
          <w:szCs w:val="22"/>
          <w:lang w:val="cs-CZ"/>
          <w:rPrChange w:id="694" w:author="Author">
            <w:rPr>
              <w:b/>
              <w:szCs w:val="22"/>
              <w:lang w:val="cs-CZ"/>
            </w:rPr>
          </w:rPrChange>
        </w:rPr>
        <w:t>e</w:t>
      </w:r>
      <w:r w:rsidRPr="001F25FC">
        <w:rPr>
          <w:szCs w:val="22"/>
          <w:lang w:val="cs-CZ"/>
          <w:rPrChange w:id="695" w:author="Author">
            <w:rPr>
              <w:b/>
              <w:szCs w:val="22"/>
              <w:lang w:val="cs-CZ"/>
            </w:rPr>
          </w:rPrChange>
        </w:rPr>
        <w:t>mie</w:t>
      </w:r>
      <w:r w:rsidR="00A23336" w:rsidRPr="001F25FC">
        <w:rPr>
          <w:szCs w:val="22"/>
          <w:lang w:val="cs-CZ"/>
          <w:rPrChange w:id="696" w:author="Author">
            <w:rPr>
              <w:b/>
              <w:szCs w:val="22"/>
              <w:lang w:val="cs-CZ"/>
            </w:rPr>
          </w:rPrChange>
        </w:rPr>
        <w:t>)</w:t>
      </w:r>
      <w:r w:rsidRPr="001F25FC">
        <w:rPr>
          <w:szCs w:val="22"/>
          <w:lang w:val="cs-CZ"/>
          <w:rPrChange w:id="697" w:author="Author">
            <w:rPr>
              <w:b/>
              <w:szCs w:val="22"/>
              <w:lang w:val="cs-CZ"/>
            </w:rPr>
          </w:rPrChange>
        </w:rPr>
        <w:t>.</w:t>
      </w:r>
      <w:r w:rsidR="00415444" w:rsidRPr="001F25FC">
        <w:rPr>
          <w:szCs w:val="22"/>
          <w:lang w:val="cs-CZ"/>
          <w:rPrChange w:id="698" w:author="Author">
            <w:rPr>
              <w:b/>
              <w:szCs w:val="22"/>
              <w:lang w:val="cs-CZ"/>
            </w:rPr>
          </w:rPrChange>
        </w:rPr>
        <w:fldChar w:fldCharType="begin"/>
      </w:r>
      <w:r w:rsidR="00415444" w:rsidRPr="001F25FC">
        <w:rPr>
          <w:szCs w:val="22"/>
          <w:lang w:val="cs-CZ"/>
          <w:rPrChange w:id="699" w:author="Author">
            <w:rPr>
              <w:b/>
              <w:szCs w:val="22"/>
              <w:lang w:val="cs-CZ"/>
            </w:rPr>
          </w:rPrChange>
        </w:rPr>
        <w:instrText xml:space="preserve"> DOCVARIABLE vault_nd_904b15fa-c424-43d1-be74-09604dbadf2b \* MERGEFORMAT </w:instrText>
      </w:r>
      <w:r w:rsidR="00415444" w:rsidRPr="001F25FC">
        <w:rPr>
          <w:szCs w:val="22"/>
          <w:lang w:val="cs-CZ"/>
          <w:rPrChange w:id="700" w:author="Author">
            <w:rPr>
              <w:b/>
              <w:szCs w:val="22"/>
              <w:lang w:val="cs-CZ"/>
            </w:rPr>
          </w:rPrChange>
        </w:rPr>
        <w:fldChar w:fldCharType="separate"/>
      </w:r>
      <w:r w:rsidR="00415444" w:rsidRPr="001F25FC">
        <w:rPr>
          <w:szCs w:val="22"/>
          <w:lang w:val="cs-CZ"/>
          <w:rPrChange w:id="701" w:author="Author">
            <w:rPr>
              <w:b/>
              <w:szCs w:val="22"/>
              <w:lang w:val="cs-CZ"/>
            </w:rPr>
          </w:rPrChange>
        </w:rPr>
        <w:t xml:space="preserve"> </w:t>
      </w:r>
      <w:r w:rsidR="00415444" w:rsidRPr="001F25FC">
        <w:rPr>
          <w:szCs w:val="22"/>
          <w:lang w:val="cs-CZ"/>
          <w:rPrChange w:id="702" w:author="Author">
            <w:rPr>
              <w:b/>
              <w:szCs w:val="22"/>
              <w:lang w:val="cs-CZ"/>
            </w:rPr>
          </w:rPrChange>
        </w:rPr>
        <w:fldChar w:fldCharType="end"/>
      </w:r>
    </w:p>
    <w:p w14:paraId="5DCD9948" w14:textId="049738B3" w:rsidR="001612B3" w:rsidRPr="00443D6D" w:rsidRDefault="001612B3">
      <w:pPr>
        <w:ind w:left="360"/>
        <w:outlineLvl w:val="0"/>
        <w:rPr>
          <w:szCs w:val="22"/>
          <w:lang w:val="cs-CZ"/>
        </w:rPr>
        <w:pPrChange w:id="703" w:author="Author">
          <w:pPr/>
        </w:pPrChange>
      </w:pPr>
      <w:r w:rsidRPr="00443D6D">
        <w:rPr>
          <w:b/>
          <w:bCs/>
          <w:szCs w:val="22"/>
          <w:lang w:val="cs-CZ"/>
        </w:rPr>
        <w:t>Informujte svého lékaře</w:t>
      </w:r>
      <w:r w:rsidR="00167575" w:rsidRPr="001F25FC">
        <w:rPr>
          <w:szCs w:val="22"/>
          <w:lang w:val="cs-CZ"/>
          <w:rPrChange w:id="704" w:author="Author">
            <w:rPr>
              <w:b/>
              <w:szCs w:val="22"/>
              <w:lang w:val="cs-CZ"/>
            </w:rPr>
          </w:rPrChange>
        </w:rPr>
        <w:t>,</w:t>
      </w:r>
      <w:r w:rsidRPr="00443D6D">
        <w:rPr>
          <w:szCs w:val="22"/>
          <w:lang w:val="cs-CZ"/>
        </w:rPr>
        <w:t xml:space="preserve"> pokud je Vám kterékoliv z výše uvedených léčiv podáváno.</w:t>
      </w:r>
      <w:r w:rsidR="007607ED">
        <w:rPr>
          <w:szCs w:val="22"/>
          <w:lang w:val="cs-CZ"/>
        </w:rPr>
        <w:fldChar w:fldCharType="begin"/>
      </w:r>
      <w:r w:rsidR="007607ED">
        <w:rPr>
          <w:szCs w:val="22"/>
          <w:lang w:val="cs-CZ"/>
        </w:rPr>
        <w:instrText xml:space="preserve"> DOCVARIABLE vault_nd_ba943781-4f50-4eec-a317-9f9c27e1f1a1 \* MERGEFORMAT </w:instrText>
      </w:r>
      <w:r w:rsidR="007607ED">
        <w:rPr>
          <w:szCs w:val="22"/>
          <w:lang w:val="cs-CZ"/>
        </w:rPr>
        <w:fldChar w:fldCharType="separate"/>
      </w:r>
      <w:r w:rsidR="007607ED">
        <w:rPr>
          <w:szCs w:val="22"/>
          <w:lang w:val="cs-CZ"/>
        </w:rPr>
        <w:t xml:space="preserve"> </w:t>
      </w:r>
      <w:r w:rsidR="007607ED">
        <w:rPr>
          <w:szCs w:val="22"/>
          <w:lang w:val="cs-CZ"/>
        </w:rPr>
        <w:fldChar w:fldCharType="end"/>
      </w:r>
    </w:p>
    <w:p w14:paraId="337E3EB1" w14:textId="77777777" w:rsidR="00915189" w:rsidRPr="0057732A" w:rsidRDefault="00915189" w:rsidP="00BA4DC0">
      <w:pPr>
        <w:rPr>
          <w:szCs w:val="22"/>
          <w:lang w:val="cs-CZ"/>
        </w:rPr>
      </w:pPr>
    </w:p>
    <w:p w14:paraId="0D37D67C" w14:textId="1F98DE1C" w:rsidR="00915189" w:rsidRPr="0057732A" w:rsidRDefault="00915189" w:rsidP="00BA4DC0">
      <w:pPr>
        <w:numPr>
          <w:ilvl w:val="12"/>
          <w:numId w:val="0"/>
        </w:numPr>
        <w:ind w:right="-2"/>
        <w:outlineLvl w:val="0"/>
        <w:rPr>
          <w:b/>
          <w:szCs w:val="22"/>
          <w:lang w:val="cs-CZ"/>
        </w:rPr>
      </w:pPr>
      <w:r w:rsidRPr="0057732A">
        <w:rPr>
          <w:b/>
          <w:szCs w:val="22"/>
          <w:lang w:val="cs-CZ"/>
        </w:rPr>
        <w:t>Těhotenství</w:t>
      </w:r>
      <w:r w:rsidR="00415444">
        <w:rPr>
          <w:b/>
          <w:szCs w:val="22"/>
          <w:lang w:val="cs-CZ"/>
        </w:rPr>
        <w:fldChar w:fldCharType="begin"/>
      </w:r>
      <w:r w:rsidR="00415444">
        <w:rPr>
          <w:b/>
          <w:szCs w:val="22"/>
          <w:lang w:val="cs-CZ"/>
        </w:rPr>
        <w:instrText xml:space="preserve"> DOCVARIABLE vault_nd_2725bb58-1d4e-43e9-a4aa-8314dd29419b \* MERGEFORMAT </w:instrText>
      </w:r>
      <w:r w:rsidR="00415444">
        <w:rPr>
          <w:b/>
          <w:szCs w:val="22"/>
          <w:lang w:val="cs-CZ"/>
        </w:rPr>
        <w:fldChar w:fldCharType="separate"/>
      </w:r>
      <w:r w:rsidR="00415444">
        <w:rPr>
          <w:b/>
          <w:szCs w:val="22"/>
          <w:lang w:val="cs-CZ"/>
        </w:rPr>
        <w:t xml:space="preserve"> </w:t>
      </w:r>
      <w:r w:rsidR="00415444">
        <w:rPr>
          <w:b/>
          <w:szCs w:val="22"/>
          <w:lang w:val="cs-CZ"/>
        </w:rPr>
        <w:fldChar w:fldCharType="end"/>
      </w:r>
    </w:p>
    <w:p w14:paraId="322BFFC8" w14:textId="77777777" w:rsidR="00915189" w:rsidRPr="0057732A" w:rsidRDefault="00915189" w:rsidP="00BA4DC0">
      <w:pPr>
        <w:rPr>
          <w:snapToGrid w:val="0"/>
          <w:szCs w:val="22"/>
          <w:lang w:val="cs-CZ"/>
        </w:rPr>
      </w:pPr>
      <w:r w:rsidRPr="0057732A">
        <w:rPr>
          <w:snapToGrid w:val="0"/>
          <w:szCs w:val="22"/>
          <w:lang w:val="cs-CZ"/>
        </w:rPr>
        <w:t>Pokud jste těhotná</w:t>
      </w:r>
      <w:r w:rsidR="00140839" w:rsidRPr="0057732A">
        <w:rPr>
          <w:snapToGrid w:val="0"/>
          <w:szCs w:val="22"/>
          <w:lang w:val="cs-CZ"/>
        </w:rPr>
        <w:t>, domníváte se, že můžete být těhotná,</w:t>
      </w:r>
      <w:r w:rsidRPr="0057732A">
        <w:rPr>
          <w:snapToGrid w:val="0"/>
          <w:szCs w:val="22"/>
          <w:lang w:val="cs-CZ"/>
        </w:rPr>
        <w:t xml:space="preserve"> nebo plánujete</w:t>
      </w:r>
      <w:r w:rsidR="00140839" w:rsidRPr="0057732A">
        <w:rPr>
          <w:snapToGrid w:val="0"/>
          <w:szCs w:val="22"/>
          <w:lang w:val="cs-CZ"/>
        </w:rPr>
        <w:t xml:space="preserve"> otěhotnět</w:t>
      </w:r>
      <w:r w:rsidRPr="0057732A">
        <w:rPr>
          <w:snapToGrid w:val="0"/>
          <w:szCs w:val="22"/>
          <w:lang w:val="cs-CZ"/>
        </w:rPr>
        <w:t>, p</w:t>
      </w:r>
      <w:r w:rsidR="00140839" w:rsidRPr="0057732A">
        <w:rPr>
          <w:snapToGrid w:val="0"/>
          <w:szCs w:val="22"/>
          <w:lang w:val="cs-CZ"/>
        </w:rPr>
        <w:t>oraďte</w:t>
      </w:r>
      <w:r w:rsidRPr="0057732A">
        <w:rPr>
          <w:snapToGrid w:val="0"/>
          <w:szCs w:val="22"/>
          <w:lang w:val="cs-CZ"/>
        </w:rPr>
        <w:t xml:space="preserve"> s</w:t>
      </w:r>
      <w:r w:rsidR="00140839" w:rsidRPr="0057732A">
        <w:rPr>
          <w:snapToGrid w:val="0"/>
          <w:szCs w:val="22"/>
          <w:lang w:val="cs-CZ"/>
        </w:rPr>
        <w:t>e</w:t>
      </w:r>
      <w:r w:rsidRPr="0057732A">
        <w:rPr>
          <w:snapToGrid w:val="0"/>
          <w:szCs w:val="22"/>
          <w:lang w:val="cs-CZ"/>
        </w:rPr>
        <w:t xml:space="preserve"> se svým lékařem o</w:t>
      </w:r>
      <w:r w:rsidR="00776B9A" w:rsidRPr="0057732A">
        <w:rPr>
          <w:snapToGrid w:val="0"/>
          <w:szCs w:val="22"/>
          <w:lang w:val="cs-CZ"/>
        </w:rPr>
        <w:t> </w:t>
      </w:r>
      <w:r w:rsidRPr="0057732A">
        <w:rPr>
          <w:snapToGrid w:val="0"/>
          <w:szCs w:val="22"/>
          <w:lang w:val="cs-CZ"/>
        </w:rPr>
        <w:t>přínosech a</w:t>
      </w:r>
      <w:r w:rsidR="00324F3A">
        <w:rPr>
          <w:snapToGrid w:val="0"/>
          <w:szCs w:val="22"/>
          <w:lang w:val="cs-CZ"/>
        </w:rPr>
        <w:t> </w:t>
      </w:r>
      <w:r w:rsidRPr="0057732A">
        <w:rPr>
          <w:snapToGrid w:val="0"/>
          <w:szCs w:val="22"/>
          <w:lang w:val="cs-CZ"/>
        </w:rPr>
        <w:t>rizicích</w:t>
      </w:r>
      <w:r w:rsidR="00435861" w:rsidRPr="0057732A">
        <w:rPr>
          <w:snapToGrid w:val="0"/>
          <w:szCs w:val="22"/>
          <w:lang w:val="cs-CZ"/>
        </w:rPr>
        <w:t xml:space="preserve"> </w:t>
      </w:r>
      <w:r w:rsidRPr="0057732A">
        <w:rPr>
          <w:snapToGrid w:val="0"/>
          <w:szCs w:val="22"/>
          <w:lang w:val="cs-CZ"/>
        </w:rPr>
        <w:t xml:space="preserve">antiretrovirové léčby </w:t>
      </w:r>
      <w:r w:rsidR="00A23336" w:rsidRPr="0057732A">
        <w:rPr>
          <w:snapToGrid w:val="0"/>
          <w:szCs w:val="22"/>
          <w:lang w:val="cs-CZ"/>
        </w:rPr>
        <w:t xml:space="preserve">přípravkem </w:t>
      </w:r>
      <w:r w:rsidRPr="0057732A">
        <w:rPr>
          <w:snapToGrid w:val="0"/>
          <w:szCs w:val="22"/>
          <w:lang w:val="cs-CZ"/>
        </w:rPr>
        <w:t>Epivir pro Vás a</w:t>
      </w:r>
      <w:r w:rsidR="00324F3A">
        <w:rPr>
          <w:snapToGrid w:val="0"/>
          <w:szCs w:val="22"/>
          <w:lang w:val="cs-CZ"/>
        </w:rPr>
        <w:t> </w:t>
      </w:r>
      <w:r w:rsidRPr="0057732A">
        <w:rPr>
          <w:snapToGrid w:val="0"/>
          <w:szCs w:val="22"/>
          <w:lang w:val="cs-CZ"/>
        </w:rPr>
        <w:t>pro Vaše dítě.</w:t>
      </w:r>
    </w:p>
    <w:p w14:paraId="5D005FFD" w14:textId="77777777" w:rsidR="00915189" w:rsidRPr="0057732A" w:rsidRDefault="00915189" w:rsidP="00BA4DC0">
      <w:pPr>
        <w:rPr>
          <w:snapToGrid w:val="0"/>
          <w:szCs w:val="22"/>
          <w:lang w:val="cs-CZ"/>
        </w:rPr>
      </w:pPr>
    </w:p>
    <w:p w14:paraId="726F5FEC" w14:textId="77777777" w:rsidR="00794F91" w:rsidRPr="007D4AEF" w:rsidRDefault="00915189" w:rsidP="00794F91">
      <w:pPr>
        <w:rPr>
          <w:szCs w:val="22"/>
          <w:lang w:val="cs-CZ"/>
        </w:rPr>
      </w:pPr>
      <w:r w:rsidRPr="0057732A">
        <w:rPr>
          <w:snapToGrid w:val="0"/>
          <w:szCs w:val="22"/>
          <w:lang w:val="cs-CZ"/>
        </w:rPr>
        <w:t>Epivir a</w:t>
      </w:r>
      <w:r w:rsidR="00324F3A">
        <w:rPr>
          <w:snapToGrid w:val="0"/>
          <w:szCs w:val="22"/>
          <w:lang w:val="cs-CZ"/>
        </w:rPr>
        <w:t> </w:t>
      </w:r>
      <w:r w:rsidRPr="0057732A">
        <w:rPr>
          <w:snapToGrid w:val="0"/>
          <w:szCs w:val="22"/>
          <w:lang w:val="cs-CZ"/>
        </w:rPr>
        <w:t>lé</w:t>
      </w:r>
      <w:r w:rsidR="001612B3" w:rsidRPr="0057732A">
        <w:rPr>
          <w:snapToGrid w:val="0"/>
          <w:szCs w:val="22"/>
          <w:lang w:val="cs-CZ"/>
        </w:rPr>
        <w:t>ky</w:t>
      </w:r>
      <w:r w:rsidRPr="0057732A">
        <w:rPr>
          <w:snapToGrid w:val="0"/>
          <w:szCs w:val="22"/>
          <w:lang w:val="cs-CZ"/>
        </w:rPr>
        <w:t xml:space="preserve"> jemu podobné m</w:t>
      </w:r>
      <w:r w:rsidR="001612B3" w:rsidRPr="0057732A">
        <w:rPr>
          <w:snapToGrid w:val="0"/>
          <w:szCs w:val="22"/>
          <w:lang w:val="cs-CZ"/>
        </w:rPr>
        <w:t>ohou</w:t>
      </w:r>
      <w:r w:rsidRPr="0057732A">
        <w:rPr>
          <w:snapToGrid w:val="0"/>
          <w:szCs w:val="22"/>
          <w:lang w:val="cs-CZ"/>
        </w:rPr>
        <w:t xml:space="preserve"> způsobit nežádoucí účinky u</w:t>
      </w:r>
      <w:r w:rsidR="00252C85" w:rsidRPr="0057732A">
        <w:rPr>
          <w:snapToGrid w:val="0"/>
          <w:szCs w:val="22"/>
          <w:lang w:val="cs-CZ"/>
        </w:rPr>
        <w:t> </w:t>
      </w:r>
      <w:r w:rsidRPr="0057732A">
        <w:rPr>
          <w:snapToGrid w:val="0"/>
          <w:szCs w:val="22"/>
          <w:lang w:val="cs-CZ"/>
        </w:rPr>
        <w:t xml:space="preserve">nenarozených dětí. </w:t>
      </w:r>
      <w:r w:rsidR="00794F91" w:rsidRPr="00E77606">
        <w:rPr>
          <w:b/>
          <w:szCs w:val="22"/>
          <w:lang w:val="cs-CZ"/>
        </w:rPr>
        <w:t>Pokud jste</w:t>
      </w:r>
      <w:r w:rsidR="00794F91" w:rsidRPr="00E77606">
        <w:rPr>
          <w:szCs w:val="22"/>
          <w:lang w:val="cs-CZ"/>
        </w:rPr>
        <w:t xml:space="preserve"> v průběhu těhotenství </w:t>
      </w:r>
      <w:r w:rsidR="00794F91" w:rsidRPr="00E77606">
        <w:rPr>
          <w:b/>
          <w:szCs w:val="22"/>
          <w:lang w:val="cs-CZ"/>
        </w:rPr>
        <w:t xml:space="preserve">užívala přípravek </w:t>
      </w:r>
      <w:r w:rsidR="00794F91">
        <w:rPr>
          <w:b/>
          <w:szCs w:val="22"/>
          <w:lang w:val="cs-CZ"/>
        </w:rPr>
        <w:t>Epivir</w:t>
      </w:r>
      <w:r w:rsidR="00794F91" w:rsidRPr="00E77606">
        <w:rPr>
          <w:szCs w:val="22"/>
          <w:lang w:val="cs-CZ"/>
        </w:rPr>
        <w:t>, může lékař požadovat v zájmu sledování vý</w:t>
      </w:r>
      <w:r w:rsidR="00794F91">
        <w:rPr>
          <w:szCs w:val="22"/>
          <w:lang w:val="cs-CZ"/>
        </w:rPr>
        <w:t>voje dítěte pravidelné krevní a </w:t>
      </w:r>
      <w:r w:rsidR="00794F91" w:rsidRPr="00E77606">
        <w:rPr>
          <w:szCs w:val="22"/>
          <w:lang w:val="cs-CZ"/>
        </w:rPr>
        <w:t>jiné diagnostické testy. U dětí, jejichž matky užívaly v průběhu těhotenství NRTI</w:t>
      </w:r>
      <w:r w:rsidR="00794F91">
        <w:rPr>
          <w:szCs w:val="22"/>
          <w:lang w:val="cs-CZ"/>
        </w:rPr>
        <w:t>, převažuje přínos z </w:t>
      </w:r>
      <w:r w:rsidR="00794F91" w:rsidRPr="00E77606">
        <w:rPr>
          <w:szCs w:val="22"/>
          <w:lang w:val="cs-CZ"/>
        </w:rPr>
        <w:t>ochrany proti HIV nad rizikem nežádoucích účinků</w:t>
      </w:r>
      <w:r w:rsidR="00794F91">
        <w:rPr>
          <w:szCs w:val="22"/>
          <w:lang w:val="cs-CZ"/>
        </w:rPr>
        <w:t>.</w:t>
      </w:r>
    </w:p>
    <w:p w14:paraId="35BFD9F8" w14:textId="77777777" w:rsidR="00915189" w:rsidRPr="0057732A" w:rsidRDefault="00915189" w:rsidP="00BA4DC0">
      <w:pPr>
        <w:pStyle w:val="BodyText2"/>
        <w:spacing w:line="240" w:lineRule="auto"/>
        <w:ind w:left="0"/>
        <w:jc w:val="left"/>
        <w:rPr>
          <w:sz w:val="22"/>
          <w:szCs w:val="22"/>
          <w:lang w:val="cs-CZ"/>
        </w:rPr>
      </w:pPr>
    </w:p>
    <w:p w14:paraId="1C19D50A" w14:textId="77777777" w:rsidR="00915189" w:rsidRPr="0057732A" w:rsidRDefault="00915189" w:rsidP="00BA4DC0">
      <w:pPr>
        <w:pStyle w:val="BodyText2"/>
        <w:spacing w:line="240" w:lineRule="auto"/>
        <w:ind w:left="0"/>
        <w:jc w:val="left"/>
        <w:rPr>
          <w:b/>
          <w:sz w:val="22"/>
          <w:szCs w:val="22"/>
          <w:lang w:val="cs-CZ"/>
        </w:rPr>
      </w:pPr>
      <w:r w:rsidRPr="0057732A">
        <w:rPr>
          <w:b/>
          <w:sz w:val="22"/>
          <w:szCs w:val="22"/>
          <w:lang w:val="cs-CZ"/>
        </w:rPr>
        <w:t>Kojení</w:t>
      </w:r>
    </w:p>
    <w:p w14:paraId="260EA139" w14:textId="64A01A96" w:rsidR="00B05C20" w:rsidRDefault="00896741" w:rsidP="00BA4DC0">
      <w:pPr>
        <w:pStyle w:val="BodyText2"/>
        <w:spacing w:line="240" w:lineRule="auto"/>
        <w:ind w:left="0"/>
        <w:jc w:val="left"/>
        <w:rPr>
          <w:sz w:val="22"/>
          <w:szCs w:val="22"/>
          <w:lang w:val="cs-CZ"/>
        </w:rPr>
      </w:pPr>
      <w:r w:rsidRPr="00EC4E4C">
        <w:rPr>
          <w:bCs/>
          <w:sz w:val="22"/>
          <w:szCs w:val="22"/>
          <w:lang w:val="cs-CZ"/>
        </w:rPr>
        <w:t xml:space="preserve">U </w:t>
      </w:r>
      <w:r w:rsidR="001A754D" w:rsidRPr="00EC4E4C">
        <w:rPr>
          <w:bCs/>
          <w:sz w:val="22"/>
          <w:szCs w:val="22"/>
          <w:lang w:val="cs-CZ"/>
        </w:rPr>
        <w:t xml:space="preserve">žen </w:t>
      </w:r>
      <w:r w:rsidR="001A754D">
        <w:rPr>
          <w:bCs/>
          <w:sz w:val="22"/>
          <w:szCs w:val="22"/>
          <w:lang w:val="cs-CZ"/>
        </w:rPr>
        <w:t xml:space="preserve">infikovaných </w:t>
      </w:r>
      <w:r w:rsidRPr="00EC4E4C">
        <w:rPr>
          <w:bCs/>
          <w:sz w:val="22"/>
          <w:szCs w:val="22"/>
          <w:lang w:val="cs-CZ"/>
        </w:rPr>
        <w:t xml:space="preserve">HIV se kojení </w:t>
      </w:r>
      <w:r w:rsidRPr="00EC4E4C">
        <w:rPr>
          <w:b/>
          <w:sz w:val="22"/>
          <w:szCs w:val="22"/>
          <w:lang w:val="cs-CZ"/>
        </w:rPr>
        <w:t>nedoporučuje</w:t>
      </w:r>
      <w:r w:rsidRPr="00EC4E4C">
        <w:rPr>
          <w:bCs/>
          <w:sz w:val="22"/>
          <w:szCs w:val="22"/>
          <w:lang w:val="cs-CZ"/>
        </w:rPr>
        <w:t>, protože infekce HIV se mateřským mlékem může přenést na dítě.</w:t>
      </w:r>
    </w:p>
    <w:p w14:paraId="1A4BD137" w14:textId="77777777" w:rsidR="007B3CEC" w:rsidRDefault="007B3CEC" w:rsidP="007B3CEC">
      <w:pPr>
        <w:pStyle w:val="BodyText2"/>
        <w:ind w:left="0"/>
        <w:jc w:val="left"/>
        <w:rPr>
          <w:sz w:val="22"/>
          <w:szCs w:val="22"/>
          <w:lang w:val="cs-CZ"/>
        </w:rPr>
      </w:pPr>
      <w:r>
        <w:rPr>
          <w:sz w:val="22"/>
          <w:szCs w:val="22"/>
          <w:lang w:val="cs-CZ"/>
        </w:rPr>
        <w:t>Malé množství složek přípravku Epivir může také přecházet do mateřského mléka.</w:t>
      </w:r>
    </w:p>
    <w:p w14:paraId="69A5E5B9" w14:textId="77777777" w:rsidR="00915189" w:rsidRPr="0057732A" w:rsidRDefault="00915189" w:rsidP="00BA4DC0">
      <w:pPr>
        <w:pStyle w:val="BodyText2"/>
        <w:spacing w:line="240" w:lineRule="auto"/>
        <w:ind w:left="0"/>
        <w:jc w:val="left"/>
        <w:rPr>
          <w:sz w:val="22"/>
          <w:szCs w:val="22"/>
          <w:lang w:val="cs-CZ"/>
        </w:rPr>
      </w:pPr>
    </w:p>
    <w:p w14:paraId="1C6AD3A2" w14:textId="3CA8EA92" w:rsidR="00915189" w:rsidRPr="0057732A" w:rsidRDefault="00896741" w:rsidP="00BA4DC0">
      <w:pPr>
        <w:pStyle w:val="BodyText2"/>
        <w:spacing w:line="240" w:lineRule="auto"/>
        <w:ind w:left="0"/>
        <w:jc w:val="left"/>
        <w:rPr>
          <w:sz w:val="22"/>
          <w:szCs w:val="22"/>
          <w:lang w:val="cs-CZ"/>
        </w:rPr>
      </w:pPr>
      <w:r w:rsidRPr="00EC4E4C">
        <w:rPr>
          <w:sz w:val="22"/>
          <w:szCs w:val="22"/>
          <w:lang w:val="cs-CZ"/>
        </w:rPr>
        <w:t xml:space="preserve">Pokud kojíte nebo o kojení uvažujete, </w:t>
      </w:r>
      <w:r w:rsidR="001A754D" w:rsidRPr="00EC4E4C">
        <w:rPr>
          <w:b/>
          <w:bCs/>
          <w:sz w:val="22"/>
          <w:szCs w:val="22"/>
          <w:lang w:val="cs-CZ"/>
        </w:rPr>
        <w:t>pora</w:t>
      </w:r>
      <w:r w:rsidR="001A754D">
        <w:rPr>
          <w:b/>
          <w:bCs/>
          <w:sz w:val="22"/>
          <w:szCs w:val="22"/>
          <w:lang w:val="cs-CZ"/>
        </w:rPr>
        <w:t>ďte</w:t>
      </w:r>
      <w:r w:rsidR="001A754D" w:rsidRPr="00EC4E4C">
        <w:rPr>
          <w:sz w:val="22"/>
          <w:szCs w:val="22"/>
          <w:lang w:val="cs-CZ"/>
        </w:rPr>
        <w:t xml:space="preserve"> </w:t>
      </w:r>
      <w:r w:rsidR="001A754D" w:rsidRPr="00EC4E4C">
        <w:rPr>
          <w:b/>
          <w:bCs/>
          <w:sz w:val="22"/>
          <w:szCs w:val="22"/>
          <w:lang w:val="cs-CZ"/>
        </w:rPr>
        <w:t xml:space="preserve">se </w:t>
      </w:r>
      <w:r w:rsidRPr="00EC4E4C">
        <w:rPr>
          <w:b/>
          <w:bCs/>
          <w:sz w:val="22"/>
          <w:szCs w:val="22"/>
          <w:lang w:val="cs-CZ"/>
        </w:rPr>
        <w:t xml:space="preserve">co nejdříve </w:t>
      </w:r>
      <w:r w:rsidRPr="00EC4E4C">
        <w:rPr>
          <w:sz w:val="22"/>
          <w:szCs w:val="22"/>
          <w:lang w:val="cs-CZ"/>
        </w:rPr>
        <w:t>se svým lékařem.</w:t>
      </w:r>
    </w:p>
    <w:p w14:paraId="128F5F8F" w14:textId="77777777" w:rsidR="00915189" w:rsidRPr="0057732A" w:rsidRDefault="00915189" w:rsidP="00BA4DC0">
      <w:pPr>
        <w:pStyle w:val="BodyText2"/>
        <w:spacing w:line="240" w:lineRule="auto"/>
        <w:ind w:left="0"/>
        <w:jc w:val="left"/>
        <w:rPr>
          <w:sz w:val="22"/>
          <w:szCs w:val="22"/>
          <w:lang w:val="cs-CZ"/>
        </w:rPr>
      </w:pPr>
    </w:p>
    <w:p w14:paraId="21519A03" w14:textId="77777777" w:rsidR="00915189" w:rsidRDefault="00915189" w:rsidP="00BA4DC0">
      <w:pPr>
        <w:pStyle w:val="BodyText2"/>
        <w:spacing w:line="240" w:lineRule="auto"/>
        <w:ind w:left="0"/>
        <w:jc w:val="left"/>
        <w:rPr>
          <w:ins w:id="705" w:author="Author"/>
          <w:b/>
          <w:sz w:val="22"/>
          <w:szCs w:val="22"/>
          <w:lang w:val="cs-CZ"/>
        </w:rPr>
      </w:pPr>
      <w:r w:rsidRPr="0057732A">
        <w:rPr>
          <w:b/>
          <w:sz w:val="22"/>
          <w:szCs w:val="22"/>
          <w:lang w:val="cs-CZ"/>
        </w:rPr>
        <w:t>Řízení dopravních prostředků a</w:t>
      </w:r>
      <w:r w:rsidR="00324F3A">
        <w:rPr>
          <w:b/>
          <w:sz w:val="22"/>
          <w:szCs w:val="22"/>
          <w:lang w:val="cs-CZ"/>
        </w:rPr>
        <w:t> </w:t>
      </w:r>
      <w:r w:rsidRPr="0057732A">
        <w:rPr>
          <w:b/>
          <w:sz w:val="22"/>
          <w:szCs w:val="22"/>
          <w:lang w:val="cs-CZ"/>
        </w:rPr>
        <w:t>obsluha strojů</w:t>
      </w:r>
    </w:p>
    <w:p w14:paraId="72A75B44" w14:textId="77777777" w:rsidR="0084296D" w:rsidRPr="0057732A" w:rsidRDefault="0084296D" w:rsidP="00BA4DC0">
      <w:pPr>
        <w:pStyle w:val="BodyText2"/>
        <w:spacing w:line="240" w:lineRule="auto"/>
        <w:ind w:left="0"/>
        <w:jc w:val="left"/>
        <w:rPr>
          <w:b/>
          <w:sz w:val="22"/>
          <w:szCs w:val="22"/>
          <w:lang w:val="cs-CZ"/>
        </w:rPr>
      </w:pPr>
    </w:p>
    <w:p w14:paraId="4D8D7D3E" w14:textId="24F1D497" w:rsidR="004B7798" w:rsidRDefault="004B7798" w:rsidP="004B7798">
      <w:pPr>
        <w:rPr>
          <w:ins w:id="706" w:author="Author"/>
          <w:szCs w:val="22"/>
          <w:lang w:val="cs-CZ"/>
        </w:rPr>
      </w:pPr>
      <w:ins w:id="707" w:author="Author">
        <w:r>
          <w:rPr>
            <w:szCs w:val="22"/>
            <w:lang w:val="cs-CZ"/>
          </w:rPr>
          <w:t>Epivir může způsobovat pocit únavy</w:t>
        </w:r>
        <w:r w:rsidR="002C1443">
          <w:rPr>
            <w:szCs w:val="22"/>
            <w:lang w:val="cs-CZ"/>
          </w:rPr>
          <w:t xml:space="preserve"> a další nežádoucí účinky</w:t>
        </w:r>
        <w:r>
          <w:rPr>
            <w:szCs w:val="22"/>
            <w:lang w:val="cs-CZ"/>
          </w:rPr>
          <w:t xml:space="preserve">, což může ovlivnit </w:t>
        </w:r>
        <w:r w:rsidRPr="0057732A">
          <w:rPr>
            <w:szCs w:val="22"/>
            <w:lang w:val="cs-CZ"/>
          </w:rPr>
          <w:t>Vaši schopnost řídit</w:t>
        </w:r>
        <w:del w:id="708" w:author="Author">
          <w:r w:rsidRPr="0057732A" w:rsidDel="00ED0F6A">
            <w:rPr>
              <w:szCs w:val="22"/>
              <w:lang w:val="cs-CZ"/>
            </w:rPr>
            <w:delText xml:space="preserve"> motorová vozidla</w:delText>
          </w:r>
        </w:del>
        <w:r w:rsidRPr="0057732A">
          <w:rPr>
            <w:szCs w:val="22"/>
            <w:lang w:val="cs-CZ"/>
          </w:rPr>
          <w:t xml:space="preserve"> nebo obsluhovat stroje.</w:t>
        </w:r>
      </w:ins>
    </w:p>
    <w:p w14:paraId="7449AAF6" w14:textId="77777777" w:rsidR="0084296D" w:rsidRDefault="0084296D" w:rsidP="004B7798">
      <w:pPr>
        <w:rPr>
          <w:ins w:id="709" w:author="Author"/>
          <w:szCs w:val="22"/>
          <w:lang w:val="cs-CZ"/>
        </w:rPr>
      </w:pPr>
    </w:p>
    <w:p w14:paraId="209DE8DB" w14:textId="58D9774A" w:rsidR="0084296D" w:rsidRDefault="0084296D" w:rsidP="0084296D">
      <w:pPr>
        <w:rPr>
          <w:ins w:id="710" w:author="Author"/>
          <w:szCs w:val="22"/>
          <w:lang w:val="cs-CZ"/>
        </w:rPr>
      </w:pPr>
      <w:ins w:id="711" w:author="Author">
        <w:r>
          <w:rPr>
            <w:szCs w:val="22"/>
            <w:lang w:val="cs-CZ"/>
          </w:rPr>
          <w:lastRenderedPageBreak/>
          <w:t xml:space="preserve">Neřiďte nebo neobsluhujte stroje, </w:t>
        </w:r>
        <w:r w:rsidR="00ED0F6A">
          <w:rPr>
            <w:szCs w:val="22"/>
            <w:lang w:val="cs-CZ"/>
          </w:rPr>
          <w:t>p</w:t>
        </w:r>
        <w:del w:id="712" w:author="Author">
          <w:r w:rsidDel="00ED0F6A">
            <w:rPr>
              <w:szCs w:val="22"/>
              <w:lang w:val="cs-CZ"/>
            </w:rPr>
            <w:delText>d</w:delText>
          </w:r>
        </w:del>
        <w:r>
          <w:rPr>
            <w:szCs w:val="22"/>
            <w:lang w:val="cs-CZ"/>
          </w:rPr>
          <w:t>okud si nejste jistí, že k tomuto vlivu nedochází.</w:t>
        </w:r>
      </w:ins>
    </w:p>
    <w:p w14:paraId="020A8736" w14:textId="77777777" w:rsidR="0084296D" w:rsidRDefault="0084296D" w:rsidP="004B7798">
      <w:pPr>
        <w:rPr>
          <w:ins w:id="713" w:author="Author"/>
          <w:szCs w:val="22"/>
          <w:lang w:val="cs-CZ"/>
        </w:rPr>
      </w:pPr>
    </w:p>
    <w:p w14:paraId="528E2D3F" w14:textId="34CA3CDB" w:rsidR="00915189" w:rsidRPr="0057732A" w:rsidDel="004B7798" w:rsidRDefault="00915189" w:rsidP="00BA4DC0">
      <w:pPr>
        <w:rPr>
          <w:del w:id="714" w:author="Author"/>
          <w:szCs w:val="22"/>
          <w:lang w:val="cs-CZ"/>
        </w:rPr>
      </w:pPr>
      <w:del w:id="715" w:author="Author">
        <w:r w:rsidRPr="0057732A" w:rsidDel="004B7798">
          <w:rPr>
            <w:szCs w:val="22"/>
            <w:lang w:val="cs-CZ"/>
          </w:rPr>
          <w:delText>Je nepravděpodobné, že by přípravek Epivir ovlivňoval Vaši schopnost řídit motorová vozidla nebo obsluhovat stroje.</w:delText>
        </w:r>
      </w:del>
    </w:p>
    <w:p w14:paraId="336AA0A8" w14:textId="3E7B2467" w:rsidR="00035C61" w:rsidDel="0008300E" w:rsidRDefault="00035C61" w:rsidP="00BA4DC0">
      <w:pPr>
        <w:pStyle w:val="BodyText2"/>
        <w:spacing w:line="240" w:lineRule="auto"/>
        <w:ind w:left="0"/>
        <w:jc w:val="left"/>
        <w:rPr>
          <w:del w:id="716" w:author="Author"/>
          <w:b/>
          <w:sz w:val="22"/>
          <w:szCs w:val="22"/>
          <w:lang w:val="cs-CZ"/>
        </w:rPr>
      </w:pPr>
    </w:p>
    <w:p w14:paraId="30886263" w14:textId="11A56791" w:rsidR="00032064" w:rsidRDefault="00032064" w:rsidP="008C6857">
      <w:pPr>
        <w:pStyle w:val="BodyText2"/>
        <w:keepNext/>
        <w:keepLines/>
        <w:spacing w:line="240" w:lineRule="auto"/>
        <w:ind w:left="0"/>
        <w:jc w:val="left"/>
        <w:rPr>
          <w:bCs/>
          <w:sz w:val="22"/>
          <w:szCs w:val="22"/>
          <w:lang w:val="cs-CZ"/>
        </w:rPr>
      </w:pPr>
      <w:r>
        <w:rPr>
          <w:b/>
          <w:sz w:val="22"/>
          <w:szCs w:val="22"/>
          <w:lang w:val="cs-CZ"/>
        </w:rPr>
        <w:t>Epivir obsahuje sodík</w:t>
      </w:r>
      <w:ins w:id="717" w:author="Author">
        <w:r w:rsidR="000574E4">
          <w:rPr>
            <w:b/>
            <w:sz w:val="22"/>
            <w:szCs w:val="22"/>
            <w:lang w:val="cs-CZ"/>
          </w:rPr>
          <w:t>.</w:t>
        </w:r>
      </w:ins>
    </w:p>
    <w:p w14:paraId="2B6055E8" w14:textId="5438457D" w:rsidR="00032064" w:rsidRPr="007D4AEF" w:rsidRDefault="00032064" w:rsidP="00BA4DC0">
      <w:pPr>
        <w:pStyle w:val="BodyText2"/>
        <w:spacing w:line="240" w:lineRule="auto"/>
        <w:ind w:left="0"/>
        <w:jc w:val="left"/>
        <w:rPr>
          <w:bCs/>
          <w:sz w:val="22"/>
          <w:szCs w:val="22"/>
          <w:lang w:val="cs-CZ"/>
        </w:rPr>
      </w:pPr>
      <w:r w:rsidRPr="00032064">
        <w:rPr>
          <w:bCs/>
          <w:sz w:val="22"/>
          <w:szCs w:val="22"/>
          <w:lang w:val="cs-CZ"/>
        </w:rPr>
        <w:t>Tento léčivý přípravek obsahuje méně než 1</w:t>
      </w:r>
      <w:r>
        <w:rPr>
          <w:bCs/>
          <w:sz w:val="22"/>
          <w:szCs w:val="22"/>
          <w:lang w:val="cs-CZ"/>
        </w:rPr>
        <w:t> </w:t>
      </w:r>
      <w:r w:rsidRPr="00032064">
        <w:rPr>
          <w:bCs/>
          <w:sz w:val="22"/>
          <w:szCs w:val="22"/>
          <w:lang w:val="cs-CZ"/>
        </w:rPr>
        <w:t>mmol (23</w:t>
      </w:r>
      <w:r>
        <w:rPr>
          <w:bCs/>
          <w:sz w:val="22"/>
          <w:szCs w:val="22"/>
          <w:lang w:val="cs-CZ"/>
        </w:rPr>
        <w:t> </w:t>
      </w:r>
      <w:r w:rsidRPr="00032064">
        <w:rPr>
          <w:bCs/>
          <w:sz w:val="22"/>
          <w:szCs w:val="22"/>
          <w:lang w:val="cs-CZ"/>
        </w:rPr>
        <w:t>mg) sodíku v</w:t>
      </w:r>
      <w:r>
        <w:rPr>
          <w:bCs/>
          <w:sz w:val="22"/>
          <w:szCs w:val="22"/>
          <w:lang w:val="cs-CZ"/>
        </w:rPr>
        <w:t xml:space="preserve"> jedné </w:t>
      </w:r>
      <w:r w:rsidR="00905AA0">
        <w:rPr>
          <w:bCs/>
          <w:sz w:val="22"/>
          <w:szCs w:val="22"/>
          <w:lang w:val="cs-CZ"/>
        </w:rPr>
        <w:t>dávce</w:t>
      </w:r>
      <w:r w:rsidRPr="00032064">
        <w:rPr>
          <w:bCs/>
          <w:sz w:val="22"/>
          <w:szCs w:val="22"/>
          <w:lang w:val="cs-CZ"/>
        </w:rPr>
        <w:t>, to znamená, že je v podstatě „bez sodíku“.</w:t>
      </w:r>
    </w:p>
    <w:p w14:paraId="1CA20D8C" w14:textId="77777777" w:rsidR="00936B2A" w:rsidRPr="0057732A" w:rsidRDefault="00936B2A" w:rsidP="00BA4DC0">
      <w:pPr>
        <w:pStyle w:val="BodyText2"/>
        <w:spacing w:line="240" w:lineRule="auto"/>
        <w:ind w:left="0"/>
        <w:jc w:val="left"/>
        <w:rPr>
          <w:b/>
          <w:sz w:val="22"/>
          <w:szCs w:val="22"/>
          <w:lang w:val="cs-CZ"/>
        </w:rPr>
      </w:pPr>
    </w:p>
    <w:p w14:paraId="0FEE7666" w14:textId="10498E99" w:rsidR="00915189" w:rsidRPr="0057732A" w:rsidRDefault="00915189" w:rsidP="00BA4DC0">
      <w:pPr>
        <w:numPr>
          <w:ilvl w:val="12"/>
          <w:numId w:val="0"/>
        </w:numPr>
        <w:ind w:left="567" w:right="-2" w:hanging="567"/>
        <w:outlineLvl w:val="0"/>
        <w:rPr>
          <w:b/>
          <w:szCs w:val="22"/>
          <w:lang w:val="cs-CZ"/>
        </w:rPr>
      </w:pPr>
      <w:r w:rsidRPr="0057732A">
        <w:rPr>
          <w:b/>
          <w:szCs w:val="22"/>
          <w:lang w:val="cs-CZ"/>
        </w:rPr>
        <w:t>3.</w:t>
      </w:r>
      <w:r w:rsidR="00652760" w:rsidRPr="0057732A">
        <w:rPr>
          <w:b/>
          <w:szCs w:val="22"/>
          <w:lang w:val="cs-CZ"/>
        </w:rPr>
        <w:tab/>
      </w:r>
      <w:r w:rsidR="00527051" w:rsidRPr="0057732A">
        <w:rPr>
          <w:b/>
          <w:szCs w:val="22"/>
          <w:lang w:val="cs-CZ"/>
        </w:rPr>
        <w:t>Jak se Epivir užívá</w:t>
      </w:r>
      <w:r w:rsidR="00415444">
        <w:rPr>
          <w:b/>
          <w:szCs w:val="22"/>
          <w:lang w:val="cs-CZ"/>
        </w:rPr>
        <w:fldChar w:fldCharType="begin"/>
      </w:r>
      <w:r w:rsidR="00415444">
        <w:rPr>
          <w:b/>
          <w:szCs w:val="22"/>
          <w:lang w:val="cs-CZ"/>
        </w:rPr>
        <w:instrText xml:space="preserve"> DOCVARIABLE vault_nd_c74d9e5b-ea1e-4a83-acb5-b16c65b95dee \* MERGEFORMAT </w:instrText>
      </w:r>
      <w:r w:rsidR="00415444">
        <w:rPr>
          <w:b/>
          <w:szCs w:val="22"/>
          <w:lang w:val="cs-CZ"/>
        </w:rPr>
        <w:fldChar w:fldCharType="separate"/>
      </w:r>
      <w:r w:rsidR="00415444">
        <w:rPr>
          <w:b/>
          <w:szCs w:val="22"/>
          <w:lang w:val="cs-CZ"/>
        </w:rPr>
        <w:t xml:space="preserve"> </w:t>
      </w:r>
      <w:r w:rsidR="00415444">
        <w:rPr>
          <w:b/>
          <w:szCs w:val="22"/>
          <w:lang w:val="cs-CZ"/>
        </w:rPr>
        <w:fldChar w:fldCharType="end"/>
      </w:r>
    </w:p>
    <w:p w14:paraId="4A40E5EB" w14:textId="77777777" w:rsidR="00915189" w:rsidRPr="0057732A" w:rsidRDefault="00915189" w:rsidP="00BA4DC0">
      <w:pPr>
        <w:numPr>
          <w:ilvl w:val="12"/>
          <w:numId w:val="0"/>
        </w:numPr>
        <w:ind w:left="567" w:right="-2" w:hanging="567"/>
        <w:outlineLvl w:val="0"/>
        <w:rPr>
          <w:b/>
          <w:szCs w:val="22"/>
          <w:lang w:val="cs-CZ"/>
        </w:rPr>
      </w:pPr>
    </w:p>
    <w:p w14:paraId="36C1516C" w14:textId="77777777" w:rsidR="00915189" w:rsidRPr="0057732A" w:rsidRDefault="00915189" w:rsidP="00BA4DC0">
      <w:pPr>
        <w:numPr>
          <w:ilvl w:val="12"/>
          <w:numId w:val="0"/>
        </w:numPr>
        <w:ind w:right="-2"/>
        <w:rPr>
          <w:szCs w:val="22"/>
          <w:lang w:val="cs-CZ"/>
        </w:rPr>
      </w:pPr>
      <w:r w:rsidRPr="0057732A">
        <w:rPr>
          <w:b/>
          <w:szCs w:val="22"/>
          <w:lang w:val="cs-CZ"/>
        </w:rPr>
        <w:t>Vždy užívejte</w:t>
      </w:r>
      <w:r w:rsidR="00A144A1" w:rsidRPr="0057732A">
        <w:rPr>
          <w:b/>
          <w:szCs w:val="22"/>
          <w:lang w:val="cs-CZ"/>
        </w:rPr>
        <w:t xml:space="preserve"> tento</w:t>
      </w:r>
      <w:r w:rsidRPr="0057732A">
        <w:rPr>
          <w:b/>
          <w:szCs w:val="22"/>
          <w:lang w:val="cs-CZ"/>
        </w:rPr>
        <w:t xml:space="preserve"> přípravek přesně podle pokynů svého lékaře</w:t>
      </w:r>
      <w:r w:rsidR="00A23336" w:rsidRPr="0057732A">
        <w:rPr>
          <w:b/>
          <w:szCs w:val="22"/>
          <w:lang w:val="cs-CZ"/>
        </w:rPr>
        <w:t xml:space="preserve"> nebo lékárníka</w:t>
      </w:r>
      <w:r w:rsidRPr="0057732A">
        <w:rPr>
          <w:b/>
          <w:szCs w:val="22"/>
          <w:lang w:val="cs-CZ"/>
        </w:rPr>
        <w:t>.</w:t>
      </w:r>
      <w:r w:rsidRPr="0057732A">
        <w:rPr>
          <w:szCs w:val="22"/>
          <w:lang w:val="cs-CZ"/>
        </w:rPr>
        <w:t xml:space="preserve"> Pokud si nejste jistý</w:t>
      </w:r>
      <w:r w:rsidR="00652760" w:rsidRPr="0057732A">
        <w:rPr>
          <w:szCs w:val="22"/>
          <w:lang w:val="cs-CZ"/>
        </w:rPr>
        <w:t>(</w:t>
      </w:r>
      <w:r w:rsidRPr="0057732A">
        <w:rPr>
          <w:szCs w:val="22"/>
          <w:lang w:val="cs-CZ"/>
        </w:rPr>
        <w:t>á</w:t>
      </w:r>
      <w:r w:rsidR="00652760" w:rsidRPr="0057732A">
        <w:rPr>
          <w:szCs w:val="22"/>
          <w:lang w:val="cs-CZ"/>
        </w:rPr>
        <w:t>)</w:t>
      </w:r>
      <w:r w:rsidRPr="0057732A">
        <w:rPr>
          <w:szCs w:val="22"/>
          <w:lang w:val="cs-CZ"/>
        </w:rPr>
        <w:t>, poraďte se se svým lékařem nebo lékárníkem.</w:t>
      </w:r>
    </w:p>
    <w:p w14:paraId="315D6909" w14:textId="77777777" w:rsidR="00915189" w:rsidRPr="0057732A" w:rsidRDefault="00915189" w:rsidP="00BA4DC0">
      <w:pPr>
        <w:numPr>
          <w:ilvl w:val="12"/>
          <w:numId w:val="0"/>
        </w:numPr>
        <w:ind w:right="-2"/>
        <w:rPr>
          <w:szCs w:val="22"/>
          <w:lang w:val="cs-CZ"/>
        </w:rPr>
      </w:pPr>
    </w:p>
    <w:p w14:paraId="67935F13" w14:textId="77777777" w:rsidR="00915189" w:rsidRPr="0057732A" w:rsidRDefault="00915189" w:rsidP="00BA4DC0">
      <w:pPr>
        <w:numPr>
          <w:ilvl w:val="12"/>
          <w:numId w:val="0"/>
        </w:numPr>
        <w:ind w:right="-2"/>
        <w:rPr>
          <w:szCs w:val="22"/>
          <w:lang w:val="cs-CZ"/>
        </w:rPr>
      </w:pPr>
      <w:r w:rsidRPr="0057732A">
        <w:rPr>
          <w:szCs w:val="22"/>
          <w:lang w:val="cs-CZ"/>
        </w:rPr>
        <w:t>Tablety spolkněte a</w:t>
      </w:r>
      <w:r w:rsidR="00324F3A">
        <w:rPr>
          <w:szCs w:val="22"/>
          <w:lang w:val="cs-CZ"/>
        </w:rPr>
        <w:t> </w:t>
      </w:r>
      <w:r w:rsidRPr="0057732A">
        <w:rPr>
          <w:szCs w:val="22"/>
          <w:lang w:val="cs-CZ"/>
        </w:rPr>
        <w:t>zapijte vodou. Epivir lze užívat spolu s jídlem nebo nalačno.</w:t>
      </w:r>
    </w:p>
    <w:p w14:paraId="1BB34FD2" w14:textId="77777777" w:rsidR="00915189" w:rsidRPr="0057732A" w:rsidRDefault="00915189" w:rsidP="00BA4DC0">
      <w:pPr>
        <w:numPr>
          <w:ilvl w:val="12"/>
          <w:numId w:val="0"/>
        </w:numPr>
        <w:ind w:right="-2"/>
        <w:rPr>
          <w:szCs w:val="22"/>
          <w:lang w:val="cs-CZ"/>
        </w:rPr>
      </w:pPr>
    </w:p>
    <w:p w14:paraId="4909DEB1" w14:textId="77777777" w:rsidR="00915189" w:rsidRPr="0057732A" w:rsidRDefault="00915189" w:rsidP="00BA4DC0">
      <w:pPr>
        <w:numPr>
          <w:ilvl w:val="12"/>
          <w:numId w:val="0"/>
        </w:numPr>
        <w:ind w:right="-2"/>
        <w:rPr>
          <w:szCs w:val="22"/>
          <w:lang w:val="cs-CZ"/>
        </w:rPr>
      </w:pPr>
      <w:r w:rsidRPr="0057732A">
        <w:rPr>
          <w:szCs w:val="22"/>
          <w:lang w:val="cs-CZ"/>
        </w:rPr>
        <w:t>Nejste</w:t>
      </w:r>
      <w:r w:rsidR="00140839" w:rsidRPr="0057732A">
        <w:rPr>
          <w:szCs w:val="22"/>
          <w:lang w:val="cs-CZ"/>
        </w:rPr>
        <w:noBreakHyphen/>
      </w:r>
      <w:r w:rsidRPr="0057732A">
        <w:rPr>
          <w:szCs w:val="22"/>
          <w:lang w:val="cs-CZ"/>
        </w:rPr>
        <w:t>li schopen</w:t>
      </w:r>
      <w:r w:rsidR="00652760" w:rsidRPr="0057732A">
        <w:rPr>
          <w:szCs w:val="22"/>
          <w:lang w:val="cs-CZ"/>
        </w:rPr>
        <w:t>(</w:t>
      </w:r>
      <w:r w:rsidRPr="0057732A">
        <w:rPr>
          <w:szCs w:val="22"/>
          <w:lang w:val="cs-CZ"/>
        </w:rPr>
        <w:t>a</w:t>
      </w:r>
      <w:r w:rsidR="00652760" w:rsidRPr="0057732A">
        <w:rPr>
          <w:szCs w:val="22"/>
          <w:lang w:val="cs-CZ"/>
        </w:rPr>
        <w:t>)</w:t>
      </w:r>
      <w:r w:rsidRPr="0057732A">
        <w:rPr>
          <w:szCs w:val="22"/>
          <w:lang w:val="cs-CZ"/>
        </w:rPr>
        <w:t xml:space="preserve"> tabletu polknout, můžete ji rozdrtit a</w:t>
      </w:r>
      <w:r w:rsidR="00324F3A">
        <w:rPr>
          <w:szCs w:val="22"/>
          <w:lang w:val="cs-CZ"/>
        </w:rPr>
        <w:t> </w:t>
      </w:r>
      <w:r w:rsidRPr="0057732A">
        <w:rPr>
          <w:szCs w:val="22"/>
          <w:lang w:val="cs-CZ"/>
        </w:rPr>
        <w:t>přidat k malému množství jídla nebo nápoje a</w:t>
      </w:r>
      <w:r w:rsidR="00324F3A">
        <w:rPr>
          <w:szCs w:val="22"/>
          <w:lang w:val="cs-CZ"/>
        </w:rPr>
        <w:t> </w:t>
      </w:r>
      <w:r w:rsidRPr="0057732A">
        <w:rPr>
          <w:szCs w:val="22"/>
          <w:lang w:val="cs-CZ"/>
        </w:rPr>
        <w:t>hned celou dávku užijte naráz.</w:t>
      </w:r>
    </w:p>
    <w:p w14:paraId="1AB0F702" w14:textId="77777777" w:rsidR="00915189" w:rsidRPr="0057732A" w:rsidRDefault="00915189" w:rsidP="00BA4DC0">
      <w:pPr>
        <w:numPr>
          <w:ilvl w:val="12"/>
          <w:numId w:val="0"/>
        </w:numPr>
        <w:ind w:right="-2"/>
        <w:rPr>
          <w:szCs w:val="22"/>
          <w:lang w:val="cs-CZ"/>
        </w:rPr>
      </w:pPr>
    </w:p>
    <w:p w14:paraId="1200BEE0" w14:textId="77777777" w:rsidR="00915189" w:rsidRPr="0057732A" w:rsidRDefault="003931BC" w:rsidP="00BA4DC0">
      <w:pPr>
        <w:numPr>
          <w:ilvl w:val="12"/>
          <w:numId w:val="0"/>
        </w:numPr>
        <w:ind w:right="-2"/>
        <w:rPr>
          <w:b/>
          <w:szCs w:val="22"/>
          <w:lang w:val="cs-CZ"/>
        </w:rPr>
      </w:pPr>
      <w:r w:rsidRPr="0057732A">
        <w:rPr>
          <w:b/>
          <w:szCs w:val="22"/>
          <w:lang w:val="cs-CZ"/>
        </w:rPr>
        <w:t>Zůstaňte v pravidelném kontaktu se svým lékařem</w:t>
      </w:r>
      <w:r w:rsidR="00435861" w:rsidRPr="0057732A">
        <w:rPr>
          <w:b/>
          <w:szCs w:val="22"/>
          <w:lang w:val="cs-CZ"/>
        </w:rPr>
        <w:t>.</w:t>
      </w:r>
    </w:p>
    <w:p w14:paraId="41A7653A" w14:textId="77777777" w:rsidR="00915189" w:rsidRPr="0057732A" w:rsidRDefault="00915189" w:rsidP="00BA4DC0">
      <w:pPr>
        <w:numPr>
          <w:ilvl w:val="12"/>
          <w:numId w:val="0"/>
        </w:numPr>
        <w:ind w:right="-2"/>
        <w:rPr>
          <w:b/>
          <w:szCs w:val="22"/>
          <w:lang w:val="cs-CZ"/>
        </w:rPr>
      </w:pPr>
    </w:p>
    <w:p w14:paraId="4DE33158" w14:textId="77777777" w:rsidR="00915189" w:rsidRPr="0057732A" w:rsidRDefault="00915189" w:rsidP="00BA4DC0">
      <w:pPr>
        <w:numPr>
          <w:ilvl w:val="12"/>
          <w:numId w:val="0"/>
        </w:numPr>
        <w:ind w:right="-2"/>
        <w:rPr>
          <w:szCs w:val="22"/>
          <w:lang w:val="cs-CZ"/>
        </w:rPr>
      </w:pPr>
      <w:r w:rsidRPr="0057732A">
        <w:rPr>
          <w:szCs w:val="22"/>
          <w:lang w:val="cs-CZ"/>
        </w:rPr>
        <w:t xml:space="preserve">Epivir pomáhá </w:t>
      </w:r>
      <w:r w:rsidR="00B05C20" w:rsidRPr="0057732A">
        <w:rPr>
          <w:szCs w:val="22"/>
          <w:lang w:val="cs-CZ"/>
        </w:rPr>
        <w:t>upravit</w:t>
      </w:r>
      <w:r w:rsidRPr="0057732A">
        <w:rPr>
          <w:szCs w:val="22"/>
          <w:lang w:val="cs-CZ"/>
        </w:rPr>
        <w:t xml:space="preserve"> Váš zdravotní stav. Epivir musíte užívat každý den, abyste zabránil</w:t>
      </w:r>
      <w:r w:rsidR="00652760" w:rsidRPr="0057732A">
        <w:rPr>
          <w:szCs w:val="22"/>
          <w:lang w:val="cs-CZ"/>
        </w:rPr>
        <w:t>(a)</w:t>
      </w:r>
      <w:r w:rsidRPr="0057732A">
        <w:rPr>
          <w:szCs w:val="22"/>
          <w:lang w:val="cs-CZ"/>
        </w:rPr>
        <w:t xml:space="preserve"> zhoršování Vaš</w:t>
      </w:r>
      <w:r w:rsidR="00B60EF9" w:rsidRPr="0057732A">
        <w:rPr>
          <w:szCs w:val="22"/>
          <w:lang w:val="cs-CZ"/>
        </w:rPr>
        <w:t>í</w:t>
      </w:r>
      <w:r w:rsidRPr="0057732A">
        <w:rPr>
          <w:szCs w:val="22"/>
          <w:lang w:val="cs-CZ"/>
        </w:rPr>
        <w:t xml:space="preserve"> nemoci. Přesto může při léčbě </w:t>
      </w:r>
      <w:r w:rsidR="0034272B" w:rsidRPr="0057732A">
        <w:rPr>
          <w:szCs w:val="22"/>
          <w:lang w:val="cs-CZ"/>
        </w:rPr>
        <w:t xml:space="preserve">přípravkem </w:t>
      </w:r>
      <w:r w:rsidRPr="0057732A">
        <w:rPr>
          <w:szCs w:val="22"/>
          <w:lang w:val="cs-CZ"/>
        </w:rPr>
        <w:t xml:space="preserve">Epivir dojít k rozvoji </w:t>
      </w:r>
      <w:r w:rsidR="00B05C20" w:rsidRPr="0057732A">
        <w:rPr>
          <w:szCs w:val="22"/>
          <w:lang w:val="cs-CZ"/>
        </w:rPr>
        <w:t xml:space="preserve">jiných </w:t>
      </w:r>
      <w:r w:rsidRPr="0057732A">
        <w:rPr>
          <w:szCs w:val="22"/>
          <w:lang w:val="cs-CZ"/>
        </w:rPr>
        <w:t>infekc</w:t>
      </w:r>
      <w:r w:rsidR="00B05C20" w:rsidRPr="0057732A">
        <w:rPr>
          <w:szCs w:val="22"/>
          <w:lang w:val="cs-CZ"/>
        </w:rPr>
        <w:t>í</w:t>
      </w:r>
      <w:r w:rsidRPr="0057732A">
        <w:rPr>
          <w:szCs w:val="22"/>
          <w:lang w:val="cs-CZ"/>
        </w:rPr>
        <w:t xml:space="preserve"> nebo ke vzniku dalších onemocnění</w:t>
      </w:r>
      <w:r w:rsidR="00B05C20" w:rsidRPr="0057732A">
        <w:rPr>
          <w:szCs w:val="22"/>
          <w:lang w:val="cs-CZ"/>
        </w:rPr>
        <w:t>,</w:t>
      </w:r>
      <w:r w:rsidRPr="0057732A">
        <w:rPr>
          <w:szCs w:val="22"/>
          <w:lang w:val="cs-CZ"/>
        </w:rPr>
        <w:t xml:space="preserve"> </w:t>
      </w:r>
      <w:r w:rsidR="00B05C20" w:rsidRPr="0057732A">
        <w:rPr>
          <w:szCs w:val="22"/>
          <w:lang w:val="cs-CZ"/>
        </w:rPr>
        <w:t>která s</w:t>
      </w:r>
      <w:r w:rsidR="00B31752" w:rsidRPr="0057732A">
        <w:rPr>
          <w:szCs w:val="22"/>
          <w:lang w:val="cs-CZ"/>
        </w:rPr>
        <w:t> </w:t>
      </w:r>
      <w:r w:rsidR="00B05C20" w:rsidRPr="0057732A">
        <w:rPr>
          <w:szCs w:val="22"/>
          <w:lang w:val="cs-CZ"/>
        </w:rPr>
        <w:t>infekcí HIV souvisejí.</w:t>
      </w:r>
    </w:p>
    <w:p w14:paraId="1FE8DD8E" w14:textId="77777777" w:rsidR="00915189" w:rsidRPr="0057732A" w:rsidRDefault="00915189" w:rsidP="00BA4DC0">
      <w:pPr>
        <w:numPr>
          <w:ilvl w:val="12"/>
          <w:numId w:val="0"/>
        </w:numPr>
        <w:ind w:right="-2"/>
        <w:rPr>
          <w:szCs w:val="22"/>
          <w:lang w:val="cs-CZ"/>
        </w:rPr>
      </w:pPr>
    </w:p>
    <w:p w14:paraId="4388493B" w14:textId="77777777" w:rsidR="00915189" w:rsidRPr="0057732A" w:rsidRDefault="00915189" w:rsidP="00BA4DC0">
      <w:pPr>
        <w:numPr>
          <w:ilvl w:val="12"/>
          <w:numId w:val="0"/>
        </w:numPr>
        <w:ind w:left="567" w:right="-2"/>
        <w:rPr>
          <w:szCs w:val="22"/>
          <w:lang w:val="cs-CZ"/>
        </w:rPr>
      </w:pPr>
      <w:r w:rsidRPr="0057732A">
        <w:rPr>
          <w:b/>
          <w:szCs w:val="22"/>
          <w:lang w:val="cs-CZ"/>
        </w:rPr>
        <w:t>Zůstaňte proto v kontaktu se svým lékařem a</w:t>
      </w:r>
      <w:r w:rsidR="00324F3A">
        <w:rPr>
          <w:b/>
          <w:szCs w:val="22"/>
          <w:lang w:val="cs-CZ"/>
        </w:rPr>
        <w:t> </w:t>
      </w:r>
      <w:r w:rsidRPr="0057732A">
        <w:rPr>
          <w:b/>
          <w:szCs w:val="22"/>
          <w:lang w:val="cs-CZ"/>
        </w:rPr>
        <w:t>užívání přípravku Epivir</w:t>
      </w:r>
      <w:r w:rsidRPr="0057732A">
        <w:rPr>
          <w:szCs w:val="22"/>
          <w:lang w:val="cs-CZ"/>
        </w:rPr>
        <w:t xml:space="preserve"> </w:t>
      </w:r>
      <w:r w:rsidR="00B05C20" w:rsidRPr="0057732A">
        <w:rPr>
          <w:b/>
          <w:szCs w:val="22"/>
          <w:lang w:val="cs-CZ"/>
        </w:rPr>
        <w:t>nepřerušujte</w:t>
      </w:r>
      <w:r w:rsidR="00B05C20" w:rsidRPr="0057732A">
        <w:rPr>
          <w:szCs w:val="22"/>
          <w:lang w:val="cs-CZ"/>
        </w:rPr>
        <w:t xml:space="preserve"> </w:t>
      </w:r>
      <w:r w:rsidRPr="0057732A">
        <w:rPr>
          <w:szCs w:val="22"/>
          <w:lang w:val="cs-CZ"/>
        </w:rPr>
        <w:t>bez porady s lékařem.</w:t>
      </w:r>
    </w:p>
    <w:p w14:paraId="5E6E428F" w14:textId="77777777" w:rsidR="00915189" w:rsidRPr="0057732A" w:rsidRDefault="00915189" w:rsidP="00BA4DC0">
      <w:pPr>
        <w:numPr>
          <w:ilvl w:val="12"/>
          <w:numId w:val="0"/>
        </w:numPr>
        <w:ind w:right="-2"/>
        <w:rPr>
          <w:szCs w:val="22"/>
          <w:lang w:val="cs-CZ"/>
        </w:rPr>
      </w:pPr>
    </w:p>
    <w:p w14:paraId="46FC57E4" w14:textId="77777777" w:rsidR="00915189" w:rsidRPr="0057732A" w:rsidRDefault="00B05C20" w:rsidP="00BA4DC0">
      <w:pPr>
        <w:numPr>
          <w:ilvl w:val="12"/>
          <w:numId w:val="0"/>
        </w:numPr>
        <w:ind w:right="-2"/>
        <w:rPr>
          <w:b/>
          <w:szCs w:val="22"/>
          <w:lang w:val="cs-CZ"/>
        </w:rPr>
      </w:pPr>
      <w:r w:rsidRPr="0057732A">
        <w:rPr>
          <w:b/>
          <w:szCs w:val="22"/>
          <w:lang w:val="cs-CZ"/>
        </w:rPr>
        <w:t xml:space="preserve">Kolik </w:t>
      </w:r>
      <w:r w:rsidR="006354CD" w:rsidRPr="0057732A">
        <w:rPr>
          <w:b/>
          <w:szCs w:val="22"/>
          <w:lang w:val="cs-CZ"/>
        </w:rPr>
        <w:t xml:space="preserve">se </w:t>
      </w:r>
      <w:r w:rsidR="00915189" w:rsidRPr="0057732A">
        <w:rPr>
          <w:b/>
          <w:szCs w:val="22"/>
          <w:lang w:val="cs-CZ"/>
        </w:rPr>
        <w:t>přípravku Epivir</w:t>
      </w:r>
      <w:r w:rsidRPr="0057732A">
        <w:rPr>
          <w:b/>
          <w:szCs w:val="22"/>
          <w:lang w:val="cs-CZ"/>
        </w:rPr>
        <w:t xml:space="preserve"> užívá</w:t>
      </w:r>
    </w:p>
    <w:p w14:paraId="59C4ADE7" w14:textId="77777777" w:rsidR="00915189" w:rsidRPr="0057732A" w:rsidRDefault="00915189" w:rsidP="00BA4DC0">
      <w:pPr>
        <w:numPr>
          <w:ilvl w:val="12"/>
          <w:numId w:val="0"/>
        </w:numPr>
        <w:ind w:right="-2"/>
        <w:rPr>
          <w:b/>
          <w:szCs w:val="22"/>
          <w:lang w:val="cs-CZ"/>
        </w:rPr>
      </w:pPr>
    </w:p>
    <w:p w14:paraId="69505C38" w14:textId="77777777" w:rsidR="00F40F16" w:rsidRPr="0057732A" w:rsidRDefault="00F40F16" w:rsidP="00BA4DC0">
      <w:pPr>
        <w:rPr>
          <w:b/>
          <w:szCs w:val="22"/>
          <w:lang w:val="cs-CZ"/>
        </w:rPr>
      </w:pPr>
      <w:r w:rsidRPr="0057732A">
        <w:rPr>
          <w:b/>
          <w:szCs w:val="22"/>
          <w:lang w:val="cs-CZ"/>
        </w:rPr>
        <w:t>Dospělí, dospívající a</w:t>
      </w:r>
      <w:r w:rsidR="00324F3A">
        <w:rPr>
          <w:b/>
          <w:szCs w:val="22"/>
          <w:lang w:val="cs-CZ"/>
        </w:rPr>
        <w:t> </w:t>
      </w:r>
      <w:r w:rsidRPr="0057732A">
        <w:rPr>
          <w:b/>
          <w:szCs w:val="22"/>
          <w:lang w:val="cs-CZ"/>
        </w:rPr>
        <w:t>děti s tělesnou hmotností alespoň 25 kg:</w:t>
      </w:r>
    </w:p>
    <w:p w14:paraId="4AEEC05C" w14:textId="77777777" w:rsidR="00915189" w:rsidRPr="0057732A" w:rsidRDefault="00915189" w:rsidP="00BA4DC0">
      <w:pPr>
        <w:rPr>
          <w:szCs w:val="22"/>
          <w:lang w:val="cs-CZ"/>
        </w:rPr>
      </w:pPr>
      <w:r w:rsidRPr="0057732A">
        <w:rPr>
          <w:b/>
          <w:szCs w:val="22"/>
          <w:lang w:val="cs-CZ"/>
        </w:rPr>
        <w:t xml:space="preserve">Obvyklá denní dávka </w:t>
      </w:r>
      <w:r w:rsidR="00F40F16" w:rsidRPr="0057732A">
        <w:rPr>
          <w:b/>
          <w:szCs w:val="22"/>
          <w:lang w:val="cs-CZ"/>
        </w:rPr>
        <w:t>je jedna 300mg tableta jednou denně.</w:t>
      </w:r>
    </w:p>
    <w:p w14:paraId="44567877" w14:textId="77777777" w:rsidR="007B2661" w:rsidRPr="0057732A" w:rsidRDefault="007B2661" w:rsidP="00BA4DC0">
      <w:pPr>
        <w:rPr>
          <w:szCs w:val="22"/>
          <w:lang w:val="cs-CZ"/>
        </w:rPr>
      </w:pPr>
    </w:p>
    <w:p w14:paraId="44584E6A" w14:textId="77777777" w:rsidR="00F40F16" w:rsidRPr="0057732A" w:rsidRDefault="00F40F16" w:rsidP="00BA4DC0">
      <w:pPr>
        <w:rPr>
          <w:szCs w:val="22"/>
          <w:lang w:val="cs-CZ"/>
        </w:rPr>
      </w:pPr>
      <w:r w:rsidRPr="0057732A">
        <w:rPr>
          <w:szCs w:val="22"/>
          <w:lang w:val="cs-CZ"/>
        </w:rPr>
        <w:t>Pro děti od 3 měsíců věku a</w:t>
      </w:r>
      <w:r w:rsidR="00324F3A">
        <w:rPr>
          <w:szCs w:val="22"/>
          <w:lang w:val="cs-CZ"/>
        </w:rPr>
        <w:t> </w:t>
      </w:r>
      <w:r w:rsidRPr="0057732A">
        <w:rPr>
          <w:szCs w:val="22"/>
          <w:lang w:val="cs-CZ"/>
        </w:rPr>
        <w:t>s tělesnou hmotností nižší než 25 kg jsou dostupné také tablety přípravku Epivir 150 mg.</w:t>
      </w:r>
    </w:p>
    <w:p w14:paraId="0AC5028A" w14:textId="77777777" w:rsidR="00F40F16" w:rsidRPr="0057732A" w:rsidRDefault="00F40F16" w:rsidP="00BA4DC0">
      <w:pPr>
        <w:rPr>
          <w:szCs w:val="22"/>
          <w:lang w:val="cs-CZ"/>
        </w:rPr>
      </w:pPr>
    </w:p>
    <w:p w14:paraId="42FF2D4B" w14:textId="77777777" w:rsidR="00915189" w:rsidRPr="0057732A" w:rsidRDefault="00915189" w:rsidP="00BA4DC0">
      <w:pPr>
        <w:rPr>
          <w:szCs w:val="22"/>
          <w:lang w:val="cs-CZ"/>
        </w:rPr>
      </w:pPr>
      <w:r w:rsidRPr="0057732A">
        <w:rPr>
          <w:szCs w:val="22"/>
          <w:lang w:val="cs-CZ"/>
        </w:rPr>
        <w:t xml:space="preserve">Pro léčbu dětí ve věku od </w:t>
      </w:r>
      <w:r w:rsidR="003D1101" w:rsidRPr="0057732A">
        <w:rPr>
          <w:szCs w:val="22"/>
          <w:lang w:val="cs-CZ"/>
        </w:rPr>
        <w:t xml:space="preserve">tří </w:t>
      </w:r>
      <w:r w:rsidRPr="0057732A">
        <w:rPr>
          <w:szCs w:val="22"/>
          <w:lang w:val="cs-CZ"/>
        </w:rPr>
        <w:t>měsíců a</w:t>
      </w:r>
      <w:r w:rsidR="00324F3A">
        <w:rPr>
          <w:szCs w:val="22"/>
          <w:lang w:val="cs-CZ"/>
        </w:rPr>
        <w:t> </w:t>
      </w:r>
      <w:r w:rsidRPr="0057732A">
        <w:rPr>
          <w:szCs w:val="22"/>
          <w:lang w:val="cs-CZ"/>
        </w:rPr>
        <w:t xml:space="preserve">pro léčbu pacientů, kteří nejsou schopni polykat tablety nebo kteří potřebují nižší dávku, </w:t>
      </w:r>
      <w:r w:rsidR="003D1101" w:rsidRPr="0057732A">
        <w:rPr>
          <w:szCs w:val="22"/>
          <w:lang w:val="cs-CZ"/>
        </w:rPr>
        <w:t xml:space="preserve">než je obvyklá dávka, </w:t>
      </w:r>
      <w:r w:rsidRPr="0057732A">
        <w:rPr>
          <w:szCs w:val="22"/>
          <w:lang w:val="cs-CZ"/>
        </w:rPr>
        <w:t>je přípravek k dispozici ve formě perorálního roztoku.</w:t>
      </w:r>
    </w:p>
    <w:p w14:paraId="527962D2" w14:textId="77777777" w:rsidR="00915189" w:rsidRPr="0057732A" w:rsidRDefault="00915189" w:rsidP="00BA4DC0">
      <w:pPr>
        <w:rPr>
          <w:szCs w:val="22"/>
          <w:lang w:val="cs-CZ"/>
        </w:rPr>
      </w:pPr>
    </w:p>
    <w:p w14:paraId="15D1048F" w14:textId="77777777" w:rsidR="005E09B7" w:rsidRPr="0057732A" w:rsidRDefault="005E09B7" w:rsidP="00BA4DC0">
      <w:pPr>
        <w:rPr>
          <w:szCs w:val="22"/>
          <w:lang w:val="cs-CZ"/>
        </w:rPr>
      </w:pPr>
      <w:r w:rsidRPr="0057732A">
        <w:rPr>
          <w:b/>
          <w:szCs w:val="22"/>
          <w:lang w:val="cs-CZ"/>
        </w:rPr>
        <w:t>Trpíte</w:t>
      </w:r>
      <w:r w:rsidR="00652760" w:rsidRPr="0057732A">
        <w:rPr>
          <w:b/>
          <w:szCs w:val="22"/>
          <w:lang w:val="cs-CZ"/>
        </w:rPr>
        <w:noBreakHyphen/>
      </w:r>
      <w:r w:rsidRPr="0057732A">
        <w:rPr>
          <w:b/>
          <w:szCs w:val="22"/>
          <w:lang w:val="cs-CZ"/>
        </w:rPr>
        <w:t xml:space="preserve">li </w:t>
      </w:r>
      <w:r w:rsidR="00724348" w:rsidRPr="0057732A">
        <w:rPr>
          <w:b/>
          <w:szCs w:val="22"/>
          <w:lang w:val="cs-CZ"/>
        </w:rPr>
        <w:t xml:space="preserve">Vy nebo Vaše dítě </w:t>
      </w:r>
      <w:r w:rsidRPr="0057732A">
        <w:rPr>
          <w:b/>
          <w:szCs w:val="22"/>
          <w:lang w:val="cs-CZ"/>
        </w:rPr>
        <w:t>poruchou funkce ledvin</w:t>
      </w:r>
      <w:r w:rsidRPr="0057732A">
        <w:rPr>
          <w:szCs w:val="22"/>
          <w:lang w:val="cs-CZ"/>
        </w:rPr>
        <w:t>, může být dávka lékařem upravena.</w:t>
      </w:r>
    </w:p>
    <w:p w14:paraId="0EA89581" w14:textId="77777777" w:rsidR="005E09B7" w:rsidRPr="0057732A" w:rsidRDefault="005E09B7" w:rsidP="00BA4DC0">
      <w:pPr>
        <w:ind w:left="567"/>
        <w:rPr>
          <w:szCs w:val="22"/>
          <w:lang w:val="cs-CZ"/>
        </w:rPr>
      </w:pPr>
      <w:r w:rsidRPr="0057732A">
        <w:rPr>
          <w:b/>
          <w:szCs w:val="22"/>
          <w:lang w:val="cs-CZ"/>
        </w:rPr>
        <w:t>Informujte svého lékaře,</w:t>
      </w:r>
      <w:r w:rsidRPr="0057732A">
        <w:rPr>
          <w:szCs w:val="22"/>
          <w:lang w:val="cs-CZ"/>
        </w:rPr>
        <w:t xml:space="preserve"> pokud máte Vy nebo Vaše dítě poruchu funkce ledvin.</w:t>
      </w:r>
    </w:p>
    <w:p w14:paraId="747C2823" w14:textId="77777777" w:rsidR="005E09B7" w:rsidRPr="0057732A" w:rsidRDefault="005E09B7" w:rsidP="00BA4DC0">
      <w:pPr>
        <w:rPr>
          <w:szCs w:val="22"/>
          <w:lang w:val="cs-CZ"/>
        </w:rPr>
      </w:pPr>
    </w:p>
    <w:p w14:paraId="5A1CC258" w14:textId="40812512" w:rsidR="00915189" w:rsidRPr="0057732A" w:rsidRDefault="00915189" w:rsidP="00BA4DC0">
      <w:pPr>
        <w:numPr>
          <w:ilvl w:val="12"/>
          <w:numId w:val="0"/>
        </w:numPr>
        <w:ind w:right="-2"/>
        <w:outlineLvl w:val="0"/>
        <w:rPr>
          <w:b/>
          <w:szCs w:val="22"/>
          <w:lang w:val="cs-CZ"/>
        </w:rPr>
      </w:pPr>
      <w:r w:rsidRPr="0057732A">
        <w:rPr>
          <w:b/>
          <w:szCs w:val="22"/>
          <w:lang w:val="cs-CZ"/>
        </w:rPr>
        <w:t>Jestliže jste užil</w:t>
      </w:r>
      <w:r w:rsidR="00652760" w:rsidRPr="0057732A">
        <w:rPr>
          <w:b/>
          <w:szCs w:val="22"/>
          <w:lang w:val="cs-CZ"/>
        </w:rPr>
        <w:t>(</w:t>
      </w:r>
      <w:r w:rsidRPr="0057732A">
        <w:rPr>
          <w:b/>
          <w:szCs w:val="22"/>
          <w:lang w:val="cs-CZ"/>
        </w:rPr>
        <w:t>a</w:t>
      </w:r>
      <w:r w:rsidR="00652760" w:rsidRPr="0057732A">
        <w:rPr>
          <w:b/>
          <w:szCs w:val="22"/>
          <w:lang w:val="cs-CZ"/>
        </w:rPr>
        <w:t>)</w:t>
      </w:r>
      <w:r w:rsidRPr="0057732A">
        <w:rPr>
          <w:b/>
          <w:szCs w:val="22"/>
          <w:lang w:val="cs-CZ"/>
        </w:rPr>
        <w:t xml:space="preserve"> více přípravku Epivir, než jste měl</w:t>
      </w:r>
      <w:r w:rsidR="00652760" w:rsidRPr="0057732A">
        <w:rPr>
          <w:b/>
          <w:szCs w:val="22"/>
          <w:lang w:val="cs-CZ"/>
        </w:rPr>
        <w:t>(</w:t>
      </w:r>
      <w:r w:rsidRPr="0057732A">
        <w:rPr>
          <w:b/>
          <w:szCs w:val="22"/>
          <w:lang w:val="cs-CZ"/>
        </w:rPr>
        <w:t>a</w:t>
      </w:r>
      <w:r w:rsidR="00652760" w:rsidRPr="0057732A">
        <w:rPr>
          <w:b/>
          <w:szCs w:val="22"/>
          <w:lang w:val="cs-CZ"/>
        </w:rPr>
        <w:t>)</w:t>
      </w:r>
      <w:r w:rsidR="00415444">
        <w:rPr>
          <w:b/>
          <w:szCs w:val="22"/>
          <w:lang w:val="cs-CZ"/>
        </w:rPr>
        <w:fldChar w:fldCharType="begin"/>
      </w:r>
      <w:r w:rsidR="00415444">
        <w:rPr>
          <w:b/>
          <w:szCs w:val="22"/>
          <w:lang w:val="cs-CZ"/>
        </w:rPr>
        <w:instrText xml:space="preserve"> DOCVARIABLE vault_nd_53d00d85-3322-42eb-96d5-f0bef8b43494 \* MERGEFORMAT </w:instrText>
      </w:r>
      <w:r w:rsidR="00415444">
        <w:rPr>
          <w:b/>
          <w:szCs w:val="22"/>
          <w:lang w:val="cs-CZ"/>
        </w:rPr>
        <w:fldChar w:fldCharType="separate"/>
      </w:r>
      <w:r w:rsidR="00415444">
        <w:rPr>
          <w:b/>
          <w:szCs w:val="22"/>
          <w:lang w:val="cs-CZ"/>
        </w:rPr>
        <w:t xml:space="preserve"> </w:t>
      </w:r>
      <w:r w:rsidR="00415444">
        <w:rPr>
          <w:b/>
          <w:szCs w:val="22"/>
          <w:lang w:val="cs-CZ"/>
        </w:rPr>
        <w:fldChar w:fldCharType="end"/>
      </w:r>
    </w:p>
    <w:p w14:paraId="1C589F16" w14:textId="77777777" w:rsidR="00915189" w:rsidRPr="0057732A" w:rsidRDefault="00915189" w:rsidP="00BA4DC0">
      <w:pPr>
        <w:rPr>
          <w:szCs w:val="22"/>
          <w:lang w:val="cs-CZ"/>
        </w:rPr>
      </w:pPr>
      <w:r w:rsidRPr="0057732A">
        <w:rPr>
          <w:szCs w:val="22"/>
          <w:lang w:val="cs-CZ"/>
        </w:rPr>
        <w:t>Je nepravděpodobné, že by omylem</w:t>
      </w:r>
      <w:r w:rsidR="00A23336" w:rsidRPr="0057732A">
        <w:rPr>
          <w:szCs w:val="22"/>
          <w:lang w:val="cs-CZ"/>
        </w:rPr>
        <w:t>/náhodně</w:t>
      </w:r>
      <w:r w:rsidRPr="0057732A">
        <w:rPr>
          <w:szCs w:val="22"/>
          <w:lang w:val="cs-CZ"/>
        </w:rPr>
        <w:t xml:space="preserve"> užité větší množství přípravku Epivir způsobilo nějaké závažné problémy. </w:t>
      </w:r>
      <w:r w:rsidR="005E09B7" w:rsidRPr="0057732A">
        <w:rPr>
          <w:szCs w:val="22"/>
          <w:lang w:val="cs-CZ"/>
        </w:rPr>
        <w:t>Pokud jste Vy nebo Vaše dítě užil</w:t>
      </w:r>
      <w:r w:rsidR="00652760" w:rsidRPr="0057732A">
        <w:rPr>
          <w:szCs w:val="22"/>
          <w:lang w:val="cs-CZ"/>
        </w:rPr>
        <w:t>(a)</w:t>
      </w:r>
      <w:r w:rsidR="005E09B7" w:rsidRPr="0057732A">
        <w:rPr>
          <w:szCs w:val="22"/>
          <w:lang w:val="cs-CZ"/>
        </w:rPr>
        <w:t xml:space="preserve"> příliš velkou dávku, sdělte to svému lékaři nebo lékárníkovi, nebo se poraďte na pohotovostním oddělení nejbližší nemocnice.</w:t>
      </w:r>
    </w:p>
    <w:p w14:paraId="0EDBBECD" w14:textId="77777777" w:rsidR="00915189" w:rsidRPr="0057732A" w:rsidRDefault="00915189" w:rsidP="00BA4DC0">
      <w:pPr>
        <w:numPr>
          <w:ilvl w:val="12"/>
          <w:numId w:val="0"/>
        </w:numPr>
        <w:ind w:right="-2"/>
        <w:rPr>
          <w:szCs w:val="22"/>
          <w:lang w:val="cs-CZ"/>
        </w:rPr>
      </w:pPr>
    </w:p>
    <w:p w14:paraId="1F336D9B" w14:textId="0EB49DDA" w:rsidR="00915189" w:rsidRPr="0057732A" w:rsidRDefault="00915189" w:rsidP="00BA4DC0">
      <w:pPr>
        <w:numPr>
          <w:ilvl w:val="12"/>
          <w:numId w:val="0"/>
        </w:numPr>
        <w:ind w:right="-2"/>
        <w:outlineLvl w:val="0"/>
        <w:rPr>
          <w:b/>
          <w:szCs w:val="22"/>
          <w:lang w:val="cs-CZ"/>
        </w:rPr>
      </w:pPr>
      <w:r w:rsidRPr="0057732A">
        <w:rPr>
          <w:b/>
          <w:szCs w:val="22"/>
          <w:lang w:val="cs-CZ"/>
        </w:rPr>
        <w:t>Jestliže jste zapomněl</w:t>
      </w:r>
      <w:r w:rsidR="00652760" w:rsidRPr="0057732A">
        <w:rPr>
          <w:b/>
          <w:szCs w:val="22"/>
          <w:lang w:val="cs-CZ"/>
        </w:rPr>
        <w:t>(</w:t>
      </w:r>
      <w:r w:rsidRPr="0057732A">
        <w:rPr>
          <w:b/>
          <w:szCs w:val="22"/>
          <w:lang w:val="cs-CZ"/>
        </w:rPr>
        <w:t>a</w:t>
      </w:r>
      <w:r w:rsidR="00652760" w:rsidRPr="0057732A">
        <w:rPr>
          <w:b/>
          <w:szCs w:val="22"/>
          <w:lang w:val="cs-CZ"/>
        </w:rPr>
        <w:t>)</w:t>
      </w:r>
      <w:r w:rsidRPr="0057732A">
        <w:rPr>
          <w:b/>
          <w:szCs w:val="22"/>
          <w:lang w:val="cs-CZ"/>
        </w:rPr>
        <w:t xml:space="preserve"> užít</w:t>
      </w:r>
      <w:r w:rsidR="00140839" w:rsidRPr="0057732A">
        <w:rPr>
          <w:b/>
          <w:szCs w:val="22"/>
          <w:lang w:val="cs-CZ"/>
        </w:rPr>
        <w:t xml:space="preserve"> Epivir</w:t>
      </w:r>
      <w:r w:rsidR="00415444">
        <w:rPr>
          <w:b/>
          <w:szCs w:val="22"/>
          <w:lang w:val="cs-CZ"/>
        </w:rPr>
        <w:fldChar w:fldCharType="begin"/>
      </w:r>
      <w:r w:rsidR="00415444">
        <w:rPr>
          <w:b/>
          <w:szCs w:val="22"/>
          <w:lang w:val="cs-CZ"/>
        </w:rPr>
        <w:instrText xml:space="preserve"> DOCVARIABLE vault_nd_3ccb895d-eafc-49e5-ad01-03a29790cd91 \* MERGEFORMAT </w:instrText>
      </w:r>
      <w:r w:rsidR="00415444">
        <w:rPr>
          <w:b/>
          <w:szCs w:val="22"/>
          <w:lang w:val="cs-CZ"/>
        </w:rPr>
        <w:fldChar w:fldCharType="separate"/>
      </w:r>
      <w:r w:rsidR="00415444">
        <w:rPr>
          <w:b/>
          <w:szCs w:val="22"/>
          <w:lang w:val="cs-CZ"/>
        </w:rPr>
        <w:t xml:space="preserve"> </w:t>
      </w:r>
      <w:r w:rsidR="00415444">
        <w:rPr>
          <w:b/>
          <w:szCs w:val="22"/>
          <w:lang w:val="cs-CZ"/>
        </w:rPr>
        <w:fldChar w:fldCharType="end"/>
      </w:r>
    </w:p>
    <w:p w14:paraId="13009074" w14:textId="77777777" w:rsidR="00915189" w:rsidRPr="0057732A" w:rsidRDefault="00915189" w:rsidP="00BA4DC0">
      <w:pPr>
        <w:rPr>
          <w:szCs w:val="22"/>
          <w:lang w:val="cs-CZ"/>
        </w:rPr>
      </w:pPr>
      <w:r w:rsidRPr="0057732A">
        <w:rPr>
          <w:szCs w:val="22"/>
          <w:lang w:val="cs-CZ"/>
        </w:rPr>
        <w:t>Pokud zapomenete užít jednotlivou dávku přípravku Epivir, užijte ji, jakmile si vzpomenete, a</w:t>
      </w:r>
      <w:r w:rsidR="00324F3A">
        <w:rPr>
          <w:szCs w:val="22"/>
          <w:lang w:val="cs-CZ"/>
        </w:rPr>
        <w:t> </w:t>
      </w:r>
      <w:r w:rsidRPr="0057732A">
        <w:rPr>
          <w:szCs w:val="22"/>
          <w:lang w:val="cs-CZ"/>
        </w:rPr>
        <w:t>potom pokračujte v</w:t>
      </w:r>
      <w:r w:rsidR="00452A93" w:rsidRPr="0057732A">
        <w:rPr>
          <w:szCs w:val="22"/>
          <w:lang w:val="cs-CZ"/>
        </w:rPr>
        <w:t> </w:t>
      </w:r>
      <w:r w:rsidRPr="0057732A">
        <w:rPr>
          <w:szCs w:val="22"/>
          <w:lang w:val="cs-CZ"/>
        </w:rPr>
        <w:t xml:space="preserve">původním sledu užívání. </w:t>
      </w:r>
      <w:r w:rsidR="009A489B" w:rsidRPr="0057732A">
        <w:rPr>
          <w:szCs w:val="22"/>
          <w:lang w:val="cs-CZ"/>
        </w:rPr>
        <w:t>Nezdvojnásobujte následující dávku, abyste nahradil</w:t>
      </w:r>
      <w:r w:rsidR="00652760" w:rsidRPr="0057732A">
        <w:rPr>
          <w:szCs w:val="22"/>
          <w:lang w:val="cs-CZ"/>
        </w:rPr>
        <w:t>(</w:t>
      </w:r>
      <w:r w:rsidR="009A489B" w:rsidRPr="0057732A">
        <w:rPr>
          <w:szCs w:val="22"/>
          <w:lang w:val="cs-CZ"/>
        </w:rPr>
        <w:t>a</w:t>
      </w:r>
      <w:r w:rsidR="00652760" w:rsidRPr="0057732A">
        <w:rPr>
          <w:szCs w:val="22"/>
          <w:lang w:val="cs-CZ"/>
        </w:rPr>
        <w:t>)</w:t>
      </w:r>
      <w:r w:rsidR="009A489B" w:rsidRPr="0057732A">
        <w:rPr>
          <w:szCs w:val="22"/>
          <w:lang w:val="cs-CZ"/>
        </w:rPr>
        <w:t xml:space="preserve"> vynechanou dávku.</w:t>
      </w:r>
    </w:p>
    <w:p w14:paraId="17B26E03" w14:textId="77777777" w:rsidR="00915189" w:rsidRPr="0057732A" w:rsidRDefault="00915189" w:rsidP="00BA4DC0">
      <w:pPr>
        <w:rPr>
          <w:szCs w:val="22"/>
          <w:lang w:val="cs-CZ"/>
        </w:rPr>
      </w:pPr>
    </w:p>
    <w:p w14:paraId="33332196" w14:textId="418A0556" w:rsidR="00915189" w:rsidDel="00E92881" w:rsidRDefault="00915189" w:rsidP="00BA4DC0">
      <w:pPr>
        <w:numPr>
          <w:ilvl w:val="12"/>
          <w:numId w:val="0"/>
        </w:numPr>
        <w:ind w:right="-2"/>
        <w:rPr>
          <w:ins w:id="718" w:author="Author"/>
          <w:del w:id="719" w:author="Author"/>
          <w:szCs w:val="22"/>
          <w:lang w:val="cs-CZ"/>
        </w:rPr>
      </w:pPr>
    </w:p>
    <w:p w14:paraId="2223CAC0" w14:textId="5579A42C" w:rsidR="00776744" w:rsidDel="00E92881" w:rsidRDefault="00776744" w:rsidP="00BA4DC0">
      <w:pPr>
        <w:numPr>
          <w:ilvl w:val="12"/>
          <w:numId w:val="0"/>
        </w:numPr>
        <w:ind w:right="-2"/>
        <w:rPr>
          <w:ins w:id="720" w:author="Author"/>
          <w:del w:id="721" w:author="Author"/>
          <w:szCs w:val="22"/>
          <w:lang w:val="cs-CZ"/>
        </w:rPr>
      </w:pPr>
    </w:p>
    <w:p w14:paraId="041B2802" w14:textId="39D712AF" w:rsidR="00776744" w:rsidDel="00E92881" w:rsidRDefault="00776744" w:rsidP="00BA4DC0">
      <w:pPr>
        <w:numPr>
          <w:ilvl w:val="12"/>
          <w:numId w:val="0"/>
        </w:numPr>
        <w:ind w:right="-2"/>
        <w:rPr>
          <w:ins w:id="722" w:author="Author"/>
          <w:del w:id="723" w:author="Author"/>
          <w:szCs w:val="22"/>
          <w:lang w:val="cs-CZ"/>
        </w:rPr>
      </w:pPr>
    </w:p>
    <w:p w14:paraId="363E2B16" w14:textId="77777777" w:rsidR="00776744" w:rsidRPr="0057732A" w:rsidRDefault="00776744" w:rsidP="00BA4DC0">
      <w:pPr>
        <w:numPr>
          <w:ilvl w:val="12"/>
          <w:numId w:val="0"/>
        </w:numPr>
        <w:ind w:right="-2"/>
        <w:rPr>
          <w:szCs w:val="22"/>
          <w:lang w:val="cs-CZ"/>
        </w:rPr>
      </w:pPr>
    </w:p>
    <w:p w14:paraId="4B9C4FAF" w14:textId="2BFEBAAE" w:rsidR="00915189" w:rsidRPr="0057732A" w:rsidRDefault="00915189" w:rsidP="00BA4DC0">
      <w:pPr>
        <w:numPr>
          <w:ilvl w:val="12"/>
          <w:numId w:val="0"/>
        </w:numPr>
        <w:ind w:left="567" w:right="-2" w:hanging="567"/>
        <w:outlineLvl w:val="0"/>
        <w:rPr>
          <w:szCs w:val="22"/>
          <w:lang w:val="cs-CZ"/>
        </w:rPr>
      </w:pPr>
      <w:r w:rsidRPr="0057732A">
        <w:rPr>
          <w:b/>
          <w:szCs w:val="22"/>
          <w:lang w:val="cs-CZ"/>
        </w:rPr>
        <w:t>4.</w:t>
      </w:r>
      <w:r w:rsidRPr="0057732A">
        <w:rPr>
          <w:b/>
          <w:szCs w:val="22"/>
          <w:lang w:val="cs-CZ"/>
        </w:rPr>
        <w:tab/>
      </w:r>
      <w:r w:rsidR="00A042D6" w:rsidRPr="0057732A">
        <w:rPr>
          <w:b/>
          <w:szCs w:val="22"/>
          <w:lang w:val="cs-CZ"/>
        </w:rPr>
        <w:t>Možné nežádoucí účinky</w:t>
      </w:r>
      <w:r w:rsidR="00415444">
        <w:rPr>
          <w:b/>
          <w:szCs w:val="22"/>
          <w:lang w:val="cs-CZ"/>
        </w:rPr>
        <w:fldChar w:fldCharType="begin"/>
      </w:r>
      <w:r w:rsidR="00415444">
        <w:rPr>
          <w:b/>
          <w:szCs w:val="22"/>
          <w:lang w:val="cs-CZ"/>
        </w:rPr>
        <w:instrText xml:space="preserve"> DOCVARIABLE vault_nd_760bbc89-2109-4a4c-9a67-1a9916e0cb18 \* MERGEFORMAT </w:instrText>
      </w:r>
      <w:r w:rsidR="00415444">
        <w:rPr>
          <w:b/>
          <w:szCs w:val="22"/>
          <w:lang w:val="cs-CZ"/>
        </w:rPr>
        <w:fldChar w:fldCharType="separate"/>
      </w:r>
      <w:r w:rsidR="00415444">
        <w:rPr>
          <w:b/>
          <w:szCs w:val="22"/>
          <w:lang w:val="cs-CZ"/>
        </w:rPr>
        <w:t xml:space="preserve"> </w:t>
      </w:r>
      <w:r w:rsidR="00415444">
        <w:rPr>
          <w:b/>
          <w:szCs w:val="22"/>
          <w:lang w:val="cs-CZ"/>
        </w:rPr>
        <w:fldChar w:fldCharType="end"/>
      </w:r>
    </w:p>
    <w:p w14:paraId="2CDDB521" w14:textId="77777777" w:rsidR="00E92881" w:rsidRDefault="00E92881" w:rsidP="00BA4DC0">
      <w:pPr>
        <w:pStyle w:val="BodyText3"/>
        <w:spacing w:line="240" w:lineRule="auto"/>
        <w:jc w:val="left"/>
        <w:rPr>
          <w:ins w:id="724" w:author="Author"/>
          <w:sz w:val="22"/>
          <w:szCs w:val="22"/>
          <w:lang w:val="cs-CZ"/>
        </w:rPr>
      </w:pPr>
    </w:p>
    <w:p w14:paraId="46A9BE65" w14:textId="42B174E1" w:rsidR="00B66E40" w:rsidRPr="007D4AEF" w:rsidRDefault="00B66E40" w:rsidP="00BA4DC0">
      <w:pPr>
        <w:pStyle w:val="BodyText3"/>
        <w:spacing w:line="240" w:lineRule="auto"/>
        <w:jc w:val="left"/>
        <w:rPr>
          <w:sz w:val="22"/>
          <w:szCs w:val="22"/>
          <w:lang w:val="cs-CZ"/>
        </w:rPr>
      </w:pPr>
      <w:r w:rsidRPr="007D4AEF">
        <w:rPr>
          <w:sz w:val="22"/>
          <w:szCs w:val="22"/>
          <w:lang w:val="cs-CZ"/>
        </w:rPr>
        <w:t>Během léčby HIV může dojít ke zvýšení tělesné hmotnosti a zvýšení hladin lipidů (tuků) a glukózy v krvi. To je částečně spojeno se zlepšením zdravotního stavu a životním stylem a v případě lipidů v krvi někdy se samotnou léčbou HIV. Váš lékař bude provádět vyšetření, aby tyto změny zjistil.</w:t>
      </w:r>
    </w:p>
    <w:p w14:paraId="78FA1004" w14:textId="77777777" w:rsidR="00B66E40" w:rsidRPr="00B66E40" w:rsidRDefault="00B66E40" w:rsidP="00BA4DC0">
      <w:pPr>
        <w:pStyle w:val="BodyText3"/>
        <w:spacing w:line="240" w:lineRule="auto"/>
        <w:jc w:val="left"/>
        <w:rPr>
          <w:sz w:val="22"/>
          <w:szCs w:val="22"/>
          <w:lang w:val="cs-CZ"/>
        </w:rPr>
      </w:pPr>
    </w:p>
    <w:p w14:paraId="2C4555CD" w14:textId="77777777" w:rsidR="00915189" w:rsidRPr="0057732A" w:rsidRDefault="00915189" w:rsidP="00BA4DC0">
      <w:pPr>
        <w:pStyle w:val="BodyText3"/>
        <w:spacing w:line="240" w:lineRule="auto"/>
        <w:jc w:val="left"/>
        <w:rPr>
          <w:sz w:val="22"/>
          <w:szCs w:val="22"/>
          <w:lang w:val="cs-CZ"/>
        </w:rPr>
      </w:pPr>
      <w:r w:rsidRPr="0057732A">
        <w:rPr>
          <w:sz w:val="22"/>
          <w:szCs w:val="22"/>
          <w:lang w:val="cs-CZ"/>
        </w:rPr>
        <w:lastRenderedPageBreak/>
        <w:t>Podobně jako všechny léky může mít i</w:t>
      </w:r>
      <w:r w:rsidR="00A7728D">
        <w:rPr>
          <w:sz w:val="22"/>
          <w:szCs w:val="22"/>
          <w:lang w:val="cs-CZ"/>
        </w:rPr>
        <w:t> </w:t>
      </w:r>
      <w:r w:rsidR="00D93BEE" w:rsidRPr="0057732A">
        <w:rPr>
          <w:sz w:val="22"/>
          <w:szCs w:val="22"/>
          <w:lang w:val="cs-CZ"/>
        </w:rPr>
        <w:t xml:space="preserve">tento přípravek </w:t>
      </w:r>
      <w:r w:rsidRPr="0057732A">
        <w:rPr>
          <w:sz w:val="22"/>
          <w:szCs w:val="22"/>
          <w:lang w:val="cs-CZ"/>
        </w:rPr>
        <w:t>nežádoucí účinky, které se ale nemusí vyskytnout u</w:t>
      </w:r>
      <w:r w:rsidR="00252C85" w:rsidRPr="0057732A">
        <w:rPr>
          <w:sz w:val="22"/>
          <w:szCs w:val="22"/>
          <w:lang w:val="cs-CZ"/>
        </w:rPr>
        <w:t> </w:t>
      </w:r>
      <w:r w:rsidRPr="0057732A">
        <w:rPr>
          <w:sz w:val="22"/>
          <w:szCs w:val="22"/>
          <w:lang w:val="cs-CZ"/>
        </w:rPr>
        <w:t>každého.</w:t>
      </w:r>
    </w:p>
    <w:p w14:paraId="7AF9661F" w14:textId="77777777" w:rsidR="00915189" w:rsidRPr="0057732A" w:rsidRDefault="00915189" w:rsidP="00BA4DC0">
      <w:pPr>
        <w:pStyle w:val="BodyText3"/>
        <w:spacing w:line="240" w:lineRule="auto"/>
        <w:jc w:val="left"/>
        <w:rPr>
          <w:sz w:val="22"/>
          <w:szCs w:val="22"/>
          <w:lang w:val="cs-CZ"/>
        </w:rPr>
      </w:pPr>
      <w:r w:rsidRPr="0057732A">
        <w:rPr>
          <w:sz w:val="22"/>
          <w:szCs w:val="22"/>
          <w:lang w:val="cs-CZ"/>
        </w:rPr>
        <w:t xml:space="preserve">Při léčbě infekce virem HIV nelze vždy říci, zda některé nežádoucí účinky byly způsobeny přípravkem Epivir nebo jinými léčivy, která současně užíváte, nebo vlastním onemocněním HIV. </w:t>
      </w:r>
      <w:r w:rsidRPr="0057732A">
        <w:rPr>
          <w:b/>
          <w:sz w:val="22"/>
          <w:szCs w:val="22"/>
          <w:lang w:val="cs-CZ"/>
        </w:rPr>
        <w:t>Proto je velmi důležité, abyste o</w:t>
      </w:r>
      <w:r w:rsidR="00776B9A" w:rsidRPr="0057732A">
        <w:rPr>
          <w:b/>
          <w:sz w:val="22"/>
          <w:szCs w:val="22"/>
          <w:lang w:val="cs-CZ"/>
        </w:rPr>
        <w:t> </w:t>
      </w:r>
      <w:r w:rsidRPr="0057732A">
        <w:rPr>
          <w:b/>
          <w:sz w:val="22"/>
          <w:szCs w:val="22"/>
          <w:lang w:val="cs-CZ"/>
        </w:rPr>
        <w:t>jakýchkoli změnách svého zdravotního stavu informoval</w:t>
      </w:r>
      <w:r w:rsidR="00652760" w:rsidRPr="0057732A">
        <w:rPr>
          <w:b/>
          <w:sz w:val="22"/>
          <w:szCs w:val="22"/>
          <w:lang w:val="cs-CZ"/>
        </w:rPr>
        <w:t>(</w:t>
      </w:r>
      <w:r w:rsidRPr="0057732A">
        <w:rPr>
          <w:b/>
          <w:sz w:val="22"/>
          <w:szCs w:val="22"/>
          <w:lang w:val="cs-CZ"/>
        </w:rPr>
        <w:t>a</w:t>
      </w:r>
      <w:r w:rsidR="00652760" w:rsidRPr="0057732A">
        <w:rPr>
          <w:b/>
          <w:sz w:val="22"/>
          <w:szCs w:val="22"/>
          <w:lang w:val="cs-CZ"/>
        </w:rPr>
        <w:t>)</w:t>
      </w:r>
      <w:r w:rsidRPr="0057732A">
        <w:rPr>
          <w:b/>
          <w:sz w:val="22"/>
          <w:szCs w:val="22"/>
          <w:lang w:val="cs-CZ"/>
        </w:rPr>
        <w:t xml:space="preserve"> svého lékaře.</w:t>
      </w:r>
    </w:p>
    <w:p w14:paraId="4CCFAC7F" w14:textId="77777777" w:rsidR="00915189" w:rsidRPr="0057732A" w:rsidRDefault="00915189" w:rsidP="00BA4DC0">
      <w:pPr>
        <w:numPr>
          <w:ilvl w:val="12"/>
          <w:numId w:val="0"/>
        </w:numPr>
        <w:ind w:right="-29"/>
        <w:outlineLvl w:val="0"/>
        <w:rPr>
          <w:szCs w:val="22"/>
          <w:lang w:val="cs-CZ"/>
        </w:rPr>
      </w:pPr>
    </w:p>
    <w:p w14:paraId="56195A14" w14:textId="23918EA9" w:rsidR="005E09B7" w:rsidRPr="0057732A" w:rsidRDefault="005E09B7" w:rsidP="00BA4DC0">
      <w:pPr>
        <w:numPr>
          <w:ilvl w:val="12"/>
          <w:numId w:val="0"/>
        </w:numPr>
        <w:ind w:right="-29"/>
        <w:outlineLvl w:val="0"/>
        <w:rPr>
          <w:szCs w:val="22"/>
          <w:lang w:val="cs-CZ"/>
        </w:rPr>
      </w:pPr>
      <w:r w:rsidRPr="0057732A">
        <w:rPr>
          <w:b/>
          <w:szCs w:val="22"/>
          <w:lang w:val="cs-CZ"/>
        </w:rPr>
        <w:t xml:space="preserve">Kromě níže uvedených nežádoucích účinků přípravku Epivir </w:t>
      </w:r>
      <w:r w:rsidRPr="0057732A">
        <w:rPr>
          <w:szCs w:val="22"/>
          <w:lang w:val="cs-CZ"/>
        </w:rPr>
        <w:t>se během kombinované léčby infekce HIV mohou též objevit i</w:t>
      </w:r>
      <w:r w:rsidR="00A7728D">
        <w:rPr>
          <w:szCs w:val="22"/>
          <w:lang w:val="cs-CZ"/>
        </w:rPr>
        <w:t> </w:t>
      </w:r>
      <w:r w:rsidRPr="0057732A">
        <w:rPr>
          <w:szCs w:val="22"/>
          <w:lang w:val="cs-CZ"/>
        </w:rPr>
        <w:t>další onemocnění/obtíže.</w:t>
      </w:r>
      <w:r w:rsidR="00415444">
        <w:rPr>
          <w:szCs w:val="22"/>
          <w:lang w:val="cs-CZ"/>
        </w:rPr>
        <w:fldChar w:fldCharType="begin"/>
      </w:r>
      <w:r w:rsidR="00415444">
        <w:rPr>
          <w:szCs w:val="22"/>
          <w:lang w:val="cs-CZ"/>
        </w:rPr>
        <w:instrText xml:space="preserve"> DOCVARIABLE vault_nd_dff69619-4d50-42de-9e3e-2f455c1a5a6a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25A19838" w14:textId="77777777" w:rsidR="00915189" w:rsidRPr="0057732A" w:rsidRDefault="00915189" w:rsidP="00BA4DC0">
      <w:pPr>
        <w:numPr>
          <w:ilvl w:val="12"/>
          <w:numId w:val="0"/>
        </w:numPr>
        <w:ind w:right="-29"/>
        <w:outlineLvl w:val="0"/>
        <w:rPr>
          <w:szCs w:val="22"/>
          <w:lang w:val="cs-CZ"/>
        </w:rPr>
      </w:pPr>
    </w:p>
    <w:p w14:paraId="435965D9" w14:textId="77777777" w:rsidR="005E09B7" w:rsidRPr="0057732A" w:rsidRDefault="005E09B7" w:rsidP="00BA4DC0">
      <w:pPr>
        <w:pStyle w:val="BodyTextIndent2"/>
        <w:suppressAutoHyphens/>
        <w:rPr>
          <w:sz w:val="22"/>
          <w:szCs w:val="22"/>
          <w:lang w:val="cs-CZ"/>
        </w:rPr>
      </w:pPr>
      <w:r w:rsidRPr="0057732A">
        <w:rPr>
          <w:sz w:val="22"/>
          <w:szCs w:val="22"/>
          <w:lang w:val="cs-CZ"/>
        </w:rPr>
        <w:t xml:space="preserve">Je důležité, abyste si přečetl(a) informace </w:t>
      </w:r>
      <w:r w:rsidRPr="0057732A">
        <w:rPr>
          <w:sz w:val="22"/>
          <w:szCs w:val="22"/>
          <w:lang w:val="cs-CZ" w:eastAsia="ar-SA"/>
        </w:rPr>
        <w:t>uvedené níže</w:t>
      </w:r>
      <w:r w:rsidRPr="0057732A">
        <w:rPr>
          <w:sz w:val="22"/>
          <w:szCs w:val="22"/>
          <w:lang w:val="cs-CZ"/>
        </w:rPr>
        <w:t xml:space="preserve"> v tomto bodě příbalové informace s názvem „Další možné nežádoucí účinky kombinované léčby infekce HIV“.</w:t>
      </w:r>
    </w:p>
    <w:p w14:paraId="57A516F0" w14:textId="77777777" w:rsidR="0034272B" w:rsidRPr="0057732A" w:rsidRDefault="0034272B" w:rsidP="00BA4DC0">
      <w:pPr>
        <w:numPr>
          <w:ilvl w:val="12"/>
          <w:numId w:val="0"/>
        </w:numPr>
        <w:ind w:right="-29"/>
        <w:outlineLvl w:val="0"/>
        <w:rPr>
          <w:b/>
          <w:szCs w:val="22"/>
          <w:lang w:val="cs-CZ"/>
        </w:rPr>
      </w:pPr>
    </w:p>
    <w:p w14:paraId="736DDE9C" w14:textId="7C500D9B" w:rsidR="00915189" w:rsidRPr="0057732A" w:rsidRDefault="00915189" w:rsidP="00BA4DC0">
      <w:pPr>
        <w:numPr>
          <w:ilvl w:val="12"/>
          <w:numId w:val="0"/>
        </w:numPr>
        <w:ind w:right="-29"/>
        <w:outlineLvl w:val="0"/>
        <w:rPr>
          <w:szCs w:val="22"/>
          <w:lang w:val="cs-CZ"/>
        </w:rPr>
      </w:pPr>
      <w:r w:rsidRPr="0057732A">
        <w:rPr>
          <w:b/>
          <w:szCs w:val="22"/>
          <w:lang w:val="cs-CZ"/>
        </w:rPr>
        <w:t>Časté nežádoucí účinky</w:t>
      </w:r>
      <w:r w:rsidR="00415444">
        <w:rPr>
          <w:b/>
          <w:szCs w:val="22"/>
          <w:lang w:val="cs-CZ"/>
        </w:rPr>
        <w:fldChar w:fldCharType="begin"/>
      </w:r>
      <w:r w:rsidR="00415444">
        <w:rPr>
          <w:b/>
          <w:szCs w:val="22"/>
          <w:lang w:val="cs-CZ"/>
        </w:rPr>
        <w:instrText xml:space="preserve"> DOCVARIABLE vault_nd_fd41ff57-3f21-4ede-9879-bef021e471c0 \* MERGEFORMAT </w:instrText>
      </w:r>
      <w:r w:rsidR="00415444">
        <w:rPr>
          <w:b/>
          <w:szCs w:val="22"/>
          <w:lang w:val="cs-CZ"/>
        </w:rPr>
        <w:fldChar w:fldCharType="separate"/>
      </w:r>
      <w:r w:rsidR="00415444">
        <w:rPr>
          <w:b/>
          <w:szCs w:val="22"/>
          <w:lang w:val="cs-CZ"/>
        </w:rPr>
        <w:t xml:space="preserve"> </w:t>
      </w:r>
      <w:r w:rsidR="00415444">
        <w:rPr>
          <w:b/>
          <w:szCs w:val="22"/>
          <w:lang w:val="cs-CZ"/>
        </w:rPr>
        <w:fldChar w:fldCharType="end"/>
      </w:r>
    </w:p>
    <w:p w14:paraId="5901F650" w14:textId="6BB47E1B" w:rsidR="00915189" w:rsidRPr="0057732A" w:rsidRDefault="005E09B7" w:rsidP="00BA4DC0">
      <w:pPr>
        <w:numPr>
          <w:ilvl w:val="12"/>
          <w:numId w:val="0"/>
        </w:numPr>
        <w:ind w:right="-29"/>
        <w:outlineLvl w:val="0"/>
        <w:rPr>
          <w:szCs w:val="22"/>
          <w:lang w:val="cs-CZ"/>
        </w:rPr>
      </w:pPr>
      <w:r w:rsidRPr="0057732A">
        <w:rPr>
          <w:szCs w:val="22"/>
          <w:lang w:val="cs-CZ"/>
        </w:rPr>
        <w:t xml:space="preserve">Mohou se objevit až </w:t>
      </w:r>
      <w:r w:rsidR="00915189" w:rsidRPr="0057732A">
        <w:rPr>
          <w:szCs w:val="22"/>
          <w:lang w:val="cs-CZ"/>
        </w:rPr>
        <w:t>u</w:t>
      </w:r>
      <w:r w:rsidR="00652760" w:rsidRPr="0057732A">
        <w:rPr>
          <w:szCs w:val="22"/>
          <w:lang w:val="cs-CZ"/>
        </w:rPr>
        <w:t> </w:t>
      </w:r>
      <w:r w:rsidR="00915189" w:rsidRPr="0057732A">
        <w:rPr>
          <w:b/>
          <w:szCs w:val="22"/>
          <w:lang w:val="cs-CZ"/>
        </w:rPr>
        <w:t>1 z</w:t>
      </w:r>
      <w:r w:rsidR="00652760" w:rsidRPr="0057732A">
        <w:rPr>
          <w:szCs w:val="22"/>
          <w:lang w:val="cs-CZ"/>
        </w:rPr>
        <w:t> </w:t>
      </w:r>
      <w:r w:rsidR="00915189" w:rsidRPr="0057732A">
        <w:rPr>
          <w:b/>
          <w:szCs w:val="22"/>
          <w:lang w:val="cs-CZ"/>
        </w:rPr>
        <w:t>10</w:t>
      </w:r>
      <w:r w:rsidR="00652760" w:rsidRPr="0057732A">
        <w:rPr>
          <w:szCs w:val="22"/>
          <w:lang w:val="cs-CZ"/>
        </w:rPr>
        <w:t> </w:t>
      </w:r>
      <w:r w:rsidR="00915189" w:rsidRPr="0057732A">
        <w:rPr>
          <w:szCs w:val="22"/>
          <w:lang w:val="cs-CZ"/>
        </w:rPr>
        <w:t>léčených pacientů:</w:t>
      </w:r>
      <w:r w:rsidR="00415444">
        <w:rPr>
          <w:szCs w:val="22"/>
          <w:lang w:val="cs-CZ"/>
        </w:rPr>
        <w:fldChar w:fldCharType="begin"/>
      </w:r>
      <w:r w:rsidR="00415444">
        <w:rPr>
          <w:szCs w:val="22"/>
          <w:lang w:val="cs-CZ"/>
        </w:rPr>
        <w:instrText xml:space="preserve"> DOCVARIABLE vault_nd_3b2a623c-846a-4f38-8604-e40895408797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3B534DC7" w14:textId="16C1158A" w:rsidR="00915189" w:rsidRPr="0057732A" w:rsidRDefault="00915189" w:rsidP="00BA4DC0">
      <w:pPr>
        <w:numPr>
          <w:ilvl w:val="0"/>
          <w:numId w:val="16"/>
        </w:numPr>
        <w:ind w:left="567" w:right="-29" w:hanging="567"/>
        <w:outlineLvl w:val="0"/>
        <w:rPr>
          <w:szCs w:val="22"/>
          <w:lang w:val="cs-CZ"/>
        </w:rPr>
      </w:pPr>
      <w:r w:rsidRPr="0057732A">
        <w:rPr>
          <w:szCs w:val="22"/>
          <w:lang w:val="cs-CZ"/>
        </w:rPr>
        <w:t>bolest hlavy</w:t>
      </w:r>
      <w:r w:rsidR="00652760" w:rsidRPr="0057732A">
        <w:rPr>
          <w:szCs w:val="22"/>
          <w:lang w:val="cs-CZ"/>
        </w:rPr>
        <w:t>;</w:t>
      </w:r>
      <w:r w:rsidR="00415444">
        <w:rPr>
          <w:szCs w:val="22"/>
          <w:lang w:val="cs-CZ"/>
        </w:rPr>
        <w:fldChar w:fldCharType="begin"/>
      </w:r>
      <w:r w:rsidR="00415444">
        <w:rPr>
          <w:szCs w:val="22"/>
          <w:lang w:val="cs-CZ"/>
        </w:rPr>
        <w:instrText xml:space="preserve"> DOCVARIABLE vault_nd_07bf6b36-2496-4fc2-80b4-40dc0f3ae749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05DBA8A8" w14:textId="2359DF03" w:rsidR="00915189" w:rsidRPr="00AE735C" w:rsidRDefault="001248D5" w:rsidP="00BA4DC0">
      <w:pPr>
        <w:numPr>
          <w:ilvl w:val="0"/>
          <w:numId w:val="16"/>
        </w:numPr>
        <w:ind w:left="567" w:right="-29" w:hanging="567"/>
        <w:outlineLvl w:val="0"/>
        <w:rPr>
          <w:i/>
          <w:szCs w:val="22"/>
          <w:lang w:val="cs-CZ"/>
        </w:rPr>
      </w:pPr>
      <w:r w:rsidRPr="00AE735C">
        <w:rPr>
          <w:szCs w:val="22"/>
          <w:lang w:val="cs-CZ"/>
        </w:rPr>
        <w:t xml:space="preserve">pocit na zvracení </w:t>
      </w:r>
      <w:r w:rsidR="00915189" w:rsidRPr="00AE735C">
        <w:rPr>
          <w:i/>
          <w:szCs w:val="22"/>
          <w:lang w:val="cs-CZ"/>
        </w:rPr>
        <w:t>(nauzea)</w:t>
      </w:r>
      <w:r w:rsidR="00652760" w:rsidRPr="00AE735C">
        <w:rPr>
          <w:i/>
          <w:szCs w:val="22"/>
          <w:lang w:val="cs-CZ"/>
        </w:rPr>
        <w:t>;</w:t>
      </w:r>
      <w:r w:rsidR="00415444">
        <w:rPr>
          <w:i/>
          <w:szCs w:val="22"/>
          <w:lang w:val="cs-CZ"/>
        </w:rPr>
        <w:fldChar w:fldCharType="begin"/>
      </w:r>
      <w:r w:rsidR="00415444">
        <w:rPr>
          <w:i/>
          <w:szCs w:val="22"/>
          <w:lang w:val="cs-CZ"/>
        </w:rPr>
        <w:instrText xml:space="preserve"> DOCVARIABLE vault_nd_5e4850a2-7d0b-4d38-8cda-a0fc61b80af9 \* MERGEFORMAT </w:instrText>
      </w:r>
      <w:r w:rsidR="00415444">
        <w:rPr>
          <w:i/>
          <w:szCs w:val="22"/>
          <w:lang w:val="cs-CZ"/>
        </w:rPr>
        <w:fldChar w:fldCharType="separate"/>
      </w:r>
      <w:r w:rsidR="00415444">
        <w:rPr>
          <w:i/>
          <w:szCs w:val="22"/>
          <w:lang w:val="cs-CZ"/>
        </w:rPr>
        <w:t xml:space="preserve"> </w:t>
      </w:r>
      <w:r w:rsidR="00415444">
        <w:rPr>
          <w:i/>
          <w:szCs w:val="22"/>
          <w:lang w:val="cs-CZ"/>
        </w:rPr>
        <w:fldChar w:fldCharType="end"/>
      </w:r>
    </w:p>
    <w:p w14:paraId="56E1F4F2" w14:textId="547B4338" w:rsidR="00915189" w:rsidRPr="0057732A" w:rsidRDefault="00915189" w:rsidP="00BA4DC0">
      <w:pPr>
        <w:numPr>
          <w:ilvl w:val="0"/>
          <w:numId w:val="16"/>
        </w:numPr>
        <w:ind w:left="567" w:right="-29" w:hanging="567"/>
        <w:outlineLvl w:val="0"/>
        <w:rPr>
          <w:szCs w:val="22"/>
          <w:lang w:val="cs-CZ"/>
        </w:rPr>
      </w:pPr>
      <w:r w:rsidRPr="0057732A">
        <w:rPr>
          <w:szCs w:val="22"/>
          <w:lang w:val="cs-CZ"/>
        </w:rPr>
        <w:t>zvracení</w:t>
      </w:r>
      <w:r w:rsidR="00652760" w:rsidRPr="0057732A">
        <w:rPr>
          <w:szCs w:val="22"/>
          <w:lang w:val="cs-CZ"/>
        </w:rPr>
        <w:t>;</w:t>
      </w:r>
      <w:r w:rsidR="00415444">
        <w:rPr>
          <w:szCs w:val="22"/>
          <w:lang w:val="cs-CZ"/>
        </w:rPr>
        <w:fldChar w:fldCharType="begin"/>
      </w:r>
      <w:r w:rsidR="00415444">
        <w:rPr>
          <w:szCs w:val="22"/>
          <w:lang w:val="cs-CZ"/>
        </w:rPr>
        <w:instrText xml:space="preserve"> DOCVARIABLE vault_nd_83431390-bade-4d1a-9756-035478c1e5ec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357EBF6E" w14:textId="14D35381" w:rsidR="00915189" w:rsidRPr="0057732A" w:rsidRDefault="00915189" w:rsidP="00BA4DC0">
      <w:pPr>
        <w:numPr>
          <w:ilvl w:val="0"/>
          <w:numId w:val="16"/>
        </w:numPr>
        <w:ind w:left="567" w:right="-29" w:hanging="567"/>
        <w:outlineLvl w:val="0"/>
        <w:rPr>
          <w:szCs w:val="22"/>
          <w:lang w:val="cs-CZ"/>
        </w:rPr>
      </w:pPr>
      <w:r w:rsidRPr="0057732A">
        <w:rPr>
          <w:szCs w:val="22"/>
          <w:lang w:val="cs-CZ"/>
        </w:rPr>
        <w:t>průjem</w:t>
      </w:r>
      <w:r w:rsidR="00652760" w:rsidRPr="0057732A">
        <w:rPr>
          <w:szCs w:val="22"/>
          <w:lang w:val="cs-CZ"/>
        </w:rPr>
        <w:t>;</w:t>
      </w:r>
      <w:r w:rsidR="00415444">
        <w:rPr>
          <w:szCs w:val="22"/>
          <w:lang w:val="cs-CZ"/>
        </w:rPr>
        <w:fldChar w:fldCharType="begin"/>
      </w:r>
      <w:r w:rsidR="00415444">
        <w:rPr>
          <w:szCs w:val="22"/>
          <w:lang w:val="cs-CZ"/>
        </w:rPr>
        <w:instrText xml:space="preserve"> DOCVARIABLE vault_nd_0b9fe341-ce42-42f6-8e50-02e17c936eca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5A82BECB" w14:textId="5CED2AB3" w:rsidR="00915189" w:rsidRPr="0057732A" w:rsidRDefault="00915189" w:rsidP="00BA4DC0">
      <w:pPr>
        <w:numPr>
          <w:ilvl w:val="0"/>
          <w:numId w:val="16"/>
        </w:numPr>
        <w:ind w:left="567" w:right="-29" w:hanging="567"/>
        <w:outlineLvl w:val="0"/>
        <w:rPr>
          <w:szCs w:val="22"/>
          <w:lang w:val="cs-CZ"/>
        </w:rPr>
      </w:pPr>
      <w:r w:rsidRPr="0057732A">
        <w:rPr>
          <w:szCs w:val="22"/>
          <w:lang w:val="cs-CZ"/>
        </w:rPr>
        <w:t>bolest břicha</w:t>
      </w:r>
      <w:r w:rsidR="00652760" w:rsidRPr="0057732A">
        <w:rPr>
          <w:szCs w:val="22"/>
          <w:lang w:val="cs-CZ"/>
        </w:rPr>
        <w:t>;</w:t>
      </w:r>
      <w:r w:rsidR="00415444">
        <w:rPr>
          <w:szCs w:val="22"/>
          <w:lang w:val="cs-CZ"/>
        </w:rPr>
        <w:fldChar w:fldCharType="begin"/>
      </w:r>
      <w:r w:rsidR="00415444">
        <w:rPr>
          <w:szCs w:val="22"/>
          <w:lang w:val="cs-CZ"/>
        </w:rPr>
        <w:instrText xml:space="preserve"> DOCVARIABLE vault_nd_679fe865-8b08-4947-b6a5-e47bb0ec856b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64DE57CC" w14:textId="6FC26EA6" w:rsidR="00915189" w:rsidRPr="0057732A" w:rsidRDefault="00915189" w:rsidP="00BA4DC0">
      <w:pPr>
        <w:numPr>
          <w:ilvl w:val="0"/>
          <w:numId w:val="16"/>
        </w:numPr>
        <w:ind w:left="567" w:right="-29" w:hanging="567"/>
        <w:outlineLvl w:val="0"/>
        <w:rPr>
          <w:szCs w:val="22"/>
          <w:lang w:val="cs-CZ"/>
        </w:rPr>
      </w:pPr>
      <w:r w:rsidRPr="0057732A">
        <w:rPr>
          <w:szCs w:val="22"/>
          <w:lang w:val="cs-CZ"/>
        </w:rPr>
        <w:t>únava, nedostatek energie</w:t>
      </w:r>
      <w:r w:rsidR="00652760" w:rsidRPr="0057732A">
        <w:rPr>
          <w:szCs w:val="22"/>
          <w:lang w:val="cs-CZ"/>
        </w:rPr>
        <w:t>;</w:t>
      </w:r>
      <w:r w:rsidR="00415444">
        <w:rPr>
          <w:szCs w:val="22"/>
          <w:lang w:val="cs-CZ"/>
        </w:rPr>
        <w:fldChar w:fldCharType="begin"/>
      </w:r>
      <w:r w:rsidR="00415444">
        <w:rPr>
          <w:szCs w:val="22"/>
          <w:lang w:val="cs-CZ"/>
        </w:rPr>
        <w:instrText xml:space="preserve"> DOCVARIABLE vault_nd_2b96e9cb-22f6-4ba6-b6e0-8ad1e85e6e11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40DB1616" w14:textId="7FBDFBFE" w:rsidR="00915189" w:rsidRPr="0057732A" w:rsidRDefault="00915189" w:rsidP="00BA4DC0">
      <w:pPr>
        <w:numPr>
          <w:ilvl w:val="0"/>
          <w:numId w:val="16"/>
        </w:numPr>
        <w:ind w:left="567" w:right="-29" w:hanging="567"/>
        <w:outlineLvl w:val="0"/>
        <w:rPr>
          <w:szCs w:val="22"/>
          <w:lang w:val="cs-CZ"/>
        </w:rPr>
      </w:pPr>
      <w:r w:rsidRPr="0057732A">
        <w:rPr>
          <w:szCs w:val="22"/>
          <w:lang w:val="cs-CZ"/>
        </w:rPr>
        <w:t>horečka</w:t>
      </w:r>
      <w:r w:rsidR="00652760" w:rsidRPr="0057732A">
        <w:rPr>
          <w:szCs w:val="22"/>
          <w:lang w:val="cs-CZ"/>
        </w:rPr>
        <w:t>;</w:t>
      </w:r>
      <w:r w:rsidR="00415444">
        <w:rPr>
          <w:szCs w:val="22"/>
          <w:lang w:val="cs-CZ"/>
        </w:rPr>
        <w:fldChar w:fldCharType="begin"/>
      </w:r>
      <w:r w:rsidR="00415444">
        <w:rPr>
          <w:szCs w:val="22"/>
          <w:lang w:val="cs-CZ"/>
        </w:rPr>
        <w:instrText xml:space="preserve"> DOCVARIABLE vault_nd_d84e1729-0876-48c3-957a-26ed7115c746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2FEB0FD4" w14:textId="4927E5C7" w:rsidR="00915189" w:rsidRPr="0057732A" w:rsidRDefault="005E09B7" w:rsidP="00BA4DC0">
      <w:pPr>
        <w:numPr>
          <w:ilvl w:val="0"/>
          <w:numId w:val="16"/>
        </w:numPr>
        <w:ind w:left="567" w:right="-29" w:hanging="567"/>
        <w:outlineLvl w:val="0"/>
        <w:rPr>
          <w:szCs w:val="22"/>
          <w:lang w:val="cs-CZ"/>
        </w:rPr>
      </w:pPr>
      <w:r w:rsidRPr="0057732A">
        <w:rPr>
          <w:szCs w:val="22"/>
          <w:lang w:val="cs-CZ"/>
        </w:rPr>
        <w:t xml:space="preserve">celkový </w:t>
      </w:r>
      <w:r w:rsidR="00915189" w:rsidRPr="0057732A">
        <w:rPr>
          <w:szCs w:val="22"/>
          <w:lang w:val="cs-CZ"/>
        </w:rPr>
        <w:t xml:space="preserve">pocit </w:t>
      </w:r>
      <w:r w:rsidRPr="0057732A">
        <w:rPr>
          <w:szCs w:val="22"/>
          <w:lang w:val="cs-CZ"/>
        </w:rPr>
        <w:t>nemoci</w:t>
      </w:r>
      <w:r w:rsidR="00652760" w:rsidRPr="0057732A">
        <w:rPr>
          <w:szCs w:val="22"/>
          <w:lang w:val="cs-CZ"/>
        </w:rPr>
        <w:t>;</w:t>
      </w:r>
      <w:r w:rsidR="00415444">
        <w:rPr>
          <w:szCs w:val="22"/>
          <w:lang w:val="cs-CZ"/>
        </w:rPr>
        <w:fldChar w:fldCharType="begin"/>
      </w:r>
      <w:r w:rsidR="00415444">
        <w:rPr>
          <w:szCs w:val="22"/>
          <w:lang w:val="cs-CZ"/>
        </w:rPr>
        <w:instrText xml:space="preserve"> DOCVARIABLE vault_nd_77c40c0a-55f9-4e54-841f-290374f32cdc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67CAF694" w14:textId="6DE280E2" w:rsidR="00915189" w:rsidRPr="0057732A" w:rsidRDefault="00915189" w:rsidP="00BA4DC0">
      <w:pPr>
        <w:numPr>
          <w:ilvl w:val="0"/>
          <w:numId w:val="17"/>
        </w:numPr>
        <w:ind w:left="567" w:right="-29" w:hanging="567"/>
        <w:outlineLvl w:val="0"/>
        <w:rPr>
          <w:szCs w:val="22"/>
          <w:lang w:val="cs-CZ"/>
        </w:rPr>
      </w:pPr>
      <w:r w:rsidRPr="0057732A">
        <w:rPr>
          <w:szCs w:val="22"/>
          <w:lang w:val="cs-CZ"/>
        </w:rPr>
        <w:t>bolesti svalů a</w:t>
      </w:r>
      <w:r w:rsidR="00324F3A">
        <w:rPr>
          <w:szCs w:val="22"/>
          <w:lang w:val="cs-CZ"/>
        </w:rPr>
        <w:t> </w:t>
      </w:r>
      <w:r w:rsidR="005E09B7" w:rsidRPr="0057732A">
        <w:rPr>
          <w:szCs w:val="22"/>
          <w:lang w:val="cs-CZ"/>
        </w:rPr>
        <w:t>nepříjemné pocity</w:t>
      </w:r>
      <w:r w:rsidR="00652760" w:rsidRPr="0057732A">
        <w:rPr>
          <w:szCs w:val="22"/>
          <w:lang w:val="cs-CZ"/>
        </w:rPr>
        <w:t>;</w:t>
      </w:r>
      <w:r w:rsidR="00415444">
        <w:rPr>
          <w:szCs w:val="22"/>
          <w:lang w:val="cs-CZ"/>
        </w:rPr>
        <w:fldChar w:fldCharType="begin"/>
      </w:r>
      <w:r w:rsidR="00415444">
        <w:rPr>
          <w:szCs w:val="22"/>
          <w:lang w:val="cs-CZ"/>
        </w:rPr>
        <w:instrText xml:space="preserve"> DOCVARIABLE vault_nd_74fad657-9154-41e8-b354-b0ec9ab68731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70627F4D" w14:textId="74E71C51" w:rsidR="00915189" w:rsidRPr="0057732A" w:rsidRDefault="00915189" w:rsidP="00BA4DC0">
      <w:pPr>
        <w:numPr>
          <w:ilvl w:val="0"/>
          <w:numId w:val="16"/>
        </w:numPr>
        <w:ind w:left="567" w:right="-29" w:hanging="567"/>
        <w:outlineLvl w:val="0"/>
        <w:rPr>
          <w:szCs w:val="22"/>
          <w:lang w:val="cs-CZ"/>
        </w:rPr>
      </w:pPr>
      <w:r w:rsidRPr="0057732A">
        <w:rPr>
          <w:szCs w:val="22"/>
          <w:lang w:val="cs-CZ"/>
        </w:rPr>
        <w:t>bolest kloubů</w:t>
      </w:r>
      <w:r w:rsidR="00652760" w:rsidRPr="0057732A">
        <w:rPr>
          <w:szCs w:val="22"/>
          <w:lang w:val="cs-CZ"/>
        </w:rPr>
        <w:t>;</w:t>
      </w:r>
      <w:r w:rsidR="00415444">
        <w:rPr>
          <w:szCs w:val="22"/>
          <w:lang w:val="cs-CZ"/>
        </w:rPr>
        <w:fldChar w:fldCharType="begin"/>
      </w:r>
      <w:r w:rsidR="00415444">
        <w:rPr>
          <w:szCs w:val="22"/>
          <w:lang w:val="cs-CZ"/>
        </w:rPr>
        <w:instrText xml:space="preserve"> DOCVARIABLE vault_nd_d3311b73-e8cf-4673-b72d-44b6e4f6dbd4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0DBAB0A0" w14:textId="500EF32C" w:rsidR="00915189" w:rsidRPr="0057732A" w:rsidRDefault="00915189" w:rsidP="00BA4DC0">
      <w:pPr>
        <w:numPr>
          <w:ilvl w:val="0"/>
          <w:numId w:val="16"/>
        </w:numPr>
        <w:ind w:left="567" w:right="-29" w:hanging="567"/>
        <w:outlineLvl w:val="0"/>
        <w:rPr>
          <w:szCs w:val="22"/>
          <w:lang w:val="cs-CZ"/>
        </w:rPr>
      </w:pPr>
      <w:r w:rsidRPr="0057732A">
        <w:rPr>
          <w:szCs w:val="22"/>
          <w:lang w:val="cs-CZ"/>
        </w:rPr>
        <w:t>nespavost (</w:t>
      </w:r>
      <w:r w:rsidRPr="0057732A">
        <w:rPr>
          <w:i/>
          <w:szCs w:val="22"/>
          <w:lang w:val="cs-CZ"/>
        </w:rPr>
        <w:t>insom</w:t>
      </w:r>
      <w:r w:rsidR="002711E6" w:rsidRPr="0057732A">
        <w:rPr>
          <w:i/>
          <w:szCs w:val="22"/>
          <w:lang w:val="cs-CZ"/>
        </w:rPr>
        <w:t>n</w:t>
      </w:r>
      <w:r w:rsidRPr="0057732A">
        <w:rPr>
          <w:i/>
          <w:szCs w:val="22"/>
          <w:lang w:val="cs-CZ"/>
        </w:rPr>
        <w:t>ie</w:t>
      </w:r>
      <w:r w:rsidRPr="0057732A">
        <w:rPr>
          <w:szCs w:val="22"/>
          <w:lang w:val="cs-CZ"/>
        </w:rPr>
        <w:t>)</w:t>
      </w:r>
      <w:r w:rsidR="00652760" w:rsidRPr="0057732A">
        <w:rPr>
          <w:szCs w:val="22"/>
          <w:lang w:val="cs-CZ"/>
        </w:rPr>
        <w:t>;</w:t>
      </w:r>
      <w:r w:rsidR="00415444">
        <w:rPr>
          <w:szCs w:val="22"/>
          <w:lang w:val="cs-CZ"/>
        </w:rPr>
        <w:fldChar w:fldCharType="begin"/>
      </w:r>
      <w:r w:rsidR="00415444">
        <w:rPr>
          <w:szCs w:val="22"/>
          <w:lang w:val="cs-CZ"/>
        </w:rPr>
        <w:instrText xml:space="preserve"> DOCVARIABLE vault_nd_6f1410ff-d78d-45eb-aba7-ce98a8b53bf5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4E16A325" w14:textId="2490EEE1" w:rsidR="00915189" w:rsidRPr="0057732A" w:rsidRDefault="00915189" w:rsidP="00BA4DC0">
      <w:pPr>
        <w:numPr>
          <w:ilvl w:val="0"/>
          <w:numId w:val="16"/>
        </w:numPr>
        <w:ind w:left="567" w:right="-29" w:hanging="567"/>
        <w:outlineLvl w:val="0"/>
        <w:rPr>
          <w:szCs w:val="22"/>
          <w:lang w:val="cs-CZ"/>
        </w:rPr>
      </w:pPr>
      <w:r w:rsidRPr="0057732A">
        <w:rPr>
          <w:szCs w:val="22"/>
          <w:lang w:val="cs-CZ"/>
        </w:rPr>
        <w:t>kašel</w:t>
      </w:r>
      <w:r w:rsidR="00652760" w:rsidRPr="0057732A">
        <w:rPr>
          <w:szCs w:val="22"/>
          <w:lang w:val="cs-CZ"/>
        </w:rPr>
        <w:t>;</w:t>
      </w:r>
      <w:r w:rsidR="00415444">
        <w:rPr>
          <w:szCs w:val="22"/>
          <w:lang w:val="cs-CZ"/>
        </w:rPr>
        <w:fldChar w:fldCharType="begin"/>
      </w:r>
      <w:r w:rsidR="00415444">
        <w:rPr>
          <w:szCs w:val="22"/>
          <w:lang w:val="cs-CZ"/>
        </w:rPr>
        <w:instrText xml:space="preserve"> DOCVARIABLE vault_nd_5b0228da-88d4-4276-abd3-9ca50e9a227a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557DA50C" w14:textId="7FF993D6" w:rsidR="00915189" w:rsidRPr="0057732A" w:rsidRDefault="00915189" w:rsidP="00BA4DC0">
      <w:pPr>
        <w:numPr>
          <w:ilvl w:val="0"/>
          <w:numId w:val="16"/>
        </w:numPr>
        <w:ind w:left="567" w:right="-29" w:hanging="567"/>
        <w:outlineLvl w:val="0"/>
        <w:rPr>
          <w:szCs w:val="22"/>
          <w:lang w:val="cs-CZ"/>
        </w:rPr>
      </w:pPr>
      <w:r w:rsidRPr="0057732A">
        <w:rPr>
          <w:szCs w:val="22"/>
          <w:lang w:val="cs-CZ"/>
        </w:rPr>
        <w:t>rýma nebo podráždění nosní sliznice</w:t>
      </w:r>
      <w:r w:rsidR="00652760" w:rsidRPr="0057732A">
        <w:rPr>
          <w:szCs w:val="22"/>
          <w:lang w:val="cs-CZ"/>
        </w:rPr>
        <w:t>;</w:t>
      </w:r>
      <w:r w:rsidR="00415444">
        <w:rPr>
          <w:szCs w:val="22"/>
          <w:lang w:val="cs-CZ"/>
        </w:rPr>
        <w:fldChar w:fldCharType="begin"/>
      </w:r>
      <w:r w:rsidR="00415444">
        <w:rPr>
          <w:szCs w:val="22"/>
          <w:lang w:val="cs-CZ"/>
        </w:rPr>
        <w:instrText xml:space="preserve"> DOCVARIABLE vault_nd_05770953-4f74-4932-a35f-554e61bef4cf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503198B2" w14:textId="6BCA0B6A" w:rsidR="00915189" w:rsidRPr="0057732A" w:rsidRDefault="00915189" w:rsidP="00BA4DC0">
      <w:pPr>
        <w:numPr>
          <w:ilvl w:val="0"/>
          <w:numId w:val="16"/>
        </w:numPr>
        <w:ind w:left="567" w:right="-29" w:hanging="567"/>
        <w:outlineLvl w:val="0"/>
        <w:rPr>
          <w:szCs w:val="22"/>
          <w:lang w:val="cs-CZ"/>
        </w:rPr>
      </w:pPr>
      <w:r w:rsidRPr="0057732A">
        <w:rPr>
          <w:szCs w:val="22"/>
          <w:lang w:val="cs-CZ"/>
        </w:rPr>
        <w:t>kožní vyrážka</w:t>
      </w:r>
      <w:r w:rsidR="00652760" w:rsidRPr="0057732A">
        <w:rPr>
          <w:szCs w:val="22"/>
          <w:lang w:val="cs-CZ"/>
        </w:rPr>
        <w:t>;</w:t>
      </w:r>
      <w:r w:rsidR="00415444">
        <w:rPr>
          <w:szCs w:val="22"/>
          <w:lang w:val="cs-CZ"/>
        </w:rPr>
        <w:fldChar w:fldCharType="begin"/>
      </w:r>
      <w:r w:rsidR="00415444">
        <w:rPr>
          <w:szCs w:val="22"/>
          <w:lang w:val="cs-CZ"/>
        </w:rPr>
        <w:instrText xml:space="preserve"> DOCVARIABLE vault_nd_50b29205-7afd-41dc-a2a4-6259a99d76e1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19BBCE9E" w14:textId="13EB64AB" w:rsidR="00915189" w:rsidRPr="0057732A" w:rsidRDefault="00915189" w:rsidP="00BA4DC0">
      <w:pPr>
        <w:numPr>
          <w:ilvl w:val="0"/>
          <w:numId w:val="16"/>
        </w:numPr>
        <w:ind w:left="567" w:right="-29" w:hanging="567"/>
        <w:outlineLvl w:val="0"/>
        <w:rPr>
          <w:szCs w:val="22"/>
          <w:lang w:val="cs-CZ"/>
        </w:rPr>
      </w:pPr>
      <w:r w:rsidRPr="0057732A">
        <w:rPr>
          <w:szCs w:val="22"/>
          <w:lang w:val="cs-CZ"/>
        </w:rPr>
        <w:t>vypadávání vlasů (</w:t>
      </w:r>
      <w:r w:rsidRPr="0057732A">
        <w:rPr>
          <w:i/>
          <w:szCs w:val="22"/>
          <w:lang w:val="cs-CZ"/>
        </w:rPr>
        <w:t>alopecie</w:t>
      </w:r>
      <w:r w:rsidRPr="0057732A">
        <w:rPr>
          <w:szCs w:val="22"/>
          <w:lang w:val="cs-CZ"/>
        </w:rPr>
        <w:t>)</w:t>
      </w:r>
      <w:r w:rsidR="00980EC5" w:rsidRPr="0057732A">
        <w:rPr>
          <w:szCs w:val="22"/>
          <w:lang w:val="cs-CZ"/>
        </w:rPr>
        <w:t>.</w:t>
      </w:r>
      <w:r w:rsidR="00415444">
        <w:rPr>
          <w:szCs w:val="22"/>
          <w:lang w:val="cs-CZ"/>
        </w:rPr>
        <w:fldChar w:fldCharType="begin"/>
      </w:r>
      <w:r w:rsidR="00415444">
        <w:rPr>
          <w:szCs w:val="22"/>
          <w:lang w:val="cs-CZ"/>
        </w:rPr>
        <w:instrText xml:space="preserve"> DOCVARIABLE vault_nd_00fee58c-2614-48a7-b159-e91297511f73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54F230BB" w14:textId="77777777" w:rsidR="00915189" w:rsidRPr="0057732A" w:rsidRDefault="00915189" w:rsidP="00BA4DC0">
      <w:pPr>
        <w:ind w:right="-29"/>
        <w:outlineLvl w:val="0"/>
        <w:rPr>
          <w:szCs w:val="22"/>
          <w:lang w:val="cs-CZ"/>
        </w:rPr>
      </w:pPr>
    </w:p>
    <w:p w14:paraId="6A444BA6" w14:textId="1418AB0E" w:rsidR="00915189" w:rsidRPr="0057732A" w:rsidRDefault="00915189" w:rsidP="00BA4DC0">
      <w:pPr>
        <w:numPr>
          <w:ilvl w:val="12"/>
          <w:numId w:val="0"/>
        </w:numPr>
        <w:ind w:right="-29"/>
        <w:outlineLvl w:val="0"/>
        <w:rPr>
          <w:szCs w:val="22"/>
          <w:lang w:val="cs-CZ"/>
        </w:rPr>
      </w:pPr>
      <w:r w:rsidRPr="0057732A">
        <w:rPr>
          <w:b/>
          <w:szCs w:val="22"/>
          <w:lang w:val="cs-CZ"/>
        </w:rPr>
        <w:t>Méně časté nežádoucí účinky</w:t>
      </w:r>
      <w:r w:rsidR="00415444">
        <w:rPr>
          <w:b/>
          <w:szCs w:val="22"/>
          <w:lang w:val="cs-CZ"/>
        </w:rPr>
        <w:fldChar w:fldCharType="begin"/>
      </w:r>
      <w:r w:rsidR="00415444">
        <w:rPr>
          <w:b/>
          <w:szCs w:val="22"/>
          <w:lang w:val="cs-CZ"/>
        </w:rPr>
        <w:instrText xml:space="preserve"> DOCVARIABLE vault_nd_8de9aec3-1c8c-4b68-87dd-6725b1ffe9ab \* MERGEFORMAT </w:instrText>
      </w:r>
      <w:r w:rsidR="00415444">
        <w:rPr>
          <w:b/>
          <w:szCs w:val="22"/>
          <w:lang w:val="cs-CZ"/>
        </w:rPr>
        <w:fldChar w:fldCharType="separate"/>
      </w:r>
      <w:r w:rsidR="00415444">
        <w:rPr>
          <w:b/>
          <w:szCs w:val="22"/>
          <w:lang w:val="cs-CZ"/>
        </w:rPr>
        <w:t xml:space="preserve"> </w:t>
      </w:r>
      <w:r w:rsidR="00415444">
        <w:rPr>
          <w:b/>
          <w:szCs w:val="22"/>
          <w:lang w:val="cs-CZ"/>
        </w:rPr>
        <w:fldChar w:fldCharType="end"/>
      </w:r>
    </w:p>
    <w:p w14:paraId="591717B7" w14:textId="1ADE759A" w:rsidR="00915189" w:rsidRPr="0057732A" w:rsidRDefault="005E09B7" w:rsidP="00BA4DC0">
      <w:pPr>
        <w:numPr>
          <w:ilvl w:val="12"/>
          <w:numId w:val="0"/>
        </w:numPr>
        <w:ind w:right="-29"/>
        <w:outlineLvl w:val="0"/>
        <w:rPr>
          <w:szCs w:val="22"/>
          <w:lang w:val="cs-CZ"/>
        </w:rPr>
      </w:pPr>
      <w:r w:rsidRPr="0057732A">
        <w:rPr>
          <w:szCs w:val="22"/>
          <w:lang w:val="cs-CZ"/>
        </w:rPr>
        <w:t>Mohou se objevit až u</w:t>
      </w:r>
      <w:r w:rsidR="00652760" w:rsidRPr="0057732A">
        <w:rPr>
          <w:b/>
          <w:szCs w:val="22"/>
          <w:lang w:val="cs-CZ"/>
        </w:rPr>
        <w:t> </w:t>
      </w:r>
      <w:r w:rsidR="00915189" w:rsidRPr="0057732A">
        <w:rPr>
          <w:b/>
          <w:szCs w:val="22"/>
          <w:lang w:val="cs-CZ"/>
        </w:rPr>
        <w:t>1 ze 100</w:t>
      </w:r>
      <w:r w:rsidR="00652760" w:rsidRPr="0057732A">
        <w:rPr>
          <w:szCs w:val="22"/>
          <w:lang w:val="cs-CZ"/>
        </w:rPr>
        <w:t> </w:t>
      </w:r>
      <w:r w:rsidR="00915189" w:rsidRPr="0057732A">
        <w:rPr>
          <w:szCs w:val="22"/>
          <w:lang w:val="cs-CZ"/>
        </w:rPr>
        <w:t>léčených pacientů:</w:t>
      </w:r>
      <w:r w:rsidR="00415444">
        <w:rPr>
          <w:szCs w:val="22"/>
          <w:lang w:val="cs-CZ"/>
        </w:rPr>
        <w:fldChar w:fldCharType="begin"/>
      </w:r>
      <w:r w:rsidR="00415444">
        <w:rPr>
          <w:szCs w:val="22"/>
          <w:lang w:val="cs-CZ"/>
        </w:rPr>
        <w:instrText xml:space="preserve"> DOCVARIABLE vault_nd_4df8f393-3ff6-47e7-84d5-a2fbc02fb718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65F59D59" w14:textId="77777777" w:rsidR="00915189" w:rsidRPr="0057732A" w:rsidRDefault="00915189" w:rsidP="00BA4DC0">
      <w:pPr>
        <w:numPr>
          <w:ilvl w:val="12"/>
          <w:numId w:val="0"/>
        </w:numPr>
        <w:ind w:right="-29"/>
        <w:outlineLvl w:val="0"/>
        <w:rPr>
          <w:szCs w:val="22"/>
          <w:lang w:val="cs-CZ"/>
        </w:rPr>
      </w:pPr>
    </w:p>
    <w:p w14:paraId="1AA23F51" w14:textId="31F6E070" w:rsidR="00915189" w:rsidRPr="0057732A" w:rsidRDefault="00915189" w:rsidP="00BA4DC0">
      <w:pPr>
        <w:numPr>
          <w:ilvl w:val="12"/>
          <w:numId w:val="0"/>
        </w:numPr>
        <w:ind w:right="-29"/>
        <w:outlineLvl w:val="0"/>
        <w:rPr>
          <w:szCs w:val="22"/>
          <w:lang w:val="cs-CZ"/>
        </w:rPr>
      </w:pPr>
      <w:r w:rsidRPr="0057732A">
        <w:rPr>
          <w:szCs w:val="22"/>
          <w:lang w:val="cs-CZ"/>
        </w:rPr>
        <w:t>Méně časté nežádoucí účinky, které se mohou projevit v</w:t>
      </w:r>
      <w:r w:rsidR="005E09B7" w:rsidRPr="0057732A">
        <w:rPr>
          <w:szCs w:val="22"/>
          <w:lang w:val="cs-CZ"/>
        </w:rPr>
        <w:t>e</w:t>
      </w:r>
      <w:r w:rsidRPr="0057732A">
        <w:rPr>
          <w:szCs w:val="22"/>
          <w:lang w:val="cs-CZ"/>
        </w:rPr>
        <w:t xml:space="preserve"> výsledcích </w:t>
      </w:r>
      <w:r w:rsidR="005E09B7" w:rsidRPr="0057732A">
        <w:rPr>
          <w:szCs w:val="22"/>
          <w:lang w:val="cs-CZ"/>
        </w:rPr>
        <w:t xml:space="preserve">vyšetření krve </w:t>
      </w:r>
      <w:r w:rsidRPr="0057732A">
        <w:rPr>
          <w:szCs w:val="22"/>
          <w:lang w:val="cs-CZ"/>
        </w:rPr>
        <w:t>jsou:</w:t>
      </w:r>
      <w:r w:rsidR="00415444">
        <w:rPr>
          <w:szCs w:val="22"/>
          <w:lang w:val="cs-CZ"/>
        </w:rPr>
        <w:fldChar w:fldCharType="begin"/>
      </w:r>
      <w:r w:rsidR="00415444">
        <w:rPr>
          <w:szCs w:val="22"/>
          <w:lang w:val="cs-CZ"/>
        </w:rPr>
        <w:instrText xml:space="preserve"> DOCVARIABLE vault_nd_c14aa7ea-3c07-4deb-8a46-d284dad23b0a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5D63D40D" w14:textId="4AC23485" w:rsidR="00915189" w:rsidRPr="0057732A" w:rsidRDefault="00915189" w:rsidP="00BA4DC0">
      <w:pPr>
        <w:numPr>
          <w:ilvl w:val="0"/>
          <w:numId w:val="18"/>
        </w:numPr>
        <w:ind w:left="567" w:right="-29" w:hanging="567"/>
        <w:outlineLvl w:val="0"/>
        <w:rPr>
          <w:szCs w:val="22"/>
          <w:lang w:val="cs-CZ"/>
        </w:rPr>
      </w:pPr>
      <w:r w:rsidRPr="0057732A">
        <w:rPr>
          <w:szCs w:val="22"/>
          <w:lang w:val="cs-CZ"/>
        </w:rPr>
        <w:t xml:space="preserve">snížení počtu krevních destiček </w:t>
      </w:r>
      <w:r w:rsidRPr="0057732A">
        <w:rPr>
          <w:i/>
          <w:szCs w:val="22"/>
          <w:lang w:val="cs-CZ"/>
        </w:rPr>
        <w:t>(trombocytopenie</w:t>
      </w:r>
      <w:r w:rsidRPr="0057732A">
        <w:rPr>
          <w:szCs w:val="22"/>
          <w:lang w:val="cs-CZ"/>
        </w:rPr>
        <w:t>)</w:t>
      </w:r>
      <w:r w:rsidR="00A23336" w:rsidRPr="0057732A">
        <w:rPr>
          <w:szCs w:val="22"/>
          <w:lang w:val="cs-CZ"/>
        </w:rPr>
        <w:t>;</w:t>
      </w:r>
      <w:r w:rsidR="00415444">
        <w:rPr>
          <w:szCs w:val="22"/>
          <w:lang w:val="cs-CZ"/>
        </w:rPr>
        <w:fldChar w:fldCharType="begin"/>
      </w:r>
      <w:r w:rsidR="00415444">
        <w:rPr>
          <w:szCs w:val="22"/>
          <w:lang w:val="cs-CZ"/>
        </w:rPr>
        <w:instrText xml:space="preserve"> DOCVARIABLE vault_nd_5c633f05-ddcc-4b5f-b864-f981e3047f43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59CAD774" w14:textId="4A7AD937" w:rsidR="00915189" w:rsidRPr="0057732A" w:rsidRDefault="00915189" w:rsidP="00BA4DC0">
      <w:pPr>
        <w:numPr>
          <w:ilvl w:val="0"/>
          <w:numId w:val="18"/>
        </w:numPr>
        <w:ind w:left="567" w:right="-29" w:hanging="567"/>
        <w:outlineLvl w:val="0"/>
        <w:rPr>
          <w:szCs w:val="22"/>
          <w:lang w:val="cs-CZ"/>
        </w:rPr>
      </w:pPr>
      <w:r w:rsidRPr="0057732A">
        <w:rPr>
          <w:szCs w:val="22"/>
          <w:lang w:val="cs-CZ"/>
        </w:rPr>
        <w:t>snížení počtu červených krvinek (</w:t>
      </w:r>
      <w:r w:rsidRPr="0057732A">
        <w:rPr>
          <w:i/>
          <w:szCs w:val="22"/>
          <w:lang w:val="cs-CZ"/>
        </w:rPr>
        <w:t>an</w:t>
      </w:r>
      <w:r w:rsidR="00C168EF">
        <w:rPr>
          <w:i/>
          <w:szCs w:val="22"/>
          <w:lang w:val="cs-CZ"/>
        </w:rPr>
        <w:t>e</w:t>
      </w:r>
      <w:r w:rsidRPr="0057732A">
        <w:rPr>
          <w:i/>
          <w:szCs w:val="22"/>
          <w:lang w:val="cs-CZ"/>
        </w:rPr>
        <w:t>mie</w:t>
      </w:r>
      <w:r w:rsidRPr="0057732A">
        <w:rPr>
          <w:szCs w:val="22"/>
          <w:lang w:val="cs-CZ"/>
        </w:rPr>
        <w:t>) nebo nízký počet bílých krvinek (</w:t>
      </w:r>
      <w:r w:rsidRPr="0057732A">
        <w:rPr>
          <w:i/>
          <w:szCs w:val="22"/>
          <w:lang w:val="cs-CZ"/>
        </w:rPr>
        <w:t>neutropenie</w:t>
      </w:r>
      <w:r w:rsidRPr="0057732A">
        <w:rPr>
          <w:szCs w:val="22"/>
          <w:lang w:val="cs-CZ"/>
        </w:rPr>
        <w:t>)</w:t>
      </w:r>
      <w:r w:rsidR="00A23336" w:rsidRPr="0057732A">
        <w:rPr>
          <w:szCs w:val="22"/>
          <w:lang w:val="cs-CZ"/>
        </w:rPr>
        <w:t>;</w:t>
      </w:r>
      <w:r w:rsidR="00415444">
        <w:rPr>
          <w:szCs w:val="22"/>
          <w:lang w:val="cs-CZ"/>
        </w:rPr>
        <w:fldChar w:fldCharType="begin"/>
      </w:r>
      <w:r w:rsidR="00415444">
        <w:rPr>
          <w:szCs w:val="22"/>
          <w:lang w:val="cs-CZ"/>
        </w:rPr>
        <w:instrText xml:space="preserve"> DOCVARIABLE vault_nd_d1c95d0d-fd90-4b98-adea-0d65cd28d96b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55B86A16" w14:textId="5AAA2702" w:rsidR="00915189" w:rsidRPr="0057732A" w:rsidRDefault="00915189" w:rsidP="00BA4DC0">
      <w:pPr>
        <w:numPr>
          <w:ilvl w:val="0"/>
          <w:numId w:val="18"/>
        </w:numPr>
        <w:ind w:left="567" w:right="-29" w:hanging="567"/>
        <w:outlineLvl w:val="0"/>
        <w:rPr>
          <w:szCs w:val="22"/>
          <w:lang w:val="cs-CZ"/>
        </w:rPr>
      </w:pPr>
      <w:r w:rsidRPr="0057732A">
        <w:rPr>
          <w:szCs w:val="22"/>
          <w:lang w:val="cs-CZ"/>
        </w:rPr>
        <w:t>zvýšení hladin jaterních enzymů</w:t>
      </w:r>
      <w:r w:rsidR="00980EC5" w:rsidRPr="0057732A">
        <w:rPr>
          <w:szCs w:val="22"/>
          <w:lang w:val="cs-CZ"/>
        </w:rPr>
        <w:t>.</w:t>
      </w:r>
      <w:r w:rsidR="00415444">
        <w:rPr>
          <w:szCs w:val="22"/>
          <w:lang w:val="cs-CZ"/>
        </w:rPr>
        <w:fldChar w:fldCharType="begin"/>
      </w:r>
      <w:r w:rsidR="00415444">
        <w:rPr>
          <w:szCs w:val="22"/>
          <w:lang w:val="cs-CZ"/>
        </w:rPr>
        <w:instrText xml:space="preserve"> DOCVARIABLE vault_nd_f310264b-3455-48db-a670-14996030773e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1ECAABE1" w14:textId="77777777" w:rsidR="00915189" w:rsidRPr="0057732A" w:rsidRDefault="00915189" w:rsidP="00BA4DC0">
      <w:pPr>
        <w:ind w:left="360" w:right="-29"/>
        <w:outlineLvl w:val="0"/>
        <w:rPr>
          <w:szCs w:val="22"/>
          <w:lang w:val="cs-CZ"/>
        </w:rPr>
      </w:pPr>
    </w:p>
    <w:p w14:paraId="6030A111" w14:textId="4A7FF68E" w:rsidR="00915189" w:rsidRPr="0057732A" w:rsidRDefault="00915189" w:rsidP="00BA4DC0">
      <w:pPr>
        <w:numPr>
          <w:ilvl w:val="12"/>
          <w:numId w:val="0"/>
        </w:numPr>
        <w:ind w:right="-29"/>
        <w:outlineLvl w:val="0"/>
        <w:rPr>
          <w:szCs w:val="22"/>
          <w:lang w:val="cs-CZ"/>
        </w:rPr>
      </w:pPr>
      <w:r w:rsidRPr="0057732A">
        <w:rPr>
          <w:b/>
          <w:szCs w:val="22"/>
          <w:lang w:val="cs-CZ"/>
        </w:rPr>
        <w:t>Vzácné nežádoucí účinky</w:t>
      </w:r>
      <w:r w:rsidR="00415444">
        <w:rPr>
          <w:b/>
          <w:szCs w:val="22"/>
          <w:lang w:val="cs-CZ"/>
        </w:rPr>
        <w:fldChar w:fldCharType="begin"/>
      </w:r>
      <w:r w:rsidR="00415444">
        <w:rPr>
          <w:b/>
          <w:szCs w:val="22"/>
          <w:lang w:val="cs-CZ"/>
        </w:rPr>
        <w:instrText xml:space="preserve"> DOCVARIABLE vault_nd_55e41af2-5f2c-40a0-be44-9ad938c15666 \* MERGEFORMAT </w:instrText>
      </w:r>
      <w:r w:rsidR="00415444">
        <w:rPr>
          <w:b/>
          <w:szCs w:val="22"/>
          <w:lang w:val="cs-CZ"/>
        </w:rPr>
        <w:fldChar w:fldCharType="separate"/>
      </w:r>
      <w:r w:rsidR="00415444">
        <w:rPr>
          <w:b/>
          <w:szCs w:val="22"/>
          <w:lang w:val="cs-CZ"/>
        </w:rPr>
        <w:t xml:space="preserve"> </w:t>
      </w:r>
      <w:r w:rsidR="00415444">
        <w:rPr>
          <w:b/>
          <w:szCs w:val="22"/>
          <w:lang w:val="cs-CZ"/>
        </w:rPr>
        <w:fldChar w:fldCharType="end"/>
      </w:r>
    </w:p>
    <w:p w14:paraId="449FEA35" w14:textId="08DF38CE" w:rsidR="00915189" w:rsidRPr="0057732A" w:rsidRDefault="005E09B7" w:rsidP="00BA4DC0">
      <w:pPr>
        <w:numPr>
          <w:ilvl w:val="12"/>
          <w:numId w:val="0"/>
        </w:numPr>
        <w:ind w:right="-29"/>
        <w:outlineLvl w:val="0"/>
        <w:rPr>
          <w:szCs w:val="22"/>
          <w:lang w:val="cs-CZ"/>
        </w:rPr>
      </w:pPr>
      <w:r w:rsidRPr="0057732A">
        <w:rPr>
          <w:szCs w:val="22"/>
          <w:lang w:val="cs-CZ"/>
        </w:rPr>
        <w:t xml:space="preserve">Mohou se objevit až </w:t>
      </w:r>
      <w:r w:rsidR="00915189" w:rsidRPr="0057732A">
        <w:rPr>
          <w:szCs w:val="22"/>
          <w:lang w:val="cs-CZ"/>
        </w:rPr>
        <w:t>u</w:t>
      </w:r>
      <w:r w:rsidR="00652760" w:rsidRPr="0057732A">
        <w:rPr>
          <w:szCs w:val="22"/>
          <w:lang w:val="cs-CZ"/>
        </w:rPr>
        <w:t> </w:t>
      </w:r>
      <w:r w:rsidR="00915189" w:rsidRPr="0057732A">
        <w:rPr>
          <w:b/>
          <w:szCs w:val="22"/>
          <w:lang w:val="cs-CZ"/>
        </w:rPr>
        <w:t>1</w:t>
      </w:r>
      <w:r w:rsidR="00915189" w:rsidRPr="0057732A">
        <w:rPr>
          <w:szCs w:val="22"/>
          <w:lang w:val="cs-CZ"/>
        </w:rPr>
        <w:t xml:space="preserve"> </w:t>
      </w:r>
      <w:r w:rsidR="00915189" w:rsidRPr="0057732A">
        <w:rPr>
          <w:b/>
          <w:szCs w:val="22"/>
          <w:lang w:val="cs-CZ"/>
        </w:rPr>
        <w:t>z</w:t>
      </w:r>
      <w:r w:rsidR="00652760" w:rsidRPr="0057732A">
        <w:rPr>
          <w:b/>
          <w:szCs w:val="22"/>
          <w:lang w:val="cs-CZ"/>
        </w:rPr>
        <w:t> </w:t>
      </w:r>
      <w:r w:rsidR="00915189" w:rsidRPr="0057732A">
        <w:rPr>
          <w:b/>
          <w:szCs w:val="22"/>
          <w:lang w:val="cs-CZ"/>
        </w:rPr>
        <w:t>1</w:t>
      </w:r>
      <w:r w:rsidR="00652760" w:rsidRPr="0057732A">
        <w:rPr>
          <w:b/>
          <w:szCs w:val="22"/>
          <w:lang w:val="cs-CZ"/>
        </w:rPr>
        <w:t> </w:t>
      </w:r>
      <w:r w:rsidR="00915189" w:rsidRPr="0057732A">
        <w:rPr>
          <w:b/>
          <w:szCs w:val="22"/>
          <w:lang w:val="cs-CZ"/>
        </w:rPr>
        <w:t>000</w:t>
      </w:r>
      <w:r w:rsidR="00652760" w:rsidRPr="0057732A">
        <w:rPr>
          <w:szCs w:val="22"/>
          <w:lang w:val="cs-CZ"/>
        </w:rPr>
        <w:t> </w:t>
      </w:r>
      <w:r w:rsidR="00915189" w:rsidRPr="0057732A">
        <w:rPr>
          <w:szCs w:val="22"/>
          <w:lang w:val="cs-CZ"/>
        </w:rPr>
        <w:t>léčených pacientů:</w:t>
      </w:r>
      <w:r w:rsidR="00415444">
        <w:rPr>
          <w:szCs w:val="22"/>
          <w:lang w:val="cs-CZ"/>
        </w:rPr>
        <w:fldChar w:fldCharType="begin"/>
      </w:r>
      <w:r w:rsidR="00415444">
        <w:rPr>
          <w:szCs w:val="22"/>
          <w:lang w:val="cs-CZ"/>
        </w:rPr>
        <w:instrText xml:space="preserve"> DOCVARIABLE vault_nd_f6fbbf03-8287-499a-bbfc-54ffc5af0b01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45E8D5B6" w14:textId="72B447DB" w:rsidR="00261F38" w:rsidRPr="0057732A" w:rsidRDefault="00980EC5" w:rsidP="00BA4DC0">
      <w:pPr>
        <w:numPr>
          <w:ilvl w:val="0"/>
          <w:numId w:val="35"/>
        </w:numPr>
        <w:ind w:left="567" w:hanging="567"/>
        <w:rPr>
          <w:szCs w:val="22"/>
          <w:lang w:val="cs-CZ"/>
        </w:rPr>
      </w:pPr>
      <w:r w:rsidRPr="0057732A">
        <w:rPr>
          <w:szCs w:val="22"/>
          <w:lang w:val="cs-CZ"/>
        </w:rPr>
        <w:t xml:space="preserve">závažná alergická reakce způsobující otok obličeje, jazyka nebo hrdla, </w:t>
      </w:r>
      <w:r w:rsidR="00261F38" w:rsidRPr="0057732A">
        <w:rPr>
          <w:szCs w:val="22"/>
          <w:lang w:val="cs-CZ"/>
        </w:rPr>
        <w:t>což může vést k</w:t>
      </w:r>
      <w:r w:rsidR="007F3760" w:rsidRPr="0057732A">
        <w:rPr>
          <w:szCs w:val="22"/>
          <w:lang w:val="cs-CZ"/>
        </w:rPr>
        <w:t> </w:t>
      </w:r>
      <w:r w:rsidR="00261F38" w:rsidRPr="0057732A">
        <w:rPr>
          <w:szCs w:val="22"/>
          <w:lang w:val="cs-CZ"/>
        </w:rPr>
        <w:t>obtížnému polykání nebo dýchání (</w:t>
      </w:r>
      <w:del w:id="725" w:author="Author">
        <w:r w:rsidR="00261F38" w:rsidRPr="0057732A" w:rsidDel="00E00F83">
          <w:rPr>
            <w:szCs w:val="22"/>
            <w:lang w:val="cs-CZ"/>
          </w:rPr>
          <w:delText>dušnosti</w:delText>
        </w:r>
      </w:del>
      <w:ins w:id="726" w:author="Author">
        <w:r w:rsidR="00E00F83" w:rsidRPr="001F25FC">
          <w:rPr>
            <w:i/>
            <w:iCs/>
            <w:szCs w:val="22"/>
            <w:lang w:val="cs-CZ"/>
            <w:rPrChange w:id="727" w:author="Author">
              <w:rPr>
                <w:szCs w:val="22"/>
                <w:lang w:val="cs-CZ"/>
              </w:rPr>
            </w:rPrChange>
          </w:rPr>
          <w:t>angioedém</w:t>
        </w:r>
      </w:ins>
      <w:r w:rsidR="00261F38" w:rsidRPr="0057732A">
        <w:rPr>
          <w:szCs w:val="22"/>
          <w:lang w:val="cs-CZ"/>
        </w:rPr>
        <w:t>)</w:t>
      </w:r>
      <w:r w:rsidR="007F3760" w:rsidRPr="0057732A">
        <w:rPr>
          <w:szCs w:val="22"/>
          <w:lang w:val="cs-CZ"/>
        </w:rPr>
        <w:t>;</w:t>
      </w:r>
    </w:p>
    <w:p w14:paraId="105B7485" w14:textId="2EC5B75A" w:rsidR="00915189" w:rsidRPr="0057732A" w:rsidRDefault="00915189" w:rsidP="00BA4DC0">
      <w:pPr>
        <w:numPr>
          <w:ilvl w:val="0"/>
          <w:numId w:val="19"/>
        </w:numPr>
        <w:ind w:left="567" w:right="-29" w:hanging="567"/>
        <w:outlineLvl w:val="0"/>
        <w:rPr>
          <w:szCs w:val="22"/>
          <w:lang w:val="cs-CZ"/>
        </w:rPr>
      </w:pPr>
      <w:r w:rsidRPr="0057732A">
        <w:rPr>
          <w:szCs w:val="22"/>
          <w:lang w:val="cs-CZ"/>
        </w:rPr>
        <w:t>zánět slinivky břišní (</w:t>
      </w:r>
      <w:r w:rsidRPr="0057732A">
        <w:rPr>
          <w:i/>
          <w:szCs w:val="22"/>
          <w:lang w:val="cs-CZ"/>
        </w:rPr>
        <w:t>pankreatitida</w:t>
      </w:r>
      <w:r w:rsidRPr="0057732A">
        <w:rPr>
          <w:szCs w:val="22"/>
          <w:lang w:val="cs-CZ"/>
        </w:rPr>
        <w:t>)</w:t>
      </w:r>
      <w:r w:rsidR="007F3760" w:rsidRPr="0057732A">
        <w:rPr>
          <w:szCs w:val="22"/>
          <w:lang w:val="cs-CZ"/>
        </w:rPr>
        <w:t>;</w:t>
      </w:r>
      <w:r w:rsidR="00415444">
        <w:rPr>
          <w:szCs w:val="22"/>
          <w:lang w:val="cs-CZ"/>
        </w:rPr>
        <w:fldChar w:fldCharType="begin"/>
      </w:r>
      <w:r w:rsidR="00415444">
        <w:rPr>
          <w:szCs w:val="22"/>
          <w:lang w:val="cs-CZ"/>
        </w:rPr>
        <w:instrText xml:space="preserve"> DOCVARIABLE vault_nd_5b4f91ff-bbde-4007-891f-1a70cb62d368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1F91DE25" w14:textId="767797EC" w:rsidR="00915189" w:rsidRPr="0057732A" w:rsidRDefault="007A62F6" w:rsidP="00BA4DC0">
      <w:pPr>
        <w:numPr>
          <w:ilvl w:val="0"/>
          <w:numId w:val="19"/>
        </w:numPr>
        <w:ind w:left="567" w:right="-29" w:hanging="567"/>
        <w:outlineLvl w:val="0"/>
        <w:rPr>
          <w:szCs w:val="22"/>
          <w:lang w:val="cs-CZ"/>
        </w:rPr>
      </w:pPr>
      <w:r w:rsidRPr="0057732A">
        <w:rPr>
          <w:szCs w:val="22"/>
          <w:lang w:val="cs-CZ"/>
        </w:rPr>
        <w:t xml:space="preserve">rozpad </w:t>
      </w:r>
      <w:r w:rsidR="00915189" w:rsidRPr="0057732A">
        <w:rPr>
          <w:szCs w:val="22"/>
          <w:lang w:val="cs-CZ"/>
        </w:rPr>
        <w:t>svalové tkáně</w:t>
      </w:r>
      <w:ins w:id="728" w:author="Author">
        <w:r w:rsidR="00E00F83">
          <w:rPr>
            <w:szCs w:val="22"/>
            <w:lang w:val="cs-CZ"/>
          </w:rPr>
          <w:t xml:space="preserve"> (</w:t>
        </w:r>
        <w:r w:rsidR="00E00F83" w:rsidRPr="001F25FC">
          <w:rPr>
            <w:i/>
            <w:iCs/>
            <w:szCs w:val="22"/>
            <w:lang w:val="cs-CZ"/>
            <w:rPrChange w:id="729" w:author="Author">
              <w:rPr>
                <w:szCs w:val="22"/>
                <w:lang w:val="cs-CZ"/>
              </w:rPr>
            </w:rPrChange>
          </w:rPr>
          <w:t>rh</w:t>
        </w:r>
        <w:r w:rsidR="00844AAE">
          <w:rPr>
            <w:i/>
            <w:iCs/>
            <w:szCs w:val="22"/>
            <w:lang w:val="cs-CZ"/>
          </w:rPr>
          <w:t>a</w:t>
        </w:r>
        <w:del w:id="730" w:author="Author">
          <w:r w:rsidR="00E00F83" w:rsidRPr="001F25FC" w:rsidDel="00844AAE">
            <w:rPr>
              <w:i/>
              <w:iCs/>
              <w:szCs w:val="22"/>
              <w:lang w:val="cs-CZ"/>
              <w:rPrChange w:id="731" w:author="Author">
                <w:rPr>
                  <w:szCs w:val="22"/>
                  <w:lang w:val="cs-CZ"/>
                </w:rPr>
              </w:rPrChange>
            </w:rPr>
            <w:delText>o</w:delText>
          </w:r>
        </w:del>
        <w:r w:rsidR="00E00F83" w:rsidRPr="001F25FC">
          <w:rPr>
            <w:i/>
            <w:iCs/>
            <w:szCs w:val="22"/>
            <w:lang w:val="cs-CZ"/>
            <w:rPrChange w:id="732" w:author="Author">
              <w:rPr>
                <w:szCs w:val="22"/>
                <w:lang w:val="cs-CZ"/>
              </w:rPr>
            </w:rPrChange>
          </w:rPr>
          <w:t>bdomyolýza</w:t>
        </w:r>
        <w:r w:rsidR="00E00F83">
          <w:rPr>
            <w:szCs w:val="22"/>
            <w:lang w:val="cs-CZ"/>
          </w:rPr>
          <w:t>)</w:t>
        </w:r>
      </w:ins>
      <w:r w:rsidR="007F3760" w:rsidRPr="0057732A">
        <w:rPr>
          <w:szCs w:val="22"/>
          <w:lang w:val="cs-CZ"/>
        </w:rPr>
        <w:t>;</w:t>
      </w:r>
      <w:r w:rsidR="00415444">
        <w:rPr>
          <w:szCs w:val="22"/>
          <w:lang w:val="cs-CZ"/>
        </w:rPr>
        <w:fldChar w:fldCharType="begin"/>
      </w:r>
      <w:r w:rsidR="00415444">
        <w:rPr>
          <w:szCs w:val="22"/>
          <w:lang w:val="cs-CZ"/>
        </w:rPr>
        <w:instrText xml:space="preserve"> DOCVARIABLE vault_nd_c1257f08-eb00-4694-8c3d-c12669a70e66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3A040463" w14:textId="3C885A6D" w:rsidR="00915189" w:rsidRPr="0057732A" w:rsidRDefault="00915189" w:rsidP="00BA4DC0">
      <w:pPr>
        <w:numPr>
          <w:ilvl w:val="0"/>
          <w:numId w:val="19"/>
        </w:numPr>
        <w:ind w:left="567" w:right="-29" w:hanging="567"/>
        <w:outlineLvl w:val="0"/>
        <w:rPr>
          <w:szCs w:val="22"/>
          <w:lang w:val="cs-CZ"/>
        </w:rPr>
      </w:pPr>
      <w:r w:rsidRPr="0057732A">
        <w:rPr>
          <w:szCs w:val="22"/>
          <w:lang w:val="cs-CZ"/>
        </w:rPr>
        <w:t>zánět jater (</w:t>
      </w:r>
      <w:r w:rsidRPr="0057732A">
        <w:rPr>
          <w:i/>
          <w:szCs w:val="22"/>
          <w:lang w:val="cs-CZ"/>
        </w:rPr>
        <w:t>hepatitida</w:t>
      </w:r>
      <w:r w:rsidRPr="0057732A">
        <w:rPr>
          <w:szCs w:val="22"/>
          <w:lang w:val="cs-CZ"/>
        </w:rPr>
        <w:t>)</w:t>
      </w:r>
      <w:r w:rsidR="00980EC5" w:rsidRPr="0057732A">
        <w:rPr>
          <w:szCs w:val="22"/>
          <w:lang w:val="cs-CZ"/>
        </w:rPr>
        <w:t>.</w:t>
      </w:r>
      <w:r w:rsidR="00415444">
        <w:rPr>
          <w:szCs w:val="22"/>
          <w:lang w:val="cs-CZ"/>
        </w:rPr>
        <w:fldChar w:fldCharType="begin"/>
      </w:r>
      <w:r w:rsidR="00415444">
        <w:rPr>
          <w:szCs w:val="22"/>
          <w:lang w:val="cs-CZ"/>
        </w:rPr>
        <w:instrText xml:space="preserve"> DOCVARIABLE vault_nd_a054ecf8-0cfd-4d81-869a-500a5e0a6a3b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472926BA" w14:textId="77777777" w:rsidR="00915189" w:rsidRPr="0057732A" w:rsidRDefault="00915189" w:rsidP="00BA4DC0">
      <w:pPr>
        <w:numPr>
          <w:ilvl w:val="12"/>
          <w:numId w:val="0"/>
        </w:numPr>
        <w:ind w:right="-29"/>
        <w:outlineLvl w:val="0"/>
        <w:rPr>
          <w:szCs w:val="22"/>
          <w:lang w:val="cs-CZ"/>
        </w:rPr>
      </w:pPr>
    </w:p>
    <w:p w14:paraId="10BF8278" w14:textId="72EFBF95" w:rsidR="00915189" w:rsidRPr="0057732A" w:rsidRDefault="00915189" w:rsidP="00BA4DC0">
      <w:pPr>
        <w:numPr>
          <w:ilvl w:val="12"/>
          <w:numId w:val="0"/>
        </w:numPr>
        <w:ind w:right="-29"/>
        <w:outlineLvl w:val="0"/>
        <w:rPr>
          <w:szCs w:val="22"/>
          <w:lang w:val="cs-CZ"/>
        </w:rPr>
      </w:pPr>
      <w:r w:rsidRPr="0057732A">
        <w:rPr>
          <w:szCs w:val="22"/>
          <w:lang w:val="cs-CZ"/>
        </w:rPr>
        <w:t xml:space="preserve">Vzácné nežádoucí účinky, které se mohou projevit ve výsledcích </w:t>
      </w:r>
      <w:r w:rsidR="005E09B7" w:rsidRPr="0057732A">
        <w:rPr>
          <w:szCs w:val="22"/>
          <w:lang w:val="cs-CZ"/>
        </w:rPr>
        <w:t>vyšetření krve</w:t>
      </w:r>
      <w:r w:rsidRPr="0057732A">
        <w:rPr>
          <w:szCs w:val="22"/>
          <w:lang w:val="cs-CZ"/>
        </w:rPr>
        <w:t>:</w:t>
      </w:r>
      <w:r w:rsidR="00415444">
        <w:rPr>
          <w:szCs w:val="22"/>
          <w:lang w:val="cs-CZ"/>
        </w:rPr>
        <w:fldChar w:fldCharType="begin"/>
      </w:r>
      <w:r w:rsidR="00415444">
        <w:rPr>
          <w:szCs w:val="22"/>
          <w:lang w:val="cs-CZ"/>
        </w:rPr>
        <w:instrText xml:space="preserve"> DOCVARIABLE vault_nd_561c8ba6-4b15-436d-9206-89e9949a0004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1DFCE15B" w14:textId="0AAE40A6" w:rsidR="00915189" w:rsidRPr="0057732A" w:rsidRDefault="00915189" w:rsidP="00BA4DC0">
      <w:pPr>
        <w:numPr>
          <w:ilvl w:val="0"/>
          <w:numId w:val="20"/>
        </w:numPr>
        <w:ind w:left="567" w:right="-29" w:hanging="567"/>
        <w:outlineLvl w:val="0"/>
        <w:rPr>
          <w:szCs w:val="22"/>
          <w:lang w:val="cs-CZ"/>
        </w:rPr>
      </w:pPr>
      <w:r w:rsidRPr="0057732A">
        <w:rPr>
          <w:szCs w:val="22"/>
          <w:lang w:val="cs-CZ"/>
        </w:rPr>
        <w:t xml:space="preserve">zvýšení hladiny enzymu </w:t>
      </w:r>
      <w:r w:rsidR="005E09B7" w:rsidRPr="0057732A">
        <w:rPr>
          <w:szCs w:val="22"/>
          <w:lang w:val="cs-CZ"/>
        </w:rPr>
        <w:t>nazývaného</w:t>
      </w:r>
      <w:r w:rsidRPr="0057732A">
        <w:rPr>
          <w:szCs w:val="22"/>
          <w:lang w:val="cs-CZ"/>
        </w:rPr>
        <w:t xml:space="preserve"> amyláza</w:t>
      </w:r>
      <w:r w:rsidR="00980EC5" w:rsidRPr="0057732A">
        <w:rPr>
          <w:szCs w:val="22"/>
          <w:lang w:val="cs-CZ"/>
        </w:rPr>
        <w:t>.</w:t>
      </w:r>
      <w:r w:rsidR="00415444">
        <w:rPr>
          <w:szCs w:val="22"/>
          <w:lang w:val="cs-CZ"/>
        </w:rPr>
        <w:fldChar w:fldCharType="begin"/>
      </w:r>
      <w:r w:rsidR="00415444">
        <w:rPr>
          <w:szCs w:val="22"/>
          <w:lang w:val="cs-CZ"/>
        </w:rPr>
        <w:instrText xml:space="preserve"> DOCVARIABLE vault_nd_59c59fbf-3488-4013-b45d-7cfa65455b1f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095E1689" w14:textId="77777777" w:rsidR="00915189" w:rsidRPr="0057732A" w:rsidRDefault="00915189" w:rsidP="00BA4DC0">
      <w:pPr>
        <w:numPr>
          <w:ilvl w:val="12"/>
          <w:numId w:val="0"/>
        </w:numPr>
        <w:ind w:right="-29"/>
        <w:outlineLvl w:val="0"/>
        <w:rPr>
          <w:szCs w:val="22"/>
          <w:lang w:val="cs-CZ"/>
        </w:rPr>
      </w:pPr>
    </w:p>
    <w:p w14:paraId="79933B44" w14:textId="7B04E45D" w:rsidR="00915189" w:rsidRPr="0057732A" w:rsidRDefault="00915189" w:rsidP="00BA4DC0">
      <w:pPr>
        <w:numPr>
          <w:ilvl w:val="12"/>
          <w:numId w:val="0"/>
        </w:numPr>
        <w:ind w:right="-29"/>
        <w:outlineLvl w:val="0"/>
        <w:rPr>
          <w:szCs w:val="22"/>
          <w:lang w:val="cs-CZ"/>
        </w:rPr>
      </w:pPr>
      <w:r w:rsidRPr="0057732A">
        <w:rPr>
          <w:b/>
          <w:szCs w:val="22"/>
          <w:lang w:val="cs-CZ"/>
        </w:rPr>
        <w:t>Velmi vzácné nežádoucí účinky</w:t>
      </w:r>
      <w:r w:rsidR="00415444">
        <w:rPr>
          <w:b/>
          <w:szCs w:val="22"/>
          <w:lang w:val="cs-CZ"/>
        </w:rPr>
        <w:fldChar w:fldCharType="begin"/>
      </w:r>
      <w:r w:rsidR="00415444">
        <w:rPr>
          <w:b/>
          <w:szCs w:val="22"/>
          <w:lang w:val="cs-CZ"/>
        </w:rPr>
        <w:instrText xml:space="preserve"> DOCVARIABLE vault_nd_a2cf2174-4b0c-476b-a50c-ac7717cf7e04 \* MERGEFORMAT </w:instrText>
      </w:r>
      <w:r w:rsidR="00415444">
        <w:rPr>
          <w:b/>
          <w:szCs w:val="22"/>
          <w:lang w:val="cs-CZ"/>
        </w:rPr>
        <w:fldChar w:fldCharType="separate"/>
      </w:r>
      <w:r w:rsidR="00415444">
        <w:rPr>
          <w:b/>
          <w:szCs w:val="22"/>
          <w:lang w:val="cs-CZ"/>
        </w:rPr>
        <w:t xml:space="preserve"> </w:t>
      </w:r>
      <w:r w:rsidR="00415444">
        <w:rPr>
          <w:b/>
          <w:szCs w:val="22"/>
          <w:lang w:val="cs-CZ"/>
        </w:rPr>
        <w:fldChar w:fldCharType="end"/>
      </w:r>
    </w:p>
    <w:p w14:paraId="20559412" w14:textId="0811A0D1" w:rsidR="00915189" w:rsidRDefault="005E09B7" w:rsidP="00BA4DC0">
      <w:pPr>
        <w:numPr>
          <w:ilvl w:val="12"/>
          <w:numId w:val="0"/>
        </w:numPr>
        <w:ind w:right="-29"/>
        <w:outlineLvl w:val="0"/>
        <w:rPr>
          <w:szCs w:val="22"/>
          <w:lang w:val="cs-CZ"/>
        </w:rPr>
      </w:pPr>
      <w:r w:rsidRPr="0057732A">
        <w:rPr>
          <w:szCs w:val="22"/>
          <w:lang w:val="cs-CZ"/>
        </w:rPr>
        <w:t xml:space="preserve">Mohou se objevit až </w:t>
      </w:r>
      <w:r w:rsidR="00915189" w:rsidRPr="0057732A">
        <w:rPr>
          <w:szCs w:val="22"/>
          <w:lang w:val="cs-CZ"/>
        </w:rPr>
        <w:t>u</w:t>
      </w:r>
      <w:r w:rsidR="007F3760" w:rsidRPr="0057732A">
        <w:rPr>
          <w:szCs w:val="22"/>
          <w:lang w:val="cs-CZ"/>
        </w:rPr>
        <w:t> </w:t>
      </w:r>
      <w:r w:rsidR="00915189" w:rsidRPr="0057732A">
        <w:rPr>
          <w:b/>
          <w:szCs w:val="22"/>
          <w:lang w:val="cs-CZ"/>
        </w:rPr>
        <w:t>1 z</w:t>
      </w:r>
      <w:r w:rsidR="007F3760" w:rsidRPr="0057732A">
        <w:rPr>
          <w:b/>
          <w:szCs w:val="22"/>
          <w:lang w:val="cs-CZ"/>
        </w:rPr>
        <w:t> </w:t>
      </w:r>
      <w:r w:rsidR="00915189" w:rsidRPr="0057732A">
        <w:rPr>
          <w:b/>
          <w:szCs w:val="22"/>
          <w:lang w:val="cs-CZ"/>
        </w:rPr>
        <w:t>10</w:t>
      </w:r>
      <w:r w:rsidR="007F3760" w:rsidRPr="0057732A">
        <w:rPr>
          <w:b/>
          <w:szCs w:val="22"/>
          <w:lang w:val="cs-CZ"/>
        </w:rPr>
        <w:t> </w:t>
      </w:r>
      <w:r w:rsidR="00915189" w:rsidRPr="0057732A">
        <w:rPr>
          <w:b/>
          <w:szCs w:val="22"/>
          <w:lang w:val="cs-CZ"/>
        </w:rPr>
        <w:t>000</w:t>
      </w:r>
      <w:r w:rsidR="007F3760" w:rsidRPr="0057732A">
        <w:rPr>
          <w:szCs w:val="22"/>
          <w:lang w:val="cs-CZ"/>
        </w:rPr>
        <w:t> </w:t>
      </w:r>
      <w:r w:rsidR="00915189" w:rsidRPr="0057732A">
        <w:rPr>
          <w:szCs w:val="22"/>
          <w:lang w:val="cs-CZ"/>
        </w:rPr>
        <w:t>léčených pacientů:</w:t>
      </w:r>
      <w:r w:rsidR="00415444">
        <w:rPr>
          <w:szCs w:val="22"/>
          <w:lang w:val="cs-CZ"/>
        </w:rPr>
        <w:fldChar w:fldCharType="begin"/>
      </w:r>
      <w:r w:rsidR="00415444">
        <w:rPr>
          <w:szCs w:val="22"/>
          <w:lang w:val="cs-CZ"/>
        </w:rPr>
        <w:instrText xml:space="preserve"> DOCVARIABLE vault_nd_c3ffa7df-e5b2-429a-b6e1-c0fab40e614c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0E1E2D77" w14:textId="0C989BC9" w:rsidR="00B66E40" w:rsidRPr="0057732A" w:rsidRDefault="00E00F83" w:rsidP="00B66E40">
      <w:pPr>
        <w:numPr>
          <w:ilvl w:val="0"/>
          <w:numId w:val="20"/>
        </w:numPr>
        <w:ind w:left="567" w:right="-29" w:hanging="567"/>
        <w:outlineLvl w:val="0"/>
        <w:rPr>
          <w:szCs w:val="22"/>
          <w:lang w:val="cs-CZ"/>
        </w:rPr>
      </w:pPr>
      <w:ins w:id="733" w:author="Author">
        <w:r>
          <w:rPr>
            <w:szCs w:val="22"/>
            <w:lang w:val="cs-CZ"/>
          </w:rPr>
          <w:t>vzestup kyseliny mléčné v krvi</w:t>
        </w:r>
        <w:r w:rsidDel="00E00F83">
          <w:rPr>
            <w:szCs w:val="22"/>
            <w:lang w:val="cs-CZ"/>
          </w:rPr>
          <w:t xml:space="preserve"> </w:t>
        </w:r>
      </w:ins>
      <w:del w:id="734" w:author="Author">
        <w:r w:rsidR="00B66E40" w:rsidDel="00E00F83">
          <w:rPr>
            <w:szCs w:val="22"/>
            <w:lang w:val="cs-CZ"/>
          </w:rPr>
          <w:delText xml:space="preserve">laktátová acidóza </w:delText>
        </w:r>
      </w:del>
      <w:r w:rsidR="00B66E40">
        <w:rPr>
          <w:szCs w:val="22"/>
          <w:lang w:val="cs-CZ"/>
        </w:rPr>
        <w:t>(</w:t>
      </w:r>
      <w:ins w:id="735" w:author="Author">
        <w:r w:rsidRPr="001F25FC">
          <w:rPr>
            <w:i/>
            <w:iCs/>
            <w:szCs w:val="22"/>
            <w:lang w:val="cs-CZ"/>
            <w:rPrChange w:id="736" w:author="Author">
              <w:rPr>
                <w:szCs w:val="22"/>
                <w:lang w:val="cs-CZ"/>
              </w:rPr>
            </w:rPrChange>
          </w:rPr>
          <w:t>laktátová acidóza</w:t>
        </w:r>
      </w:ins>
      <w:del w:id="737" w:author="Author">
        <w:r w:rsidR="00B66E40" w:rsidDel="00E00F83">
          <w:rPr>
            <w:szCs w:val="22"/>
            <w:lang w:val="cs-CZ"/>
          </w:rPr>
          <w:delText>vzestup kyseliny mléčné v krvi</w:delText>
        </w:r>
      </w:del>
      <w:r w:rsidR="00B66E40">
        <w:rPr>
          <w:szCs w:val="22"/>
          <w:lang w:val="cs-CZ"/>
        </w:rPr>
        <w:t>);</w:t>
      </w:r>
      <w:r w:rsidR="00415444">
        <w:rPr>
          <w:szCs w:val="22"/>
          <w:lang w:val="cs-CZ"/>
        </w:rPr>
        <w:fldChar w:fldCharType="begin"/>
      </w:r>
      <w:r w:rsidR="00415444">
        <w:rPr>
          <w:szCs w:val="22"/>
          <w:lang w:val="cs-CZ"/>
        </w:rPr>
        <w:instrText xml:space="preserve"> DOCVARIABLE vault_nd_e7acf2cb-ab69-4feb-8e2a-177770388fc7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36C2E72D" w14:textId="7DB0C921" w:rsidR="00915189" w:rsidRPr="0057732A" w:rsidRDefault="00915189" w:rsidP="00BA4DC0">
      <w:pPr>
        <w:numPr>
          <w:ilvl w:val="0"/>
          <w:numId w:val="20"/>
        </w:numPr>
        <w:ind w:left="567" w:right="-29" w:hanging="567"/>
        <w:outlineLvl w:val="0"/>
        <w:rPr>
          <w:szCs w:val="22"/>
          <w:lang w:val="cs-CZ"/>
        </w:rPr>
      </w:pPr>
      <w:r w:rsidRPr="0057732A">
        <w:rPr>
          <w:szCs w:val="22"/>
          <w:lang w:val="cs-CZ"/>
        </w:rPr>
        <w:t xml:space="preserve">brnění nebo snížená citlivost </w:t>
      </w:r>
      <w:r w:rsidR="005E09B7" w:rsidRPr="0057732A">
        <w:rPr>
          <w:szCs w:val="22"/>
          <w:lang w:val="cs-CZ"/>
        </w:rPr>
        <w:t>paží</w:t>
      </w:r>
      <w:r w:rsidRPr="0057732A">
        <w:rPr>
          <w:szCs w:val="22"/>
          <w:lang w:val="cs-CZ"/>
        </w:rPr>
        <w:t>, nohou, rukou nebo chodidel</w:t>
      </w:r>
      <w:ins w:id="738" w:author="Author">
        <w:r w:rsidR="00A511CF">
          <w:rPr>
            <w:szCs w:val="22"/>
            <w:lang w:val="cs-CZ"/>
          </w:rPr>
          <w:t xml:space="preserve"> </w:t>
        </w:r>
        <w:r w:rsidR="00A511CF" w:rsidRPr="00BE6DA3">
          <w:rPr>
            <w:lang w:val="cs-CZ"/>
          </w:rPr>
          <w:t>(</w:t>
        </w:r>
        <w:r w:rsidR="00A511CF" w:rsidRPr="00BE6DA3">
          <w:rPr>
            <w:i/>
            <w:color w:val="000000"/>
            <w:lang w:val="cs-CZ"/>
          </w:rPr>
          <w:t>periferní neuropatie [nebo parestezie]</w:t>
        </w:r>
        <w:r w:rsidR="00A511CF" w:rsidRPr="00BE6DA3">
          <w:rPr>
            <w:color w:val="000000"/>
            <w:lang w:val="cs-CZ"/>
          </w:rPr>
          <w:t>)</w:t>
        </w:r>
      </w:ins>
      <w:r w:rsidR="007F3760" w:rsidRPr="0057732A">
        <w:rPr>
          <w:szCs w:val="22"/>
          <w:lang w:val="cs-CZ"/>
        </w:rPr>
        <w:t>.</w:t>
      </w:r>
      <w:r w:rsidR="00415444">
        <w:rPr>
          <w:szCs w:val="22"/>
          <w:lang w:val="cs-CZ"/>
        </w:rPr>
        <w:fldChar w:fldCharType="begin"/>
      </w:r>
      <w:r w:rsidR="00415444">
        <w:rPr>
          <w:szCs w:val="22"/>
          <w:lang w:val="cs-CZ"/>
        </w:rPr>
        <w:instrText xml:space="preserve"> DOCVARIABLE vault_nd_94f39864-921e-4e99-ba79-4dcf0f7f90c3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6E2B84FC" w14:textId="77777777" w:rsidR="00915189" w:rsidRPr="0057732A" w:rsidRDefault="00915189" w:rsidP="00BA4DC0">
      <w:pPr>
        <w:numPr>
          <w:ilvl w:val="12"/>
          <w:numId w:val="0"/>
        </w:numPr>
        <w:ind w:right="-29"/>
        <w:outlineLvl w:val="0"/>
        <w:rPr>
          <w:szCs w:val="22"/>
          <w:lang w:val="cs-CZ"/>
        </w:rPr>
      </w:pPr>
    </w:p>
    <w:p w14:paraId="16999702" w14:textId="29E38C4E" w:rsidR="00915189" w:rsidRPr="0057732A" w:rsidRDefault="00915189" w:rsidP="00BA4DC0">
      <w:pPr>
        <w:numPr>
          <w:ilvl w:val="12"/>
          <w:numId w:val="0"/>
        </w:numPr>
        <w:ind w:right="-29"/>
        <w:outlineLvl w:val="0"/>
        <w:rPr>
          <w:szCs w:val="22"/>
          <w:lang w:val="cs-CZ"/>
        </w:rPr>
      </w:pPr>
      <w:r w:rsidRPr="0057732A">
        <w:rPr>
          <w:szCs w:val="22"/>
          <w:lang w:val="cs-CZ"/>
        </w:rPr>
        <w:t>Velmi vzácné nežádoucí účinky, které se mohou projevit v</w:t>
      </w:r>
      <w:r w:rsidR="005E09B7" w:rsidRPr="0057732A">
        <w:rPr>
          <w:szCs w:val="22"/>
          <w:lang w:val="cs-CZ"/>
        </w:rPr>
        <w:t>e</w:t>
      </w:r>
      <w:r w:rsidRPr="0057732A">
        <w:rPr>
          <w:szCs w:val="22"/>
          <w:lang w:val="cs-CZ"/>
        </w:rPr>
        <w:t xml:space="preserve"> výsledcích</w:t>
      </w:r>
      <w:r w:rsidR="005E09B7" w:rsidRPr="0057732A">
        <w:rPr>
          <w:szCs w:val="22"/>
          <w:lang w:val="cs-CZ"/>
        </w:rPr>
        <w:t xml:space="preserve"> vyšetření krve</w:t>
      </w:r>
      <w:r w:rsidRPr="0057732A">
        <w:rPr>
          <w:szCs w:val="22"/>
          <w:lang w:val="cs-CZ"/>
        </w:rPr>
        <w:t>:</w:t>
      </w:r>
      <w:r w:rsidR="00415444">
        <w:rPr>
          <w:szCs w:val="22"/>
          <w:lang w:val="cs-CZ"/>
        </w:rPr>
        <w:fldChar w:fldCharType="begin"/>
      </w:r>
      <w:r w:rsidR="00415444">
        <w:rPr>
          <w:szCs w:val="22"/>
          <w:lang w:val="cs-CZ"/>
        </w:rPr>
        <w:instrText xml:space="preserve"> DOCVARIABLE vault_nd_20efaf4d-90fa-46ea-8dec-728885450637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1D42EB17" w14:textId="21FD6C34" w:rsidR="00915189" w:rsidRPr="0057732A" w:rsidRDefault="00915189" w:rsidP="00BA4DC0">
      <w:pPr>
        <w:numPr>
          <w:ilvl w:val="0"/>
          <w:numId w:val="20"/>
        </w:numPr>
        <w:ind w:left="567" w:right="-29" w:hanging="567"/>
        <w:outlineLvl w:val="0"/>
        <w:rPr>
          <w:i/>
          <w:szCs w:val="22"/>
          <w:lang w:val="cs-CZ"/>
        </w:rPr>
      </w:pPr>
      <w:r w:rsidRPr="0057732A">
        <w:rPr>
          <w:szCs w:val="22"/>
          <w:lang w:val="cs-CZ"/>
        </w:rPr>
        <w:lastRenderedPageBreak/>
        <w:t>porucha funkce kostní dřeně, která se projevuje neschopnost</w:t>
      </w:r>
      <w:r w:rsidR="005E09B7" w:rsidRPr="0057732A">
        <w:rPr>
          <w:szCs w:val="22"/>
          <w:lang w:val="cs-CZ"/>
        </w:rPr>
        <w:t>í</w:t>
      </w:r>
      <w:r w:rsidRPr="0057732A">
        <w:rPr>
          <w:szCs w:val="22"/>
          <w:lang w:val="cs-CZ"/>
        </w:rPr>
        <w:t xml:space="preserve"> t</w:t>
      </w:r>
      <w:r w:rsidR="005E09B7" w:rsidRPr="0057732A">
        <w:rPr>
          <w:szCs w:val="22"/>
          <w:lang w:val="cs-CZ"/>
        </w:rPr>
        <w:t>vořit</w:t>
      </w:r>
      <w:r w:rsidRPr="0057732A">
        <w:rPr>
          <w:szCs w:val="22"/>
          <w:lang w:val="cs-CZ"/>
        </w:rPr>
        <w:t xml:space="preserve"> červené krvinky </w:t>
      </w:r>
      <w:r w:rsidRPr="0057732A">
        <w:rPr>
          <w:i/>
          <w:szCs w:val="22"/>
          <w:lang w:val="cs-CZ"/>
        </w:rPr>
        <w:t>(čistá aplázie buněk červené krevní řady)</w:t>
      </w:r>
      <w:r w:rsidR="00980EC5" w:rsidRPr="0057732A">
        <w:rPr>
          <w:i/>
          <w:szCs w:val="22"/>
          <w:lang w:val="cs-CZ"/>
        </w:rPr>
        <w:t>.</w:t>
      </w:r>
      <w:r w:rsidR="00415444">
        <w:rPr>
          <w:i/>
          <w:szCs w:val="22"/>
          <w:lang w:val="cs-CZ"/>
        </w:rPr>
        <w:fldChar w:fldCharType="begin"/>
      </w:r>
      <w:r w:rsidR="00415444">
        <w:rPr>
          <w:i/>
          <w:szCs w:val="22"/>
          <w:lang w:val="cs-CZ"/>
        </w:rPr>
        <w:instrText xml:space="preserve"> DOCVARIABLE vault_nd_5b032d8f-2a15-4a47-9437-9d9bc0277acc \* MERGEFORMAT </w:instrText>
      </w:r>
      <w:r w:rsidR="00415444">
        <w:rPr>
          <w:i/>
          <w:szCs w:val="22"/>
          <w:lang w:val="cs-CZ"/>
        </w:rPr>
        <w:fldChar w:fldCharType="separate"/>
      </w:r>
      <w:r w:rsidR="00415444">
        <w:rPr>
          <w:i/>
          <w:szCs w:val="22"/>
          <w:lang w:val="cs-CZ"/>
        </w:rPr>
        <w:t xml:space="preserve"> </w:t>
      </w:r>
      <w:r w:rsidR="00415444">
        <w:rPr>
          <w:i/>
          <w:szCs w:val="22"/>
          <w:lang w:val="cs-CZ"/>
        </w:rPr>
        <w:fldChar w:fldCharType="end"/>
      </w:r>
    </w:p>
    <w:p w14:paraId="2B419026" w14:textId="77777777" w:rsidR="00915189" w:rsidRPr="0057732A" w:rsidRDefault="00915189" w:rsidP="00BA4DC0">
      <w:pPr>
        <w:ind w:left="360" w:right="-29"/>
        <w:outlineLvl w:val="0"/>
        <w:rPr>
          <w:szCs w:val="22"/>
          <w:lang w:val="cs-CZ"/>
        </w:rPr>
      </w:pPr>
    </w:p>
    <w:p w14:paraId="0D43BD87" w14:textId="77777777" w:rsidR="00915189" w:rsidRPr="0057732A" w:rsidRDefault="00915189" w:rsidP="00BA4DC0">
      <w:pPr>
        <w:rPr>
          <w:szCs w:val="22"/>
          <w:lang w:val="cs-CZ"/>
        </w:rPr>
      </w:pPr>
      <w:r w:rsidRPr="0057732A">
        <w:rPr>
          <w:b/>
          <w:szCs w:val="22"/>
          <w:lang w:val="cs-CZ"/>
        </w:rPr>
        <w:t>Když se u</w:t>
      </w:r>
      <w:r w:rsidR="00252C85" w:rsidRPr="0057732A">
        <w:rPr>
          <w:b/>
          <w:szCs w:val="22"/>
          <w:lang w:val="cs-CZ"/>
        </w:rPr>
        <w:t> </w:t>
      </w:r>
      <w:r w:rsidRPr="0057732A">
        <w:rPr>
          <w:b/>
          <w:szCs w:val="22"/>
          <w:lang w:val="cs-CZ"/>
        </w:rPr>
        <w:t>Vás objeví nežádoucí účinky</w:t>
      </w:r>
    </w:p>
    <w:p w14:paraId="7ACA8E99" w14:textId="77777777" w:rsidR="00915189" w:rsidRPr="0057732A" w:rsidRDefault="00915189" w:rsidP="00BA4DC0">
      <w:pPr>
        <w:rPr>
          <w:szCs w:val="22"/>
          <w:lang w:val="cs-CZ"/>
        </w:rPr>
      </w:pPr>
    </w:p>
    <w:p w14:paraId="47CD8A61" w14:textId="77777777" w:rsidR="00915189" w:rsidRPr="0057732A" w:rsidRDefault="00915189" w:rsidP="00BA4DC0">
      <w:pPr>
        <w:numPr>
          <w:ilvl w:val="12"/>
          <w:numId w:val="0"/>
        </w:numPr>
        <w:ind w:left="567" w:right="-2"/>
        <w:rPr>
          <w:szCs w:val="22"/>
          <w:lang w:val="cs-CZ"/>
        </w:rPr>
      </w:pPr>
      <w:r w:rsidRPr="0057732A">
        <w:rPr>
          <w:b/>
          <w:szCs w:val="22"/>
          <w:lang w:val="cs-CZ"/>
        </w:rPr>
        <w:t>Sdělte svému lékaři nebo lékárníkovi</w:t>
      </w:r>
      <w:r w:rsidRPr="0057732A">
        <w:rPr>
          <w:szCs w:val="22"/>
          <w:lang w:val="cs-CZ"/>
        </w:rPr>
        <w:t>, pokud se kterýkoli z nežádoucích účinků vyskytne v závažné míře nebo pokud si všimnete jakýchkoli nežádoucích účinků, které nejsou uvedeny v této příbalové informaci.</w:t>
      </w:r>
    </w:p>
    <w:p w14:paraId="33427C63" w14:textId="77777777" w:rsidR="00915189" w:rsidRPr="0057732A" w:rsidRDefault="00915189" w:rsidP="00BA4DC0">
      <w:pPr>
        <w:numPr>
          <w:ilvl w:val="12"/>
          <w:numId w:val="0"/>
        </w:numPr>
        <w:ind w:right="-2"/>
        <w:rPr>
          <w:szCs w:val="22"/>
          <w:lang w:val="cs-CZ"/>
        </w:rPr>
      </w:pPr>
    </w:p>
    <w:p w14:paraId="18AAB0F1" w14:textId="77777777" w:rsidR="00915189" w:rsidRPr="0057732A" w:rsidRDefault="00C40BC5" w:rsidP="00BA4DC0">
      <w:pPr>
        <w:numPr>
          <w:ilvl w:val="12"/>
          <w:numId w:val="0"/>
        </w:numPr>
        <w:ind w:right="-2"/>
        <w:rPr>
          <w:b/>
          <w:szCs w:val="22"/>
          <w:lang w:val="cs-CZ"/>
        </w:rPr>
      </w:pPr>
      <w:r w:rsidRPr="0057732A">
        <w:rPr>
          <w:b/>
          <w:szCs w:val="22"/>
          <w:lang w:val="cs-CZ"/>
        </w:rPr>
        <w:t xml:space="preserve">Další </w:t>
      </w:r>
      <w:r w:rsidR="00915189" w:rsidRPr="0057732A">
        <w:rPr>
          <w:b/>
          <w:szCs w:val="22"/>
          <w:lang w:val="cs-CZ"/>
        </w:rPr>
        <w:t>možné nežádoucí účinky kombinované léčb</w:t>
      </w:r>
      <w:r w:rsidRPr="0057732A">
        <w:rPr>
          <w:b/>
          <w:szCs w:val="22"/>
          <w:lang w:val="cs-CZ"/>
        </w:rPr>
        <w:t>y</w:t>
      </w:r>
      <w:r w:rsidR="00915189" w:rsidRPr="0057732A">
        <w:rPr>
          <w:b/>
          <w:szCs w:val="22"/>
          <w:lang w:val="cs-CZ"/>
        </w:rPr>
        <w:t xml:space="preserve"> infekce HIV</w:t>
      </w:r>
    </w:p>
    <w:p w14:paraId="6752D242" w14:textId="77777777" w:rsidR="00915189" w:rsidRPr="0057732A" w:rsidRDefault="00915189" w:rsidP="00BA4DC0">
      <w:pPr>
        <w:numPr>
          <w:ilvl w:val="12"/>
          <w:numId w:val="0"/>
        </w:numPr>
        <w:ind w:right="-2"/>
        <w:rPr>
          <w:szCs w:val="22"/>
          <w:lang w:val="cs-CZ"/>
        </w:rPr>
      </w:pPr>
      <w:r w:rsidRPr="0057732A">
        <w:rPr>
          <w:szCs w:val="22"/>
          <w:lang w:val="cs-CZ"/>
        </w:rPr>
        <w:t>Při kombinované léčbě infekce virem HIV</w:t>
      </w:r>
      <w:r w:rsidR="005E09B7" w:rsidRPr="0057732A">
        <w:rPr>
          <w:szCs w:val="22"/>
          <w:lang w:val="cs-CZ"/>
        </w:rPr>
        <w:t>, při které</w:t>
      </w:r>
      <w:r w:rsidRPr="0057732A">
        <w:rPr>
          <w:szCs w:val="22"/>
          <w:lang w:val="cs-CZ"/>
        </w:rPr>
        <w:t xml:space="preserve"> </w:t>
      </w:r>
      <w:r w:rsidR="005E09B7" w:rsidRPr="0057732A">
        <w:rPr>
          <w:szCs w:val="22"/>
          <w:lang w:val="cs-CZ"/>
        </w:rPr>
        <w:t>je podáván</w:t>
      </w:r>
      <w:r w:rsidRPr="0057732A">
        <w:rPr>
          <w:szCs w:val="22"/>
          <w:lang w:val="cs-CZ"/>
        </w:rPr>
        <w:t xml:space="preserve"> Epivir</w:t>
      </w:r>
      <w:r w:rsidR="007F3760" w:rsidRPr="0057732A">
        <w:rPr>
          <w:szCs w:val="22"/>
          <w:lang w:val="cs-CZ"/>
        </w:rPr>
        <w:t>,</w:t>
      </w:r>
      <w:r w:rsidRPr="0057732A">
        <w:rPr>
          <w:szCs w:val="22"/>
          <w:lang w:val="cs-CZ"/>
        </w:rPr>
        <w:t xml:space="preserve"> může během léčby dojít ke vzniku komplikací zdravotního stavu.</w:t>
      </w:r>
    </w:p>
    <w:p w14:paraId="6F591D78" w14:textId="77777777" w:rsidR="00915189" w:rsidRPr="0057732A" w:rsidRDefault="00915189" w:rsidP="00BA4DC0">
      <w:pPr>
        <w:numPr>
          <w:ilvl w:val="12"/>
          <w:numId w:val="0"/>
        </w:numPr>
        <w:ind w:right="-2"/>
        <w:rPr>
          <w:szCs w:val="22"/>
          <w:lang w:val="cs-CZ"/>
        </w:rPr>
      </w:pPr>
    </w:p>
    <w:p w14:paraId="48CC6939" w14:textId="77777777" w:rsidR="00E503E0" w:rsidRPr="0057732A" w:rsidRDefault="00E503E0" w:rsidP="00BA4DC0">
      <w:pPr>
        <w:ind w:right="-2"/>
        <w:rPr>
          <w:b/>
          <w:szCs w:val="22"/>
          <w:lang w:val="cs-CZ"/>
        </w:rPr>
      </w:pPr>
      <w:r w:rsidRPr="0057732A">
        <w:rPr>
          <w:b/>
          <w:szCs w:val="22"/>
          <w:lang w:val="cs-CZ"/>
        </w:rPr>
        <w:t>Staré infekce mohou znovu propuknout</w:t>
      </w:r>
    </w:p>
    <w:p w14:paraId="64ED8772" w14:textId="77777777" w:rsidR="00E503E0" w:rsidRPr="0057732A" w:rsidRDefault="00E503E0" w:rsidP="00BA4DC0">
      <w:pPr>
        <w:ind w:right="-2"/>
        <w:rPr>
          <w:bCs/>
          <w:szCs w:val="22"/>
          <w:lang w:val="cs-CZ"/>
        </w:rPr>
      </w:pPr>
      <w:r w:rsidRPr="0057732A">
        <w:rPr>
          <w:bCs/>
          <w:szCs w:val="22"/>
          <w:lang w:val="cs-CZ"/>
        </w:rPr>
        <w:t>Osoby s</w:t>
      </w:r>
      <w:r w:rsidR="00B31752" w:rsidRPr="0057732A">
        <w:rPr>
          <w:bCs/>
          <w:szCs w:val="22"/>
          <w:lang w:val="cs-CZ"/>
        </w:rPr>
        <w:t> </w:t>
      </w:r>
      <w:r w:rsidRPr="0057732A">
        <w:rPr>
          <w:bCs/>
          <w:szCs w:val="22"/>
          <w:lang w:val="cs-CZ"/>
        </w:rPr>
        <w:t>pokročilou infekcí virem HIV (AIDS) mají slabý imunitní systém a</w:t>
      </w:r>
      <w:r w:rsidR="00324F3A">
        <w:rPr>
          <w:bCs/>
          <w:szCs w:val="22"/>
          <w:lang w:val="cs-CZ"/>
        </w:rPr>
        <w:t> </w:t>
      </w:r>
      <w:r w:rsidRPr="0057732A">
        <w:rPr>
          <w:bCs/>
          <w:szCs w:val="22"/>
          <w:lang w:val="cs-CZ"/>
        </w:rPr>
        <w:t>mohou se u</w:t>
      </w:r>
      <w:r w:rsidR="00B31752" w:rsidRPr="0057732A">
        <w:rPr>
          <w:bCs/>
          <w:szCs w:val="22"/>
          <w:lang w:val="cs-CZ"/>
        </w:rPr>
        <w:t> </w:t>
      </w:r>
      <w:r w:rsidRPr="0057732A">
        <w:rPr>
          <w:bCs/>
          <w:szCs w:val="22"/>
          <w:lang w:val="cs-CZ"/>
        </w:rPr>
        <w:t>nich s</w:t>
      </w:r>
      <w:r w:rsidR="00B31752" w:rsidRPr="0057732A">
        <w:rPr>
          <w:bCs/>
          <w:szCs w:val="22"/>
          <w:lang w:val="cs-CZ"/>
        </w:rPr>
        <w:t> </w:t>
      </w:r>
      <w:r w:rsidRPr="0057732A">
        <w:rPr>
          <w:bCs/>
          <w:szCs w:val="22"/>
          <w:lang w:val="cs-CZ"/>
        </w:rPr>
        <w:t>větší pravděpodobností vyvinout závažné infekce (</w:t>
      </w:r>
      <w:r w:rsidRPr="0057732A">
        <w:rPr>
          <w:bCs/>
          <w:i/>
          <w:szCs w:val="22"/>
          <w:lang w:val="cs-CZ"/>
        </w:rPr>
        <w:t>oportunní infekce</w:t>
      </w:r>
      <w:r w:rsidRPr="0057732A">
        <w:rPr>
          <w:bCs/>
          <w:szCs w:val="22"/>
          <w:lang w:val="cs-CZ"/>
        </w:rPr>
        <w:t>). Pokud tito pacienti zahájí léčbu, může se stát, že staré, skryté infekce znovu vzplanou a</w:t>
      </w:r>
      <w:r w:rsidR="00324F3A">
        <w:rPr>
          <w:bCs/>
          <w:szCs w:val="22"/>
          <w:lang w:val="cs-CZ"/>
        </w:rPr>
        <w:t> </w:t>
      </w:r>
      <w:r w:rsidRPr="0057732A">
        <w:rPr>
          <w:bCs/>
          <w:szCs w:val="22"/>
          <w:lang w:val="cs-CZ"/>
        </w:rPr>
        <w:t>projeví se příznaky i</w:t>
      </w:r>
      <w:r w:rsidR="00A7728D">
        <w:rPr>
          <w:bCs/>
          <w:szCs w:val="22"/>
          <w:lang w:val="cs-CZ"/>
        </w:rPr>
        <w:t> </w:t>
      </w:r>
      <w:r w:rsidRPr="0057732A">
        <w:rPr>
          <w:bCs/>
          <w:szCs w:val="22"/>
          <w:lang w:val="cs-CZ"/>
        </w:rPr>
        <w:t>objektivními známkami zánětu. Tyto příznaky jsou pravděpodobně způsobeny tím, že se imunitní systém stává silnějším a</w:t>
      </w:r>
      <w:r w:rsidR="00324F3A">
        <w:rPr>
          <w:bCs/>
          <w:szCs w:val="22"/>
          <w:lang w:val="cs-CZ"/>
        </w:rPr>
        <w:t> </w:t>
      </w:r>
      <w:r w:rsidRPr="0057732A">
        <w:rPr>
          <w:bCs/>
          <w:szCs w:val="22"/>
          <w:lang w:val="cs-CZ"/>
        </w:rPr>
        <w:t>tělo pak může začít proti těmto infekcím bojovat.</w:t>
      </w:r>
    </w:p>
    <w:p w14:paraId="07721528" w14:textId="77777777" w:rsidR="005A51AA" w:rsidRPr="0057732A" w:rsidRDefault="005A51AA" w:rsidP="00BA4DC0">
      <w:pPr>
        <w:ind w:right="-2"/>
        <w:rPr>
          <w:bCs/>
          <w:szCs w:val="22"/>
          <w:lang w:val="cs-CZ"/>
        </w:rPr>
      </w:pPr>
    </w:p>
    <w:p w14:paraId="3EA252DC" w14:textId="77777777" w:rsidR="005A51AA" w:rsidRPr="0057732A" w:rsidRDefault="005A51AA" w:rsidP="00BA4DC0">
      <w:pPr>
        <w:ind w:right="-2"/>
        <w:rPr>
          <w:bCs/>
          <w:szCs w:val="22"/>
          <w:lang w:val="cs-CZ"/>
        </w:rPr>
      </w:pPr>
      <w:r w:rsidRPr="0057732A">
        <w:rPr>
          <w:bCs/>
          <w:szCs w:val="22"/>
          <w:lang w:val="cs-CZ"/>
        </w:rPr>
        <w:t>Kromě těchto oportunních infekcí může po zahájení užívání léků k léčbě infekce HIV dojít rovněž k rozvoji autoimunitních poruch (stavy, které vznikají, když vlastní imunitní systém napadne zdravou tkáň v těle). Autoimunitní poruchy se mohou objevit mnoho měsíců po zahájení léčby. Jestliže zaznamenáte jakékoli příznaky infekce nebo příznaky</w:t>
      </w:r>
      <w:r w:rsidR="004E4641" w:rsidRPr="0057732A">
        <w:rPr>
          <w:bCs/>
          <w:szCs w:val="22"/>
          <w:lang w:val="cs-CZ"/>
        </w:rPr>
        <w:t>,</w:t>
      </w:r>
      <w:r w:rsidRPr="0057732A">
        <w:rPr>
          <w:bCs/>
          <w:szCs w:val="22"/>
          <w:lang w:val="cs-CZ"/>
        </w:rPr>
        <w:t xml:space="preserve"> jako je svalová slabost, slabost začínající v rukou a</w:t>
      </w:r>
      <w:r w:rsidR="00324F3A">
        <w:rPr>
          <w:bCs/>
          <w:szCs w:val="22"/>
          <w:lang w:val="cs-CZ"/>
        </w:rPr>
        <w:t> </w:t>
      </w:r>
      <w:r w:rsidRPr="0057732A">
        <w:rPr>
          <w:bCs/>
          <w:szCs w:val="22"/>
          <w:lang w:val="cs-CZ"/>
        </w:rPr>
        <w:t>nohou a</w:t>
      </w:r>
      <w:r w:rsidR="00324F3A">
        <w:rPr>
          <w:bCs/>
          <w:szCs w:val="22"/>
          <w:lang w:val="cs-CZ"/>
        </w:rPr>
        <w:t> </w:t>
      </w:r>
      <w:r w:rsidRPr="0057732A">
        <w:rPr>
          <w:bCs/>
          <w:szCs w:val="22"/>
          <w:lang w:val="cs-CZ"/>
        </w:rPr>
        <w:t>postupující směrem k trupu, bušení srdce, třes nebo hyperaktivita, prosím, informujte okamžitě svého lékaře, aby mohla být zahájena potřebná léčba.</w:t>
      </w:r>
    </w:p>
    <w:p w14:paraId="745185A7" w14:textId="77777777" w:rsidR="005A51AA" w:rsidRPr="0057732A" w:rsidRDefault="005A51AA" w:rsidP="00BA4DC0">
      <w:pPr>
        <w:ind w:right="-2"/>
        <w:rPr>
          <w:bCs/>
          <w:szCs w:val="22"/>
          <w:lang w:val="cs-CZ"/>
        </w:rPr>
      </w:pPr>
    </w:p>
    <w:p w14:paraId="76815FA9" w14:textId="77777777" w:rsidR="00E503E0" w:rsidRPr="0057732A" w:rsidRDefault="00E503E0" w:rsidP="00BA4DC0">
      <w:pPr>
        <w:ind w:right="-2"/>
        <w:rPr>
          <w:bCs/>
          <w:szCs w:val="22"/>
          <w:lang w:val="cs-CZ"/>
        </w:rPr>
      </w:pPr>
      <w:r w:rsidRPr="0057732A">
        <w:rPr>
          <w:bCs/>
          <w:szCs w:val="22"/>
          <w:lang w:val="cs-CZ"/>
        </w:rPr>
        <w:t>Pokud se u</w:t>
      </w:r>
      <w:r w:rsidR="00252C85" w:rsidRPr="0057732A">
        <w:rPr>
          <w:bCs/>
          <w:szCs w:val="22"/>
          <w:lang w:val="cs-CZ"/>
        </w:rPr>
        <w:t> </w:t>
      </w:r>
      <w:r w:rsidRPr="0057732A">
        <w:rPr>
          <w:bCs/>
          <w:szCs w:val="22"/>
          <w:lang w:val="cs-CZ"/>
        </w:rPr>
        <w:t>Vás během užívání přípravku Epivir objeví jakékoli příznaky infekce</w:t>
      </w:r>
      <w:r w:rsidR="00140839" w:rsidRPr="0057732A">
        <w:rPr>
          <w:bCs/>
          <w:szCs w:val="22"/>
          <w:lang w:val="cs-CZ"/>
        </w:rPr>
        <w:t>,</w:t>
      </w:r>
    </w:p>
    <w:p w14:paraId="5C3FCA4F" w14:textId="77777777" w:rsidR="00E503E0" w:rsidRPr="0057732A" w:rsidRDefault="00140839" w:rsidP="00BA4DC0">
      <w:pPr>
        <w:ind w:left="567" w:right="-2"/>
        <w:rPr>
          <w:bCs/>
          <w:szCs w:val="22"/>
          <w:lang w:val="cs-CZ"/>
        </w:rPr>
      </w:pPr>
      <w:r w:rsidRPr="0057732A">
        <w:rPr>
          <w:b/>
          <w:szCs w:val="22"/>
          <w:lang w:val="cs-CZ"/>
        </w:rPr>
        <w:t>s</w:t>
      </w:r>
      <w:r w:rsidR="00E503E0" w:rsidRPr="0057732A">
        <w:rPr>
          <w:b/>
          <w:szCs w:val="22"/>
          <w:lang w:val="cs-CZ"/>
        </w:rPr>
        <w:t>dělte to okamžitě svému lékaři.</w:t>
      </w:r>
      <w:r w:rsidR="00E503E0" w:rsidRPr="0057732A">
        <w:rPr>
          <w:bCs/>
          <w:szCs w:val="22"/>
          <w:lang w:val="cs-CZ"/>
        </w:rPr>
        <w:t xml:space="preserve"> Neužívejte další léky proti infekci dříve, než se poradíte se svým lékařem.</w:t>
      </w:r>
    </w:p>
    <w:p w14:paraId="1641128B" w14:textId="77777777" w:rsidR="00915189" w:rsidRPr="0057732A" w:rsidRDefault="00915189" w:rsidP="00BA4DC0">
      <w:pPr>
        <w:ind w:right="-2"/>
        <w:rPr>
          <w:b/>
          <w:szCs w:val="22"/>
          <w:lang w:val="cs-CZ"/>
        </w:rPr>
      </w:pPr>
    </w:p>
    <w:p w14:paraId="597109CE" w14:textId="77777777" w:rsidR="00915189" w:rsidRPr="0057732A" w:rsidRDefault="00915189" w:rsidP="00BA4DC0">
      <w:pPr>
        <w:ind w:right="-2"/>
        <w:rPr>
          <w:b/>
          <w:szCs w:val="22"/>
          <w:lang w:val="cs-CZ"/>
        </w:rPr>
      </w:pPr>
      <w:r w:rsidRPr="0057732A">
        <w:rPr>
          <w:b/>
          <w:szCs w:val="22"/>
          <w:lang w:val="cs-CZ"/>
        </w:rPr>
        <w:t>Mohou se u</w:t>
      </w:r>
      <w:r w:rsidR="00252C85" w:rsidRPr="0057732A">
        <w:rPr>
          <w:b/>
          <w:szCs w:val="22"/>
          <w:lang w:val="cs-CZ"/>
        </w:rPr>
        <w:t> </w:t>
      </w:r>
      <w:r w:rsidRPr="0057732A">
        <w:rPr>
          <w:b/>
          <w:szCs w:val="22"/>
          <w:lang w:val="cs-CZ"/>
        </w:rPr>
        <w:t>Vás o</w:t>
      </w:r>
      <w:r w:rsidR="00E503E0" w:rsidRPr="0057732A">
        <w:rPr>
          <w:b/>
          <w:szCs w:val="22"/>
          <w:lang w:val="cs-CZ"/>
        </w:rPr>
        <w:t>b</w:t>
      </w:r>
      <w:r w:rsidRPr="0057732A">
        <w:rPr>
          <w:b/>
          <w:szCs w:val="22"/>
          <w:lang w:val="cs-CZ"/>
        </w:rPr>
        <w:t>jevit problémy s</w:t>
      </w:r>
      <w:r w:rsidR="00B31752" w:rsidRPr="0057732A">
        <w:rPr>
          <w:b/>
          <w:szCs w:val="22"/>
          <w:lang w:val="cs-CZ"/>
        </w:rPr>
        <w:t> </w:t>
      </w:r>
      <w:r w:rsidRPr="0057732A">
        <w:rPr>
          <w:b/>
          <w:szCs w:val="22"/>
          <w:lang w:val="cs-CZ"/>
        </w:rPr>
        <w:t>kostmi</w:t>
      </w:r>
    </w:p>
    <w:p w14:paraId="6091FD39" w14:textId="77777777" w:rsidR="00915189" w:rsidRPr="0057732A" w:rsidRDefault="00915189" w:rsidP="00BA4DC0">
      <w:pPr>
        <w:ind w:right="-2"/>
        <w:rPr>
          <w:b/>
          <w:szCs w:val="22"/>
          <w:lang w:val="cs-CZ"/>
        </w:rPr>
      </w:pPr>
    </w:p>
    <w:p w14:paraId="5BAC684B" w14:textId="77777777" w:rsidR="00915189" w:rsidRPr="0057732A" w:rsidRDefault="00915189" w:rsidP="00BA4DC0">
      <w:pPr>
        <w:ind w:right="-2"/>
        <w:rPr>
          <w:bCs/>
          <w:szCs w:val="22"/>
          <w:lang w:val="cs-CZ"/>
        </w:rPr>
      </w:pPr>
      <w:r w:rsidRPr="0057732A">
        <w:rPr>
          <w:bCs/>
          <w:szCs w:val="22"/>
          <w:lang w:val="cs-CZ"/>
        </w:rPr>
        <w:t>U</w:t>
      </w:r>
      <w:r w:rsidR="00252C85" w:rsidRPr="0057732A">
        <w:rPr>
          <w:bCs/>
          <w:szCs w:val="22"/>
          <w:lang w:val="cs-CZ"/>
        </w:rPr>
        <w:t> </w:t>
      </w:r>
      <w:r w:rsidRPr="0057732A">
        <w:rPr>
          <w:bCs/>
          <w:szCs w:val="22"/>
          <w:lang w:val="cs-CZ"/>
        </w:rPr>
        <w:t xml:space="preserve">některých osob, které užívají kombinovanou léčbu infekce virem HIV, se může objevit onemocnění nazývané </w:t>
      </w:r>
      <w:r w:rsidRPr="0057732A">
        <w:rPr>
          <w:bCs/>
          <w:i/>
          <w:szCs w:val="22"/>
          <w:lang w:val="cs-CZ"/>
        </w:rPr>
        <w:t>osteonekróza</w:t>
      </w:r>
      <w:r w:rsidRPr="0057732A">
        <w:rPr>
          <w:bCs/>
          <w:szCs w:val="22"/>
          <w:lang w:val="cs-CZ"/>
        </w:rPr>
        <w:t>. Při tomto onemocnění části kostní tkáně odumírají z</w:t>
      </w:r>
      <w:r w:rsidR="00127860" w:rsidRPr="0057732A">
        <w:rPr>
          <w:bCs/>
          <w:szCs w:val="22"/>
          <w:lang w:val="cs-CZ"/>
        </w:rPr>
        <w:t> </w:t>
      </w:r>
      <w:r w:rsidRPr="0057732A">
        <w:rPr>
          <w:bCs/>
          <w:szCs w:val="22"/>
          <w:lang w:val="cs-CZ"/>
        </w:rPr>
        <w:t>důvodu nedostatku cévního zásobení kostí. S</w:t>
      </w:r>
      <w:r w:rsidR="00B31752" w:rsidRPr="0057732A">
        <w:rPr>
          <w:bCs/>
          <w:szCs w:val="22"/>
          <w:lang w:val="cs-CZ"/>
        </w:rPr>
        <w:t> </w:t>
      </w:r>
      <w:r w:rsidRPr="0057732A">
        <w:rPr>
          <w:bCs/>
          <w:szCs w:val="22"/>
          <w:lang w:val="cs-CZ"/>
        </w:rPr>
        <w:t>větší pravděpodobností se toto onemocnění objeví u</w:t>
      </w:r>
      <w:r w:rsidR="00B31752" w:rsidRPr="0057732A">
        <w:rPr>
          <w:bCs/>
          <w:szCs w:val="22"/>
          <w:lang w:val="cs-CZ"/>
        </w:rPr>
        <w:t> </w:t>
      </w:r>
      <w:r w:rsidRPr="0057732A">
        <w:rPr>
          <w:bCs/>
          <w:szCs w:val="22"/>
          <w:lang w:val="cs-CZ"/>
        </w:rPr>
        <w:t>osob:</w:t>
      </w:r>
    </w:p>
    <w:p w14:paraId="0029F75E" w14:textId="77777777" w:rsidR="00915189" w:rsidRPr="0057732A" w:rsidRDefault="00915189" w:rsidP="00BA4DC0">
      <w:pPr>
        <w:numPr>
          <w:ilvl w:val="0"/>
          <w:numId w:val="23"/>
        </w:numPr>
        <w:tabs>
          <w:tab w:val="clear" w:pos="720"/>
        </w:tabs>
        <w:ind w:left="567" w:right="-2" w:hanging="567"/>
        <w:rPr>
          <w:bCs/>
          <w:szCs w:val="22"/>
          <w:lang w:val="cs-CZ"/>
        </w:rPr>
      </w:pPr>
      <w:r w:rsidRPr="0057732A">
        <w:rPr>
          <w:bCs/>
          <w:szCs w:val="22"/>
          <w:lang w:val="cs-CZ"/>
        </w:rPr>
        <w:t>pokud užívají kombinovanou léčbu již po delší dobu</w:t>
      </w:r>
      <w:r w:rsidR="007F3760" w:rsidRPr="0057732A">
        <w:rPr>
          <w:bCs/>
          <w:szCs w:val="22"/>
          <w:lang w:val="cs-CZ"/>
        </w:rPr>
        <w:t>;</w:t>
      </w:r>
    </w:p>
    <w:p w14:paraId="650376C3" w14:textId="77777777" w:rsidR="00915189" w:rsidRPr="0057732A" w:rsidRDefault="00915189" w:rsidP="00BA4DC0">
      <w:pPr>
        <w:numPr>
          <w:ilvl w:val="0"/>
          <w:numId w:val="23"/>
        </w:numPr>
        <w:tabs>
          <w:tab w:val="clear" w:pos="720"/>
        </w:tabs>
        <w:ind w:left="567" w:right="-2" w:hanging="567"/>
        <w:rPr>
          <w:bCs/>
          <w:szCs w:val="22"/>
          <w:lang w:val="cs-CZ"/>
        </w:rPr>
      </w:pPr>
      <w:r w:rsidRPr="0057732A">
        <w:rPr>
          <w:bCs/>
          <w:szCs w:val="22"/>
          <w:lang w:val="cs-CZ"/>
        </w:rPr>
        <w:t>pokud rovněž užívají protizánětlivé léky nazývané kortikosteroidy</w:t>
      </w:r>
      <w:r w:rsidR="007F3760" w:rsidRPr="0057732A">
        <w:rPr>
          <w:bCs/>
          <w:szCs w:val="22"/>
          <w:lang w:val="cs-CZ"/>
        </w:rPr>
        <w:t>;</w:t>
      </w:r>
    </w:p>
    <w:p w14:paraId="50EFF7B9" w14:textId="77777777" w:rsidR="00915189" w:rsidRPr="0057732A" w:rsidRDefault="00915189" w:rsidP="00BA4DC0">
      <w:pPr>
        <w:numPr>
          <w:ilvl w:val="0"/>
          <w:numId w:val="23"/>
        </w:numPr>
        <w:tabs>
          <w:tab w:val="clear" w:pos="720"/>
        </w:tabs>
        <w:ind w:left="567" w:right="-2" w:hanging="567"/>
        <w:rPr>
          <w:bCs/>
          <w:szCs w:val="22"/>
          <w:lang w:val="cs-CZ"/>
        </w:rPr>
      </w:pPr>
      <w:r w:rsidRPr="0057732A">
        <w:rPr>
          <w:bCs/>
          <w:szCs w:val="22"/>
          <w:lang w:val="cs-CZ"/>
        </w:rPr>
        <w:t>pokud konzumují alkohol</w:t>
      </w:r>
      <w:r w:rsidR="007F3760" w:rsidRPr="0057732A">
        <w:rPr>
          <w:bCs/>
          <w:szCs w:val="22"/>
          <w:lang w:val="cs-CZ"/>
        </w:rPr>
        <w:t>;</w:t>
      </w:r>
    </w:p>
    <w:p w14:paraId="20FF571D" w14:textId="77777777" w:rsidR="00915189" w:rsidRPr="0057732A" w:rsidRDefault="00915189" w:rsidP="00BA4DC0">
      <w:pPr>
        <w:numPr>
          <w:ilvl w:val="0"/>
          <w:numId w:val="23"/>
        </w:numPr>
        <w:tabs>
          <w:tab w:val="clear" w:pos="720"/>
        </w:tabs>
        <w:ind w:left="567" w:right="-2" w:hanging="567"/>
        <w:rPr>
          <w:bCs/>
          <w:szCs w:val="22"/>
          <w:lang w:val="cs-CZ"/>
        </w:rPr>
      </w:pPr>
      <w:r w:rsidRPr="0057732A">
        <w:rPr>
          <w:bCs/>
          <w:szCs w:val="22"/>
          <w:lang w:val="cs-CZ"/>
        </w:rPr>
        <w:t>pokud je jejich imunitní systém již velmi slabý</w:t>
      </w:r>
      <w:r w:rsidR="007F3760" w:rsidRPr="0057732A">
        <w:rPr>
          <w:bCs/>
          <w:szCs w:val="22"/>
          <w:lang w:val="cs-CZ"/>
        </w:rPr>
        <w:t>;</w:t>
      </w:r>
    </w:p>
    <w:p w14:paraId="7EBDC461" w14:textId="77777777" w:rsidR="00915189" w:rsidRPr="0057732A" w:rsidRDefault="00915189" w:rsidP="00BA4DC0">
      <w:pPr>
        <w:numPr>
          <w:ilvl w:val="0"/>
          <w:numId w:val="23"/>
        </w:numPr>
        <w:tabs>
          <w:tab w:val="clear" w:pos="720"/>
        </w:tabs>
        <w:ind w:left="567" w:right="-2" w:hanging="567"/>
        <w:rPr>
          <w:bCs/>
          <w:szCs w:val="22"/>
          <w:lang w:val="cs-CZ"/>
        </w:rPr>
      </w:pPr>
      <w:r w:rsidRPr="0057732A">
        <w:rPr>
          <w:bCs/>
          <w:szCs w:val="22"/>
          <w:lang w:val="cs-CZ"/>
        </w:rPr>
        <w:t>pokud mají nadváhu</w:t>
      </w:r>
      <w:r w:rsidR="00980EC5" w:rsidRPr="0057732A">
        <w:rPr>
          <w:bCs/>
          <w:szCs w:val="22"/>
          <w:lang w:val="cs-CZ"/>
        </w:rPr>
        <w:t>.</w:t>
      </w:r>
    </w:p>
    <w:p w14:paraId="5123BD11" w14:textId="77777777" w:rsidR="00915189" w:rsidRPr="0057732A" w:rsidRDefault="00915189" w:rsidP="00BA4DC0">
      <w:pPr>
        <w:ind w:right="-2"/>
        <w:rPr>
          <w:bCs/>
          <w:szCs w:val="22"/>
          <w:lang w:val="cs-CZ"/>
        </w:rPr>
      </w:pPr>
    </w:p>
    <w:p w14:paraId="63190A84" w14:textId="77777777" w:rsidR="00915189" w:rsidRPr="0057732A" w:rsidRDefault="00915189" w:rsidP="00BA4DC0">
      <w:pPr>
        <w:ind w:right="-2"/>
        <w:rPr>
          <w:b/>
          <w:szCs w:val="22"/>
          <w:lang w:val="cs-CZ"/>
        </w:rPr>
      </w:pPr>
      <w:r w:rsidRPr="0057732A">
        <w:rPr>
          <w:b/>
          <w:szCs w:val="22"/>
          <w:lang w:val="cs-CZ"/>
        </w:rPr>
        <w:t>Příznaky osteonekrózy jsou:</w:t>
      </w:r>
    </w:p>
    <w:p w14:paraId="52B565E2" w14:textId="77777777" w:rsidR="00915189" w:rsidRPr="0057732A" w:rsidRDefault="00915189" w:rsidP="00BA4DC0">
      <w:pPr>
        <w:numPr>
          <w:ilvl w:val="0"/>
          <w:numId w:val="23"/>
        </w:numPr>
        <w:tabs>
          <w:tab w:val="clear" w:pos="720"/>
        </w:tabs>
        <w:ind w:left="567" w:right="-2" w:hanging="567"/>
        <w:rPr>
          <w:bCs/>
          <w:szCs w:val="22"/>
          <w:lang w:val="cs-CZ"/>
        </w:rPr>
      </w:pPr>
      <w:r w:rsidRPr="0057732A">
        <w:rPr>
          <w:bCs/>
          <w:szCs w:val="22"/>
          <w:lang w:val="cs-CZ"/>
        </w:rPr>
        <w:t>ztuhlost kloubů</w:t>
      </w:r>
      <w:r w:rsidR="007F3760" w:rsidRPr="0057732A">
        <w:rPr>
          <w:bCs/>
          <w:szCs w:val="22"/>
          <w:lang w:val="cs-CZ"/>
        </w:rPr>
        <w:t>;</w:t>
      </w:r>
    </w:p>
    <w:p w14:paraId="14127994" w14:textId="77777777" w:rsidR="00915189" w:rsidRPr="0057732A" w:rsidRDefault="00915189" w:rsidP="00BA4DC0">
      <w:pPr>
        <w:numPr>
          <w:ilvl w:val="0"/>
          <w:numId w:val="23"/>
        </w:numPr>
        <w:tabs>
          <w:tab w:val="clear" w:pos="720"/>
        </w:tabs>
        <w:ind w:left="567" w:right="-2" w:hanging="567"/>
        <w:rPr>
          <w:bCs/>
          <w:szCs w:val="22"/>
          <w:lang w:val="cs-CZ"/>
        </w:rPr>
      </w:pPr>
      <w:r w:rsidRPr="0057732A">
        <w:rPr>
          <w:bCs/>
          <w:szCs w:val="22"/>
          <w:lang w:val="cs-CZ"/>
        </w:rPr>
        <w:t>bolesti (zvláště kyčlí, kolen a</w:t>
      </w:r>
      <w:r w:rsidR="00324F3A">
        <w:rPr>
          <w:bCs/>
          <w:szCs w:val="22"/>
          <w:lang w:val="cs-CZ"/>
        </w:rPr>
        <w:t> </w:t>
      </w:r>
      <w:r w:rsidRPr="0057732A">
        <w:rPr>
          <w:bCs/>
          <w:szCs w:val="22"/>
          <w:lang w:val="cs-CZ"/>
        </w:rPr>
        <w:t>ramen)</w:t>
      </w:r>
      <w:r w:rsidR="007F3760" w:rsidRPr="0057732A">
        <w:rPr>
          <w:bCs/>
          <w:szCs w:val="22"/>
          <w:lang w:val="cs-CZ"/>
        </w:rPr>
        <w:t>;</w:t>
      </w:r>
    </w:p>
    <w:p w14:paraId="23CEDA84" w14:textId="77777777" w:rsidR="00915189" w:rsidRPr="0057732A" w:rsidRDefault="00915189" w:rsidP="00BA4DC0">
      <w:pPr>
        <w:numPr>
          <w:ilvl w:val="0"/>
          <w:numId w:val="23"/>
        </w:numPr>
        <w:tabs>
          <w:tab w:val="clear" w:pos="720"/>
        </w:tabs>
        <w:ind w:left="567" w:right="-2" w:hanging="567"/>
        <w:rPr>
          <w:bCs/>
          <w:szCs w:val="22"/>
          <w:lang w:val="cs-CZ"/>
        </w:rPr>
      </w:pPr>
      <w:r w:rsidRPr="0057732A">
        <w:rPr>
          <w:bCs/>
          <w:szCs w:val="22"/>
          <w:lang w:val="cs-CZ"/>
        </w:rPr>
        <w:t>obtížná pohyblivost</w:t>
      </w:r>
      <w:r w:rsidR="00980EC5" w:rsidRPr="0057732A">
        <w:rPr>
          <w:bCs/>
          <w:szCs w:val="22"/>
          <w:lang w:val="cs-CZ"/>
        </w:rPr>
        <w:t>.</w:t>
      </w:r>
    </w:p>
    <w:p w14:paraId="51A1B2D3" w14:textId="77777777" w:rsidR="00915189" w:rsidRPr="0057732A" w:rsidRDefault="00915189" w:rsidP="00BA4DC0">
      <w:pPr>
        <w:ind w:right="-2"/>
        <w:rPr>
          <w:bCs/>
          <w:szCs w:val="22"/>
          <w:lang w:val="cs-CZ"/>
        </w:rPr>
      </w:pPr>
      <w:r w:rsidRPr="0057732A">
        <w:rPr>
          <w:bCs/>
          <w:szCs w:val="22"/>
          <w:lang w:val="cs-CZ"/>
        </w:rPr>
        <w:t>Pokud zaznamenáte jakýkoli z</w:t>
      </w:r>
      <w:r w:rsidR="00127860" w:rsidRPr="0057732A">
        <w:rPr>
          <w:bCs/>
          <w:szCs w:val="22"/>
          <w:lang w:val="cs-CZ"/>
        </w:rPr>
        <w:t> </w:t>
      </w:r>
      <w:r w:rsidRPr="0057732A">
        <w:rPr>
          <w:bCs/>
          <w:szCs w:val="22"/>
          <w:lang w:val="cs-CZ"/>
        </w:rPr>
        <w:t>těchto příznaků</w:t>
      </w:r>
      <w:r w:rsidR="00140839" w:rsidRPr="0057732A">
        <w:rPr>
          <w:bCs/>
          <w:szCs w:val="22"/>
          <w:lang w:val="cs-CZ"/>
        </w:rPr>
        <w:t>,</w:t>
      </w:r>
    </w:p>
    <w:p w14:paraId="43561D52" w14:textId="77777777" w:rsidR="00915189" w:rsidRPr="0057732A" w:rsidRDefault="00140839" w:rsidP="00BA4DC0">
      <w:pPr>
        <w:ind w:left="567" w:right="-2"/>
        <w:rPr>
          <w:b/>
          <w:szCs w:val="22"/>
          <w:lang w:val="cs-CZ"/>
        </w:rPr>
      </w:pPr>
      <w:r w:rsidRPr="0057732A">
        <w:rPr>
          <w:b/>
          <w:szCs w:val="22"/>
          <w:lang w:val="cs-CZ"/>
        </w:rPr>
        <w:t>s</w:t>
      </w:r>
      <w:r w:rsidR="00915189" w:rsidRPr="0057732A">
        <w:rPr>
          <w:b/>
          <w:szCs w:val="22"/>
          <w:lang w:val="cs-CZ"/>
        </w:rPr>
        <w:t>dělte to svému lékaři.</w:t>
      </w:r>
    </w:p>
    <w:p w14:paraId="59AFB65E" w14:textId="77777777" w:rsidR="00A23336" w:rsidRPr="0057732A" w:rsidRDefault="00A23336" w:rsidP="00BA4DC0">
      <w:pPr>
        <w:pStyle w:val="Heading8"/>
        <w:numPr>
          <w:ilvl w:val="0"/>
          <w:numId w:val="0"/>
        </w:numPr>
        <w:spacing w:before="0" w:after="0"/>
        <w:rPr>
          <w:rFonts w:ascii="Times New Roman" w:hAnsi="Times New Roman"/>
          <w:b/>
          <w:bCs/>
          <w:sz w:val="22"/>
          <w:szCs w:val="22"/>
          <w:lang w:val="cs-CZ"/>
        </w:rPr>
      </w:pPr>
    </w:p>
    <w:p w14:paraId="44F41D59" w14:textId="77777777" w:rsidR="00140839" w:rsidRPr="0057732A" w:rsidRDefault="00140839" w:rsidP="00BA4DC0">
      <w:pPr>
        <w:rPr>
          <w:noProof/>
          <w:szCs w:val="22"/>
          <w:lang w:val="cs-CZ"/>
        </w:rPr>
      </w:pPr>
      <w:r w:rsidRPr="0057732A">
        <w:rPr>
          <w:noProof/>
          <w:szCs w:val="22"/>
          <w:lang w:val="cs-CZ"/>
        </w:rPr>
        <w:t>Hlášení nežádoucích účinků</w:t>
      </w:r>
    </w:p>
    <w:p w14:paraId="6416BA11" w14:textId="77777777" w:rsidR="00140839" w:rsidRPr="0057732A" w:rsidRDefault="00140839" w:rsidP="00BA4DC0">
      <w:pPr>
        <w:rPr>
          <w:noProof/>
          <w:szCs w:val="22"/>
          <w:lang w:val="cs-CZ"/>
        </w:rPr>
      </w:pPr>
      <w:r w:rsidRPr="0057732A">
        <w:rPr>
          <w:szCs w:val="22"/>
          <w:lang w:val="cs-CZ"/>
        </w:rPr>
        <w:t>Pokud se u Vás vyskytne kterýkoli z nežádoucích účinků, sdělte to svému lékaři nebo lékárníkovi. Stejně postupujte v případě jakýchkoli nežádoucích účinků, které nejsou uvedeny v této příbalové informaci.</w:t>
      </w:r>
      <w:r w:rsidRPr="0057732A">
        <w:rPr>
          <w:noProof/>
          <w:szCs w:val="22"/>
          <w:lang w:val="cs-CZ"/>
        </w:rPr>
        <w:t xml:space="preserve"> Nežádoucí účinky můžete hlásit </w:t>
      </w:r>
      <w:r w:rsidRPr="0057732A">
        <w:rPr>
          <w:szCs w:val="22"/>
          <w:lang w:val="cs-CZ"/>
        </w:rPr>
        <w:t xml:space="preserve">také přímo </w:t>
      </w:r>
      <w:r w:rsidRPr="0057732A">
        <w:rPr>
          <w:noProof/>
          <w:szCs w:val="22"/>
          <w:lang w:val="cs-CZ"/>
        </w:rPr>
        <w:t xml:space="preserve">prostřednictvím </w:t>
      </w:r>
      <w:r w:rsidRPr="0057732A">
        <w:rPr>
          <w:noProof/>
          <w:szCs w:val="22"/>
          <w:highlight w:val="lightGray"/>
          <w:lang w:val="cs-CZ"/>
        </w:rPr>
        <w:t>národního systému hlášení nežádoucích účinků uvedeného v </w:t>
      </w:r>
      <w:r>
        <w:fldChar w:fldCharType="begin"/>
      </w:r>
      <w:r w:rsidRPr="00174BDF">
        <w:rPr>
          <w:lang w:val="cs-CZ"/>
          <w:rPrChange w:id="739" w:author="Author">
            <w:rPr/>
          </w:rPrChange>
        </w:rPr>
        <w:instrText>HYPERLINK "http://www.ema.europa.eu/docs/en_GB/document_library/Template_or_form/2013/03/WC500139752.doc"</w:instrText>
      </w:r>
      <w:r>
        <w:fldChar w:fldCharType="separate"/>
      </w:r>
      <w:r w:rsidRPr="0057732A">
        <w:rPr>
          <w:rStyle w:val="Hyperlink"/>
          <w:noProof/>
          <w:szCs w:val="22"/>
          <w:highlight w:val="lightGray"/>
          <w:lang w:val="cs-CZ"/>
        </w:rPr>
        <w:t>Dodatku V</w:t>
      </w:r>
      <w:r>
        <w:fldChar w:fldCharType="end"/>
      </w:r>
      <w:r w:rsidRPr="0057732A">
        <w:rPr>
          <w:noProof/>
          <w:szCs w:val="22"/>
          <w:lang w:val="cs-CZ"/>
        </w:rPr>
        <w:t>. Nahlášením nežádoucích účinků můžete přispět k získání více informací o bezpečnosti tohoto přípravku.</w:t>
      </w:r>
    </w:p>
    <w:p w14:paraId="56ED1D1A" w14:textId="77777777" w:rsidR="00915189" w:rsidRPr="0057732A" w:rsidRDefault="00915189" w:rsidP="00BA4DC0">
      <w:pPr>
        <w:numPr>
          <w:ilvl w:val="12"/>
          <w:numId w:val="0"/>
        </w:numPr>
        <w:ind w:right="-2"/>
        <w:rPr>
          <w:szCs w:val="22"/>
          <w:lang w:val="cs-CZ"/>
        </w:rPr>
      </w:pPr>
    </w:p>
    <w:p w14:paraId="6182631B" w14:textId="77777777" w:rsidR="00915189" w:rsidRPr="0057732A" w:rsidRDefault="00915189" w:rsidP="00BA4DC0">
      <w:pPr>
        <w:numPr>
          <w:ilvl w:val="12"/>
          <w:numId w:val="0"/>
        </w:numPr>
        <w:ind w:right="-2"/>
        <w:rPr>
          <w:szCs w:val="22"/>
          <w:lang w:val="cs-CZ"/>
        </w:rPr>
      </w:pPr>
    </w:p>
    <w:p w14:paraId="6220FBE4" w14:textId="2AF2C8A2" w:rsidR="00915189" w:rsidRPr="0057732A" w:rsidRDefault="00915189" w:rsidP="008C6857">
      <w:pPr>
        <w:keepNext/>
        <w:keepLines/>
        <w:numPr>
          <w:ilvl w:val="12"/>
          <w:numId w:val="0"/>
        </w:numPr>
        <w:ind w:left="567" w:hanging="567"/>
        <w:outlineLvl w:val="0"/>
        <w:rPr>
          <w:szCs w:val="22"/>
          <w:lang w:val="cs-CZ"/>
        </w:rPr>
      </w:pPr>
      <w:r w:rsidRPr="0057732A">
        <w:rPr>
          <w:b/>
          <w:szCs w:val="22"/>
          <w:lang w:val="cs-CZ"/>
        </w:rPr>
        <w:lastRenderedPageBreak/>
        <w:t>5.</w:t>
      </w:r>
      <w:r w:rsidRPr="0057732A">
        <w:rPr>
          <w:b/>
          <w:szCs w:val="22"/>
          <w:lang w:val="cs-CZ"/>
        </w:rPr>
        <w:tab/>
      </w:r>
      <w:r w:rsidR="007427AC" w:rsidRPr="0057732A">
        <w:rPr>
          <w:b/>
          <w:szCs w:val="22"/>
          <w:lang w:val="cs-CZ"/>
        </w:rPr>
        <w:t>Jak Epivir uchovávat</w:t>
      </w:r>
      <w:r w:rsidR="00415444">
        <w:rPr>
          <w:b/>
          <w:szCs w:val="22"/>
          <w:lang w:val="cs-CZ"/>
        </w:rPr>
        <w:fldChar w:fldCharType="begin"/>
      </w:r>
      <w:r w:rsidR="00415444">
        <w:rPr>
          <w:b/>
          <w:szCs w:val="22"/>
          <w:lang w:val="cs-CZ"/>
        </w:rPr>
        <w:instrText xml:space="preserve"> DOCVARIABLE vault_nd_4859dc29-a093-48c6-8cb0-d825e0941917 \* MERGEFORMAT </w:instrText>
      </w:r>
      <w:r w:rsidR="00415444">
        <w:rPr>
          <w:b/>
          <w:szCs w:val="22"/>
          <w:lang w:val="cs-CZ"/>
        </w:rPr>
        <w:fldChar w:fldCharType="separate"/>
      </w:r>
      <w:r w:rsidR="00415444">
        <w:rPr>
          <w:b/>
          <w:szCs w:val="22"/>
          <w:lang w:val="cs-CZ"/>
        </w:rPr>
        <w:t xml:space="preserve"> </w:t>
      </w:r>
      <w:r w:rsidR="00415444">
        <w:rPr>
          <w:b/>
          <w:szCs w:val="22"/>
          <w:lang w:val="cs-CZ"/>
        </w:rPr>
        <w:fldChar w:fldCharType="end"/>
      </w:r>
    </w:p>
    <w:p w14:paraId="266C480D" w14:textId="77777777" w:rsidR="00915189" w:rsidRPr="0057732A" w:rsidRDefault="00915189" w:rsidP="008C6857">
      <w:pPr>
        <w:keepNext/>
        <w:keepLines/>
        <w:numPr>
          <w:ilvl w:val="12"/>
          <w:numId w:val="0"/>
        </w:numPr>
        <w:rPr>
          <w:szCs w:val="22"/>
          <w:lang w:val="cs-CZ"/>
        </w:rPr>
      </w:pPr>
    </w:p>
    <w:p w14:paraId="2314D59E" w14:textId="77777777" w:rsidR="00915189" w:rsidRPr="0057732A" w:rsidRDefault="00915189" w:rsidP="00BA4DC0">
      <w:pPr>
        <w:numPr>
          <w:ilvl w:val="12"/>
          <w:numId w:val="0"/>
        </w:numPr>
        <w:ind w:right="-2"/>
        <w:rPr>
          <w:szCs w:val="22"/>
          <w:lang w:val="cs-CZ"/>
        </w:rPr>
      </w:pPr>
      <w:r w:rsidRPr="0057732A">
        <w:rPr>
          <w:szCs w:val="22"/>
          <w:lang w:val="cs-CZ"/>
        </w:rPr>
        <w:t xml:space="preserve">Uchovávejte </w:t>
      </w:r>
      <w:r w:rsidR="00FF43BA" w:rsidRPr="0057732A">
        <w:rPr>
          <w:szCs w:val="22"/>
          <w:lang w:val="cs-CZ"/>
        </w:rPr>
        <w:t xml:space="preserve">tento přípravek </w:t>
      </w:r>
      <w:r w:rsidRPr="0057732A">
        <w:rPr>
          <w:szCs w:val="22"/>
          <w:lang w:val="cs-CZ"/>
        </w:rPr>
        <w:t xml:space="preserve">mimo </w:t>
      </w:r>
      <w:r w:rsidR="00FF43BA" w:rsidRPr="0057732A">
        <w:rPr>
          <w:szCs w:val="22"/>
          <w:lang w:val="cs-CZ"/>
        </w:rPr>
        <w:t>dohled a</w:t>
      </w:r>
      <w:r w:rsidR="00324F3A">
        <w:rPr>
          <w:szCs w:val="22"/>
          <w:lang w:val="cs-CZ"/>
        </w:rPr>
        <w:t> </w:t>
      </w:r>
      <w:r w:rsidRPr="0057732A">
        <w:rPr>
          <w:szCs w:val="22"/>
          <w:lang w:val="cs-CZ"/>
        </w:rPr>
        <w:t>dosah dětí.</w:t>
      </w:r>
    </w:p>
    <w:p w14:paraId="7153DF65" w14:textId="77777777" w:rsidR="00915189" w:rsidRPr="0057732A" w:rsidRDefault="00915189" w:rsidP="00BA4DC0">
      <w:pPr>
        <w:numPr>
          <w:ilvl w:val="12"/>
          <w:numId w:val="0"/>
        </w:numPr>
        <w:ind w:right="-2"/>
        <w:rPr>
          <w:szCs w:val="22"/>
          <w:lang w:val="cs-CZ"/>
        </w:rPr>
      </w:pPr>
    </w:p>
    <w:p w14:paraId="39AE0D18" w14:textId="77777777" w:rsidR="00915189" w:rsidRPr="0057732A" w:rsidRDefault="000261E2" w:rsidP="00BA4DC0">
      <w:pPr>
        <w:numPr>
          <w:ilvl w:val="12"/>
          <w:numId w:val="0"/>
        </w:numPr>
        <w:ind w:right="-2"/>
        <w:rPr>
          <w:szCs w:val="22"/>
          <w:lang w:val="cs-CZ"/>
        </w:rPr>
      </w:pPr>
      <w:r w:rsidRPr="0057732A">
        <w:rPr>
          <w:szCs w:val="22"/>
          <w:lang w:val="cs-CZ"/>
        </w:rPr>
        <w:t>N</w:t>
      </w:r>
      <w:r w:rsidR="00915189" w:rsidRPr="0057732A">
        <w:rPr>
          <w:szCs w:val="22"/>
          <w:lang w:val="cs-CZ"/>
        </w:rPr>
        <w:t xml:space="preserve">epoužívejte </w:t>
      </w:r>
      <w:r w:rsidRPr="0057732A">
        <w:rPr>
          <w:szCs w:val="22"/>
          <w:lang w:val="cs-CZ"/>
        </w:rPr>
        <w:t xml:space="preserve">tento přípravek </w:t>
      </w:r>
      <w:r w:rsidR="00915189" w:rsidRPr="0057732A">
        <w:rPr>
          <w:szCs w:val="22"/>
          <w:lang w:val="cs-CZ"/>
        </w:rPr>
        <w:t>po uplynutí doby použitelnosti</w:t>
      </w:r>
      <w:r w:rsidR="00B11044" w:rsidRPr="0057732A">
        <w:rPr>
          <w:szCs w:val="22"/>
          <w:lang w:val="cs-CZ"/>
        </w:rPr>
        <w:t xml:space="preserve"> </w:t>
      </w:r>
      <w:r w:rsidR="00915189" w:rsidRPr="0057732A">
        <w:rPr>
          <w:szCs w:val="22"/>
          <w:lang w:val="cs-CZ"/>
        </w:rPr>
        <w:t>uvedené na krabičce.</w:t>
      </w:r>
    </w:p>
    <w:p w14:paraId="65391EAB" w14:textId="77777777" w:rsidR="00915189" w:rsidRPr="0057732A" w:rsidRDefault="00915189" w:rsidP="00BA4DC0">
      <w:pPr>
        <w:numPr>
          <w:ilvl w:val="12"/>
          <w:numId w:val="0"/>
        </w:numPr>
        <w:ind w:right="-2"/>
        <w:rPr>
          <w:szCs w:val="22"/>
          <w:lang w:val="cs-CZ"/>
        </w:rPr>
      </w:pPr>
    </w:p>
    <w:p w14:paraId="5B5A74DD" w14:textId="1A63C211" w:rsidR="00915189" w:rsidRPr="0057732A" w:rsidRDefault="00915189" w:rsidP="00BA4DC0">
      <w:pPr>
        <w:numPr>
          <w:ilvl w:val="12"/>
          <w:numId w:val="0"/>
        </w:numPr>
        <w:ind w:right="-2"/>
        <w:outlineLvl w:val="0"/>
        <w:rPr>
          <w:szCs w:val="22"/>
          <w:lang w:val="cs-CZ"/>
        </w:rPr>
      </w:pPr>
      <w:r w:rsidRPr="0057732A">
        <w:rPr>
          <w:szCs w:val="22"/>
          <w:lang w:val="cs-CZ"/>
        </w:rPr>
        <w:t>Uchovávejte při teplotě do 30</w:t>
      </w:r>
      <w:r w:rsidR="007F3760" w:rsidRPr="0057732A">
        <w:rPr>
          <w:szCs w:val="22"/>
          <w:lang w:val="cs-CZ"/>
        </w:rPr>
        <w:t> </w:t>
      </w:r>
      <w:r w:rsidRPr="0057732A">
        <w:rPr>
          <w:szCs w:val="22"/>
          <w:lang w:val="cs-CZ"/>
        </w:rPr>
        <w:sym w:font="Symbol" w:char="F0B0"/>
      </w:r>
      <w:r w:rsidRPr="0057732A">
        <w:rPr>
          <w:szCs w:val="22"/>
          <w:lang w:val="cs-CZ"/>
        </w:rPr>
        <w:t>C.</w:t>
      </w:r>
      <w:r w:rsidR="00415444">
        <w:rPr>
          <w:szCs w:val="22"/>
          <w:lang w:val="cs-CZ"/>
        </w:rPr>
        <w:fldChar w:fldCharType="begin"/>
      </w:r>
      <w:r w:rsidR="00415444">
        <w:rPr>
          <w:szCs w:val="22"/>
          <w:lang w:val="cs-CZ"/>
        </w:rPr>
        <w:instrText xml:space="preserve"> DOCVARIABLE vault_nd_e033e4e7-cad6-4430-b1fc-e8710eb000d6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38422DF5" w14:textId="77777777" w:rsidR="00915189" w:rsidRPr="0057732A" w:rsidRDefault="00915189" w:rsidP="00BA4DC0">
      <w:pPr>
        <w:numPr>
          <w:ilvl w:val="12"/>
          <w:numId w:val="0"/>
        </w:numPr>
        <w:ind w:right="-2"/>
        <w:outlineLvl w:val="0"/>
        <w:rPr>
          <w:szCs w:val="22"/>
          <w:lang w:val="cs-CZ"/>
        </w:rPr>
      </w:pPr>
    </w:p>
    <w:p w14:paraId="5DE9EA84" w14:textId="77777777" w:rsidR="00915189" w:rsidRPr="0057732A" w:rsidRDefault="00260601" w:rsidP="00BA4DC0">
      <w:pPr>
        <w:numPr>
          <w:ilvl w:val="12"/>
          <w:numId w:val="0"/>
        </w:numPr>
        <w:ind w:right="-2"/>
        <w:rPr>
          <w:szCs w:val="22"/>
          <w:lang w:val="cs-CZ"/>
        </w:rPr>
      </w:pPr>
      <w:r w:rsidRPr="0057732A">
        <w:rPr>
          <w:szCs w:val="22"/>
          <w:lang w:val="cs-CZ"/>
        </w:rPr>
        <w:t>Nevyhazujte žádné léčivé přípravky</w:t>
      </w:r>
      <w:r w:rsidR="00E503E0" w:rsidRPr="0057732A">
        <w:rPr>
          <w:szCs w:val="22"/>
          <w:lang w:val="cs-CZ"/>
        </w:rPr>
        <w:t xml:space="preserve"> do odpadních vod nebo domácího odpadu.</w:t>
      </w:r>
      <w:r w:rsidR="00915189" w:rsidRPr="0057732A">
        <w:rPr>
          <w:szCs w:val="22"/>
          <w:lang w:val="cs-CZ"/>
        </w:rPr>
        <w:t xml:space="preserve"> Zeptejte se svého</w:t>
      </w:r>
      <w:r w:rsidR="00E503E0" w:rsidRPr="0057732A">
        <w:rPr>
          <w:szCs w:val="22"/>
          <w:lang w:val="cs-CZ"/>
        </w:rPr>
        <w:t xml:space="preserve"> </w:t>
      </w:r>
      <w:r w:rsidR="00915189" w:rsidRPr="0057732A">
        <w:rPr>
          <w:szCs w:val="22"/>
          <w:lang w:val="cs-CZ"/>
        </w:rPr>
        <w:t xml:space="preserve">lékárníka, jak </w:t>
      </w:r>
      <w:r w:rsidR="006D78E1" w:rsidRPr="0057732A">
        <w:rPr>
          <w:szCs w:val="22"/>
          <w:lang w:val="cs-CZ"/>
        </w:rPr>
        <w:t>naložit s</w:t>
      </w:r>
      <w:r w:rsidR="00B31752" w:rsidRPr="0057732A">
        <w:rPr>
          <w:szCs w:val="22"/>
          <w:lang w:val="cs-CZ"/>
        </w:rPr>
        <w:t> </w:t>
      </w:r>
      <w:r w:rsidR="00915189" w:rsidRPr="0057732A">
        <w:rPr>
          <w:szCs w:val="22"/>
          <w:lang w:val="cs-CZ"/>
        </w:rPr>
        <w:t xml:space="preserve">přípravky, které již </w:t>
      </w:r>
      <w:r w:rsidR="006D78E1" w:rsidRPr="0057732A">
        <w:rPr>
          <w:szCs w:val="22"/>
          <w:lang w:val="cs-CZ"/>
        </w:rPr>
        <w:t>nepoužíváte</w:t>
      </w:r>
      <w:r w:rsidR="00915189" w:rsidRPr="0057732A">
        <w:rPr>
          <w:szCs w:val="22"/>
          <w:lang w:val="cs-CZ"/>
        </w:rPr>
        <w:t>. Tato opatření pomáhají chránit</w:t>
      </w:r>
      <w:r w:rsidR="005506CB" w:rsidRPr="0057732A">
        <w:rPr>
          <w:szCs w:val="22"/>
          <w:lang w:val="cs-CZ"/>
        </w:rPr>
        <w:t xml:space="preserve"> </w:t>
      </w:r>
      <w:r w:rsidR="00915189" w:rsidRPr="0057732A">
        <w:rPr>
          <w:szCs w:val="22"/>
          <w:lang w:val="cs-CZ"/>
        </w:rPr>
        <w:t>životní prostředí.</w:t>
      </w:r>
    </w:p>
    <w:p w14:paraId="71D6B3F9" w14:textId="77777777" w:rsidR="00915189" w:rsidRPr="0057732A" w:rsidRDefault="00915189" w:rsidP="00BA4DC0">
      <w:pPr>
        <w:numPr>
          <w:ilvl w:val="12"/>
          <w:numId w:val="0"/>
        </w:numPr>
        <w:ind w:right="-2"/>
        <w:rPr>
          <w:szCs w:val="22"/>
          <w:lang w:val="cs-CZ"/>
        </w:rPr>
      </w:pPr>
    </w:p>
    <w:p w14:paraId="54C3587C" w14:textId="77777777" w:rsidR="00915189" w:rsidRPr="0057732A" w:rsidRDefault="00915189" w:rsidP="00BA4DC0">
      <w:pPr>
        <w:numPr>
          <w:ilvl w:val="12"/>
          <w:numId w:val="0"/>
        </w:numPr>
        <w:ind w:left="567" w:right="-2" w:hanging="567"/>
        <w:rPr>
          <w:b/>
          <w:szCs w:val="22"/>
          <w:lang w:val="cs-CZ"/>
        </w:rPr>
      </w:pPr>
    </w:p>
    <w:p w14:paraId="65265ECB" w14:textId="77777777" w:rsidR="00915189" w:rsidRPr="0057732A" w:rsidRDefault="00915189" w:rsidP="00BA4DC0">
      <w:pPr>
        <w:numPr>
          <w:ilvl w:val="12"/>
          <w:numId w:val="0"/>
        </w:numPr>
        <w:ind w:left="567" w:right="-2" w:hanging="567"/>
        <w:rPr>
          <w:b/>
          <w:szCs w:val="22"/>
          <w:lang w:val="cs-CZ"/>
        </w:rPr>
      </w:pPr>
      <w:r w:rsidRPr="0057732A">
        <w:rPr>
          <w:b/>
          <w:szCs w:val="22"/>
          <w:lang w:val="cs-CZ"/>
        </w:rPr>
        <w:t>6.</w:t>
      </w:r>
      <w:r w:rsidRPr="0057732A">
        <w:rPr>
          <w:b/>
          <w:szCs w:val="22"/>
          <w:lang w:val="cs-CZ"/>
        </w:rPr>
        <w:tab/>
      </w:r>
      <w:r w:rsidR="00E076AF" w:rsidRPr="0057732A">
        <w:rPr>
          <w:b/>
          <w:szCs w:val="22"/>
          <w:lang w:val="cs-CZ"/>
        </w:rPr>
        <w:t>Obsah balení a</w:t>
      </w:r>
      <w:r w:rsidR="00324F3A">
        <w:rPr>
          <w:b/>
          <w:szCs w:val="22"/>
          <w:lang w:val="cs-CZ"/>
        </w:rPr>
        <w:t> </w:t>
      </w:r>
      <w:r w:rsidR="00E076AF" w:rsidRPr="0057732A">
        <w:rPr>
          <w:b/>
          <w:szCs w:val="22"/>
          <w:lang w:val="cs-CZ"/>
        </w:rPr>
        <w:t>další informace</w:t>
      </w:r>
    </w:p>
    <w:p w14:paraId="0C0F721B" w14:textId="77777777" w:rsidR="00915189" w:rsidRPr="0057732A" w:rsidRDefault="00915189" w:rsidP="00BA4DC0">
      <w:pPr>
        <w:numPr>
          <w:ilvl w:val="12"/>
          <w:numId w:val="0"/>
        </w:numPr>
        <w:ind w:right="-2"/>
        <w:rPr>
          <w:szCs w:val="22"/>
          <w:lang w:val="cs-CZ"/>
        </w:rPr>
      </w:pPr>
    </w:p>
    <w:p w14:paraId="47993FEA" w14:textId="32F1E0E6" w:rsidR="00915189" w:rsidRPr="0057732A" w:rsidRDefault="00915189" w:rsidP="00BA4DC0">
      <w:pPr>
        <w:pStyle w:val="BodyText"/>
        <w:jc w:val="left"/>
        <w:outlineLvl w:val="0"/>
        <w:rPr>
          <w:b/>
          <w:sz w:val="22"/>
          <w:szCs w:val="22"/>
          <w:lang w:val="cs-CZ"/>
        </w:rPr>
      </w:pPr>
      <w:r w:rsidRPr="0057732A">
        <w:rPr>
          <w:b/>
          <w:sz w:val="22"/>
          <w:szCs w:val="22"/>
          <w:lang w:val="cs-CZ"/>
        </w:rPr>
        <w:t>Co přípravek Epivir obsahuje</w:t>
      </w:r>
      <w:r w:rsidR="00415444">
        <w:rPr>
          <w:b/>
          <w:sz w:val="22"/>
          <w:szCs w:val="22"/>
          <w:lang w:val="cs-CZ"/>
        </w:rPr>
        <w:fldChar w:fldCharType="begin"/>
      </w:r>
      <w:r w:rsidR="00415444">
        <w:rPr>
          <w:b/>
          <w:sz w:val="22"/>
          <w:szCs w:val="22"/>
          <w:lang w:val="cs-CZ"/>
        </w:rPr>
        <w:instrText xml:space="preserve"> DOCVARIABLE vault_nd_ec321c3a-6987-4f7a-81d0-b66109639605 \* MERGEFORMAT </w:instrText>
      </w:r>
      <w:r w:rsidR="00415444">
        <w:rPr>
          <w:b/>
          <w:sz w:val="22"/>
          <w:szCs w:val="22"/>
          <w:lang w:val="cs-CZ"/>
        </w:rPr>
        <w:fldChar w:fldCharType="separate"/>
      </w:r>
      <w:r w:rsidR="00415444">
        <w:rPr>
          <w:b/>
          <w:sz w:val="22"/>
          <w:szCs w:val="22"/>
          <w:lang w:val="cs-CZ"/>
        </w:rPr>
        <w:t xml:space="preserve"> </w:t>
      </w:r>
      <w:r w:rsidR="00415444">
        <w:rPr>
          <w:b/>
          <w:sz w:val="22"/>
          <w:szCs w:val="22"/>
          <w:lang w:val="cs-CZ"/>
        </w:rPr>
        <w:fldChar w:fldCharType="end"/>
      </w:r>
    </w:p>
    <w:p w14:paraId="5D35C022" w14:textId="2DD58E4A" w:rsidR="00915189" w:rsidRPr="0057732A" w:rsidRDefault="00915189" w:rsidP="00BA4DC0">
      <w:pPr>
        <w:pStyle w:val="BodyText"/>
        <w:jc w:val="left"/>
        <w:outlineLvl w:val="0"/>
        <w:rPr>
          <w:sz w:val="22"/>
          <w:szCs w:val="22"/>
          <w:lang w:val="cs-CZ"/>
        </w:rPr>
      </w:pPr>
      <w:r w:rsidRPr="0057732A">
        <w:rPr>
          <w:sz w:val="22"/>
          <w:szCs w:val="22"/>
          <w:lang w:val="cs-CZ"/>
        </w:rPr>
        <w:t>Léčiv</w:t>
      </w:r>
      <w:r w:rsidR="00E503E0" w:rsidRPr="0057732A">
        <w:rPr>
          <w:sz w:val="22"/>
          <w:szCs w:val="22"/>
          <w:lang w:val="cs-CZ"/>
        </w:rPr>
        <w:t>ou</w:t>
      </w:r>
      <w:r w:rsidRPr="0057732A">
        <w:rPr>
          <w:sz w:val="22"/>
          <w:szCs w:val="22"/>
          <w:lang w:val="cs-CZ"/>
        </w:rPr>
        <w:t xml:space="preserve"> látk</w:t>
      </w:r>
      <w:r w:rsidR="00E503E0" w:rsidRPr="0057732A">
        <w:rPr>
          <w:sz w:val="22"/>
          <w:szCs w:val="22"/>
          <w:lang w:val="cs-CZ"/>
        </w:rPr>
        <w:t>ou</w:t>
      </w:r>
      <w:r w:rsidRPr="0057732A">
        <w:rPr>
          <w:sz w:val="22"/>
          <w:szCs w:val="22"/>
          <w:lang w:val="cs-CZ"/>
        </w:rPr>
        <w:t xml:space="preserve"> </w:t>
      </w:r>
      <w:r w:rsidR="00E503E0" w:rsidRPr="0057732A">
        <w:rPr>
          <w:sz w:val="22"/>
          <w:szCs w:val="22"/>
          <w:lang w:val="cs-CZ"/>
        </w:rPr>
        <w:t>je</w:t>
      </w:r>
      <w:r w:rsidRPr="0057732A">
        <w:rPr>
          <w:sz w:val="22"/>
          <w:szCs w:val="22"/>
          <w:lang w:val="cs-CZ"/>
        </w:rPr>
        <w:t xml:space="preserve"> </w:t>
      </w:r>
      <w:del w:id="740" w:author="Author">
        <w:r w:rsidRPr="0057732A" w:rsidDel="00342A4A">
          <w:rPr>
            <w:sz w:val="22"/>
            <w:szCs w:val="22"/>
            <w:lang w:val="cs-CZ"/>
          </w:rPr>
          <w:delText>lamivudin</w:delText>
        </w:r>
        <w:r w:rsidR="00140839" w:rsidRPr="0057732A" w:rsidDel="00342A4A">
          <w:rPr>
            <w:sz w:val="22"/>
            <w:szCs w:val="22"/>
            <w:lang w:val="cs-CZ"/>
          </w:rPr>
          <w:delText>um</w:delText>
        </w:r>
      </w:del>
      <w:ins w:id="741" w:author="Author">
        <w:r w:rsidR="00342A4A">
          <w:rPr>
            <w:sz w:val="22"/>
            <w:szCs w:val="22"/>
            <w:lang w:val="cs-CZ"/>
          </w:rPr>
          <w:t>lamivudin</w:t>
        </w:r>
      </w:ins>
      <w:r w:rsidRPr="0057732A">
        <w:rPr>
          <w:sz w:val="22"/>
          <w:szCs w:val="22"/>
          <w:lang w:val="cs-CZ"/>
        </w:rPr>
        <w:t>.</w:t>
      </w:r>
      <w:r w:rsidR="00415444">
        <w:rPr>
          <w:sz w:val="22"/>
          <w:szCs w:val="22"/>
          <w:lang w:val="cs-CZ"/>
        </w:rPr>
        <w:fldChar w:fldCharType="begin"/>
      </w:r>
      <w:r w:rsidR="00415444">
        <w:rPr>
          <w:sz w:val="22"/>
          <w:szCs w:val="22"/>
          <w:lang w:val="cs-CZ"/>
        </w:rPr>
        <w:instrText xml:space="preserve"> DOCVARIABLE vault_nd_1f6034fe-7033-448c-a793-87c88e1d11f5 \* MERGEFORMAT </w:instrText>
      </w:r>
      <w:r w:rsidR="00415444">
        <w:rPr>
          <w:sz w:val="22"/>
          <w:szCs w:val="22"/>
          <w:lang w:val="cs-CZ"/>
        </w:rPr>
        <w:fldChar w:fldCharType="separate"/>
      </w:r>
      <w:r w:rsidR="00415444">
        <w:rPr>
          <w:sz w:val="22"/>
          <w:szCs w:val="22"/>
          <w:lang w:val="cs-CZ"/>
        </w:rPr>
        <w:t xml:space="preserve"> </w:t>
      </w:r>
      <w:r w:rsidR="00415444">
        <w:rPr>
          <w:sz w:val="22"/>
          <w:szCs w:val="22"/>
          <w:lang w:val="cs-CZ"/>
        </w:rPr>
        <w:fldChar w:fldCharType="end"/>
      </w:r>
    </w:p>
    <w:p w14:paraId="7218C72B" w14:textId="6E517E2E" w:rsidR="00E503E0" w:rsidRPr="0057732A" w:rsidRDefault="00E503E0" w:rsidP="00BA4DC0">
      <w:pPr>
        <w:pStyle w:val="BodyText"/>
        <w:jc w:val="left"/>
        <w:outlineLvl w:val="0"/>
        <w:rPr>
          <w:sz w:val="22"/>
          <w:szCs w:val="22"/>
          <w:lang w:val="cs-CZ"/>
        </w:rPr>
      </w:pPr>
      <w:r w:rsidRPr="0057732A">
        <w:rPr>
          <w:sz w:val="22"/>
          <w:szCs w:val="22"/>
          <w:lang w:val="cs-CZ"/>
        </w:rPr>
        <w:t>Dalšími složkami tablet jsou:</w:t>
      </w:r>
      <w:r w:rsidR="00415444">
        <w:rPr>
          <w:sz w:val="22"/>
          <w:szCs w:val="22"/>
          <w:lang w:val="cs-CZ"/>
        </w:rPr>
        <w:fldChar w:fldCharType="begin"/>
      </w:r>
      <w:r w:rsidR="00415444">
        <w:rPr>
          <w:sz w:val="22"/>
          <w:szCs w:val="22"/>
          <w:lang w:val="cs-CZ"/>
        </w:rPr>
        <w:instrText xml:space="preserve"> DOCVARIABLE vault_nd_ec6a04f6-c4bc-4ba3-9075-b134053c147a \* MERGEFORMAT </w:instrText>
      </w:r>
      <w:r w:rsidR="00415444">
        <w:rPr>
          <w:sz w:val="22"/>
          <w:szCs w:val="22"/>
          <w:lang w:val="cs-CZ"/>
        </w:rPr>
        <w:fldChar w:fldCharType="separate"/>
      </w:r>
      <w:r w:rsidR="00415444">
        <w:rPr>
          <w:sz w:val="22"/>
          <w:szCs w:val="22"/>
          <w:lang w:val="cs-CZ"/>
        </w:rPr>
        <w:t xml:space="preserve"> </w:t>
      </w:r>
      <w:r w:rsidR="00415444">
        <w:rPr>
          <w:sz w:val="22"/>
          <w:szCs w:val="22"/>
          <w:lang w:val="cs-CZ"/>
        </w:rPr>
        <w:fldChar w:fldCharType="end"/>
      </w:r>
    </w:p>
    <w:p w14:paraId="3B9DAF43" w14:textId="5409C1F6" w:rsidR="00915189" w:rsidRPr="0057732A" w:rsidRDefault="00915189" w:rsidP="00BA4DC0">
      <w:pPr>
        <w:pStyle w:val="BodyText"/>
        <w:jc w:val="left"/>
        <w:outlineLvl w:val="0"/>
        <w:rPr>
          <w:sz w:val="22"/>
          <w:szCs w:val="22"/>
          <w:lang w:val="cs-CZ"/>
        </w:rPr>
      </w:pPr>
      <w:r w:rsidRPr="0057732A">
        <w:rPr>
          <w:i/>
          <w:sz w:val="22"/>
          <w:szCs w:val="22"/>
          <w:lang w:val="cs-CZ"/>
        </w:rPr>
        <w:t>Jádro tablety:</w:t>
      </w:r>
      <w:r w:rsidRPr="0057732A">
        <w:rPr>
          <w:sz w:val="22"/>
          <w:szCs w:val="22"/>
          <w:lang w:val="cs-CZ"/>
        </w:rPr>
        <w:t xml:space="preserve"> mikrokrystalická celulosa</w:t>
      </w:r>
      <w:ins w:id="742" w:author="Author">
        <w:r w:rsidR="00B077F8">
          <w:rPr>
            <w:sz w:val="22"/>
            <w:szCs w:val="22"/>
            <w:lang w:val="cs-CZ"/>
          </w:rPr>
          <w:t xml:space="preserve"> (E 460)</w:t>
        </w:r>
      </w:ins>
      <w:r w:rsidRPr="0057732A">
        <w:rPr>
          <w:sz w:val="22"/>
          <w:szCs w:val="22"/>
          <w:lang w:val="cs-CZ"/>
        </w:rPr>
        <w:t>, sodná sůl karboxymethylškrobu</w:t>
      </w:r>
      <w:del w:id="743" w:author="Author">
        <w:r w:rsidRPr="0057732A" w:rsidDel="00B077F8">
          <w:rPr>
            <w:sz w:val="22"/>
            <w:szCs w:val="22"/>
            <w:lang w:val="cs-CZ"/>
          </w:rPr>
          <w:delText xml:space="preserve"> (bez glutenu)</w:delText>
        </w:r>
      </w:del>
      <w:r w:rsidRPr="0057732A">
        <w:rPr>
          <w:sz w:val="22"/>
          <w:szCs w:val="22"/>
          <w:lang w:val="cs-CZ"/>
        </w:rPr>
        <w:t>, magnesium</w:t>
      </w:r>
      <w:r w:rsidR="007F3760" w:rsidRPr="0057732A">
        <w:rPr>
          <w:sz w:val="22"/>
          <w:szCs w:val="22"/>
          <w:lang w:val="cs-CZ"/>
        </w:rPr>
        <w:noBreakHyphen/>
      </w:r>
      <w:r w:rsidRPr="0057732A">
        <w:rPr>
          <w:sz w:val="22"/>
          <w:szCs w:val="22"/>
          <w:lang w:val="cs-CZ"/>
        </w:rPr>
        <w:t>stearát.</w:t>
      </w:r>
      <w:r w:rsidR="00415444">
        <w:rPr>
          <w:sz w:val="22"/>
          <w:szCs w:val="22"/>
          <w:lang w:val="cs-CZ"/>
        </w:rPr>
        <w:fldChar w:fldCharType="begin"/>
      </w:r>
      <w:r w:rsidR="00415444">
        <w:rPr>
          <w:sz w:val="22"/>
          <w:szCs w:val="22"/>
          <w:lang w:val="cs-CZ"/>
        </w:rPr>
        <w:instrText xml:space="preserve"> DOCVARIABLE vault_nd_79e0fe79-8779-4081-b30e-597e5f5fa2b2 \* MERGEFORMAT </w:instrText>
      </w:r>
      <w:r w:rsidR="00415444">
        <w:rPr>
          <w:sz w:val="22"/>
          <w:szCs w:val="22"/>
          <w:lang w:val="cs-CZ"/>
        </w:rPr>
        <w:fldChar w:fldCharType="separate"/>
      </w:r>
      <w:r w:rsidR="00415444">
        <w:rPr>
          <w:sz w:val="22"/>
          <w:szCs w:val="22"/>
          <w:lang w:val="cs-CZ"/>
        </w:rPr>
        <w:t xml:space="preserve"> </w:t>
      </w:r>
      <w:r w:rsidR="00415444">
        <w:rPr>
          <w:sz w:val="22"/>
          <w:szCs w:val="22"/>
          <w:lang w:val="cs-CZ"/>
        </w:rPr>
        <w:fldChar w:fldCharType="end"/>
      </w:r>
    </w:p>
    <w:p w14:paraId="2B5973E2" w14:textId="5B30CEC1" w:rsidR="00915189" w:rsidRPr="0057732A" w:rsidRDefault="00975131" w:rsidP="00BA4DC0">
      <w:pPr>
        <w:rPr>
          <w:szCs w:val="22"/>
          <w:lang w:val="cs-CZ"/>
        </w:rPr>
      </w:pPr>
      <w:r w:rsidRPr="0057732A">
        <w:rPr>
          <w:i/>
          <w:szCs w:val="22"/>
          <w:lang w:val="cs-CZ"/>
        </w:rPr>
        <w:t xml:space="preserve">Potahová vrstva </w:t>
      </w:r>
      <w:r w:rsidR="000A5691" w:rsidRPr="0057732A">
        <w:rPr>
          <w:i/>
          <w:szCs w:val="22"/>
          <w:lang w:val="cs-CZ"/>
        </w:rPr>
        <w:t>tablety:</w:t>
      </w:r>
      <w:r w:rsidR="00915189" w:rsidRPr="0057732A">
        <w:rPr>
          <w:i/>
          <w:szCs w:val="22"/>
          <w:lang w:val="cs-CZ"/>
        </w:rPr>
        <w:t xml:space="preserve"> </w:t>
      </w:r>
      <w:r w:rsidR="00915189" w:rsidRPr="0057732A">
        <w:rPr>
          <w:szCs w:val="22"/>
          <w:lang w:val="cs-CZ"/>
        </w:rPr>
        <w:t>hypromelosa</w:t>
      </w:r>
      <w:ins w:id="744" w:author="Author">
        <w:r w:rsidR="006314C2">
          <w:rPr>
            <w:szCs w:val="22"/>
            <w:lang w:val="cs-CZ"/>
          </w:rPr>
          <w:t xml:space="preserve"> (E 464)</w:t>
        </w:r>
      </w:ins>
      <w:r w:rsidR="00915189" w:rsidRPr="0057732A">
        <w:rPr>
          <w:szCs w:val="22"/>
          <w:lang w:val="cs-CZ"/>
        </w:rPr>
        <w:t>, oxid titaničitý</w:t>
      </w:r>
      <w:ins w:id="745" w:author="Author">
        <w:r w:rsidR="006314C2">
          <w:rPr>
            <w:szCs w:val="22"/>
            <w:lang w:val="cs-CZ"/>
          </w:rPr>
          <w:t xml:space="preserve"> (E 171)</w:t>
        </w:r>
      </w:ins>
      <w:r w:rsidR="00915189" w:rsidRPr="0057732A">
        <w:rPr>
          <w:szCs w:val="22"/>
          <w:lang w:val="cs-CZ"/>
        </w:rPr>
        <w:t>, černý oxid železitý (E</w:t>
      </w:r>
      <w:ins w:id="746" w:author="Author">
        <w:r w:rsidR="00185CD1">
          <w:rPr>
            <w:szCs w:val="22"/>
            <w:lang w:val="cs-CZ"/>
          </w:rPr>
          <w:t xml:space="preserve"> </w:t>
        </w:r>
      </w:ins>
      <w:r w:rsidR="00915189" w:rsidRPr="0057732A">
        <w:rPr>
          <w:szCs w:val="22"/>
          <w:lang w:val="cs-CZ"/>
        </w:rPr>
        <w:t>172), makrogol, polysorbát 80</w:t>
      </w:r>
      <w:del w:id="747" w:author="Author">
        <w:r w:rsidR="00915189" w:rsidRPr="0057732A" w:rsidDel="007B650C">
          <w:rPr>
            <w:szCs w:val="22"/>
            <w:lang w:val="cs-CZ"/>
          </w:rPr>
          <w:delText>.</w:delText>
        </w:r>
      </w:del>
    </w:p>
    <w:p w14:paraId="4947E2CD" w14:textId="77777777" w:rsidR="00915189" w:rsidRPr="0057732A" w:rsidRDefault="00915189" w:rsidP="00BA4DC0">
      <w:pPr>
        <w:rPr>
          <w:szCs w:val="22"/>
          <w:lang w:val="cs-CZ"/>
        </w:rPr>
      </w:pPr>
    </w:p>
    <w:p w14:paraId="65D4B693" w14:textId="77777777" w:rsidR="00915189" w:rsidRPr="0057732A" w:rsidRDefault="00915189" w:rsidP="00BA4DC0">
      <w:pPr>
        <w:rPr>
          <w:b/>
          <w:szCs w:val="22"/>
          <w:lang w:val="cs-CZ"/>
        </w:rPr>
      </w:pPr>
      <w:r w:rsidRPr="0057732A">
        <w:rPr>
          <w:b/>
          <w:szCs w:val="22"/>
          <w:lang w:val="cs-CZ"/>
        </w:rPr>
        <w:t>Jak přípravek Epivir vypadá a</w:t>
      </w:r>
      <w:r w:rsidR="00324F3A">
        <w:rPr>
          <w:b/>
          <w:szCs w:val="22"/>
          <w:lang w:val="cs-CZ"/>
        </w:rPr>
        <w:t> </w:t>
      </w:r>
      <w:r w:rsidRPr="0057732A">
        <w:rPr>
          <w:b/>
          <w:szCs w:val="22"/>
          <w:lang w:val="cs-CZ"/>
        </w:rPr>
        <w:t>co obsahuje toto balení</w:t>
      </w:r>
    </w:p>
    <w:p w14:paraId="2C6D1905" w14:textId="57011BBF" w:rsidR="00915189" w:rsidRPr="0057732A" w:rsidRDefault="00915189" w:rsidP="00BA4DC0">
      <w:pPr>
        <w:rPr>
          <w:szCs w:val="22"/>
          <w:lang w:val="cs-CZ"/>
        </w:rPr>
      </w:pPr>
      <w:r w:rsidRPr="0057732A">
        <w:rPr>
          <w:szCs w:val="22"/>
          <w:lang w:val="cs-CZ"/>
        </w:rPr>
        <w:t>Epivir 300 mg potahované tablety se dodávají v bílých polyet</w:t>
      </w:r>
      <w:r w:rsidR="001248D5">
        <w:rPr>
          <w:szCs w:val="22"/>
          <w:lang w:val="cs-CZ"/>
        </w:rPr>
        <w:t>h</w:t>
      </w:r>
      <w:r w:rsidRPr="0057732A">
        <w:rPr>
          <w:szCs w:val="22"/>
          <w:lang w:val="cs-CZ"/>
        </w:rPr>
        <w:t xml:space="preserve">ylenových lahvičkách nebo </w:t>
      </w:r>
      <w:r w:rsidR="00E503E0" w:rsidRPr="0057732A">
        <w:rPr>
          <w:szCs w:val="22"/>
          <w:lang w:val="cs-CZ"/>
        </w:rPr>
        <w:t>v baleních s </w:t>
      </w:r>
      <w:r w:rsidRPr="0057732A">
        <w:rPr>
          <w:szCs w:val="22"/>
          <w:lang w:val="cs-CZ"/>
        </w:rPr>
        <w:t>blistr</w:t>
      </w:r>
      <w:r w:rsidR="00E503E0" w:rsidRPr="0057732A">
        <w:rPr>
          <w:szCs w:val="22"/>
          <w:lang w:val="cs-CZ"/>
        </w:rPr>
        <w:t>y, která</w:t>
      </w:r>
      <w:r w:rsidRPr="0057732A">
        <w:rPr>
          <w:szCs w:val="22"/>
          <w:lang w:val="cs-CZ"/>
        </w:rPr>
        <w:t xml:space="preserve"> obsahují 30</w:t>
      </w:r>
      <w:r w:rsidR="007F3760" w:rsidRPr="0057732A">
        <w:rPr>
          <w:szCs w:val="22"/>
          <w:lang w:val="cs-CZ"/>
        </w:rPr>
        <w:t> </w:t>
      </w:r>
      <w:r w:rsidRPr="0057732A">
        <w:rPr>
          <w:szCs w:val="22"/>
          <w:lang w:val="cs-CZ"/>
        </w:rPr>
        <w:t xml:space="preserve">tablet. </w:t>
      </w:r>
      <w:r w:rsidR="00E503E0" w:rsidRPr="0057732A">
        <w:rPr>
          <w:szCs w:val="22"/>
          <w:lang w:val="cs-CZ"/>
        </w:rPr>
        <w:t>Tablety j</w:t>
      </w:r>
      <w:r w:rsidRPr="0057732A">
        <w:rPr>
          <w:szCs w:val="22"/>
          <w:lang w:val="cs-CZ"/>
        </w:rPr>
        <w:t>sou šedé potahované</w:t>
      </w:r>
      <w:r w:rsidR="00E503E0" w:rsidRPr="0057732A">
        <w:rPr>
          <w:szCs w:val="22"/>
          <w:lang w:val="cs-CZ"/>
        </w:rPr>
        <w:t>, mají tvar</w:t>
      </w:r>
      <w:r w:rsidRPr="0057732A">
        <w:rPr>
          <w:szCs w:val="22"/>
          <w:lang w:val="cs-CZ"/>
        </w:rPr>
        <w:t xml:space="preserve"> kosočtverce, na jedné straně označené kódem GX</w:t>
      </w:r>
      <w:ins w:id="748" w:author="Author">
        <w:r w:rsidR="00F42709">
          <w:rPr>
            <w:szCs w:val="22"/>
            <w:lang w:val="cs-CZ"/>
          </w:rPr>
          <w:t xml:space="preserve"> </w:t>
        </w:r>
      </w:ins>
      <w:r w:rsidRPr="0057732A">
        <w:rPr>
          <w:szCs w:val="22"/>
          <w:lang w:val="cs-CZ"/>
        </w:rPr>
        <w:t>EJ7.</w:t>
      </w:r>
    </w:p>
    <w:p w14:paraId="706592B4" w14:textId="77777777" w:rsidR="00915189" w:rsidRPr="00372BA5" w:rsidRDefault="00915189" w:rsidP="00BA4DC0">
      <w:pPr>
        <w:rPr>
          <w:szCs w:val="22"/>
          <w:lang w:val="cs-CZ"/>
        </w:rPr>
      </w:pPr>
    </w:p>
    <w:p w14:paraId="03BA04F2" w14:textId="77777777" w:rsidR="00915189" w:rsidRPr="0057732A" w:rsidRDefault="00915189" w:rsidP="00BA4DC0">
      <w:pPr>
        <w:rPr>
          <w:b/>
          <w:szCs w:val="22"/>
          <w:lang w:val="cs-CZ"/>
        </w:rPr>
      </w:pPr>
      <w:r w:rsidRPr="0057732A">
        <w:rPr>
          <w:b/>
          <w:szCs w:val="22"/>
          <w:lang w:val="cs-CZ"/>
        </w:rPr>
        <w:t>Držitel rozhodnutí o</w:t>
      </w:r>
      <w:r w:rsidR="00776B9A" w:rsidRPr="0057732A">
        <w:rPr>
          <w:b/>
          <w:szCs w:val="22"/>
          <w:lang w:val="cs-CZ"/>
        </w:rPr>
        <w:t> </w:t>
      </w:r>
      <w:r w:rsidRPr="0057732A">
        <w:rPr>
          <w:b/>
          <w:szCs w:val="22"/>
          <w:lang w:val="cs-CZ"/>
        </w:rPr>
        <w:t>registraci a</w:t>
      </w:r>
      <w:r w:rsidR="00324F3A">
        <w:rPr>
          <w:b/>
          <w:szCs w:val="22"/>
          <w:lang w:val="cs-CZ"/>
        </w:rPr>
        <w:t> </w:t>
      </w:r>
      <w:r w:rsidRPr="0057732A">
        <w:rPr>
          <w:b/>
          <w:szCs w:val="22"/>
          <w:lang w:val="cs-CZ"/>
        </w:rPr>
        <w:t>výrobce</w:t>
      </w:r>
    </w:p>
    <w:p w14:paraId="125C6DA4" w14:textId="77777777" w:rsidR="007F3760" w:rsidRPr="0057732A" w:rsidRDefault="007F3760" w:rsidP="00BA4DC0">
      <w:pPr>
        <w:rPr>
          <w:b/>
          <w:szCs w:val="22"/>
          <w:lang w:val="cs-CZ"/>
        </w:rPr>
      </w:pPr>
    </w:p>
    <w:tbl>
      <w:tblPr>
        <w:tblW w:w="0" w:type="auto"/>
        <w:tblInd w:w="851" w:type="dxa"/>
        <w:tblLayout w:type="fixed"/>
        <w:tblLook w:val="0000" w:firstRow="0" w:lastRow="0" w:firstColumn="0" w:lastColumn="0" w:noHBand="0" w:noVBand="0"/>
      </w:tblPr>
      <w:tblGrid>
        <w:gridCol w:w="3402"/>
        <w:gridCol w:w="3360"/>
      </w:tblGrid>
      <w:tr w:rsidR="000311A6" w:rsidRPr="0057732A" w14:paraId="1259545B" w14:textId="77777777" w:rsidTr="00592346">
        <w:tc>
          <w:tcPr>
            <w:tcW w:w="3402" w:type="dxa"/>
          </w:tcPr>
          <w:p w14:paraId="7EE6E91E" w14:textId="15D792E3" w:rsidR="000311A6" w:rsidRPr="0057732A" w:rsidRDefault="000311A6" w:rsidP="000311A6">
            <w:pPr>
              <w:rPr>
                <w:b/>
                <w:color w:val="000000"/>
                <w:szCs w:val="22"/>
                <w:lang w:val="cs-CZ"/>
              </w:rPr>
            </w:pPr>
            <w:del w:id="749" w:author="Author">
              <w:r w:rsidRPr="0057732A" w:rsidDel="00A35A69">
                <w:rPr>
                  <w:b/>
                  <w:color w:val="000000"/>
                  <w:szCs w:val="22"/>
                  <w:lang w:val="cs-CZ"/>
                </w:rPr>
                <w:delText>Výrobce</w:delText>
              </w:r>
            </w:del>
            <w:ins w:id="750" w:author="Author">
              <w:r w:rsidR="00812955">
                <w:rPr>
                  <w:b/>
                  <w:color w:val="000000"/>
                  <w:szCs w:val="22"/>
                  <w:lang w:val="cs-CZ"/>
                </w:rPr>
                <w:t>Držitel rozhodnutí o registraci</w:t>
              </w:r>
            </w:ins>
          </w:p>
        </w:tc>
        <w:tc>
          <w:tcPr>
            <w:tcW w:w="3360" w:type="dxa"/>
          </w:tcPr>
          <w:p w14:paraId="16F80644" w14:textId="4095C7C9" w:rsidR="000311A6" w:rsidRPr="00D07C3B" w:rsidRDefault="00812955" w:rsidP="000311A6">
            <w:pPr>
              <w:rPr>
                <w:ins w:id="751" w:author="Author"/>
                <w:color w:val="000000"/>
              </w:rPr>
            </w:pPr>
            <w:ins w:id="752" w:author="Author">
              <w:r>
                <w:rPr>
                  <w:b/>
                  <w:color w:val="000000"/>
                </w:rPr>
                <w:t>Výrobce</w:t>
              </w:r>
            </w:ins>
          </w:p>
          <w:p w14:paraId="7B8A1B1B" w14:textId="2BF95329" w:rsidR="000311A6" w:rsidRPr="0057732A" w:rsidDel="00A35A69" w:rsidRDefault="000311A6" w:rsidP="000311A6">
            <w:pPr>
              <w:rPr>
                <w:del w:id="753" w:author="Author"/>
                <w:b/>
                <w:color w:val="000000"/>
                <w:szCs w:val="22"/>
                <w:lang w:val="cs-CZ"/>
              </w:rPr>
            </w:pPr>
            <w:del w:id="754" w:author="Author">
              <w:r w:rsidRPr="0057732A" w:rsidDel="00A35A69">
                <w:rPr>
                  <w:b/>
                  <w:color w:val="000000"/>
                  <w:szCs w:val="22"/>
                  <w:lang w:val="cs-CZ"/>
                </w:rPr>
                <w:delText>Držitel rozhodnutí o registraci</w:delText>
              </w:r>
            </w:del>
          </w:p>
          <w:p w14:paraId="7C3EDAB5" w14:textId="77777777" w:rsidR="000311A6" w:rsidRPr="0057732A" w:rsidRDefault="000311A6" w:rsidP="00812955">
            <w:pPr>
              <w:rPr>
                <w:b/>
                <w:color w:val="000000"/>
                <w:szCs w:val="22"/>
                <w:lang w:val="cs-CZ"/>
              </w:rPr>
            </w:pPr>
          </w:p>
        </w:tc>
      </w:tr>
      <w:tr w:rsidR="000311A6" w:rsidRPr="0057732A" w14:paraId="65DEF846" w14:textId="77777777" w:rsidTr="00592346">
        <w:tc>
          <w:tcPr>
            <w:tcW w:w="3402" w:type="dxa"/>
          </w:tcPr>
          <w:p w14:paraId="29E6FC71" w14:textId="77777777" w:rsidR="000311A6" w:rsidRPr="00BE6DA3" w:rsidRDefault="000311A6" w:rsidP="000311A6">
            <w:pPr>
              <w:rPr>
                <w:ins w:id="755" w:author="Author"/>
                <w:color w:val="000000"/>
                <w:lang w:val="nl-NL"/>
              </w:rPr>
            </w:pPr>
            <w:ins w:id="756" w:author="Author">
              <w:r w:rsidRPr="00BE6DA3">
                <w:rPr>
                  <w:color w:val="000000"/>
                  <w:lang w:val="nl-NL"/>
                </w:rPr>
                <w:t>ViiV Healthcare BV</w:t>
              </w:r>
            </w:ins>
          </w:p>
          <w:p w14:paraId="1D6F53B2" w14:textId="77777777" w:rsidR="000311A6" w:rsidRPr="00BE6DA3" w:rsidRDefault="000311A6" w:rsidP="000311A6">
            <w:pPr>
              <w:rPr>
                <w:ins w:id="757" w:author="Author"/>
                <w:color w:val="000000"/>
                <w:lang w:val="nl-NL"/>
              </w:rPr>
            </w:pPr>
            <w:ins w:id="758" w:author="Author">
              <w:r w:rsidRPr="00E70990">
                <w:rPr>
                  <w:iCs/>
                  <w:color w:val="000000"/>
                  <w:lang w:val="nl-NL"/>
                </w:rPr>
                <w:t>Van Asch van Wijckstraat 55H</w:t>
              </w:r>
            </w:ins>
          </w:p>
          <w:p w14:paraId="52EA8291" w14:textId="77777777" w:rsidR="000311A6" w:rsidRPr="00E70990" w:rsidRDefault="000311A6" w:rsidP="000311A6">
            <w:pPr>
              <w:rPr>
                <w:ins w:id="759" w:author="Author"/>
                <w:color w:val="000000"/>
              </w:rPr>
            </w:pPr>
            <w:ins w:id="760" w:author="Author">
              <w:r w:rsidRPr="00E70990">
                <w:rPr>
                  <w:iCs/>
                  <w:color w:val="000000"/>
                  <w:lang w:val="nl-NL"/>
                </w:rPr>
                <w:t>3811 LP Amersfoort</w:t>
              </w:r>
            </w:ins>
          </w:p>
          <w:p w14:paraId="099FE9A4" w14:textId="1163CDC5" w:rsidR="000311A6" w:rsidRPr="00E70990" w:rsidDel="00BE7E3C" w:rsidRDefault="00BE7E3C" w:rsidP="000311A6">
            <w:pPr>
              <w:rPr>
                <w:ins w:id="761" w:author="Author"/>
                <w:del w:id="762" w:author="Author"/>
                <w:color w:val="000000"/>
              </w:rPr>
            </w:pPr>
            <w:ins w:id="763" w:author="Author">
              <w:r w:rsidRPr="008C0430">
                <w:rPr>
                  <w:szCs w:val="22"/>
                  <w:lang w:val="cs-CZ"/>
                </w:rPr>
                <w:t>Nizozemsko</w:t>
              </w:r>
              <w:del w:id="764" w:author="Author">
                <w:r w:rsidR="000311A6" w:rsidRPr="00E70990" w:rsidDel="00BE7E3C">
                  <w:rPr>
                    <w:color w:val="000000"/>
                  </w:rPr>
                  <w:delText>Netherlands</w:delText>
                </w:r>
              </w:del>
            </w:ins>
          </w:p>
          <w:p w14:paraId="0969120B" w14:textId="7A443F67" w:rsidR="000311A6" w:rsidRPr="0057732A" w:rsidDel="00A35A69" w:rsidRDefault="000311A6" w:rsidP="000311A6">
            <w:pPr>
              <w:rPr>
                <w:del w:id="765" w:author="Author"/>
                <w:snapToGrid w:val="0"/>
                <w:szCs w:val="22"/>
                <w:lang w:val="cs-CZ"/>
              </w:rPr>
            </w:pPr>
            <w:del w:id="766" w:author="Author">
              <w:r w:rsidRPr="00802BE0" w:rsidDel="00A35A69">
                <w:rPr>
                  <w:szCs w:val="22"/>
                  <w:lang w:val="cs-CZ"/>
                </w:rPr>
                <w:delText>Delpharm Poznań Spółka Akcyjna</w:delText>
              </w:r>
            </w:del>
          </w:p>
          <w:p w14:paraId="1EE5E51F" w14:textId="0DB86A35" w:rsidR="000311A6" w:rsidRPr="0057732A" w:rsidDel="00A35A69" w:rsidRDefault="000311A6" w:rsidP="000311A6">
            <w:pPr>
              <w:rPr>
                <w:del w:id="767" w:author="Author"/>
                <w:snapToGrid w:val="0"/>
                <w:szCs w:val="22"/>
                <w:lang w:val="cs-CZ"/>
              </w:rPr>
            </w:pPr>
            <w:del w:id="768" w:author="Author">
              <w:r w:rsidRPr="0057732A" w:rsidDel="00A35A69">
                <w:rPr>
                  <w:snapToGrid w:val="0"/>
                  <w:szCs w:val="22"/>
                  <w:lang w:val="cs-CZ"/>
                </w:rPr>
                <w:delText>ul. Grunwaldzka 189</w:delText>
              </w:r>
            </w:del>
          </w:p>
          <w:p w14:paraId="7493A7C8" w14:textId="055836BD" w:rsidR="000311A6" w:rsidRPr="0057732A" w:rsidDel="00A35A69" w:rsidRDefault="000311A6" w:rsidP="000311A6">
            <w:pPr>
              <w:rPr>
                <w:del w:id="769" w:author="Author"/>
                <w:snapToGrid w:val="0"/>
                <w:szCs w:val="22"/>
                <w:lang w:val="cs-CZ"/>
              </w:rPr>
            </w:pPr>
            <w:del w:id="770" w:author="Author">
              <w:r w:rsidRPr="0057732A" w:rsidDel="00A35A69">
                <w:rPr>
                  <w:snapToGrid w:val="0"/>
                  <w:szCs w:val="22"/>
                  <w:lang w:val="cs-CZ"/>
                </w:rPr>
                <w:delText>60-322 Poznaň</w:delText>
              </w:r>
            </w:del>
          </w:p>
          <w:p w14:paraId="5F989579" w14:textId="24389634" w:rsidR="000311A6" w:rsidRPr="0057732A" w:rsidRDefault="000311A6" w:rsidP="000311A6">
            <w:pPr>
              <w:ind w:right="-34"/>
              <w:rPr>
                <w:color w:val="000000"/>
                <w:szCs w:val="22"/>
                <w:lang w:val="cs-CZ"/>
              </w:rPr>
            </w:pPr>
            <w:del w:id="771" w:author="Author">
              <w:r w:rsidRPr="0057732A" w:rsidDel="00A35A69">
                <w:rPr>
                  <w:snapToGrid w:val="0"/>
                  <w:szCs w:val="22"/>
                  <w:lang w:val="cs-CZ"/>
                </w:rPr>
                <w:delText>Polsko</w:delText>
              </w:r>
            </w:del>
          </w:p>
        </w:tc>
        <w:tc>
          <w:tcPr>
            <w:tcW w:w="3360" w:type="dxa"/>
          </w:tcPr>
          <w:p w14:paraId="5E12492A" w14:textId="77777777" w:rsidR="000311A6" w:rsidRPr="00400963" w:rsidRDefault="000311A6" w:rsidP="000311A6">
            <w:pPr>
              <w:rPr>
                <w:ins w:id="772" w:author="Author"/>
                <w:snapToGrid w:val="0"/>
                <w:lang w:val="pl-PL"/>
              </w:rPr>
            </w:pPr>
            <w:ins w:id="773" w:author="Author">
              <w:r w:rsidRPr="005F21A9">
                <w:rPr>
                  <w:snapToGrid w:val="0"/>
                  <w:lang w:val="pl-PL"/>
                </w:rPr>
                <w:t>Delpharm Poznań Spółka Akcyjna</w:t>
              </w:r>
            </w:ins>
          </w:p>
          <w:p w14:paraId="7E8DA5BF" w14:textId="77777777" w:rsidR="000311A6" w:rsidRPr="00400963" w:rsidRDefault="000311A6" w:rsidP="000311A6">
            <w:pPr>
              <w:rPr>
                <w:ins w:id="774" w:author="Author"/>
                <w:snapToGrid w:val="0"/>
                <w:lang w:val="pl-PL"/>
              </w:rPr>
            </w:pPr>
            <w:ins w:id="775" w:author="Author">
              <w:r w:rsidRPr="00400963">
                <w:rPr>
                  <w:snapToGrid w:val="0"/>
                  <w:lang w:val="pl-PL"/>
                </w:rPr>
                <w:t>ul. Grunwaldzka 189</w:t>
              </w:r>
            </w:ins>
          </w:p>
          <w:p w14:paraId="1B1C9A42" w14:textId="77777777" w:rsidR="000311A6" w:rsidRDefault="000311A6" w:rsidP="000311A6">
            <w:pPr>
              <w:rPr>
                <w:ins w:id="776" w:author="Author"/>
                <w:snapToGrid w:val="0"/>
                <w:lang w:val="en-US"/>
              </w:rPr>
            </w:pPr>
            <w:ins w:id="777" w:author="Author">
              <w:r>
                <w:rPr>
                  <w:snapToGrid w:val="0"/>
                  <w:lang w:val="en-US"/>
                </w:rPr>
                <w:t>60-322 Poznan</w:t>
              </w:r>
            </w:ins>
          </w:p>
          <w:p w14:paraId="7BAB197F" w14:textId="53388EA9" w:rsidR="000311A6" w:rsidRPr="008C0430" w:rsidDel="00A35A69" w:rsidRDefault="000311A6" w:rsidP="000311A6">
            <w:pPr>
              <w:rPr>
                <w:del w:id="778" w:author="Author"/>
                <w:szCs w:val="22"/>
                <w:lang w:val="cs-CZ"/>
              </w:rPr>
            </w:pPr>
            <w:ins w:id="779" w:author="Author">
              <w:r>
                <w:rPr>
                  <w:snapToGrid w:val="0"/>
                  <w:lang w:val="en-US"/>
                </w:rPr>
                <w:t>Pol</w:t>
              </w:r>
              <w:r w:rsidR="00BE7E3C">
                <w:rPr>
                  <w:snapToGrid w:val="0"/>
                  <w:lang w:val="en-US"/>
                </w:rPr>
                <w:t>sko</w:t>
              </w:r>
              <w:del w:id="780" w:author="Author">
                <w:r w:rsidDel="00BE7E3C">
                  <w:rPr>
                    <w:snapToGrid w:val="0"/>
                    <w:lang w:val="en-US"/>
                  </w:rPr>
                  <w:delText>and</w:delText>
                </w:r>
              </w:del>
            </w:ins>
            <w:del w:id="781" w:author="Author">
              <w:r w:rsidRPr="008C0430" w:rsidDel="00A35A69">
                <w:rPr>
                  <w:szCs w:val="22"/>
                  <w:lang w:val="cs-CZ"/>
                </w:rPr>
                <w:delText>ViiV Healthcare BV</w:delText>
              </w:r>
            </w:del>
          </w:p>
          <w:p w14:paraId="2EFDF2DB" w14:textId="19D39031" w:rsidR="000311A6" w:rsidRPr="00875EA0" w:rsidDel="00A35A69" w:rsidRDefault="000311A6" w:rsidP="000311A6">
            <w:pPr>
              <w:rPr>
                <w:del w:id="782" w:author="Author"/>
                <w:szCs w:val="22"/>
                <w:lang w:val="cs-CZ"/>
              </w:rPr>
            </w:pPr>
            <w:del w:id="783" w:author="Author">
              <w:r w:rsidRPr="00875EA0" w:rsidDel="00A35A69">
                <w:rPr>
                  <w:szCs w:val="22"/>
                  <w:lang w:val="cs-CZ"/>
                </w:rPr>
                <w:delText>Van Asch van Wijckstraat 55H</w:delText>
              </w:r>
            </w:del>
          </w:p>
          <w:p w14:paraId="478A9202" w14:textId="56B4DEB3" w:rsidR="000311A6" w:rsidRPr="008C0430" w:rsidDel="00A35A69" w:rsidRDefault="000311A6" w:rsidP="000311A6">
            <w:pPr>
              <w:rPr>
                <w:del w:id="784" w:author="Author"/>
                <w:szCs w:val="22"/>
                <w:lang w:val="cs-CZ"/>
              </w:rPr>
            </w:pPr>
            <w:del w:id="785" w:author="Author">
              <w:r w:rsidRPr="00875EA0" w:rsidDel="00A35A69">
                <w:rPr>
                  <w:szCs w:val="22"/>
                  <w:lang w:val="cs-CZ"/>
                </w:rPr>
                <w:delText>3811 LP Amersfoort</w:delText>
              </w:r>
            </w:del>
          </w:p>
          <w:p w14:paraId="2A10227B" w14:textId="179C310C" w:rsidR="000311A6" w:rsidRPr="0057732A" w:rsidDel="00A35A69" w:rsidRDefault="000311A6" w:rsidP="000311A6">
            <w:pPr>
              <w:keepNext/>
              <w:outlineLvl w:val="0"/>
              <w:rPr>
                <w:del w:id="786" w:author="Author"/>
                <w:color w:val="000000"/>
                <w:szCs w:val="22"/>
                <w:lang w:val="cs-CZ"/>
              </w:rPr>
            </w:pPr>
            <w:del w:id="787" w:author="Author">
              <w:r w:rsidRPr="008C0430" w:rsidDel="00A35A69">
                <w:rPr>
                  <w:szCs w:val="22"/>
                  <w:lang w:val="cs-CZ"/>
                </w:rPr>
                <w:delText>Nizozemsko</w:delText>
              </w:r>
              <w:r w:rsidDel="00A35A69">
                <w:rPr>
                  <w:szCs w:val="22"/>
                  <w:lang w:val="cs-CZ"/>
                </w:rPr>
                <w:fldChar w:fldCharType="begin"/>
              </w:r>
              <w:r w:rsidDel="00A35A69">
                <w:rPr>
                  <w:szCs w:val="22"/>
                  <w:lang w:val="cs-CZ"/>
                </w:rPr>
                <w:delInstrText xml:space="preserve"> DOCVARIABLE vault_nd_450b5981-35f1-40df-8e5e-3fc5380c2ab1 \* MERGEFORMAT </w:delInstrText>
              </w:r>
              <w:r w:rsidDel="00A35A69">
                <w:rPr>
                  <w:szCs w:val="22"/>
                  <w:lang w:val="cs-CZ"/>
                </w:rPr>
                <w:fldChar w:fldCharType="separate"/>
              </w:r>
              <w:r w:rsidDel="00A35A69">
                <w:rPr>
                  <w:szCs w:val="22"/>
                  <w:lang w:val="cs-CZ"/>
                </w:rPr>
                <w:delText xml:space="preserve"> </w:delText>
              </w:r>
              <w:r w:rsidDel="00A35A69">
                <w:rPr>
                  <w:szCs w:val="22"/>
                  <w:lang w:val="cs-CZ"/>
                </w:rPr>
                <w:fldChar w:fldCharType="end"/>
              </w:r>
            </w:del>
          </w:p>
          <w:p w14:paraId="480794A9" w14:textId="77777777" w:rsidR="000311A6" w:rsidRPr="0057732A" w:rsidRDefault="000311A6" w:rsidP="000311A6">
            <w:pPr>
              <w:rPr>
                <w:b/>
                <w:color w:val="000000"/>
                <w:szCs w:val="22"/>
                <w:lang w:val="cs-CZ"/>
              </w:rPr>
            </w:pPr>
          </w:p>
        </w:tc>
      </w:tr>
    </w:tbl>
    <w:p w14:paraId="35E79050" w14:textId="77777777" w:rsidR="00915189" w:rsidRPr="0057732A" w:rsidRDefault="00915189" w:rsidP="00BA4DC0">
      <w:pPr>
        <w:numPr>
          <w:ilvl w:val="12"/>
          <w:numId w:val="0"/>
        </w:numPr>
        <w:rPr>
          <w:b/>
          <w:szCs w:val="22"/>
          <w:lang w:val="cs-CZ"/>
        </w:rPr>
      </w:pPr>
    </w:p>
    <w:p w14:paraId="0F9822B5" w14:textId="3082F054" w:rsidR="00915189" w:rsidRPr="0057732A" w:rsidRDefault="00915189" w:rsidP="00BA4DC0">
      <w:pPr>
        <w:numPr>
          <w:ilvl w:val="12"/>
          <w:numId w:val="0"/>
        </w:numPr>
        <w:ind w:right="-2"/>
        <w:outlineLvl w:val="0"/>
        <w:rPr>
          <w:szCs w:val="22"/>
          <w:lang w:val="cs-CZ"/>
        </w:rPr>
      </w:pPr>
      <w:r w:rsidRPr="0057732A">
        <w:rPr>
          <w:szCs w:val="22"/>
          <w:lang w:val="cs-CZ"/>
        </w:rPr>
        <w:t>Další informace o</w:t>
      </w:r>
      <w:r w:rsidR="00776B9A" w:rsidRPr="0057732A">
        <w:rPr>
          <w:szCs w:val="22"/>
          <w:lang w:val="cs-CZ"/>
        </w:rPr>
        <w:t> </w:t>
      </w:r>
      <w:r w:rsidRPr="0057732A">
        <w:rPr>
          <w:szCs w:val="22"/>
          <w:lang w:val="cs-CZ"/>
        </w:rPr>
        <w:t>tomto přípravku získáte u</w:t>
      </w:r>
      <w:r w:rsidR="00776B9A" w:rsidRPr="0057732A">
        <w:rPr>
          <w:szCs w:val="22"/>
          <w:lang w:val="cs-CZ"/>
        </w:rPr>
        <w:t> </w:t>
      </w:r>
      <w:r w:rsidRPr="0057732A">
        <w:rPr>
          <w:szCs w:val="22"/>
          <w:lang w:val="cs-CZ"/>
        </w:rPr>
        <w:t>místního zástupce držitele rozhodnutí o</w:t>
      </w:r>
      <w:r w:rsidR="00776B9A" w:rsidRPr="0057732A">
        <w:rPr>
          <w:szCs w:val="22"/>
          <w:lang w:val="cs-CZ"/>
        </w:rPr>
        <w:t> </w:t>
      </w:r>
      <w:r w:rsidRPr="0057732A">
        <w:rPr>
          <w:szCs w:val="22"/>
          <w:lang w:val="cs-CZ"/>
        </w:rPr>
        <w:t>registraci</w:t>
      </w:r>
      <w:r w:rsidR="003B14E0" w:rsidRPr="0057732A">
        <w:rPr>
          <w:szCs w:val="22"/>
          <w:lang w:val="cs-CZ"/>
        </w:rPr>
        <w:t>:</w:t>
      </w:r>
      <w:r w:rsidR="00415444">
        <w:rPr>
          <w:szCs w:val="22"/>
          <w:lang w:val="cs-CZ"/>
        </w:rPr>
        <w:fldChar w:fldCharType="begin"/>
      </w:r>
      <w:r w:rsidR="00415444">
        <w:rPr>
          <w:szCs w:val="22"/>
          <w:lang w:val="cs-CZ"/>
        </w:rPr>
        <w:instrText xml:space="preserve"> DOCVARIABLE vault_nd_3818e9d8-9c36-4f25-88e7-01f0f6d6d53c \* MERGEFORMAT </w:instrText>
      </w:r>
      <w:r w:rsidR="00415444">
        <w:rPr>
          <w:szCs w:val="22"/>
          <w:lang w:val="cs-CZ"/>
        </w:rPr>
        <w:fldChar w:fldCharType="separate"/>
      </w:r>
      <w:r w:rsidR="00415444">
        <w:rPr>
          <w:szCs w:val="22"/>
          <w:lang w:val="cs-CZ"/>
        </w:rPr>
        <w:t xml:space="preserve"> </w:t>
      </w:r>
      <w:r w:rsidR="00415444">
        <w:rPr>
          <w:szCs w:val="22"/>
          <w:lang w:val="cs-CZ"/>
        </w:rPr>
        <w:fldChar w:fldCharType="end"/>
      </w:r>
    </w:p>
    <w:p w14:paraId="5A7844D5" w14:textId="77777777" w:rsidR="008A5A20" w:rsidRPr="0057732A" w:rsidRDefault="008A5A20" w:rsidP="00BA4DC0">
      <w:pPr>
        <w:numPr>
          <w:ilvl w:val="12"/>
          <w:numId w:val="0"/>
        </w:numPr>
        <w:ind w:right="-2"/>
        <w:rPr>
          <w:szCs w:val="22"/>
          <w:lang w:val="cs-CZ"/>
        </w:rPr>
      </w:pPr>
    </w:p>
    <w:tbl>
      <w:tblPr>
        <w:tblW w:w="9214" w:type="dxa"/>
        <w:tblInd w:w="108" w:type="dxa"/>
        <w:tblLayout w:type="fixed"/>
        <w:tblLook w:val="0000" w:firstRow="0" w:lastRow="0" w:firstColumn="0" w:lastColumn="0" w:noHBand="0" w:noVBand="0"/>
      </w:tblPr>
      <w:tblGrid>
        <w:gridCol w:w="4536"/>
        <w:gridCol w:w="4678"/>
      </w:tblGrid>
      <w:tr w:rsidR="008A5A20" w:rsidRPr="0057732A" w14:paraId="4F135DF8" w14:textId="77777777" w:rsidTr="0086310A">
        <w:trPr>
          <w:cantSplit/>
        </w:trPr>
        <w:tc>
          <w:tcPr>
            <w:tcW w:w="4536" w:type="dxa"/>
          </w:tcPr>
          <w:p w14:paraId="52F5795E" w14:textId="77777777" w:rsidR="008A5A20" w:rsidRPr="0057732A" w:rsidRDefault="008A5A20" w:rsidP="00BA4DC0">
            <w:pPr>
              <w:pStyle w:val="bullethead"/>
              <w:tabs>
                <w:tab w:val="left" w:pos="567"/>
              </w:tabs>
              <w:spacing w:before="0" w:line="240" w:lineRule="auto"/>
              <w:rPr>
                <w:snapToGrid w:val="0"/>
                <w:kern w:val="0"/>
                <w:szCs w:val="22"/>
                <w:lang w:val="cs-CZ"/>
              </w:rPr>
            </w:pPr>
            <w:r w:rsidRPr="0057732A">
              <w:rPr>
                <w:kern w:val="0"/>
                <w:szCs w:val="22"/>
                <w:lang w:val="cs-CZ"/>
              </w:rPr>
              <w:t>België/Belgique/Belgien</w:t>
            </w:r>
          </w:p>
          <w:p w14:paraId="2E3DEAC2" w14:textId="33C8899E" w:rsidR="008A5A20" w:rsidRPr="0057732A" w:rsidRDefault="008A5A20" w:rsidP="00BA4DC0">
            <w:pPr>
              <w:rPr>
                <w:snapToGrid w:val="0"/>
                <w:szCs w:val="22"/>
                <w:lang w:val="cs-CZ"/>
              </w:rPr>
            </w:pPr>
            <w:r w:rsidRPr="0057732A">
              <w:rPr>
                <w:snapToGrid w:val="0"/>
                <w:szCs w:val="22"/>
                <w:lang w:val="cs-CZ"/>
              </w:rPr>
              <w:t xml:space="preserve">ViiV Healthcare </w:t>
            </w:r>
            <w:r w:rsidR="00472BCC">
              <w:rPr>
                <w:snapToGrid w:val="0"/>
                <w:szCs w:val="22"/>
                <w:lang w:val="cs-CZ"/>
              </w:rPr>
              <w:t>srl/bv</w:t>
            </w:r>
          </w:p>
          <w:p w14:paraId="1863E5A0" w14:textId="77777777" w:rsidR="008A5A20" w:rsidRPr="0057732A" w:rsidRDefault="008A5A20" w:rsidP="00BA4DC0">
            <w:pPr>
              <w:rPr>
                <w:snapToGrid w:val="0"/>
                <w:szCs w:val="22"/>
                <w:lang w:val="cs-CZ"/>
              </w:rPr>
            </w:pPr>
            <w:r w:rsidRPr="0057732A">
              <w:rPr>
                <w:szCs w:val="22"/>
                <w:lang w:val="cs-CZ"/>
              </w:rPr>
              <w:t xml:space="preserve">Tél/Tel: </w:t>
            </w:r>
            <w:r w:rsidRPr="0057732A">
              <w:rPr>
                <w:snapToGrid w:val="0"/>
                <w:szCs w:val="22"/>
                <w:lang w:val="cs-CZ"/>
              </w:rPr>
              <w:t>+ 32 (0)10 85 65 00</w:t>
            </w:r>
          </w:p>
          <w:p w14:paraId="4B6CFA19" w14:textId="77777777" w:rsidR="008A5A20" w:rsidRPr="0057732A" w:rsidRDefault="008A5A20" w:rsidP="00BA4DC0">
            <w:pPr>
              <w:rPr>
                <w:snapToGrid w:val="0"/>
                <w:szCs w:val="22"/>
                <w:lang w:val="cs-CZ"/>
              </w:rPr>
            </w:pPr>
          </w:p>
        </w:tc>
        <w:tc>
          <w:tcPr>
            <w:tcW w:w="4678" w:type="dxa"/>
          </w:tcPr>
          <w:p w14:paraId="2EC37C28" w14:textId="77777777" w:rsidR="008A5A20" w:rsidRPr="0057732A" w:rsidRDefault="008A5A20" w:rsidP="00BA4DC0">
            <w:pPr>
              <w:rPr>
                <w:b/>
                <w:snapToGrid w:val="0"/>
                <w:szCs w:val="22"/>
                <w:lang w:val="cs-CZ"/>
              </w:rPr>
            </w:pPr>
            <w:r w:rsidRPr="0057732A">
              <w:rPr>
                <w:b/>
                <w:snapToGrid w:val="0"/>
                <w:szCs w:val="22"/>
                <w:lang w:val="cs-CZ"/>
              </w:rPr>
              <w:t>Lietuva</w:t>
            </w:r>
          </w:p>
          <w:p w14:paraId="1C7ED3AA" w14:textId="5601E794" w:rsidR="008A5A20" w:rsidRPr="0057732A" w:rsidRDefault="00AD56D3" w:rsidP="00BA4DC0">
            <w:pPr>
              <w:rPr>
                <w:snapToGrid w:val="0"/>
                <w:szCs w:val="22"/>
                <w:lang w:val="cs-CZ"/>
              </w:rPr>
            </w:pPr>
            <w:r w:rsidRPr="00E43737">
              <w:t xml:space="preserve">ViiV Healthcare </w:t>
            </w:r>
            <w:r>
              <w:t>BV</w:t>
            </w:r>
          </w:p>
          <w:p w14:paraId="488ADF06" w14:textId="221E0CC2" w:rsidR="008A5A20" w:rsidRPr="0057732A" w:rsidRDefault="008A5A20" w:rsidP="00BA4DC0">
            <w:pPr>
              <w:rPr>
                <w:szCs w:val="22"/>
                <w:lang w:val="cs-CZ"/>
              </w:rPr>
            </w:pPr>
            <w:r w:rsidRPr="0057732A">
              <w:rPr>
                <w:snapToGrid w:val="0"/>
                <w:szCs w:val="22"/>
                <w:lang w:val="cs-CZ"/>
              </w:rPr>
              <w:t xml:space="preserve">Tel: + 370 </w:t>
            </w:r>
            <w:r w:rsidR="00AD56D3">
              <w:rPr>
                <w:color w:val="000000"/>
              </w:rPr>
              <w:t>80000334</w:t>
            </w:r>
          </w:p>
          <w:p w14:paraId="55E50C3D" w14:textId="77777777" w:rsidR="008A5A20" w:rsidRPr="0057732A" w:rsidRDefault="008A5A20">
            <w:pPr>
              <w:rPr>
                <w:snapToGrid w:val="0"/>
                <w:szCs w:val="22"/>
                <w:lang w:val="cs-CZ"/>
              </w:rPr>
            </w:pPr>
          </w:p>
        </w:tc>
      </w:tr>
      <w:tr w:rsidR="008A5A20" w:rsidRPr="0057732A" w14:paraId="6F0F6FA7" w14:textId="77777777" w:rsidTr="0086310A">
        <w:trPr>
          <w:cantSplit/>
        </w:trPr>
        <w:tc>
          <w:tcPr>
            <w:tcW w:w="4536" w:type="dxa"/>
          </w:tcPr>
          <w:p w14:paraId="3508DCD2" w14:textId="77777777" w:rsidR="008A5A20" w:rsidRPr="0057732A" w:rsidRDefault="008A5A20" w:rsidP="00BA4DC0">
            <w:pPr>
              <w:pStyle w:val="bullethead"/>
              <w:tabs>
                <w:tab w:val="left" w:pos="567"/>
              </w:tabs>
              <w:spacing w:before="0" w:line="240" w:lineRule="auto"/>
              <w:rPr>
                <w:snapToGrid w:val="0"/>
                <w:kern w:val="0"/>
                <w:szCs w:val="22"/>
                <w:lang w:val="cs-CZ"/>
              </w:rPr>
            </w:pPr>
            <w:r w:rsidRPr="0057732A">
              <w:rPr>
                <w:snapToGrid w:val="0"/>
                <w:kern w:val="0"/>
                <w:szCs w:val="22"/>
                <w:lang w:val="cs-CZ"/>
              </w:rPr>
              <w:t>Бългapия</w:t>
            </w:r>
          </w:p>
          <w:p w14:paraId="300C2315" w14:textId="398F17C3" w:rsidR="008A5A20" w:rsidRPr="0057732A" w:rsidRDefault="00AD56D3" w:rsidP="00BA4DC0">
            <w:pPr>
              <w:pStyle w:val="bullethead"/>
              <w:tabs>
                <w:tab w:val="left" w:pos="567"/>
              </w:tabs>
              <w:spacing w:before="0" w:line="240" w:lineRule="auto"/>
              <w:rPr>
                <w:b w:val="0"/>
                <w:snapToGrid w:val="0"/>
                <w:kern w:val="0"/>
                <w:szCs w:val="22"/>
                <w:lang w:val="cs-CZ"/>
              </w:rPr>
            </w:pPr>
            <w:r w:rsidRPr="00AD56D3">
              <w:rPr>
                <w:b w:val="0"/>
                <w:snapToGrid w:val="0"/>
                <w:kern w:val="0"/>
                <w:szCs w:val="22"/>
                <w:lang w:val="cs-CZ"/>
              </w:rPr>
              <w:t>ViiV Healthcare BV</w:t>
            </w:r>
          </w:p>
          <w:p w14:paraId="5CAA9858" w14:textId="418F6CA1" w:rsidR="008A5A20" w:rsidRPr="0057732A" w:rsidRDefault="008A5A20" w:rsidP="00BA4DC0">
            <w:pPr>
              <w:pStyle w:val="bullethead"/>
              <w:tabs>
                <w:tab w:val="left" w:pos="567"/>
              </w:tabs>
              <w:spacing w:before="0" w:line="240" w:lineRule="auto"/>
              <w:rPr>
                <w:snapToGrid w:val="0"/>
                <w:kern w:val="0"/>
                <w:szCs w:val="22"/>
                <w:lang w:val="cs-CZ"/>
              </w:rPr>
            </w:pPr>
            <w:r w:rsidRPr="0057732A">
              <w:rPr>
                <w:b w:val="0"/>
                <w:snapToGrid w:val="0"/>
                <w:kern w:val="0"/>
                <w:szCs w:val="22"/>
                <w:lang w:val="cs-CZ"/>
              </w:rPr>
              <w:t xml:space="preserve">Teл. : + 359 </w:t>
            </w:r>
            <w:r w:rsidR="00AD56D3" w:rsidRPr="00AD56D3">
              <w:rPr>
                <w:b w:val="0"/>
                <w:snapToGrid w:val="0"/>
                <w:kern w:val="0"/>
                <w:szCs w:val="22"/>
                <w:lang w:val="cs-CZ"/>
              </w:rPr>
              <w:t>80018205</w:t>
            </w:r>
          </w:p>
        </w:tc>
        <w:tc>
          <w:tcPr>
            <w:tcW w:w="4678" w:type="dxa"/>
          </w:tcPr>
          <w:p w14:paraId="17A35F42" w14:textId="77777777" w:rsidR="008A5A20" w:rsidRPr="0057732A" w:rsidRDefault="008A5A20" w:rsidP="00BA4DC0">
            <w:pPr>
              <w:rPr>
                <w:b/>
                <w:szCs w:val="22"/>
                <w:lang w:val="cs-CZ"/>
              </w:rPr>
            </w:pPr>
            <w:r w:rsidRPr="0057732A">
              <w:rPr>
                <w:b/>
                <w:szCs w:val="22"/>
                <w:lang w:val="cs-CZ"/>
              </w:rPr>
              <w:t>Luxembourg/Luxemburg</w:t>
            </w:r>
          </w:p>
          <w:p w14:paraId="718A210B" w14:textId="2F543FE0" w:rsidR="008A5A20" w:rsidRPr="0057732A" w:rsidRDefault="008A5A20" w:rsidP="00BA4DC0">
            <w:pPr>
              <w:rPr>
                <w:snapToGrid w:val="0"/>
                <w:szCs w:val="22"/>
                <w:lang w:val="cs-CZ"/>
              </w:rPr>
            </w:pPr>
            <w:r w:rsidRPr="0057732A">
              <w:rPr>
                <w:snapToGrid w:val="0"/>
                <w:szCs w:val="22"/>
                <w:lang w:val="cs-CZ"/>
              </w:rPr>
              <w:t xml:space="preserve">ViiV Healthcare </w:t>
            </w:r>
            <w:r w:rsidR="00472BCC">
              <w:rPr>
                <w:snapToGrid w:val="0"/>
                <w:szCs w:val="22"/>
                <w:lang w:val="cs-CZ"/>
              </w:rPr>
              <w:t>srl/bv</w:t>
            </w:r>
          </w:p>
          <w:p w14:paraId="5B229A6E" w14:textId="77777777" w:rsidR="008A5A20" w:rsidRPr="0057732A" w:rsidRDefault="008A5A20" w:rsidP="00BA4DC0">
            <w:pPr>
              <w:rPr>
                <w:snapToGrid w:val="0"/>
                <w:szCs w:val="22"/>
                <w:lang w:val="cs-CZ"/>
              </w:rPr>
            </w:pPr>
            <w:r w:rsidRPr="0057732A">
              <w:rPr>
                <w:snapToGrid w:val="0"/>
                <w:szCs w:val="22"/>
                <w:lang w:val="cs-CZ"/>
              </w:rPr>
              <w:t>Belgique/Belgien</w:t>
            </w:r>
          </w:p>
          <w:p w14:paraId="598B5C7B" w14:textId="77777777" w:rsidR="008A5A20" w:rsidRPr="0057732A" w:rsidRDefault="008A5A20" w:rsidP="00BA4DC0">
            <w:pPr>
              <w:rPr>
                <w:snapToGrid w:val="0"/>
                <w:szCs w:val="22"/>
                <w:lang w:val="cs-CZ"/>
              </w:rPr>
            </w:pPr>
            <w:r w:rsidRPr="0057732A">
              <w:rPr>
                <w:szCs w:val="22"/>
                <w:lang w:val="cs-CZ"/>
              </w:rPr>
              <w:t xml:space="preserve">Tél/Tel: </w:t>
            </w:r>
            <w:r w:rsidRPr="0057732A">
              <w:rPr>
                <w:snapToGrid w:val="0"/>
                <w:szCs w:val="22"/>
                <w:lang w:val="cs-CZ"/>
              </w:rPr>
              <w:t>+ 32 (0)10 85 65 00</w:t>
            </w:r>
          </w:p>
          <w:p w14:paraId="5267B173" w14:textId="77777777" w:rsidR="008A5A20" w:rsidRPr="0057732A" w:rsidRDefault="008A5A20" w:rsidP="00BA4DC0">
            <w:pPr>
              <w:rPr>
                <w:szCs w:val="22"/>
                <w:lang w:val="cs-CZ"/>
              </w:rPr>
            </w:pPr>
          </w:p>
        </w:tc>
      </w:tr>
      <w:tr w:rsidR="008A5A20" w:rsidRPr="0057732A" w14:paraId="02884A5C" w14:textId="77777777" w:rsidTr="0086310A">
        <w:trPr>
          <w:cantSplit/>
        </w:trPr>
        <w:tc>
          <w:tcPr>
            <w:tcW w:w="4536" w:type="dxa"/>
          </w:tcPr>
          <w:p w14:paraId="3E3B4291" w14:textId="77777777" w:rsidR="008A5A20" w:rsidRPr="0057732A" w:rsidRDefault="008A5A20" w:rsidP="00BA4DC0">
            <w:pPr>
              <w:pStyle w:val="bullethead"/>
              <w:tabs>
                <w:tab w:val="left" w:pos="567"/>
              </w:tabs>
              <w:spacing w:before="0" w:line="240" w:lineRule="auto"/>
              <w:rPr>
                <w:snapToGrid w:val="0"/>
                <w:kern w:val="0"/>
                <w:szCs w:val="22"/>
                <w:lang w:val="cs-CZ"/>
              </w:rPr>
            </w:pPr>
            <w:r w:rsidRPr="0057732A">
              <w:rPr>
                <w:snapToGrid w:val="0"/>
                <w:kern w:val="0"/>
                <w:szCs w:val="22"/>
                <w:lang w:val="cs-CZ"/>
              </w:rPr>
              <w:t>Česká republika</w:t>
            </w:r>
          </w:p>
          <w:p w14:paraId="027599E8" w14:textId="77777777" w:rsidR="008A5A20" w:rsidRPr="0057732A" w:rsidRDefault="008A5A20" w:rsidP="00BA4DC0">
            <w:pPr>
              <w:rPr>
                <w:snapToGrid w:val="0"/>
                <w:szCs w:val="22"/>
                <w:lang w:val="cs-CZ"/>
              </w:rPr>
            </w:pPr>
            <w:r w:rsidRPr="0057732A">
              <w:rPr>
                <w:snapToGrid w:val="0"/>
                <w:szCs w:val="22"/>
                <w:lang w:val="cs-CZ"/>
              </w:rPr>
              <w:t>GlaxoSmithKline s.r.o.</w:t>
            </w:r>
          </w:p>
          <w:p w14:paraId="749E1BF7" w14:textId="77777777" w:rsidR="008A5A20" w:rsidRPr="0057732A" w:rsidRDefault="008A5A20" w:rsidP="00BA4DC0">
            <w:pPr>
              <w:rPr>
                <w:szCs w:val="22"/>
                <w:lang w:val="cs-CZ"/>
              </w:rPr>
            </w:pPr>
            <w:r w:rsidRPr="0057732A">
              <w:rPr>
                <w:snapToGrid w:val="0"/>
                <w:szCs w:val="22"/>
                <w:lang w:val="cs-CZ"/>
              </w:rPr>
              <w:t>Tel: + 420 222 001 111</w:t>
            </w:r>
          </w:p>
          <w:p w14:paraId="70A3C5E5" w14:textId="77777777" w:rsidR="008A5A20" w:rsidRPr="0057732A" w:rsidRDefault="008A5A20" w:rsidP="00BA4DC0">
            <w:pPr>
              <w:rPr>
                <w:szCs w:val="22"/>
                <w:lang w:val="cs-CZ"/>
              </w:rPr>
            </w:pPr>
            <w:r w:rsidRPr="0057732A">
              <w:rPr>
                <w:szCs w:val="22"/>
                <w:lang w:val="cs-CZ"/>
              </w:rPr>
              <w:t>cz.info@gsk.com</w:t>
            </w:r>
          </w:p>
          <w:p w14:paraId="55EBDA00" w14:textId="77777777" w:rsidR="008A5A20" w:rsidRPr="0057732A" w:rsidRDefault="008A5A20" w:rsidP="00BA4DC0">
            <w:pPr>
              <w:rPr>
                <w:szCs w:val="22"/>
                <w:lang w:val="cs-CZ"/>
              </w:rPr>
            </w:pPr>
          </w:p>
        </w:tc>
        <w:tc>
          <w:tcPr>
            <w:tcW w:w="4678" w:type="dxa"/>
          </w:tcPr>
          <w:p w14:paraId="54171CEC" w14:textId="77777777" w:rsidR="008A5A20" w:rsidRPr="0057732A" w:rsidRDefault="008A5A20" w:rsidP="00BA4DC0">
            <w:pPr>
              <w:rPr>
                <w:b/>
                <w:szCs w:val="22"/>
                <w:lang w:val="cs-CZ"/>
              </w:rPr>
            </w:pPr>
            <w:r w:rsidRPr="0057732A">
              <w:rPr>
                <w:b/>
                <w:szCs w:val="22"/>
                <w:lang w:val="cs-CZ"/>
              </w:rPr>
              <w:t>Magyarország</w:t>
            </w:r>
          </w:p>
          <w:p w14:paraId="15BD6B4B" w14:textId="36473FB2" w:rsidR="008A5A20" w:rsidRPr="0057732A" w:rsidRDefault="00AD56D3" w:rsidP="00BA4DC0">
            <w:pPr>
              <w:rPr>
                <w:szCs w:val="22"/>
                <w:lang w:val="cs-CZ"/>
              </w:rPr>
            </w:pPr>
            <w:r w:rsidRPr="00AD56D3">
              <w:rPr>
                <w:snapToGrid w:val="0"/>
                <w:szCs w:val="22"/>
                <w:lang w:val="cs-CZ"/>
              </w:rPr>
              <w:t>ViiV Healthcare BV</w:t>
            </w:r>
          </w:p>
          <w:p w14:paraId="1EC9E2C2" w14:textId="66635605" w:rsidR="008A5A20" w:rsidRPr="0057732A" w:rsidRDefault="008A5A20" w:rsidP="00BA4DC0">
            <w:pPr>
              <w:rPr>
                <w:snapToGrid w:val="0"/>
                <w:szCs w:val="22"/>
                <w:lang w:val="cs-CZ"/>
              </w:rPr>
            </w:pPr>
            <w:r w:rsidRPr="0057732A">
              <w:rPr>
                <w:snapToGrid w:val="0"/>
                <w:szCs w:val="22"/>
                <w:lang w:val="cs-CZ"/>
              </w:rPr>
              <w:t>Tel.: +</w:t>
            </w:r>
            <w:del w:id="788" w:author="Author">
              <w:r w:rsidRPr="0057732A" w:rsidDel="00267DBB">
                <w:rPr>
                  <w:snapToGrid w:val="0"/>
                  <w:szCs w:val="22"/>
                  <w:lang w:val="cs-CZ"/>
                </w:rPr>
                <w:delText xml:space="preserve"> </w:delText>
              </w:r>
            </w:del>
            <w:r w:rsidRPr="0057732A">
              <w:rPr>
                <w:snapToGrid w:val="0"/>
                <w:szCs w:val="22"/>
                <w:lang w:val="cs-CZ"/>
              </w:rPr>
              <w:t xml:space="preserve">36 </w:t>
            </w:r>
            <w:r w:rsidR="00AD56D3">
              <w:rPr>
                <w:color w:val="000000"/>
              </w:rPr>
              <w:t>80088309</w:t>
            </w:r>
          </w:p>
          <w:p w14:paraId="420CDD08" w14:textId="77777777" w:rsidR="008A5A20" w:rsidRPr="0057732A" w:rsidRDefault="008A5A20" w:rsidP="00BA4DC0">
            <w:pPr>
              <w:rPr>
                <w:szCs w:val="22"/>
                <w:lang w:val="cs-CZ"/>
              </w:rPr>
            </w:pPr>
          </w:p>
        </w:tc>
      </w:tr>
      <w:tr w:rsidR="008A5A20" w:rsidRPr="0057732A" w14:paraId="1F649473" w14:textId="77777777" w:rsidTr="0086310A">
        <w:trPr>
          <w:cantSplit/>
        </w:trPr>
        <w:tc>
          <w:tcPr>
            <w:tcW w:w="4536" w:type="dxa"/>
          </w:tcPr>
          <w:p w14:paraId="419965B7" w14:textId="77777777" w:rsidR="008A5A20" w:rsidRPr="0057732A" w:rsidRDefault="008A5A20" w:rsidP="00BA4DC0">
            <w:pPr>
              <w:rPr>
                <w:b/>
                <w:snapToGrid w:val="0"/>
                <w:szCs w:val="22"/>
                <w:lang w:val="cs-CZ"/>
              </w:rPr>
            </w:pPr>
            <w:r w:rsidRPr="0057732A">
              <w:rPr>
                <w:b/>
                <w:snapToGrid w:val="0"/>
                <w:szCs w:val="22"/>
                <w:lang w:val="cs-CZ"/>
              </w:rPr>
              <w:t>Danmark</w:t>
            </w:r>
          </w:p>
          <w:p w14:paraId="34E00376" w14:textId="77777777" w:rsidR="008A5A20" w:rsidRPr="0057732A" w:rsidRDefault="008A5A20" w:rsidP="00BA4DC0">
            <w:pPr>
              <w:rPr>
                <w:snapToGrid w:val="0"/>
                <w:szCs w:val="22"/>
                <w:lang w:val="cs-CZ"/>
              </w:rPr>
            </w:pPr>
            <w:r w:rsidRPr="0057732A">
              <w:rPr>
                <w:snapToGrid w:val="0"/>
                <w:szCs w:val="22"/>
                <w:lang w:val="cs-CZ"/>
              </w:rPr>
              <w:t>GlaxoSmithKline Pharma A/S</w:t>
            </w:r>
          </w:p>
          <w:p w14:paraId="10F19884" w14:textId="1E6CFCAA" w:rsidR="008A5A20" w:rsidRPr="0057732A" w:rsidRDefault="008A5A20" w:rsidP="00BA4DC0">
            <w:pPr>
              <w:rPr>
                <w:snapToGrid w:val="0"/>
                <w:szCs w:val="22"/>
                <w:lang w:val="cs-CZ"/>
              </w:rPr>
            </w:pPr>
            <w:r w:rsidRPr="0057732A">
              <w:rPr>
                <w:snapToGrid w:val="0"/>
                <w:szCs w:val="22"/>
                <w:lang w:val="cs-CZ"/>
              </w:rPr>
              <w:t>Tlf</w:t>
            </w:r>
            <w:ins w:id="789" w:author="Author">
              <w:r w:rsidR="00267DBB">
                <w:rPr>
                  <w:snapToGrid w:val="0"/>
                  <w:szCs w:val="22"/>
                  <w:lang w:val="cs-CZ"/>
                </w:rPr>
                <w:t>.</w:t>
              </w:r>
            </w:ins>
            <w:r w:rsidRPr="0057732A">
              <w:rPr>
                <w:snapToGrid w:val="0"/>
                <w:szCs w:val="22"/>
                <w:lang w:val="cs-CZ"/>
              </w:rPr>
              <w:t>: + 45 36 35 91 00</w:t>
            </w:r>
          </w:p>
          <w:p w14:paraId="1F74C0D8" w14:textId="77777777" w:rsidR="008A5A20" w:rsidRPr="0057732A" w:rsidRDefault="008A5A20" w:rsidP="00BA4DC0">
            <w:pPr>
              <w:rPr>
                <w:snapToGrid w:val="0"/>
                <w:szCs w:val="22"/>
                <w:lang w:val="cs-CZ"/>
              </w:rPr>
            </w:pPr>
            <w:r w:rsidRPr="0057732A">
              <w:rPr>
                <w:snapToGrid w:val="0"/>
                <w:szCs w:val="22"/>
                <w:lang w:val="cs-CZ"/>
              </w:rPr>
              <w:t>dk-info@gsk.com</w:t>
            </w:r>
          </w:p>
          <w:p w14:paraId="5D16DD7B" w14:textId="09A62A4E" w:rsidR="008A5A20" w:rsidRPr="0057732A" w:rsidDel="00267DBB" w:rsidRDefault="008A5A20" w:rsidP="00BA4DC0">
            <w:pPr>
              <w:rPr>
                <w:del w:id="790" w:author="Author"/>
                <w:szCs w:val="22"/>
                <w:lang w:val="cs-CZ"/>
              </w:rPr>
            </w:pPr>
          </w:p>
          <w:p w14:paraId="513BAEAB" w14:textId="77777777" w:rsidR="008A5A20" w:rsidRPr="0057732A" w:rsidRDefault="008A5A20" w:rsidP="00BA4DC0">
            <w:pPr>
              <w:rPr>
                <w:szCs w:val="22"/>
                <w:lang w:val="cs-CZ"/>
              </w:rPr>
            </w:pPr>
          </w:p>
        </w:tc>
        <w:tc>
          <w:tcPr>
            <w:tcW w:w="4678" w:type="dxa"/>
          </w:tcPr>
          <w:p w14:paraId="79A8C10A" w14:textId="77777777" w:rsidR="008A5A20" w:rsidRPr="0057732A" w:rsidRDefault="008A5A20" w:rsidP="00BA4DC0">
            <w:pPr>
              <w:rPr>
                <w:b/>
                <w:snapToGrid w:val="0"/>
                <w:szCs w:val="22"/>
                <w:lang w:val="cs-CZ"/>
              </w:rPr>
            </w:pPr>
            <w:r w:rsidRPr="0057732A">
              <w:rPr>
                <w:b/>
                <w:snapToGrid w:val="0"/>
                <w:szCs w:val="22"/>
                <w:lang w:val="cs-CZ"/>
              </w:rPr>
              <w:t>Malta</w:t>
            </w:r>
          </w:p>
          <w:p w14:paraId="5A02A48D" w14:textId="04359C14" w:rsidR="008A5A20" w:rsidRPr="0057732A" w:rsidRDefault="00AD56D3" w:rsidP="00BA4DC0">
            <w:pPr>
              <w:rPr>
                <w:szCs w:val="22"/>
                <w:lang w:val="cs-CZ"/>
              </w:rPr>
            </w:pPr>
            <w:r w:rsidRPr="00AD56D3">
              <w:rPr>
                <w:snapToGrid w:val="0"/>
                <w:szCs w:val="22"/>
                <w:lang w:val="cs-CZ"/>
              </w:rPr>
              <w:t>ViiV Healthcare BV</w:t>
            </w:r>
          </w:p>
          <w:p w14:paraId="326FA23F" w14:textId="17B169C2" w:rsidR="008A5A20" w:rsidRPr="0057732A" w:rsidRDefault="008A5A20" w:rsidP="00BA4DC0">
            <w:pPr>
              <w:rPr>
                <w:snapToGrid w:val="0"/>
                <w:szCs w:val="22"/>
                <w:lang w:val="cs-CZ"/>
              </w:rPr>
            </w:pPr>
            <w:r w:rsidRPr="0057732A">
              <w:rPr>
                <w:snapToGrid w:val="0"/>
                <w:szCs w:val="22"/>
                <w:lang w:val="cs-CZ"/>
              </w:rPr>
              <w:t xml:space="preserve">Tel: + 356 </w:t>
            </w:r>
            <w:r w:rsidR="00AD56D3">
              <w:rPr>
                <w:color w:val="000000"/>
              </w:rPr>
              <w:t>80065004</w:t>
            </w:r>
          </w:p>
          <w:p w14:paraId="7FB00960" w14:textId="77777777" w:rsidR="008A5A20" w:rsidRPr="0057732A" w:rsidRDefault="008A5A20" w:rsidP="00BA4DC0">
            <w:pPr>
              <w:rPr>
                <w:snapToGrid w:val="0"/>
                <w:szCs w:val="22"/>
                <w:lang w:val="cs-CZ"/>
              </w:rPr>
            </w:pPr>
          </w:p>
        </w:tc>
      </w:tr>
      <w:tr w:rsidR="008A5A20" w:rsidRPr="0057732A" w14:paraId="2957FA20" w14:textId="77777777" w:rsidTr="0086310A">
        <w:trPr>
          <w:cantSplit/>
        </w:trPr>
        <w:tc>
          <w:tcPr>
            <w:tcW w:w="4536" w:type="dxa"/>
          </w:tcPr>
          <w:p w14:paraId="709FBAE5" w14:textId="77777777" w:rsidR="008A5A20" w:rsidRPr="0057732A" w:rsidRDefault="008A5A20" w:rsidP="00BA4DC0">
            <w:pPr>
              <w:rPr>
                <w:b/>
                <w:snapToGrid w:val="0"/>
                <w:szCs w:val="22"/>
                <w:lang w:val="cs-CZ"/>
              </w:rPr>
            </w:pPr>
            <w:r w:rsidRPr="0057732A">
              <w:rPr>
                <w:b/>
                <w:snapToGrid w:val="0"/>
                <w:szCs w:val="22"/>
                <w:lang w:val="cs-CZ"/>
              </w:rPr>
              <w:lastRenderedPageBreak/>
              <w:t>Deutschland</w:t>
            </w:r>
          </w:p>
          <w:p w14:paraId="3AD1C918" w14:textId="77777777" w:rsidR="008A5A20" w:rsidRPr="0057732A" w:rsidRDefault="008A5A20" w:rsidP="00BA4DC0">
            <w:pPr>
              <w:rPr>
                <w:snapToGrid w:val="0"/>
                <w:szCs w:val="22"/>
                <w:lang w:val="cs-CZ"/>
              </w:rPr>
            </w:pPr>
            <w:r w:rsidRPr="0057732A">
              <w:rPr>
                <w:snapToGrid w:val="0"/>
                <w:szCs w:val="22"/>
                <w:lang w:val="cs-CZ"/>
              </w:rPr>
              <w:t>ViiV Healthcare GmbH</w:t>
            </w:r>
          </w:p>
          <w:p w14:paraId="1D1C78C2" w14:textId="77777777" w:rsidR="008A5A20" w:rsidRPr="0057732A" w:rsidRDefault="008A5A20" w:rsidP="00BA4DC0">
            <w:pPr>
              <w:rPr>
                <w:snapToGrid w:val="0"/>
                <w:szCs w:val="22"/>
                <w:lang w:val="cs-CZ"/>
              </w:rPr>
            </w:pPr>
            <w:r w:rsidRPr="0057732A">
              <w:rPr>
                <w:szCs w:val="22"/>
                <w:lang w:val="cs-CZ"/>
              </w:rPr>
              <w:t xml:space="preserve">Tel.: </w:t>
            </w:r>
            <w:r w:rsidRPr="0057732A">
              <w:rPr>
                <w:snapToGrid w:val="0"/>
                <w:szCs w:val="22"/>
                <w:lang w:val="cs-CZ"/>
              </w:rPr>
              <w:t>+ 49 (0)89 203 0038-10</w:t>
            </w:r>
          </w:p>
          <w:p w14:paraId="6851788D" w14:textId="77777777" w:rsidR="008A5A20" w:rsidRPr="0057732A" w:rsidRDefault="008A5A20" w:rsidP="00BA4DC0">
            <w:pPr>
              <w:rPr>
                <w:szCs w:val="22"/>
                <w:lang w:val="cs-CZ"/>
              </w:rPr>
            </w:pPr>
            <w:r w:rsidRPr="0057732A">
              <w:rPr>
                <w:snapToGrid w:val="0"/>
                <w:szCs w:val="22"/>
                <w:lang w:val="cs-CZ"/>
              </w:rPr>
              <w:t>viiv.med.info@viivhealthcare.com</w:t>
            </w:r>
          </w:p>
          <w:p w14:paraId="188A9D68" w14:textId="77777777" w:rsidR="008A5A20" w:rsidRPr="0057732A" w:rsidRDefault="008A5A20" w:rsidP="00BA4DC0">
            <w:pPr>
              <w:rPr>
                <w:szCs w:val="22"/>
                <w:lang w:val="cs-CZ"/>
              </w:rPr>
            </w:pPr>
          </w:p>
        </w:tc>
        <w:tc>
          <w:tcPr>
            <w:tcW w:w="4678" w:type="dxa"/>
          </w:tcPr>
          <w:p w14:paraId="18C54CA4" w14:textId="77777777" w:rsidR="008A5A20" w:rsidRPr="0057732A" w:rsidRDefault="008A5A20" w:rsidP="00BA4DC0">
            <w:pPr>
              <w:rPr>
                <w:b/>
                <w:snapToGrid w:val="0"/>
                <w:szCs w:val="22"/>
                <w:lang w:val="cs-CZ"/>
              </w:rPr>
            </w:pPr>
            <w:r w:rsidRPr="0057732A">
              <w:rPr>
                <w:b/>
                <w:snapToGrid w:val="0"/>
                <w:szCs w:val="22"/>
                <w:lang w:val="cs-CZ"/>
              </w:rPr>
              <w:t>Nederland</w:t>
            </w:r>
          </w:p>
          <w:p w14:paraId="6419E959" w14:textId="77777777" w:rsidR="008A5A20" w:rsidRPr="0057732A" w:rsidRDefault="008A5A20" w:rsidP="00BA4DC0">
            <w:pPr>
              <w:rPr>
                <w:szCs w:val="22"/>
                <w:lang w:val="cs-CZ"/>
              </w:rPr>
            </w:pPr>
            <w:r w:rsidRPr="0057732A">
              <w:rPr>
                <w:snapToGrid w:val="0"/>
                <w:szCs w:val="22"/>
                <w:lang w:val="cs-CZ"/>
              </w:rPr>
              <w:t>ViiV Healthcare BV</w:t>
            </w:r>
          </w:p>
          <w:p w14:paraId="5119D6E5" w14:textId="4E23472C" w:rsidR="008A5A20" w:rsidRPr="0057732A" w:rsidRDefault="008A5A20" w:rsidP="00BA4DC0">
            <w:pPr>
              <w:rPr>
                <w:snapToGrid w:val="0"/>
                <w:szCs w:val="22"/>
                <w:lang w:val="cs-CZ"/>
              </w:rPr>
            </w:pPr>
            <w:r w:rsidRPr="0057732A">
              <w:rPr>
                <w:snapToGrid w:val="0"/>
                <w:szCs w:val="22"/>
                <w:lang w:val="cs-CZ"/>
              </w:rPr>
              <w:t xml:space="preserve">Tel: </w:t>
            </w:r>
            <w:r w:rsidR="00875EA0" w:rsidRPr="00875EA0">
              <w:rPr>
                <w:snapToGrid w:val="0"/>
                <w:szCs w:val="22"/>
                <w:lang w:val="cs-CZ"/>
              </w:rPr>
              <w:t>+ 31 (0)33 2081199</w:t>
            </w:r>
            <w:r w:rsidRPr="0057732A">
              <w:rPr>
                <w:snapToGrid w:val="0"/>
                <w:szCs w:val="22"/>
                <w:lang w:val="cs-CZ"/>
              </w:rPr>
              <w:t xml:space="preserve"> </w:t>
            </w:r>
          </w:p>
          <w:p w14:paraId="6755E7AE" w14:textId="3A6E31CF" w:rsidR="008A5A20" w:rsidRPr="0057732A" w:rsidRDefault="008A5A20" w:rsidP="00BA4DC0">
            <w:pPr>
              <w:rPr>
                <w:snapToGrid w:val="0"/>
                <w:szCs w:val="22"/>
                <w:lang w:val="cs-CZ"/>
              </w:rPr>
            </w:pPr>
          </w:p>
          <w:p w14:paraId="65A5EBE7" w14:textId="77777777" w:rsidR="008A5A20" w:rsidRPr="0057732A" w:rsidRDefault="008A5A20" w:rsidP="00BA4DC0">
            <w:pPr>
              <w:rPr>
                <w:szCs w:val="22"/>
                <w:lang w:val="cs-CZ"/>
              </w:rPr>
            </w:pPr>
          </w:p>
        </w:tc>
      </w:tr>
      <w:tr w:rsidR="008A5A20" w:rsidRPr="0057732A" w14:paraId="72C6E436" w14:textId="77777777" w:rsidTr="0086310A">
        <w:trPr>
          <w:cantSplit/>
        </w:trPr>
        <w:tc>
          <w:tcPr>
            <w:tcW w:w="4536" w:type="dxa"/>
          </w:tcPr>
          <w:p w14:paraId="2F23651C" w14:textId="77777777" w:rsidR="008A5A20" w:rsidRPr="0057732A" w:rsidRDefault="008A5A20" w:rsidP="00BA4DC0">
            <w:pPr>
              <w:pStyle w:val="bullethead"/>
              <w:tabs>
                <w:tab w:val="left" w:pos="567"/>
              </w:tabs>
              <w:spacing w:before="0" w:line="240" w:lineRule="auto"/>
              <w:rPr>
                <w:snapToGrid w:val="0"/>
                <w:kern w:val="0"/>
                <w:szCs w:val="22"/>
                <w:lang w:val="cs-CZ"/>
              </w:rPr>
            </w:pPr>
            <w:r w:rsidRPr="0057732A">
              <w:rPr>
                <w:snapToGrid w:val="0"/>
                <w:kern w:val="0"/>
                <w:szCs w:val="22"/>
                <w:lang w:val="cs-CZ"/>
              </w:rPr>
              <w:t>Eesti</w:t>
            </w:r>
          </w:p>
          <w:p w14:paraId="7BEAA195" w14:textId="0C32FDB0" w:rsidR="008A5A20" w:rsidRPr="0057732A" w:rsidRDefault="00AD56D3" w:rsidP="00BA4DC0">
            <w:pPr>
              <w:rPr>
                <w:snapToGrid w:val="0"/>
                <w:color w:val="000000"/>
                <w:szCs w:val="22"/>
                <w:lang w:val="cs-CZ"/>
              </w:rPr>
            </w:pPr>
            <w:r w:rsidRPr="00AD56D3">
              <w:rPr>
                <w:snapToGrid w:val="0"/>
                <w:color w:val="000000"/>
                <w:szCs w:val="22"/>
                <w:lang w:val="cs-CZ"/>
              </w:rPr>
              <w:t>ViiV Healthcare BV</w:t>
            </w:r>
          </w:p>
          <w:p w14:paraId="7345DD18" w14:textId="1B3B03FC" w:rsidR="008A5A20" w:rsidRPr="0057732A" w:rsidRDefault="008A5A20" w:rsidP="00BA4DC0">
            <w:pPr>
              <w:rPr>
                <w:snapToGrid w:val="0"/>
                <w:color w:val="000000"/>
                <w:szCs w:val="22"/>
                <w:lang w:val="cs-CZ"/>
              </w:rPr>
            </w:pPr>
            <w:r w:rsidRPr="0057732A">
              <w:rPr>
                <w:snapToGrid w:val="0"/>
                <w:color w:val="000000"/>
                <w:szCs w:val="22"/>
                <w:lang w:val="cs-CZ"/>
              </w:rPr>
              <w:t xml:space="preserve">Tel: + 372 </w:t>
            </w:r>
            <w:r w:rsidR="00AD56D3">
              <w:rPr>
                <w:color w:val="000000"/>
              </w:rPr>
              <w:t>8002640</w:t>
            </w:r>
          </w:p>
          <w:p w14:paraId="5BCB9A85" w14:textId="77777777" w:rsidR="008A5A20" w:rsidRPr="0057732A" w:rsidRDefault="008A5A20">
            <w:pPr>
              <w:rPr>
                <w:szCs w:val="22"/>
                <w:lang w:val="cs-CZ"/>
              </w:rPr>
            </w:pPr>
          </w:p>
        </w:tc>
        <w:tc>
          <w:tcPr>
            <w:tcW w:w="4678" w:type="dxa"/>
          </w:tcPr>
          <w:p w14:paraId="2CF3C9F7" w14:textId="77777777" w:rsidR="008A5A20" w:rsidRPr="0057732A" w:rsidRDefault="008A5A20" w:rsidP="00BA4DC0">
            <w:pPr>
              <w:rPr>
                <w:b/>
                <w:snapToGrid w:val="0"/>
                <w:szCs w:val="22"/>
                <w:lang w:val="cs-CZ"/>
              </w:rPr>
            </w:pPr>
            <w:r w:rsidRPr="0057732A">
              <w:rPr>
                <w:b/>
                <w:snapToGrid w:val="0"/>
                <w:szCs w:val="22"/>
                <w:lang w:val="cs-CZ"/>
              </w:rPr>
              <w:t>Norge</w:t>
            </w:r>
          </w:p>
          <w:p w14:paraId="1F97E6EB" w14:textId="77777777" w:rsidR="008A5A20" w:rsidRPr="0057732A" w:rsidRDefault="008A5A20" w:rsidP="00BA4DC0">
            <w:pPr>
              <w:rPr>
                <w:szCs w:val="22"/>
                <w:lang w:val="cs-CZ"/>
              </w:rPr>
            </w:pPr>
            <w:r w:rsidRPr="0057732A">
              <w:rPr>
                <w:snapToGrid w:val="0"/>
                <w:szCs w:val="22"/>
                <w:lang w:val="cs-CZ"/>
              </w:rPr>
              <w:t>GlaxoSmithKline AS</w:t>
            </w:r>
          </w:p>
          <w:p w14:paraId="21828536" w14:textId="77777777" w:rsidR="008A5A20" w:rsidRPr="0057732A" w:rsidRDefault="008A5A20" w:rsidP="00BA4DC0">
            <w:pPr>
              <w:rPr>
                <w:snapToGrid w:val="0"/>
                <w:szCs w:val="22"/>
                <w:lang w:val="cs-CZ"/>
              </w:rPr>
            </w:pPr>
            <w:r w:rsidRPr="0057732A">
              <w:rPr>
                <w:snapToGrid w:val="0"/>
                <w:szCs w:val="22"/>
                <w:lang w:val="cs-CZ"/>
              </w:rPr>
              <w:t>Tlf: + 47 22 70 20 00</w:t>
            </w:r>
          </w:p>
          <w:p w14:paraId="273D392B" w14:textId="77777777" w:rsidR="008A5A20" w:rsidRPr="0057732A" w:rsidRDefault="008A5A20" w:rsidP="00FB22F4">
            <w:pPr>
              <w:rPr>
                <w:szCs w:val="22"/>
                <w:lang w:val="cs-CZ"/>
              </w:rPr>
            </w:pPr>
          </w:p>
        </w:tc>
      </w:tr>
      <w:tr w:rsidR="008A5A20" w:rsidRPr="0057732A" w14:paraId="640F4EBB" w14:textId="77777777" w:rsidTr="0086310A">
        <w:trPr>
          <w:cantSplit/>
        </w:trPr>
        <w:tc>
          <w:tcPr>
            <w:tcW w:w="4536" w:type="dxa"/>
          </w:tcPr>
          <w:p w14:paraId="532DD14B" w14:textId="77777777" w:rsidR="008A5A20" w:rsidRPr="0057732A" w:rsidRDefault="008A5A20" w:rsidP="00BA4DC0">
            <w:pPr>
              <w:rPr>
                <w:b/>
                <w:snapToGrid w:val="0"/>
                <w:szCs w:val="22"/>
                <w:lang w:val="cs-CZ"/>
              </w:rPr>
            </w:pPr>
            <w:r w:rsidRPr="0057732A">
              <w:rPr>
                <w:b/>
                <w:snapToGrid w:val="0"/>
                <w:szCs w:val="22"/>
                <w:lang w:val="cs-CZ"/>
              </w:rPr>
              <w:t>Ελλάδα</w:t>
            </w:r>
          </w:p>
          <w:p w14:paraId="7E370519" w14:textId="3CAE258C" w:rsidR="00875EA0" w:rsidRDefault="008A5A20" w:rsidP="00BA4DC0">
            <w:pPr>
              <w:rPr>
                <w:szCs w:val="22"/>
                <w:lang w:val="cs-CZ"/>
              </w:rPr>
            </w:pPr>
            <w:r w:rsidRPr="0057732A">
              <w:rPr>
                <w:szCs w:val="22"/>
                <w:lang w:val="cs-CZ"/>
              </w:rPr>
              <w:t xml:space="preserve">GlaxoSmithKline </w:t>
            </w:r>
            <w:r w:rsidR="00875EA0" w:rsidRPr="00875EA0">
              <w:rPr>
                <w:szCs w:val="22"/>
                <w:lang w:val="cs-CZ"/>
              </w:rPr>
              <w:t>Μονοπρόσωπη</w:t>
            </w:r>
          </w:p>
          <w:p w14:paraId="1FC316D2" w14:textId="41A8A7B8" w:rsidR="008A5A20" w:rsidRPr="0057732A" w:rsidRDefault="008A5A20" w:rsidP="00BA4DC0">
            <w:pPr>
              <w:rPr>
                <w:szCs w:val="22"/>
                <w:lang w:val="cs-CZ"/>
              </w:rPr>
            </w:pPr>
            <w:r w:rsidRPr="0057732A">
              <w:rPr>
                <w:szCs w:val="22"/>
                <w:lang w:val="cs-CZ"/>
              </w:rPr>
              <w:t>A.E.B.E.</w:t>
            </w:r>
          </w:p>
          <w:p w14:paraId="1A4F3156" w14:textId="77777777" w:rsidR="008A5A20" w:rsidRPr="0057732A" w:rsidRDefault="008A5A20" w:rsidP="00BA4DC0">
            <w:pPr>
              <w:rPr>
                <w:szCs w:val="22"/>
                <w:lang w:val="cs-CZ"/>
              </w:rPr>
            </w:pPr>
            <w:r w:rsidRPr="0057732A">
              <w:rPr>
                <w:szCs w:val="22"/>
                <w:lang w:val="cs-CZ"/>
              </w:rPr>
              <w:t>Τηλ: + 30 210 68 82 100</w:t>
            </w:r>
          </w:p>
          <w:p w14:paraId="6B2468D0" w14:textId="77777777" w:rsidR="008A5A20" w:rsidRPr="0057732A" w:rsidRDefault="008A5A20" w:rsidP="00BA4DC0">
            <w:pPr>
              <w:rPr>
                <w:szCs w:val="22"/>
                <w:lang w:val="cs-CZ"/>
              </w:rPr>
            </w:pPr>
          </w:p>
        </w:tc>
        <w:tc>
          <w:tcPr>
            <w:tcW w:w="4678" w:type="dxa"/>
          </w:tcPr>
          <w:p w14:paraId="6ED5D2B8" w14:textId="77777777" w:rsidR="008A5A20" w:rsidRPr="0057732A" w:rsidRDefault="008A5A20" w:rsidP="00BA4DC0">
            <w:pPr>
              <w:rPr>
                <w:b/>
                <w:snapToGrid w:val="0"/>
                <w:szCs w:val="22"/>
                <w:lang w:val="cs-CZ"/>
              </w:rPr>
            </w:pPr>
            <w:r w:rsidRPr="0057732A">
              <w:rPr>
                <w:b/>
                <w:szCs w:val="22"/>
                <w:lang w:val="cs-CZ"/>
              </w:rPr>
              <w:t>Österreich</w:t>
            </w:r>
          </w:p>
          <w:p w14:paraId="1C01D10F" w14:textId="77777777" w:rsidR="008A5A20" w:rsidRPr="0057732A" w:rsidRDefault="008A5A20" w:rsidP="00BA4DC0">
            <w:pPr>
              <w:rPr>
                <w:snapToGrid w:val="0"/>
                <w:szCs w:val="22"/>
                <w:lang w:val="cs-CZ"/>
              </w:rPr>
            </w:pPr>
            <w:r w:rsidRPr="0057732A">
              <w:rPr>
                <w:snapToGrid w:val="0"/>
                <w:szCs w:val="22"/>
                <w:lang w:val="cs-CZ"/>
              </w:rPr>
              <w:t>GlaxoSmithKline Pharma GmbH</w:t>
            </w:r>
          </w:p>
          <w:p w14:paraId="0CBDFBCD" w14:textId="77777777" w:rsidR="008A5A20" w:rsidRPr="0057732A" w:rsidRDefault="008A5A20" w:rsidP="00BA4DC0">
            <w:pPr>
              <w:rPr>
                <w:szCs w:val="22"/>
                <w:lang w:val="cs-CZ"/>
              </w:rPr>
            </w:pPr>
            <w:r w:rsidRPr="0057732A">
              <w:rPr>
                <w:snapToGrid w:val="0"/>
                <w:szCs w:val="22"/>
                <w:lang w:val="cs-CZ"/>
              </w:rPr>
              <w:t>Tel: + 43 (0)1 97075 0</w:t>
            </w:r>
          </w:p>
          <w:p w14:paraId="6F71A8A8" w14:textId="77777777" w:rsidR="008A5A20" w:rsidRPr="0057732A" w:rsidRDefault="008A5A20" w:rsidP="00BA4DC0">
            <w:pPr>
              <w:rPr>
                <w:snapToGrid w:val="0"/>
                <w:szCs w:val="22"/>
                <w:lang w:val="cs-CZ"/>
              </w:rPr>
            </w:pPr>
            <w:r w:rsidRPr="0057732A">
              <w:rPr>
                <w:snapToGrid w:val="0"/>
                <w:szCs w:val="22"/>
                <w:lang w:val="cs-CZ"/>
              </w:rPr>
              <w:t>at.info@gsk.com</w:t>
            </w:r>
          </w:p>
          <w:p w14:paraId="76603648" w14:textId="77777777" w:rsidR="008A5A20" w:rsidRPr="0057732A" w:rsidRDefault="008A5A20" w:rsidP="00BA4DC0">
            <w:pPr>
              <w:rPr>
                <w:snapToGrid w:val="0"/>
                <w:szCs w:val="22"/>
                <w:lang w:val="cs-CZ"/>
              </w:rPr>
            </w:pPr>
          </w:p>
        </w:tc>
      </w:tr>
      <w:tr w:rsidR="008A5A20" w:rsidRPr="0057732A" w14:paraId="4FA606EE" w14:textId="77777777" w:rsidTr="0086310A">
        <w:trPr>
          <w:cantSplit/>
        </w:trPr>
        <w:tc>
          <w:tcPr>
            <w:tcW w:w="4536" w:type="dxa"/>
          </w:tcPr>
          <w:p w14:paraId="3A4C4F66" w14:textId="77777777" w:rsidR="008A5A20" w:rsidRPr="0057732A" w:rsidRDefault="008A5A20" w:rsidP="00BA4DC0">
            <w:pPr>
              <w:rPr>
                <w:b/>
                <w:snapToGrid w:val="0"/>
                <w:szCs w:val="22"/>
                <w:lang w:val="cs-CZ"/>
              </w:rPr>
            </w:pPr>
            <w:r w:rsidRPr="0057732A">
              <w:rPr>
                <w:b/>
                <w:snapToGrid w:val="0"/>
                <w:szCs w:val="22"/>
                <w:lang w:val="cs-CZ"/>
              </w:rPr>
              <w:t>España</w:t>
            </w:r>
          </w:p>
          <w:p w14:paraId="1C8ED260" w14:textId="77777777" w:rsidR="008A5A20" w:rsidRPr="0057732A" w:rsidRDefault="008A5A20" w:rsidP="00BA4DC0">
            <w:pPr>
              <w:rPr>
                <w:snapToGrid w:val="0"/>
                <w:szCs w:val="22"/>
                <w:lang w:val="cs-CZ"/>
              </w:rPr>
            </w:pPr>
            <w:r w:rsidRPr="0057732A">
              <w:rPr>
                <w:snapToGrid w:val="0"/>
                <w:szCs w:val="22"/>
                <w:lang w:val="cs-CZ"/>
              </w:rPr>
              <w:t>Laboratorios ViiV Healthcare, S.L.</w:t>
            </w:r>
          </w:p>
          <w:p w14:paraId="2E2969F1" w14:textId="3079AF56" w:rsidR="008A5A20" w:rsidRPr="0057732A" w:rsidRDefault="008A5A20" w:rsidP="00BA4DC0">
            <w:pPr>
              <w:rPr>
                <w:snapToGrid w:val="0"/>
                <w:szCs w:val="22"/>
                <w:lang w:val="cs-CZ"/>
              </w:rPr>
            </w:pPr>
            <w:r w:rsidRPr="0057732A">
              <w:rPr>
                <w:snapToGrid w:val="0"/>
                <w:szCs w:val="22"/>
                <w:lang w:val="cs-CZ"/>
              </w:rPr>
              <w:t xml:space="preserve">Tel: </w:t>
            </w:r>
            <w:r w:rsidR="00875EA0" w:rsidRPr="00875EA0">
              <w:rPr>
                <w:snapToGrid w:val="0"/>
                <w:szCs w:val="22"/>
                <w:lang w:val="cs-CZ"/>
              </w:rPr>
              <w:t>+ 34 900 923 501</w:t>
            </w:r>
          </w:p>
          <w:p w14:paraId="05D21DD1" w14:textId="77777777" w:rsidR="008A5A20" w:rsidRPr="0057732A" w:rsidRDefault="008A5A20" w:rsidP="00BA4DC0">
            <w:pPr>
              <w:rPr>
                <w:snapToGrid w:val="0"/>
                <w:szCs w:val="22"/>
                <w:lang w:val="cs-CZ"/>
              </w:rPr>
            </w:pPr>
            <w:r w:rsidRPr="0057732A">
              <w:rPr>
                <w:snapToGrid w:val="0"/>
                <w:szCs w:val="22"/>
                <w:lang w:val="cs-CZ"/>
              </w:rPr>
              <w:t>es-ci@viivhealthcare.com</w:t>
            </w:r>
          </w:p>
          <w:p w14:paraId="68CE978A" w14:textId="6ADFCA81" w:rsidR="008A5A20" w:rsidRPr="0057732A" w:rsidDel="00267DBB" w:rsidRDefault="008A5A20" w:rsidP="00BA4DC0">
            <w:pPr>
              <w:rPr>
                <w:del w:id="791" w:author="Author"/>
                <w:snapToGrid w:val="0"/>
                <w:szCs w:val="22"/>
                <w:lang w:val="cs-CZ"/>
              </w:rPr>
            </w:pPr>
          </w:p>
          <w:p w14:paraId="58988750" w14:textId="77777777" w:rsidR="008A5A20" w:rsidRPr="0057732A" w:rsidRDefault="008A5A20" w:rsidP="00BA4DC0">
            <w:pPr>
              <w:rPr>
                <w:szCs w:val="22"/>
                <w:lang w:val="cs-CZ"/>
              </w:rPr>
            </w:pPr>
          </w:p>
        </w:tc>
        <w:tc>
          <w:tcPr>
            <w:tcW w:w="4678" w:type="dxa"/>
          </w:tcPr>
          <w:p w14:paraId="6E8BDD67" w14:textId="77777777" w:rsidR="008A5A20" w:rsidRPr="0057732A" w:rsidRDefault="008A5A20" w:rsidP="00BA4DC0">
            <w:pPr>
              <w:rPr>
                <w:b/>
                <w:snapToGrid w:val="0"/>
                <w:szCs w:val="22"/>
                <w:lang w:val="cs-CZ"/>
              </w:rPr>
            </w:pPr>
            <w:r w:rsidRPr="0057732A">
              <w:rPr>
                <w:b/>
                <w:snapToGrid w:val="0"/>
                <w:szCs w:val="22"/>
                <w:lang w:val="cs-CZ"/>
              </w:rPr>
              <w:t>Polska</w:t>
            </w:r>
          </w:p>
          <w:p w14:paraId="06B9B45A" w14:textId="77777777" w:rsidR="008A5A20" w:rsidRPr="0057732A" w:rsidRDefault="008A5A20" w:rsidP="00BA4DC0">
            <w:pPr>
              <w:rPr>
                <w:snapToGrid w:val="0"/>
                <w:szCs w:val="22"/>
                <w:lang w:val="cs-CZ"/>
              </w:rPr>
            </w:pPr>
            <w:r w:rsidRPr="0057732A">
              <w:rPr>
                <w:snapToGrid w:val="0"/>
                <w:szCs w:val="22"/>
                <w:lang w:val="cs-CZ"/>
              </w:rPr>
              <w:t>GSK Services Sp z.o.o.</w:t>
            </w:r>
          </w:p>
          <w:p w14:paraId="1D48A4F5" w14:textId="77777777" w:rsidR="008A5A20" w:rsidRPr="0057732A" w:rsidRDefault="008A5A20" w:rsidP="00BA4DC0">
            <w:pPr>
              <w:rPr>
                <w:snapToGrid w:val="0"/>
                <w:szCs w:val="22"/>
                <w:lang w:val="cs-CZ"/>
              </w:rPr>
            </w:pPr>
            <w:r w:rsidRPr="0057732A">
              <w:rPr>
                <w:snapToGrid w:val="0"/>
                <w:szCs w:val="22"/>
                <w:lang w:val="cs-CZ"/>
              </w:rPr>
              <w:t>Tel.: + 48 (0)22 576 9000</w:t>
            </w:r>
          </w:p>
          <w:p w14:paraId="06ED10B1" w14:textId="77777777" w:rsidR="008A5A20" w:rsidRPr="0057732A" w:rsidRDefault="008A5A20" w:rsidP="00BA4DC0">
            <w:pPr>
              <w:rPr>
                <w:szCs w:val="22"/>
                <w:lang w:val="cs-CZ"/>
              </w:rPr>
            </w:pPr>
          </w:p>
        </w:tc>
      </w:tr>
      <w:tr w:rsidR="008A5A20" w:rsidRPr="0057732A" w14:paraId="7247F6FD" w14:textId="77777777" w:rsidTr="0086310A">
        <w:trPr>
          <w:cantSplit/>
        </w:trPr>
        <w:tc>
          <w:tcPr>
            <w:tcW w:w="4536" w:type="dxa"/>
          </w:tcPr>
          <w:p w14:paraId="2F64ADE1" w14:textId="77777777" w:rsidR="008A5A20" w:rsidRPr="0057732A" w:rsidRDefault="008A5A20" w:rsidP="00BA4DC0">
            <w:pPr>
              <w:rPr>
                <w:b/>
                <w:snapToGrid w:val="0"/>
                <w:szCs w:val="22"/>
                <w:lang w:val="cs-CZ"/>
              </w:rPr>
            </w:pPr>
            <w:r w:rsidRPr="0057732A">
              <w:rPr>
                <w:b/>
                <w:snapToGrid w:val="0"/>
                <w:szCs w:val="22"/>
                <w:lang w:val="cs-CZ"/>
              </w:rPr>
              <w:t>France</w:t>
            </w:r>
          </w:p>
          <w:p w14:paraId="446F6D46" w14:textId="77777777" w:rsidR="008A5A20" w:rsidRPr="0057732A" w:rsidRDefault="008A5A20" w:rsidP="00BA4DC0">
            <w:pPr>
              <w:rPr>
                <w:szCs w:val="22"/>
                <w:lang w:val="cs-CZ"/>
              </w:rPr>
            </w:pPr>
            <w:r w:rsidRPr="0057732A">
              <w:rPr>
                <w:szCs w:val="22"/>
                <w:lang w:val="cs-CZ"/>
              </w:rPr>
              <w:t>ViiV Healthcare SAS</w:t>
            </w:r>
          </w:p>
          <w:p w14:paraId="01BFFCC9" w14:textId="647F2205" w:rsidR="008A5A20" w:rsidRPr="0057732A" w:rsidRDefault="008A5A20" w:rsidP="00BA4DC0">
            <w:pPr>
              <w:rPr>
                <w:szCs w:val="22"/>
                <w:lang w:val="cs-CZ"/>
              </w:rPr>
            </w:pPr>
            <w:r w:rsidRPr="0057732A">
              <w:rPr>
                <w:szCs w:val="22"/>
                <w:lang w:val="cs-CZ"/>
              </w:rPr>
              <w:t>Tél: + 33 (0)1 39 17 69</w:t>
            </w:r>
            <w:ins w:id="792" w:author="Author">
              <w:r w:rsidR="00267DBB">
                <w:rPr>
                  <w:szCs w:val="22"/>
                  <w:lang w:val="cs-CZ"/>
                </w:rPr>
                <w:t xml:space="preserve"> </w:t>
              </w:r>
            </w:ins>
            <w:r w:rsidRPr="0057732A">
              <w:rPr>
                <w:szCs w:val="22"/>
                <w:lang w:val="cs-CZ"/>
              </w:rPr>
              <w:t>69</w:t>
            </w:r>
          </w:p>
          <w:p w14:paraId="3D516324" w14:textId="77777777" w:rsidR="008A5A20" w:rsidRPr="0057732A" w:rsidRDefault="008A5A20" w:rsidP="00BA4DC0">
            <w:pPr>
              <w:rPr>
                <w:snapToGrid w:val="0"/>
                <w:szCs w:val="22"/>
                <w:lang w:val="cs-CZ"/>
              </w:rPr>
            </w:pPr>
            <w:r w:rsidRPr="0057732A">
              <w:rPr>
                <w:snapToGrid w:val="0"/>
                <w:szCs w:val="22"/>
                <w:lang w:val="cs-CZ"/>
              </w:rPr>
              <w:t>Infomed@viivhealthcare.com</w:t>
            </w:r>
          </w:p>
          <w:p w14:paraId="765537CA" w14:textId="77777777" w:rsidR="008A5A20" w:rsidRPr="0057732A" w:rsidRDefault="008A5A20" w:rsidP="00BA4DC0">
            <w:pPr>
              <w:rPr>
                <w:snapToGrid w:val="0"/>
                <w:szCs w:val="22"/>
                <w:lang w:val="cs-CZ"/>
              </w:rPr>
            </w:pPr>
          </w:p>
        </w:tc>
        <w:tc>
          <w:tcPr>
            <w:tcW w:w="4678" w:type="dxa"/>
          </w:tcPr>
          <w:p w14:paraId="3E4A3DD0" w14:textId="77777777" w:rsidR="008A5A20" w:rsidRPr="0057732A" w:rsidRDefault="008A5A20" w:rsidP="00BA4DC0">
            <w:pPr>
              <w:rPr>
                <w:b/>
                <w:snapToGrid w:val="0"/>
                <w:szCs w:val="22"/>
                <w:lang w:val="cs-CZ"/>
              </w:rPr>
            </w:pPr>
            <w:r w:rsidRPr="0057732A">
              <w:rPr>
                <w:b/>
                <w:snapToGrid w:val="0"/>
                <w:szCs w:val="22"/>
                <w:lang w:val="cs-CZ"/>
              </w:rPr>
              <w:t>Portugal</w:t>
            </w:r>
          </w:p>
          <w:p w14:paraId="41323119" w14:textId="77777777" w:rsidR="008A5A20" w:rsidRPr="0057732A" w:rsidRDefault="008A5A20" w:rsidP="00BA4DC0">
            <w:pPr>
              <w:rPr>
                <w:szCs w:val="22"/>
                <w:lang w:val="cs-CZ"/>
              </w:rPr>
            </w:pPr>
            <w:r w:rsidRPr="0057732A">
              <w:rPr>
                <w:szCs w:val="22"/>
                <w:lang w:val="cs-CZ"/>
              </w:rPr>
              <w:t>ViiV HIV Healthcare, UNIPESSOAL, LDA</w:t>
            </w:r>
          </w:p>
          <w:p w14:paraId="3D92726F" w14:textId="77777777" w:rsidR="008A5A20" w:rsidRPr="0057732A" w:rsidRDefault="008A5A20" w:rsidP="00BA4DC0">
            <w:pPr>
              <w:rPr>
                <w:szCs w:val="22"/>
                <w:lang w:val="cs-CZ"/>
              </w:rPr>
            </w:pPr>
            <w:r w:rsidRPr="0057732A">
              <w:rPr>
                <w:szCs w:val="22"/>
                <w:lang w:val="cs-CZ"/>
              </w:rPr>
              <w:t>Tel: + 351 21 094 08 01</w:t>
            </w:r>
          </w:p>
          <w:p w14:paraId="5A08E2E9" w14:textId="3D7AA706" w:rsidR="008A5A20" w:rsidRPr="0057732A" w:rsidRDefault="009C61FA" w:rsidP="00BA4DC0">
            <w:pPr>
              <w:rPr>
                <w:b/>
                <w:szCs w:val="22"/>
                <w:lang w:val="cs-CZ"/>
              </w:rPr>
            </w:pPr>
            <w:r w:rsidRPr="009C61FA">
              <w:rPr>
                <w:szCs w:val="22"/>
                <w:lang w:val="cs-CZ"/>
              </w:rPr>
              <w:t>viiv.fi.pt@viivhealthcare.com</w:t>
            </w:r>
          </w:p>
          <w:p w14:paraId="21F5EB13" w14:textId="77777777" w:rsidR="008A5A20" w:rsidRPr="0057732A" w:rsidRDefault="008A5A20" w:rsidP="00BA4DC0">
            <w:pPr>
              <w:rPr>
                <w:szCs w:val="22"/>
                <w:lang w:val="cs-CZ"/>
              </w:rPr>
            </w:pPr>
          </w:p>
        </w:tc>
      </w:tr>
      <w:tr w:rsidR="008A5A20" w:rsidRPr="0057732A" w14:paraId="621FE09E" w14:textId="77777777" w:rsidTr="0086310A">
        <w:trPr>
          <w:cantSplit/>
        </w:trPr>
        <w:tc>
          <w:tcPr>
            <w:tcW w:w="4536" w:type="dxa"/>
          </w:tcPr>
          <w:p w14:paraId="4DDB45DD" w14:textId="77777777" w:rsidR="008A5A20" w:rsidRPr="0057732A" w:rsidRDefault="008A5A20" w:rsidP="00BA4DC0">
            <w:pPr>
              <w:rPr>
                <w:b/>
                <w:color w:val="000000"/>
                <w:szCs w:val="22"/>
                <w:lang w:val="cs-CZ"/>
              </w:rPr>
            </w:pPr>
            <w:r w:rsidRPr="0057732A">
              <w:rPr>
                <w:b/>
                <w:color w:val="000000"/>
                <w:szCs w:val="22"/>
                <w:lang w:val="cs-CZ"/>
              </w:rPr>
              <w:t>Hrvatska</w:t>
            </w:r>
          </w:p>
          <w:p w14:paraId="70141629" w14:textId="66BFFF81" w:rsidR="008A5A20" w:rsidRPr="0057732A" w:rsidRDefault="00AD56D3" w:rsidP="00BA4DC0">
            <w:pPr>
              <w:rPr>
                <w:color w:val="000000"/>
                <w:szCs w:val="22"/>
                <w:lang w:val="cs-CZ"/>
              </w:rPr>
            </w:pPr>
            <w:r w:rsidRPr="00AD56D3">
              <w:rPr>
                <w:color w:val="000000"/>
                <w:szCs w:val="22"/>
                <w:lang w:val="cs-CZ"/>
              </w:rPr>
              <w:t>ViiV Healthcare BV</w:t>
            </w:r>
          </w:p>
          <w:p w14:paraId="4DA30BCB" w14:textId="6EB9E0AF" w:rsidR="008A5A20" w:rsidRPr="0057732A" w:rsidRDefault="008A5A20" w:rsidP="00BA4DC0">
            <w:pPr>
              <w:rPr>
                <w:color w:val="000000"/>
                <w:szCs w:val="22"/>
                <w:lang w:val="cs-CZ"/>
              </w:rPr>
            </w:pPr>
            <w:r w:rsidRPr="0057732A">
              <w:rPr>
                <w:color w:val="000000"/>
                <w:szCs w:val="22"/>
                <w:lang w:val="cs-CZ"/>
              </w:rPr>
              <w:t xml:space="preserve">Tel: +385 </w:t>
            </w:r>
            <w:r w:rsidR="00AD56D3">
              <w:rPr>
                <w:color w:val="000000"/>
              </w:rPr>
              <w:t>800787089</w:t>
            </w:r>
          </w:p>
          <w:p w14:paraId="03084FFA" w14:textId="77777777" w:rsidR="008A5A20" w:rsidRPr="0057732A" w:rsidRDefault="008A5A20" w:rsidP="00BA4DC0">
            <w:pPr>
              <w:rPr>
                <w:b/>
                <w:snapToGrid w:val="0"/>
                <w:szCs w:val="22"/>
                <w:lang w:val="cs-CZ"/>
              </w:rPr>
            </w:pPr>
          </w:p>
        </w:tc>
        <w:tc>
          <w:tcPr>
            <w:tcW w:w="4678" w:type="dxa"/>
          </w:tcPr>
          <w:p w14:paraId="70F0EC81" w14:textId="77777777" w:rsidR="008A5A20" w:rsidRPr="0057732A" w:rsidRDefault="008A5A20" w:rsidP="00BA4DC0">
            <w:pPr>
              <w:rPr>
                <w:b/>
                <w:szCs w:val="22"/>
                <w:lang w:val="cs-CZ"/>
              </w:rPr>
            </w:pPr>
            <w:r w:rsidRPr="0057732A">
              <w:rPr>
                <w:b/>
                <w:szCs w:val="22"/>
                <w:lang w:val="cs-CZ"/>
              </w:rPr>
              <w:t>România</w:t>
            </w:r>
          </w:p>
          <w:p w14:paraId="65AE0407" w14:textId="6BED9E32" w:rsidR="008A5A20" w:rsidRPr="0057732A" w:rsidRDefault="00AD56D3" w:rsidP="00BA4DC0">
            <w:pPr>
              <w:rPr>
                <w:szCs w:val="22"/>
                <w:lang w:val="cs-CZ"/>
              </w:rPr>
            </w:pPr>
            <w:r w:rsidRPr="00E43737">
              <w:t xml:space="preserve">ViiV Healthcare </w:t>
            </w:r>
            <w:r>
              <w:t>BV</w:t>
            </w:r>
          </w:p>
          <w:p w14:paraId="5FDD785A" w14:textId="15DAD17D" w:rsidR="008A5A20" w:rsidRPr="0057732A" w:rsidRDefault="008A5A20" w:rsidP="00BA4DC0">
            <w:pPr>
              <w:rPr>
                <w:szCs w:val="22"/>
                <w:lang w:val="cs-CZ"/>
              </w:rPr>
            </w:pPr>
            <w:r w:rsidRPr="0057732A">
              <w:rPr>
                <w:szCs w:val="22"/>
                <w:lang w:val="cs-CZ"/>
              </w:rPr>
              <w:t>Tel: +40</w:t>
            </w:r>
            <w:r w:rsidR="00AD56D3">
              <w:rPr>
                <w:szCs w:val="22"/>
                <w:lang w:val="cs-CZ"/>
              </w:rPr>
              <w:t xml:space="preserve"> </w:t>
            </w:r>
            <w:r w:rsidR="00AD56D3">
              <w:rPr>
                <w:color w:val="000000"/>
              </w:rPr>
              <w:t>800672524</w:t>
            </w:r>
          </w:p>
          <w:p w14:paraId="2D7E5216" w14:textId="77777777" w:rsidR="008A5A20" w:rsidRPr="0057732A" w:rsidRDefault="008A5A20">
            <w:pPr>
              <w:rPr>
                <w:b/>
                <w:snapToGrid w:val="0"/>
                <w:szCs w:val="22"/>
                <w:lang w:val="cs-CZ"/>
              </w:rPr>
            </w:pPr>
          </w:p>
        </w:tc>
      </w:tr>
      <w:tr w:rsidR="008A5A20" w:rsidRPr="0057732A" w14:paraId="048A07B2" w14:textId="77777777" w:rsidTr="0086310A">
        <w:trPr>
          <w:cantSplit/>
        </w:trPr>
        <w:tc>
          <w:tcPr>
            <w:tcW w:w="4536" w:type="dxa"/>
          </w:tcPr>
          <w:p w14:paraId="7BF90A4D" w14:textId="77777777" w:rsidR="008A5A20" w:rsidRPr="0057732A" w:rsidRDefault="008A5A20" w:rsidP="00BA4DC0">
            <w:pPr>
              <w:rPr>
                <w:b/>
                <w:snapToGrid w:val="0"/>
                <w:szCs w:val="22"/>
                <w:lang w:val="cs-CZ"/>
              </w:rPr>
            </w:pPr>
            <w:r w:rsidRPr="0057732A">
              <w:rPr>
                <w:b/>
                <w:snapToGrid w:val="0"/>
                <w:szCs w:val="22"/>
                <w:lang w:val="cs-CZ"/>
              </w:rPr>
              <w:t>Ireland</w:t>
            </w:r>
          </w:p>
          <w:p w14:paraId="1C0D244F" w14:textId="77777777" w:rsidR="008A5A20" w:rsidRPr="0057732A" w:rsidRDefault="008A5A20" w:rsidP="00BA4DC0">
            <w:pPr>
              <w:rPr>
                <w:snapToGrid w:val="0"/>
                <w:szCs w:val="22"/>
                <w:lang w:val="cs-CZ"/>
              </w:rPr>
            </w:pPr>
            <w:r w:rsidRPr="0057732A">
              <w:rPr>
                <w:snapToGrid w:val="0"/>
                <w:szCs w:val="22"/>
                <w:lang w:val="cs-CZ"/>
              </w:rPr>
              <w:t>GlaxoSmithKline (Ireland) Limited</w:t>
            </w:r>
          </w:p>
          <w:p w14:paraId="3F36B9C0" w14:textId="77777777" w:rsidR="008A5A20" w:rsidRPr="0057732A" w:rsidRDefault="008A5A20" w:rsidP="00BA4DC0">
            <w:pPr>
              <w:rPr>
                <w:snapToGrid w:val="0"/>
                <w:szCs w:val="22"/>
                <w:lang w:val="cs-CZ"/>
              </w:rPr>
            </w:pPr>
            <w:r w:rsidRPr="0057732A">
              <w:rPr>
                <w:snapToGrid w:val="0"/>
                <w:szCs w:val="22"/>
                <w:lang w:val="cs-CZ"/>
              </w:rPr>
              <w:t>Tel: + 353 (0)1 4955000</w:t>
            </w:r>
          </w:p>
          <w:p w14:paraId="3180C66E" w14:textId="77777777" w:rsidR="008A5A20" w:rsidRPr="0057732A" w:rsidRDefault="008A5A20" w:rsidP="00BA4DC0">
            <w:pPr>
              <w:rPr>
                <w:szCs w:val="22"/>
                <w:lang w:val="cs-CZ"/>
              </w:rPr>
            </w:pPr>
          </w:p>
        </w:tc>
        <w:tc>
          <w:tcPr>
            <w:tcW w:w="4678" w:type="dxa"/>
          </w:tcPr>
          <w:p w14:paraId="34492EF9" w14:textId="77777777" w:rsidR="008A5A20" w:rsidRPr="0057732A" w:rsidRDefault="008A5A20" w:rsidP="00BA4DC0">
            <w:pPr>
              <w:rPr>
                <w:b/>
                <w:snapToGrid w:val="0"/>
                <w:szCs w:val="22"/>
                <w:lang w:val="cs-CZ"/>
              </w:rPr>
            </w:pPr>
            <w:r w:rsidRPr="0057732A">
              <w:rPr>
                <w:b/>
                <w:snapToGrid w:val="0"/>
                <w:szCs w:val="22"/>
                <w:lang w:val="cs-CZ"/>
              </w:rPr>
              <w:t>Slovenija</w:t>
            </w:r>
          </w:p>
          <w:p w14:paraId="769BC518" w14:textId="11A2E0A9" w:rsidR="008A5A20" w:rsidRPr="0057732A" w:rsidRDefault="00AD56D3" w:rsidP="00BA4DC0">
            <w:pPr>
              <w:rPr>
                <w:szCs w:val="22"/>
                <w:lang w:val="cs-CZ"/>
              </w:rPr>
            </w:pPr>
            <w:r w:rsidRPr="00E43737">
              <w:t xml:space="preserve">ViiV Healthcare </w:t>
            </w:r>
            <w:r>
              <w:t>BV</w:t>
            </w:r>
          </w:p>
          <w:p w14:paraId="50E5243A" w14:textId="309162FA" w:rsidR="008A5A20" w:rsidRPr="0057732A" w:rsidRDefault="008A5A20" w:rsidP="00BA4DC0">
            <w:pPr>
              <w:rPr>
                <w:snapToGrid w:val="0"/>
                <w:szCs w:val="22"/>
                <w:lang w:val="cs-CZ"/>
              </w:rPr>
            </w:pPr>
            <w:r w:rsidRPr="0057732A">
              <w:rPr>
                <w:snapToGrid w:val="0"/>
                <w:szCs w:val="22"/>
                <w:lang w:val="cs-CZ"/>
              </w:rPr>
              <w:t xml:space="preserve">Tel: + 386 </w:t>
            </w:r>
            <w:r w:rsidR="00AD56D3">
              <w:rPr>
                <w:color w:val="000000"/>
              </w:rPr>
              <w:t>80688869</w:t>
            </w:r>
          </w:p>
          <w:p w14:paraId="2FE5235A" w14:textId="77777777" w:rsidR="008A5A20" w:rsidRPr="0057732A" w:rsidRDefault="008A5A20">
            <w:pPr>
              <w:rPr>
                <w:szCs w:val="22"/>
                <w:lang w:val="cs-CZ"/>
              </w:rPr>
            </w:pPr>
          </w:p>
        </w:tc>
      </w:tr>
      <w:tr w:rsidR="008A5A20" w:rsidRPr="00BE6DA3" w14:paraId="1E074DC8" w14:textId="77777777" w:rsidTr="0086310A">
        <w:trPr>
          <w:cantSplit/>
        </w:trPr>
        <w:tc>
          <w:tcPr>
            <w:tcW w:w="4536" w:type="dxa"/>
          </w:tcPr>
          <w:p w14:paraId="3E55F388" w14:textId="77777777" w:rsidR="008A5A20" w:rsidRPr="0057732A" w:rsidRDefault="008A5A20" w:rsidP="00BA4DC0">
            <w:pPr>
              <w:rPr>
                <w:b/>
                <w:snapToGrid w:val="0"/>
                <w:szCs w:val="22"/>
                <w:lang w:val="cs-CZ"/>
              </w:rPr>
            </w:pPr>
            <w:r w:rsidRPr="0057732A">
              <w:rPr>
                <w:b/>
                <w:snapToGrid w:val="0"/>
                <w:szCs w:val="22"/>
                <w:lang w:val="cs-CZ"/>
              </w:rPr>
              <w:t>Ísland</w:t>
            </w:r>
          </w:p>
          <w:p w14:paraId="026C8745" w14:textId="0F0BCEF3" w:rsidR="008A5A20" w:rsidRPr="0057732A" w:rsidRDefault="00B66E40" w:rsidP="00BA4DC0">
            <w:pPr>
              <w:rPr>
                <w:szCs w:val="22"/>
                <w:lang w:val="cs-CZ"/>
              </w:rPr>
            </w:pPr>
            <w:r>
              <w:rPr>
                <w:snapToGrid w:val="0"/>
                <w:szCs w:val="22"/>
                <w:lang w:val="cs-CZ"/>
              </w:rPr>
              <w:t>Vistor</w:t>
            </w:r>
            <w:r w:rsidR="008A5A20" w:rsidRPr="0057732A">
              <w:rPr>
                <w:snapToGrid w:val="0"/>
                <w:szCs w:val="22"/>
                <w:lang w:val="cs-CZ"/>
              </w:rPr>
              <w:t xml:space="preserve"> </w:t>
            </w:r>
            <w:ins w:id="793" w:author="Author">
              <w:r w:rsidR="003E3A8E">
                <w:rPr>
                  <w:snapToGrid w:val="0"/>
                  <w:szCs w:val="22"/>
                  <w:lang w:val="cs-CZ"/>
                </w:rPr>
                <w:t>e</w:t>
              </w:r>
            </w:ins>
            <w:r w:rsidR="008A5A20" w:rsidRPr="0057732A">
              <w:rPr>
                <w:snapToGrid w:val="0"/>
                <w:szCs w:val="22"/>
                <w:lang w:val="cs-CZ"/>
              </w:rPr>
              <w:t>hf.</w:t>
            </w:r>
          </w:p>
          <w:p w14:paraId="188E13E5" w14:textId="77777777" w:rsidR="008A5A20" w:rsidRPr="0057732A" w:rsidRDefault="008A5A20" w:rsidP="00BA4DC0">
            <w:pPr>
              <w:rPr>
                <w:snapToGrid w:val="0"/>
                <w:szCs w:val="22"/>
                <w:lang w:val="cs-CZ"/>
              </w:rPr>
            </w:pPr>
            <w:r w:rsidRPr="0057732A">
              <w:rPr>
                <w:snapToGrid w:val="0"/>
                <w:szCs w:val="22"/>
                <w:lang w:val="cs-CZ"/>
              </w:rPr>
              <w:t>S</w:t>
            </w:r>
            <w:r w:rsidR="008A198B">
              <w:rPr>
                <w:snapToGrid w:val="0"/>
                <w:szCs w:val="22"/>
                <w:lang w:val="cs-CZ"/>
              </w:rPr>
              <w:t>í</w:t>
            </w:r>
            <w:r w:rsidRPr="0057732A">
              <w:rPr>
                <w:snapToGrid w:val="0"/>
                <w:szCs w:val="22"/>
                <w:lang w:val="cs-CZ"/>
              </w:rPr>
              <w:t>mi: + 354 53</w:t>
            </w:r>
            <w:r w:rsidR="00B66E40">
              <w:rPr>
                <w:snapToGrid w:val="0"/>
                <w:szCs w:val="22"/>
                <w:lang w:val="cs-CZ"/>
              </w:rPr>
              <w:t>5</w:t>
            </w:r>
            <w:r w:rsidRPr="0057732A">
              <w:rPr>
                <w:snapToGrid w:val="0"/>
                <w:szCs w:val="22"/>
                <w:lang w:val="cs-CZ"/>
              </w:rPr>
              <w:t xml:space="preserve"> 7</w:t>
            </w:r>
            <w:r w:rsidR="00B66E40">
              <w:rPr>
                <w:snapToGrid w:val="0"/>
                <w:szCs w:val="22"/>
                <w:lang w:val="cs-CZ"/>
              </w:rPr>
              <w:t>0</w:t>
            </w:r>
            <w:r w:rsidRPr="0057732A">
              <w:rPr>
                <w:snapToGrid w:val="0"/>
                <w:szCs w:val="22"/>
                <w:lang w:val="cs-CZ"/>
              </w:rPr>
              <w:t>00</w:t>
            </w:r>
          </w:p>
          <w:p w14:paraId="1D9E0A05" w14:textId="77777777" w:rsidR="008A5A20" w:rsidRPr="0057732A" w:rsidRDefault="008A5A20" w:rsidP="00BA4DC0">
            <w:pPr>
              <w:rPr>
                <w:szCs w:val="22"/>
                <w:lang w:val="cs-CZ"/>
              </w:rPr>
            </w:pPr>
          </w:p>
        </w:tc>
        <w:tc>
          <w:tcPr>
            <w:tcW w:w="4678" w:type="dxa"/>
          </w:tcPr>
          <w:p w14:paraId="52F3136B" w14:textId="77777777" w:rsidR="008A5A20" w:rsidRPr="0057732A" w:rsidRDefault="008A5A20" w:rsidP="00BA4DC0">
            <w:pPr>
              <w:rPr>
                <w:b/>
                <w:snapToGrid w:val="0"/>
                <w:szCs w:val="22"/>
                <w:lang w:val="cs-CZ"/>
              </w:rPr>
            </w:pPr>
            <w:r w:rsidRPr="0057732A">
              <w:rPr>
                <w:b/>
                <w:snapToGrid w:val="0"/>
                <w:szCs w:val="22"/>
                <w:lang w:val="cs-CZ"/>
              </w:rPr>
              <w:t>Slovenská republika</w:t>
            </w:r>
          </w:p>
          <w:p w14:paraId="523CD326" w14:textId="22214492" w:rsidR="008A5A20" w:rsidRPr="0057732A" w:rsidRDefault="00AD56D3" w:rsidP="00BA4DC0">
            <w:pPr>
              <w:rPr>
                <w:szCs w:val="22"/>
                <w:lang w:val="cs-CZ"/>
              </w:rPr>
            </w:pPr>
            <w:r w:rsidRPr="00BE6DA3">
              <w:rPr>
                <w:lang w:val="cs-CZ"/>
              </w:rPr>
              <w:t>ViiV Healthcare BV</w:t>
            </w:r>
          </w:p>
          <w:p w14:paraId="027D4C80" w14:textId="71505E64" w:rsidR="008A5A20" w:rsidRPr="0057732A" w:rsidRDefault="008A5A20" w:rsidP="00BA4DC0">
            <w:pPr>
              <w:rPr>
                <w:snapToGrid w:val="0"/>
                <w:szCs w:val="22"/>
                <w:lang w:val="cs-CZ"/>
              </w:rPr>
            </w:pPr>
            <w:r w:rsidRPr="0057732A">
              <w:rPr>
                <w:snapToGrid w:val="0"/>
                <w:szCs w:val="22"/>
                <w:lang w:val="cs-CZ"/>
              </w:rPr>
              <w:t xml:space="preserve">Tel: + 421 </w:t>
            </w:r>
            <w:r w:rsidR="00AD56D3" w:rsidRPr="00BE6DA3">
              <w:rPr>
                <w:color w:val="000000"/>
                <w:lang w:val="cs-CZ"/>
              </w:rPr>
              <w:t>800500589</w:t>
            </w:r>
          </w:p>
          <w:p w14:paraId="5784D5B4" w14:textId="77777777" w:rsidR="008A5A20" w:rsidRPr="0057732A" w:rsidRDefault="008A5A20">
            <w:pPr>
              <w:rPr>
                <w:szCs w:val="22"/>
                <w:lang w:val="cs-CZ"/>
              </w:rPr>
            </w:pPr>
          </w:p>
        </w:tc>
      </w:tr>
      <w:tr w:rsidR="008A5A20" w:rsidRPr="00BE6DA3" w14:paraId="6B994721" w14:textId="77777777" w:rsidTr="0086310A">
        <w:trPr>
          <w:cantSplit/>
        </w:trPr>
        <w:tc>
          <w:tcPr>
            <w:tcW w:w="4536" w:type="dxa"/>
          </w:tcPr>
          <w:p w14:paraId="193FC102" w14:textId="77777777" w:rsidR="008A5A20" w:rsidRPr="0057732A" w:rsidRDefault="008A5A20" w:rsidP="00BA4DC0">
            <w:pPr>
              <w:rPr>
                <w:b/>
                <w:snapToGrid w:val="0"/>
                <w:szCs w:val="22"/>
                <w:lang w:val="cs-CZ"/>
              </w:rPr>
            </w:pPr>
            <w:r w:rsidRPr="0057732A">
              <w:rPr>
                <w:b/>
                <w:snapToGrid w:val="0"/>
                <w:szCs w:val="22"/>
                <w:lang w:val="cs-CZ"/>
              </w:rPr>
              <w:t>Italia</w:t>
            </w:r>
          </w:p>
          <w:p w14:paraId="3DDC2AEA" w14:textId="77777777" w:rsidR="008A5A20" w:rsidRPr="0057732A" w:rsidRDefault="008A5A20" w:rsidP="00BA4DC0">
            <w:pPr>
              <w:rPr>
                <w:szCs w:val="22"/>
                <w:lang w:val="cs-CZ"/>
              </w:rPr>
            </w:pPr>
            <w:r w:rsidRPr="0057732A">
              <w:rPr>
                <w:snapToGrid w:val="0"/>
                <w:szCs w:val="22"/>
                <w:lang w:val="cs-CZ"/>
              </w:rPr>
              <w:t>ViiV Healthcare S.r.l.</w:t>
            </w:r>
          </w:p>
          <w:p w14:paraId="42672DE5" w14:textId="5F149CFF" w:rsidR="008A5A20" w:rsidRPr="0057732A" w:rsidRDefault="008A5A20" w:rsidP="00BA4DC0">
            <w:pPr>
              <w:rPr>
                <w:snapToGrid w:val="0"/>
                <w:szCs w:val="22"/>
                <w:lang w:val="cs-CZ"/>
              </w:rPr>
            </w:pPr>
            <w:r w:rsidRPr="0057732A">
              <w:rPr>
                <w:snapToGrid w:val="0"/>
                <w:szCs w:val="22"/>
                <w:lang w:val="cs-CZ"/>
              </w:rPr>
              <w:t xml:space="preserve">Tel: + 39 (0)45 </w:t>
            </w:r>
            <w:r w:rsidR="009C61FA" w:rsidRPr="009C61FA">
              <w:rPr>
                <w:snapToGrid w:val="0"/>
                <w:szCs w:val="22"/>
                <w:lang w:val="cs-CZ"/>
              </w:rPr>
              <w:t>7741600</w:t>
            </w:r>
          </w:p>
          <w:p w14:paraId="0B5890B2" w14:textId="77777777" w:rsidR="008A5A20" w:rsidRPr="0057732A" w:rsidRDefault="008A5A20" w:rsidP="00BA4DC0">
            <w:pPr>
              <w:rPr>
                <w:szCs w:val="22"/>
                <w:lang w:val="cs-CZ"/>
              </w:rPr>
            </w:pPr>
          </w:p>
        </w:tc>
        <w:tc>
          <w:tcPr>
            <w:tcW w:w="4678" w:type="dxa"/>
          </w:tcPr>
          <w:p w14:paraId="5FB3C2B8" w14:textId="77777777" w:rsidR="008A5A20" w:rsidRPr="0057732A" w:rsidRDefault="008A5A20" w:rsidP="00BA4DC0">
            <w:pPr>
              <w:rPr>
                <w:b/>
                <w:snapToGrid w:val="0"/>
                <w:szCs w:val="22"/>
                <w:lang w:val="cs-CZ"/>
              </w:rPr>
            </w:pPr>
            <w:r w:rsidRPr="0057732A">
              <w:rPr>
                <w:b/>
                <w:snapToGrid w:val="0"/>
                <w:szCs w:val="22"/>
                <w:lang w:val="cs-CZ"/>
              </w:rPr>
              <w:t>Suomi/Finland</w:t>
            </w:r>
          </w:p>
          <w:p w14:paraId="0E4206AE" w14:textId="77777777" w:rsidR="008A5A20" w:rsidRPr="0057732A" w:rsidRDefault="008A5A20" w:rsidP="00BA4DC0">
            <w:pPr>
              <w:rPr>
                <w:snapToGrid w:val="0"/>
                <w:szCs w:val="22"/>
                <w:lang w:val="cs-CZ"/>
              </w:rPr>
            </w:pPr>
            <w:r w:rsidRPr="0057732A">
              <w:rPr>
                <w:snapToGrid w:val="0"/>
                <w:szCs w:val="22"/>
                <w:lang w:val="cs-CZ"/>
              </w:rPr>
              <w:t>GlaxoSmithKline Oy</w:t>
            </w:r>
          </w:p>
          <w:p w14:paraId="16070207" w14:textId="77777777" w:rsidR="008A5A20" w:rsidRPr="0057732A" w:rsidRDefault="008A5A20" w:rsidP="00BA4DC0">
            <w:pPr>
              <w:rPr>
                <w:snapToGrid w:val="0"/>
                <w:szCs w:val="22"/>
                <w:lang w:val="cs-CZ"/>
              </w:rPr>
            </w:pPr>
            <w:r w:rsidRPr="0057732A">
              <w:rPr>
                <w:snapToGrid w:val="0"/>
                <w:szCs w:val="22"/>
                <w:lang w:val="cs-CZ"/>
              </w:rPr>
              <w:t>Puh/Tel: + 358 (0)10 30 30 30</w:t>
            </w:r>
          </w:p>
          <w:p w14:paraId="70363B99" w14:textId="77777777" w:rsidR="008A5A20" w:rsidRPr="0057732A" w:rsidRDefault="008A5A20">
            <w:pPr>
              <w:rPr>
                <w:szCs w:val="22"/>
                <w:lang w:val="cs-CZ"/>
              </w:rPr>
            </w:pPr>
          </w:p>
        </w:tc>
      </w:tr>
      <w:tr w:rsidR="008A5A20" w:rsidRPr="00BE6DA3" w14:paraId="4C0EFCBF" w14:textId="77777777" w:rsidTr="0086310A">
        <w:trPr>
          <w:cantSplit/>
        </w:trPr>
        <w:tc>
          <w:tcPr>
            <w:tcW w:w="4536" w:type="dxa"/>
          </w:tcPr>
          <w:p w14:paraId="724AA237" w14:textId="77777777" w:rsidR="008A5A20" w:rsidRPr="0057732A" w:rsidRDefault="008A5A20" w:rsidP="00BA4DC0">
            <w:pPr>
              <w:rPr>
                <w:b/>
                <w:snapToGrid w:val="0"/>
                <w:szCs w:val="22"/>
                <w:lang w:val="cs-CZ"/>
              </w:rPr>
            </w:pPr>
            <w:r w:rsidRPr="0057732A">
              <w:rPr>
                <w:b/>
                <w:snapToGrid w:val="0"/>
                <w:szCs w:val="22"/>
                <w:lang w:val="cs-CZ"/>
              </w:rPr>
              <w:t>Κύπρος</w:t>
            </w:r>
          </w:p>
          <w:p w14:paraId="343E011B" w14:textId="6EDB097B" w:rsidR="008A5A20" w:rsidRPr="0057732A" w:rsidRDefault="00AD56D3" w:rsidP="00BA4DC0">
            <w:pPr>
              <w:rPr>
                <w:snapToGrid w:val="0"/>
                <w:color w:val="000000"/>
                <w:szCs w:val="22"/>
                <w:lang w:val="cs-CZ"/>
              </w:rPr>
            </w:pPr>
            <w:r w:rsidRPr="00BE6DA3">
              <w:rPr>
                <w:lang w:val="cs-CZ"/>
              </w:rPr>
              <w:t>ViiV Healthcare BV</w:t>
            </w:r>
          </w:p>
          <w:p w14:paraId="49BD3CA7" w14:textId="6407ACEA" w:rsidR="008A5A20" w:rsidRPr="0057732A" w:rsidRDefault="008A5A20" w:rsidP="00BA4DC0">
            <w:pPr>
              <w:rPr>
                <w:snapToGrid w:val="0"/>
                <w:color w:val="000000"/>
                <w:szCs w:val="22"/>
                <w:lang w:val="cs-CZ"/>
              </w:rPr>
            </w:pPr>
            <w:r w:rsidRPr="0057732A">
              <w:rPr>
                <w:szCs w:val="22"/>
                <w:lang w:val="cs-CZ"/>
              </w:rPr>
              <w:t xml:space="preserve">Τηλ: </w:t>
            </w:r>
            <w:r w:rsidRPr="0057732A">
              <w:rPr>
                <w:snapToGrid w:val="0"/>
                <w:color w:val="000000"/>
                <w:szCs w:val="22"/>
                <w:lang w:val="cs-CZ"/>
              </w:rPr>
              <w:t xml:space="preserve">+ 357 </w:t>
            </w:r>
            <w:r w:rsidR="00AD56D3" w:rsidRPr="00BE6DA3">
              <w:rPr>
                <w:color w:val="000000"/>
                <w:lang w:val="cs-CZ"/>
              </w:rPr>
              <w:t>80070017</w:t>
            </w:r>
          </w:p>
          <w:p w14:paraId="7BCCB652" w14:textId="15818951" w:rsidR="008A5A20" w:rsidRPr="0057732A" w:rsidRDefault="008A5A20" w:rsidP="00BA4DC0">
            <w:pPr>
              <w:rPr>
                <w:szCs w:val="22"/>
                <w:lang w:val="cs-CZ"/>
              </w:rPr>
            </w:pPr>
          </w:p>
        </w:tc>
        <w:tc>
          <w:tcPr>
            <w:tcW w:w="4678" w:type="dxa"/>
          </w:tcPr>
          <w:p w14:paraId="777B57F4" w14:textId="77777777" w:rsidR="008A5A20" w:rsidRPr="0057732A" w:rsidRDefault="008A5A20" w:rsidP="00BA4DC0">
            <w:pPr>
              <w:rPr>
                <w:b/>
                <w:snapToGrid w:val="0"/>
                <w:szCs w:val="22"/>
                <w:lang w:val="cs-CZ"/>
              </w:rPr>
            </w:pPr>
            <w:r w:rsidRPr="0057732A">
              <w:rPr>
                <w:b/>
                <w:snapToGrid w:val="0"/>
                <w:szCs w:val="22"/>
                <w:lang w:val="cs-CZ"/>
              </w:rPr>
              <w:t>Sverige</w:t>
            </w:r>
          </w:p>
          <w:p w14:paraId="51EA28B2" w14:textId="77777777" w:rsidR="008A5A20" w:rsidRPr="0057732A" w:rsidRDefault="008A5A20" w:rsidP="00BA4DC0">
            <w:pPr>
              <w:rPr>
                <w:szCs w:val="22"/>
                <w:lang w:val="cs-CZ"/>
              </w:rPr>
            </w:pPr>
            <w:r w:rsidRPr="0057732A">
              <w:rPr>
                <w:snapToGrid w:val="0"/>
                <w:szCs w:val="22"/>
                <w:lang w:val="cs-CZ"/>
              </w:rPr>
              <w:t>GlaxoSmithKline AB</w:t>
            </w:r>
          </w:p>
          <w:p w14:paraId="1F2814A6" w14:textId="77777777" w:rsidR="008A5A20" w:rsidRPr="0057732A" w:rsidRDefault="008A5A20" w:rsidP="00BA4DC0">
            <w:pPr>
              <w:rPr>
                <w:snapToGrid w:val="0"/>
                <w:szCs w:val="22"/>
                <w:lang w:val="cs-CZ"/>
              </w:rPr>
            </w:pPr>
            <w:r w:rsidRPr="0057732A">
              <w:rPr>
                <w:snapToGrid w:val="0"/>
                <w:szCs w:val="22"/>
                <w:lang w:val="cs-CZ"/>
              </w:rPr>
              <w:t>Tel: + 46 (0)8 638 93 00</w:t>
            </w:r>
          </w:p>
          <w:p w14:paraId="5FACF1EE" w14:textId="77777777" w:rsidR="008A5A20" w:rsidRPr="0057732A" w:rsidRDefault="008A5A20" w:rsidP="00BA4DC0">
            <w:pPr>
              <w:rPr>
                <w:szCs w:val="22"/>
                <w:lang w:val="cs-CZ"/>
              </w:rPr>
            </w:pPr>
            <w:r w:rsidRPr="0057732A">
              <w:rPr>
                <w:szCs w:val="22"/>
                <w:lang w:val="cs-CZ"/>
              </w:rPr>
              <w:t>info.produkt@gsk.com</w:t>
            </w:r>
          </w:p>
          <w:p w14:paraId="08CA1832" w14:textId="77777777" w:rsidR="008A5A20" w:rsidRPr="0057732A" w:rsidRDefault="008A5A20" w:rsidP="00BA4DC0">
            <w:pPr>
              <w:rPr>
                <w:szCs w:val="22"/>
                <w:lang w:val="cs-CZ"/>
              </w:rPr>
            </w:pPr>
          </w:p>
        </w:tc>
      </w:tr>
      <w:tr w:rsidR="008A5A20" w:rsidRPr="0057732A" w14:paraId="422AF0F5" w14:textId="77777777" w:rsidTr="0086310A">
        <w:trPr>
          <w:cantSplit/>
        </w:trPr>
        <w:tc>
          <w:tcPr>
            <w:tcW w:w="4536" w:type="dxa"/>
          </w:tcPr>
          <w:p w14:paraId="76030945" w14:textId="77777777" w:rsidR="008A5A20" w:rsidRPr="0057732A" w:rsidRDefault="008A5A20" w:rsidP="00BA4DC0">
            <w:pPr>
              <w:rPr>
                <w:b/>
                <w:snapToGrid w:val="0"/>
                <w:szCs w:val="22"/>
                <w:lang w:val="cs-CZ"/>
              </w:rPr>
            </w:pPr>
            <w:r w:rsidRPr="0057732A">
              <w:rPr>
                <w:b/>
                <w:snapToGrid w:val="0"/>
                <w:szCs w:val="22"/>
                <w:lang w:val="cs-CZ"/>
              </w:rPr>
              <w:t>Latvija</w:t>
            </w:r>
          </w:p>
          <w:p w14:paraId="6D878CC2" w14:textId="257DA904" w:rsidR="008A5A20" w:rsidRPr="0057732A" w:rsidRDefault="00AD56D3" w:rsidP="00BA4DC0">
            <w:pPr>
              <w:rPr>
                <w:snapToGrid w:val="0"/>
                <w:szCs w:val="22"/>
                <w:lang w:val="cs-CZ"/>
              </w:rPr>
            </w:pPr>
            <w:r w:rsidRPr="00E43737">
              <w:t xml:space="preserve">ViiV Healthcare </w:t>
            </w:r>
            <w:r>
              <w:t>BV</w:t>
            </w:r>
          </w:p>
          <w:p w14:paraId="042FCF83" w14:textId="60C9C7F5" w:rsidR="008A5A20" w:rsidRPr="0057732A" w:rsidRDefault="008A5A20" w:rsidP="00BA4DC0">
            <w:pPr>
              <w:rPr>
                <w:snapToGrid w:val="0"/>
                <w:szCs w:val="22"/>
                <w:lang w:val="cs-CZ"/>
              </w:rPr>
            </w:pPr>
            <w:r w:rsidRPr="0057732A">
              <w:rPr>
                <w:snapToGrid w:val="0"/>
                <w:szCs w:val="22"/>
                <w:lang w:val="cs-CZ"/>
              </w:rPr>
              <w:t xml:space="preserve">Tel: + 371 </w:t>
            </w:r>
            <w:r w:rsidR="00AD56D3">
              <w:rPr>
                <w:color w:val="000000"/>
              </w:rPr>
              <w:t>80205045</w:t>
            </w:r>
          </w:p>
          <w:p w14:paraId="4A1636D8" w14:textId="77777777" w:rsidR="008A5A20" w:rsidRPr="0057732A" w:rsidRDefault="008A5A20">
            <w:pPr>
              <w:rPr>
                <w:szCs w:val="22"/>
                <w:lang w:val="cs-CZ"/>
              </w:rPr>
            </w:pPr>
          </w:p>
        </w:tc>
        <w:tc>
          <w:tcPr>
            <w:tcW w:w="4678" w:type="dxa"/>
          </w:tcPr>
          <w:p w14:paraId="5142EA8A" w14:textId="585663D0" w:rsidR="008A5A20" w:rsidRPr="0057732A" w:rsidDel="00855A1B" w:rsidRDefault="008A5A20" w:rsidP="00BA4DC0">
            <w:pPr>
              <w:rPr>
                <w:del w:id="794" w:author="Author"/>
                <w:b/>
                <w:snapToGrid w:val="0"/>
                <w:szCs w:val="22"/>
                <w:lang w:val="cs-CZ"/>
              </w:rPr>
            </w:pPr>
            <w:del w:id="795" w:author="Author">
              <w:r w:rsidRPr="0057732A" w:rsidDel="00855A1B">
                <w:rPr>
                  <w:b/>
                  <w:snapToGrid w:val="0"/>
                  <w:szCs w:val="22"/>
                  <w:lang w:val="cs-CZ"/>
                </w:rPr>
                <w:delText>United Kingdom</w:delText>
              </w:r>
              <w:r w:rsidR="00AD56D3" w:rsidDel="00855A1B">
                <w:rPr>
                  <w:b/>
                </w:rPr>
                <w:delText xml:space="preserve"> </w:delText>
              </w:r>
              <w:r w:rsidR="00AD56D3" w:rsidDel="00855A1B">
                <w:rPr>
                  <w:b/>
                  <w:szCs w:val="22"/>
                </w:rPr>
                <w:delText>(Northern Ireland)</w:delText>
              </w:r>
            </w:del>
          </w:p>
          <w:p w14:paraId="0F2C8375" w14:textId="1E0E5E5E" w:rsidR="008A5A20" w:rsidRPr="0057732A" w:rsidDel="00855A1B" w:rsidRDefault="00AD56D3" w:rsidP="00BA4DC0">
            <w:pPr>
              <w:rPr>
                <w:del w:id="796" w:author="Author"/>
                <w:szCs w:val="22"/>
                <w:lang w:val="cs-CZ"/>
              </w:rPr>
            </w:pPr>
            <w:del w:id="797" w:author="Author">
              <w:r w:rsidRPr="00E43737" w:rsidDel="00855A1B">
                <w:delText xml:space="preserve">ViiV Healthcare </w:delText>
              </w:r>
              <w:r w:rsidDel="00855A1B">
                <w:delText>BV</w:delText>
              </w:r>
            </w:del>
          </w:p>
          <w:p w14:paraId="39BBD262" w14:textId="4934DE52" w:rsidR="008A5A20" w:rsidRPr="0057732A" w:rsidDel="00855A1B" w:rsidRDefault="008A5A20" w:rsidP="00BA4DC0">
            <w:pPr>
              <w:rPr>
                <w:del w:id="798" w:author="Author"/>
                <w:snapToGrid w:val="0"/>
                <w:szCs w:val="22"/>
                <w:lang w:val="cs-CZ"/>
              </w:rPr>
            </w:pPr>
            <w:del w:id="799" w:author="Author">
              <w:r w:rsidRPr="0057732A" w:rsidDel="00855A1B">
                <w:rPr>
                  <w:snapToGrid w:val="0"/>
                  <w:szCs w:val="22"/>
                  <w:lang w:val="cs-CZ"/>
                </w:rPr>
                <w:delText>Tel: + 44 (0)800 221441</w:delText>
              </w:r>
            </w:del>
          </w:p>
          <w:p w14:paraId="7582B9E3" w14:textId="50F84D25" w:rsidR="008A5A20" w:rsidRPr="0057732A" w:rsidDel="00855A1B" w:rsidRDefault="008A5A20" w:rsidP="00BA4DC0">
            <w:pPr>
              <w:rPr>
                <w:del w:id="800" w:author="Author"/>
                <w:szCs w:val="22"/>
                <w:lang w:val="cs-CZ"/>
              </w:rPr>
            </w:pPr>
            <w:del w:id="801" w:author="Author">
              <w:r w:rsidRPr="0057732A" w:rsidDel="00855A1B">
                <w:rPr>
                  <w:szCs w:val="22"/>
                  <w:lang w:val="cs-CZ"/>
                </w:rPr>
                <w:delText>customercontactuk@gsk.com</w:delText>
              </w:r>
            </w:del>
          </w:p>
          <w:p w14:paraId="332233D3" w14:textId="77777777" w:rsidR="008A5A20" w:rsidRPr="0057732A" w:rsidRDefault="008A5A20" w:rsidP="00855A1B">
            <w:pPr>
              <w:rPr>
                <w:szCs w:val="22"/>
                <w:lang w:val="cs-CZ"/>
              </w:rPr>
            </w:pPr>
          </w:p>
        </w:tc>
      </w:tr>
    </w:tbl>
    <w:p w14:paraId="046AAF8A" w14:textId="77777777" w:rsidR="008A5A20" w:rsidRPr="0057732A" w:rsidRDefault="008A5A20" w:rsidP="00BA4DC0">
      <w:pPr>
        <w:ind w:right="-449"/>
        <w:rPr>
          <w:szCs w:val="22"/>
          <w:lang w:val="cs-CZ"/>
        </w:rPr>
      </w:pPr>
    </w:p>
    <w:p w14:paraId="0BDCEE05" w14:textId="76FCA0BC" w:rsidR="00915189" w:rsidRPr="0057732A" w:rsidRDefault="008E6883">
      <w:pPr>
        <w:keepNext/>
        <w:numPr>
          <w:ilvl w:val="12"/>
          <w:numId w:val="0"/>
        </w:numPr>
        <w:ind w:right="-2"/>
        <w:outlineLvl w:val="0"/>
        <w:rPr>
          <w:b/>
          <w:szCs w:val="22"/>
          <w:lang w:val="cs-CZ"/>
        </w:rPr>
        <w:pPrChange w:id="802" w:author="Author">
          <w:pPr>
            <w:numPr>
              <w:ilvl w:val="12"/>
            </w:numPr>
            <w:ind w:right="-2"/>
            <w:outlineLvl w:val="0"/>
          </w:pPr>
        </w:pPrChange>
      </w:pPr>
      <w:r w:rsidRPr="0057732A">
        <w:rPr>
          <w:b/>
          <w:szCs w:val="22"/>
          <w:lang w:val="cs-CZ"/>
        </w:rPr>
        <w:t>Tato příbalová informace byla naposledy revidována</w:t>
      </w:r>
      <w:r w:rsidR="00415444">
        <w:rPr>
          <w:b/>
          <w:szCs w:val="22"/>
          <w:lang w:val="cs-CZ"/>
        </w:rPr>
        <w:fldChar w:fldCharType="begin"/>
      </w:r>
      <w:r w:rsidR="00415444">
        <w:rPr>
          <w:b/>
          <w:szCs w:val="22"/>
          <w:lang w:val="cs-CZ"/>
        </w:rPr>
        <w:instrText xml:space="preserve"> DOCVARIABLE vault_nd_156856ab-4d0e-480e-85de-98657847089a \* MERGEFORMAT </w:instrText>
      </w:r>
      <w:r w:rsidR="00415444">
        <w:rPr>
          <w:b/>
          <w:szCs w:val="22"/>
          <w:lang w:val="cs-CZ"/>
        </w:rPr>
        <w:fldChar w:fldCharType="separate"/>
      </w:r>
      <w:r w:rsidR="00415444">
        <w:rPr>
          <w:b/>
          <w:szCs w:val="22"/>
          <w:lang w:val="cs-CZ"/>
        </w:rPr>
        <w:t xml:space="preserve"> </w:t>
      </w:r>
      <w:r w:rsidR="00415444">
        <w:rPr>
          <w:b/>
          <w:szCs w:val="22"/>
          <w:lang w:val="cs-CZ"/>
        </w:rPr>
        <w:fldChar w:fldCharType="end"/>
      </w:r>
    </w:p>
    <w:p w14:paraId="35A3E1BA" w14:textId="77777777" w:rsidR="00915189" w:rsidRPr="0057732A" w:rsidRDefault="00915189">
      <w:pPr>
        <w:keepNext/>
        <w:rPr>
          <w:szCs w:val="22"/>
          <w:lang w:val="cs-CZ"/>
        </w:rPr>
        <w:pPrChange w:id="803" w:author="Author">
          <w:pPr/>
        </w:pPrChange>
      </w:pPr>
    </w:p>
    <w:p w14:paraId="6B1760FA" w14:textId="77777777" w:rsidR="00E503E0" w:rsidRPr="0057732A" w:rsidRDefault="00E503E0">
      <w:pPr>
        <w:keepNext/>
        <w:rPr>
          <w:szCs w:val="22"/>
          <w:lang w:val="cs-CZ"/>
        </w:rPr>
        <w:pPrChange w:id="804" w:author="Author">
          <w:pPr/>
        </w:pPrChange>
      </w:pPr>
    </w:p>
    <w:p w14:paraId="7AF050CD" w14:textId="4F738E69" w:rsidR="00915189" w:rsidRPr="0057732A" w:rsidRDefault="00915189">
      <w:pPr>
        <w:keepNext/>
        <w:rPr>
          <w:szCs w:val="22"/>
          <w:lang w:val="cs-CZ"/>
        </w:rPr>
        <w:pPrChange w:id="805" w:author="Author">
          <w:pPr/>
        </w:pPrChange>
      </w:pPr>
      <w:r w:rsidRPr="0057732A">
        <w:rPr>
          <w:szCs w:val="22"/>
          <w:lang w:val="cs-CZ"/>
        </w:rPr>
        <w:t>Podrobné informace o</w:t>
      </w:r>
      <w:r w:rsidR="00776B9A" w:rsidRPr="0057732A">
        <w:rPr>
          <w:szCs w:val="22"/>
          <w:lang w:val="cs-CZ"/>
        </w:rPr>
        <w:t> </w:t>
      </w:r>
      <w:r w:rsidRPr="0057732A">
        <w:rPr>
          <w:szCs w:val="22"/>
          <w:lang w:val="cs-CZ"/>
        </w:rPr>
        <w:t xml:space="preserve">tomto </w:t>
      </w:r>
      <w:r w:rsidR="007928D4" w:rsidRPr="0057732A">
        <w:rPr>
          <w:szCs w:val="22"/>
          <w:lang w:val="cs-CZ"/>
        </w:rPr>
        <w:t xml:space="preserve">léčivém </w:t>
      </w:r>
      <w:r w:rsidRPr="0057732A">
        <w:rPr>
          <w:szCs w:val="22"/>
          <w:lang w:val="cs-CZ"/>
        </w:rPr>
        <w:t xml:space="preserve">přípravku jsou </w:t>
      </w:r>
      <w:r w:rsidR="007928D4" w:rsidRPr="0057732A">
        <w:rPr>
          <w:szCs w:val="22"/>
          <w:lang w:val="cs-CZ"/>
        </w:rPr>
        <w:t>k</w:t>
      </w:r>
      <w:r w:rsidR="00127860" w:rsidRPr="0057732A">
        <w:rPr>
          <w:szCs w:val="22"/>
          <w:lang w:val="cs-CZ"/>
        </w:rPr>
        <w:t> </w:t>
      </w:r>
      <w:r w:rsidR="007928D4" w:rsidRPr="0057732A">
        <w:rPr>
          <w:szCs w:val="22"/>
          <w:lang w:val="cs-CZ"/>
        </w:rPr>
        <w:t>dispozici</w:t>
      </w:r>
      <w:r w:rsidRPr="0057732A">
        <w:rPr>
          <w:szCs w:val="22"/>
          <w:lang w:val="cs-CZ"/>
        </w:rPr>
        <w:t xml:space="preserve"> na webových stránkách Evropské agentury</w:t>
      </w:r>
      <w:r w:rsidR="007928D4" w:rsidRPr="0057732A">
        <w:rPr>
          <w:szCs w:val="22"/>
          <w:lang w:val="cs-CZ"/>
        </w:rPr>
        <w:t xml:space="preserve"> pro léčivé přípravky na adrese</w:t>
      </w:r>
      <w:r w:rsidRPr="0057732A">
        <w:rPr>
          <w:szCs w:val="22"/>
          <w:lang w:val="cs-CZ"/>
        </w:rPr>
        <w:t xml:space="preserve"> </w:t>
      </w:r>
      <w:ins w:id="806" w:author="Author">
        <w:r w:rsidR="00267DBB">
          <w:rPr>
            <w:szCs w:val="22"/>
            <w:lang w:val="cs-CZ"/>
          </w:rPr>
          <w:fldChar w:fldCharType="begin"/>
        </w:r>
        <w:r w:rsidR="00267DBB">
          <w:rPr>
            <w:szCs w:val="22"/>
            <w:lang w:val="cs-CZ"/>
          </w:rPr>
          <w:instrText>HYPERLINK "https://www.ema.europa.eu"</w:instrText>
        </w:r>
        <w:r w:rsidR="00267DBB">
          <w:rPr>
            <w:szCs w:val="22"/>
            <w:lang w:val="cs-CZ"/>
          </w:rPr>
        </w:r>
        <w:r w:rsidR="00267DBB">
          <w:rPr>
            <w:szCs w:val="22"/>
            <w:lang w:val="cs-CZ"/>
          </w:rPr>
          <w:fldChar w:fldCharType="separate"/>
        </w:r>
        <w:r w:rsidRPr="00267DBB">
          <w:rPr>
            <w:rStyle w:val="Hyperlink"/>
            <w:szCs w:val="22"/>
            <w:lang w:val="cs-CZ"/>
          </w:rPr>
          <w:t>http</w:t>
        </w:r>
        <w:r w:rsidR="00855A1B" w:rsidRPr="00267DBB">
          <w:rPr>
            <w:rStyle w:val="Hyperlink"/>
            <w:szCs w:val="22"/>
            <w:lang w:val="cs-CZ"/>
          </w:rPr>
          <w:t>s</w:t>
        </w:r>
        <w:r w:rsidRPr="00267DBB">
          <w:rPr>
            <w:rStyle w:val="Hyperlink"/>
            <w:szCs w:val="22"/>
            <w:lang w:val="cs-CZ"/>
          </w:rPr>
          <w:t>://www.ema.europa.eu</w:t>
        </w:r>
        <w:r w:rsidR="00267DBB">
          <w:rPr>
            <w:szCs w:val="22"/>
            <w:lang w:val="cs-CZ"/>
          </w:rPr>
          <w:fldChar w:fldCharType="end"/>
        </w:r>
      </w:ins>
      <w:r w:rsidR="00DB608A" w:rsidRPr="0057732A">
        <w:rPr>
          <w:szCs w:val="22"/>
          <w:lang w:val="cs-CZ"/>
        </w:rPr>
        <w:t>.</w:t>
      </w:r>
    </w:p>
    <w:sectPr w:rsidR="00915189" w:rsidRPr="0057732A" w:rsidSect="002D7566">
      <w:footerReference w:type="default" r:id="rId13"/>
      <w:pgSz w:w="11907" w:h="16840" w:code="9"/>
      <w:pgMar w:top="1134" w:right="1418" w:bottom="1134" w:left="1418" w:header="737" w:footer="73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22679C" w14:textId="77777777" w:rsidR="00B27077" w:rsidRDefault="00B27077">
      <w:r>
        <w:separator/>
      </w:r>
    </w:p>
  </w:endnote>
  <w:endnote w:type="continuationSeparator" w:id="0">
    <w:p w14:paraId="277FBB66" w14:textId="77777777" w:rsidR="00B27077" w:rsidRDefault="00B270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Palatino">
    <w:altName w:val="Book Antiqua"/>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panose1 w:val="02020400000000000000"/>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EA90A" w14:textId="77777777" w:rsidR="00DA4333" w:rsidRPr="008E38B6" w:rsidRDefault="00DA4333">
    <w:pPr>
      <w:pStyle w:val="Footer"/>
      <w:jc w:val="center"/>
      <w:rPr>
        <w:rStyle w:val="PageNumber"/>
        <w:rFonts w:ascii="Arial" w:hAnsi="Arial" w:cs="Arial"/>
        <w:sz w:val="16"/>
        <w:szCs w:val="16"/>
      </w:rPr>
    </w:pPr>
    <w:r w:rsidRPr="008E38B6">
      <w:rPr>
        <w:rStyle w:val="PageNumber"/>
        <w:rFonts w:ascii="Arial" w:hAnsi="Arial" w:cs="Arial"/>
        <w:sz w:val="16"/>
        <w:szCs w:val="16"/>
      </w:rPr>
      <w:fldChar w:fldCharType="begin"/>
    </w:r>
    <w:r w:rsidRPr="008E38B6">
      <w:rPr>
        <w:rStyle w:val="PageNumber"/>
        <w:rFonts w:ascii="Arial" w:hAnsi="Arial" w:cs="Arial"/>
        <w:sz w:val="16"/>
        <w:szCs w:val="16"/>
      </w:rPr>
      <w:instrText xml:space="preserve"> PAGE </w:instrText>
    </w:r>
    <w:r w:rsidRPr="008E38B6">
      <w:rPr>
        <w:rStyle w:val="PageNumber"/>
        <w:rFonts w:ascii="Arial" w:hAnsi="Arial" w:cs="Arial"/>
        <w:sz w:val="16"/>
        <w:szCs w:val="16"/>
      </w:rPr>
      <w:fldChar w:fldCharType="separate"/>
    </w:r>
    <w:r w:rsidRPr="008E38B6">
      <w:rPr>
        <w:rStyle w:val="PageNumber"/>
        <w:rFonts w:ascii="Arial" w:hAnsi="Arial" w:cs="Arial"/>
        <w:noProof/>
        <w:sz w:val="16"/>
        <w:szCs w:val="16"/>
      </w:rPr>
      <w:t>69</w:t>
    </w:r>
    <w:r w:rsidRPr="008E38B6">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D3C8B" w14:textId="77777777" w:rsidR="00B27077" w:rsidRDefault="00B27077">
      <w:r>
        <w:separator/>
      </w:r>
    </w:p>
  </w:footnote>
  <w:footnote w:type="continuationSeparator" w:id="0">
    <w:p w14:paraId="50B2F765" w14:textId="77777777" w:rsidR="00B27077" w:rsidRDefault="00B270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B54501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9283F4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6DAFD3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BA62DD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D3CE92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E8AE50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3EB89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006CF6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DCB07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D250D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94D88DCC"/>
    <w:lvl w:ilvl="0">
      <w:start w:val="1"/>
      <w:numFmt w:val="upperRoman"/>
      <w:lvlText w:val="%1 "/>
      <w:legacy w:legacy="1" w:legacySpace="567" w:legacyIndent="0"/>
      <w:lvlJc w:val="left"/>
      <w:rPr>
        <w:rFonts w:cs="Times New Roman"/>
      </w:rPr>
    </w:lvl>
    <w:lvl w:ilvl="1">
      <w:start w:val="1"/>
      <w:numFmt w:val="none"/>
      <w:lvlText w:val=" "/>
      <w:legacy w:legacy="1" w:legacySpace="0" w:legacyIndent="0"/>
      <w:lvlJc w:val="left"/>
      <w:rPr>
        <w:rFonts w:cs="Times New Roman"/>
      </w:rPr>
    </w:lvl>
    <w:lvl w:ilvl="2">
      <w:start w:val="1"/>
      <w:numFmt w:val="none"/>
      <w:lvlText w:val=" "/>
      <w:legacy w:legacy="1" w:legacySpace="0" w:legacyIndent="0"/>
      <w:lvlJc w:val="left"/>
      <w:rPr>
        <w:rFonts w:cs="Times New Roman"/>
      </w:rPr>
    </w:lvl>
    <w:lvl w:ilvl="3">
      <w:start w:val="1"/>
      <w:numFmt w:val="none"/>
      <w:lvlText w:val=" "/>
      <w:legacy w:legacy="1" w:legacySpace="0" w:legacyIndent="0"/>
      <w:lvlJc w:val="left"/>
      <w:rPr>
        <w:rFonts w:cs="Times New Roman"/>
      </w:rPr>
    </w:lvl>
    <w:lvl w:ilvl="4">
      <w:start w:val="1"/>
      <w:numFmt w:val="none"/>
      <w:lvlText w:val=" "/>
      <w:legacy w:legacy="1" w:legacySpace="0" w:legacyIndent="0"/>
      <w:lvlJc w:val="left"/>
      <w:rPr>
        <w:rFonts w:cs="Times New Roman"/>
      </w:rPr>
    </w:lvl>
    <w:lvl w:ilvl="5">
      <w:start w:val="1"/>
      <w:numFmt w:val="none"/>
      <w:pStyle w:val="Heading6"/>
      <w:lvlText w:val=" "/>
      <w:legacy w:legacy="1" w:legacySpace="0" w:legacyIndent="0"/>
      <w:lvlJc w:val="left"/>
      <w:rPr>
        <w:rFonts w:cs="Times New Roman"/>
      </w:rPr>
    </w:lvl>
    <w:lvl w:ilvl="6">
      <w:start w:val="1"/>
      <w:numFmt w:val="none"/>
      <w:pStyle w:val="Heading7"/>
      <w:lvlText w:val=" "/>
      <w:legacy w:legacy="1" w:legacySpace="0" w:legacyIndent="0"/>
      <w:lvlJc w:val="left"/>
      <w:rPr>
        <w:rFonts w:cs="Times New Roman"/>
      </w:rPr>
    </w:lvl>
    <w:lvl w:ilvl="7">
      <w:start w:val="1"/>
      <w:numFmt w:val="none"/>
      <w:pStyle w:val="Heading8"/>
      <w:lvlText w:val=" "/>
      <w:legacy w:legacy="1" w:legacySpace="0" w:legacyIndent="0"/>
      <w:lvlJc w:val="left"/>
      <w:rPr>
        <w:rFonts w:cs="Times New Roman"/>
      </w:rPr>
    </w:lvl>
    <w:lvl w:ilvl="8">
      <w:start w:val="1"/>
      <w:numFmt w:val="none"/>
      <w:pStyle w:val="Heading9"/>
      <w:lvlText w:val=" "/>
      <w:legacy w:legacy="1" w:legacySpace="0" w:legacyIndent="0"/>
      <w:lvlJc w:val="left"/>
      <w:rPr>
        <w:rFonts w:cs="Times New Roman"/>
      </w:rPr>
    </w:lvl>
  </w:abstractNum>
  <w:abstractNum w:abstractNumId="11" w15:restartNumberingAfterBreak="0">
    <w:nsid w:val="FFFFFFFE"/>
    <w:multiLevelType w:val="singleLevel"/>
    <w:tmpl w:val="FFFFFFFF"/>
    <w:lvl w:ilvl="0">
      <w:numFmt w:val="decimal"/>
      <w:lvlText w:val="*"/>
      <w:lvlJc w:val="left"/>
      <w:rPr>
        <w:rFonts w:cs="Times New Roman"/>
      </w:rPr>
    </w:lvl>
  </w:abstractNum>
  <w:abstractNum w:abstractNumId="12" w15:restartNumberingAfterBreak="0">
    <w:nsid w:val="048E5F70"/>
    <w:multiLevelType w:val="hybridMultilevel"/>
    <w:tmpl w:val="E838303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 w15:restartNumberingAfterBreak="0">
    <w:nsid w:val="053458CD"/>
    <w:multiLevelType w:val="hybridMultilevel"/>
    <w:tmpl w:val="DB86404E"/>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56809B1"/>
    <w:multiLevelType w:val="multilevel"/>
    <w:tmpl w:val="D78804B2"/>
    <w:lvl w:ilvl="0">
      <w:start w:val="6"/>
      <w:numFmt w:val="decimal"/>
      <w:lvlText w:val="%1"/>
      <w:lvlJc w:val="left"/>
      <w:pPr>
        <w:tabs>
          <w:tab w:val="num" w:pos="570"/>
        </w:tabs>
        <w:ind w:left="570" w:hanging="570"/>
      </w:pPr>
      <w:rPr>
        <w:rFonts w:cs="Times New Roman" w:hint="default"/>
      </w:rPr>
    </w:lvl>
    <w:lvl w:ilvl="1">
      <w:start w:val="1"/>
      <w:numFmt w:val="decimal"/>
      <w:lvlText w:val="%1.1"/>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15:restartNumberingAfterBreak="0">
    <w:nsid w:val="064F3C3B"/>
    <w:multiLevelType w:val="hybridMultilevel"/>
    <w:tmpl w:val="DF3EE6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09C44CC1"/>
    <w:multiLevelType w:val="hybridMultilevel"/>
    <w:tmpl w:val="7FF2C56E"/>
    <w:lvl w:ilvl="0" w:tplc="FC525F92">
      <w:start w:val="1"/>
      <w:numFmt w:val="bullet"/>
      <w:lvlText w:val=""/>
      <w:lvlJc w:val="left"/>
      <w:pPr>
        <w:tabs>
          <w:tab w:val="num" w:pos="720"/>
        </w:tabs>
        <w:ind w:left="720" w:hanging="360"/>
      </w:pPr>
      <w:rPr>
        <w:rFonts w:ascii="Symbol" w:hAnsi="Symbol" w:hint="default"/>
      </w:rPr>
    </w:lvl>
    <w:lvl w:ilvl="1" w:tplc="0360F1F2" w:tentative="1">
      <w:start w:val="1"/>
      <w:numFmt w:val="bullet"/>
      <w:lvlText w:val="o"/>
      <w:lvlJc w:val="left"/>
      <w:pPr>
        <w:tabs>
          <w:tab w:val="num" w:pos="1440"/>
        </w:tabs>
        <w:ind w:left="1440" w:hanging="360"/>
      </w:pPr>
      <w:rPr>
        <w:rFonts w:ascii="Courier New" w:hAnsi="Courier New" w:cs="Courier New" w:hint="default"/>
      </w:rPr>
    </w:lvl>
    <w:lvl w:ilvl="2" w:tplc="64C0A24C" w:tentative="1">
      <w:start w:val="1"/>
      <w:numFmt w:val="bullet"/>
      <w:lvlText w:val=""/>
      <w:lvlJc w:val="left"/>
      <w:pPr>
        <w:tabs>
          <w:tab w:val="num" w:pos="2160"/>
        </w:tabs>
        <w:ind w:left="2160" w:hanging="360"/>
      </w:pPr>
      <w:rPr>
        <w:rFonts w:ascii="Wingdings" w:hAnsi="Wingdings" w:hint="default"/>
      </w:rPr>
    </w:lvl>
    <w:lvl w:ilvl="3" w:tplc="DBC0DEC2" w:tentative="1">
      <w:start w:val="1"/>
      <w:numFmt w:val="bullet"/>
      <w:lvlText w:val=""/>
      <w:lvlJc w:val="left"/>
      <w:pPr>
        <w:tabs>
          <w:tab w:val="num" w:pos="2880"/>
        </w:tabs>
        <w:ind w:left="2880" w:hanging="360"/>
      </w:pPr>
      <w:rPr>
        <w:rFonts w:ascii="Symbol" w:hAnsi="Symbol" w:hint="default"/>
      </w:rPr>
    </w:lvl>
    <w:lvl w:ilvl="4" w:tplc="633C6834" w:tentative="1">
      <w:start w:val="1"/>
      <w:numFmt w:val="bullet"/>
      <w:lvlText w:val="o"/>
      <w:lvlJc w:val="left"/>
      <w:pPr>
        <w:tabs>
          <w:tab w:val="num" w:pos="3600"/>
        </w:tabs>
        <w:ind w:left="3600" w:hanging="360"/>
      </w:pPr>
      <w:rPr>
        <w:rFonts w:ascii="Courier New" w:hAnsi="Courier New" w:cs="Courier New" w:hint="default"/>
      </w:rPr>
    </w:lvl>
    <w:lvl w:ilvl="5" w:tplc="22E63DC0" w:tentative="1">
      <w:start w:val="1"/>
      <w:numFmt w:val="bullet"/>
      <w:lvlText w:val=""/>
      <w:lvlJc w:val="left"/>
      <w:pPr>
        <w:tabs>
          <w:tab w:val="num" w:pos="4320"/>
        </w:tabs>
        <w:ind w:left="4320" w:hanging="360"/>
      </w:pPr>
      <w:rPr>
        <w:rFonts w:ascii="Wingdings" w:hAnsi="Wingdings" w:hint="default"/>
      </w:rPr>
    </w:lvl>
    <w:lvl w:ilvl="6" w:tplc="39528A1A" w:tentative="1">
      <w:start w:val="1"/>
      <w:numFmt w:val="bullet"/>
      <w:lvlText w:val=""/>
      <w:lvlJc w:val="left"/>
      <w:pPr>
        <w:tabs>
          <w:tab w:val="num" w:pos="5040"/>
        </w:tabs>
        <w:ind w:left="5040" w:hanging="360"/>
      </w:pPr>
      <w:rPr>
        <w:rFonts w:ascii="Symbol" w:hAnsi="Symbol" w:hint="default"/>
      </w:rPr>
    </w:lvl>
    <w:lvl w:ilvl="7" w:tplc="87705804" w:tentative="1">
      <w:start w:val="1"/>
      <w:numFmt w:val="bullet"/>
      <w:lvlText w:val="o"/>
      <w:lvlJc w:val="left"/>
      <w:pPr>
        <w:tabs>
          <w:tab w:val="num" w:pos="5760"/>
        </w:tabs>
        <w:ind w:left="5760" w:hanging="360"/>
      </w:pPr>
      <w:rPr>
        <w:rFonts w:ascii="Courier New" w:hAnsi="Courier New" w:cs="Courier New" w:hint="default"/>
      </w:rPr>
    </w:lvl>
    <w:lvl w:ilvl="8" w:tplc="EF02CF5A"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F764FA1"/>
    <w:multiLevelType w:val="hybridMultilevel"/>
    <w:tmpl w:val="7C90321A"/>
    <w:lvl w:ilvl="0" w:tplc="78B669E4">
      <w:start w:val="1"/>
      <w:numFmt w:val="decimal"/>
      <w:lvlText w:val="%1."/>
      <w:lvlJc w:val="left"/>
      <w:pPr>
        <w:ind w:left="930" w:hanging="57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1345637D"/>
    <w:multiLevelType w:val="hybridMultilevel"/>
    <w:tmpl w:val="8EF61B14"/>
    <w:lvl w:ilvl="0" w:tplc="4A76EC56">
      <w:start w:val="1"/>
      <w:numFmt w:val="decimal"/>
      <w:lvlText w:val="%1."/>
      <w:lvlJc w:val="left"/>
      <w:pPr>
        <w:ind w:left="930" w:hanging="570"/>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13957A0C"/>
    <w:multiLevelType w:val="hybridMultilevel"/>
    <w:tmpl w:val="EDD6C13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0" w15:restartNumberingAfterBreak="0">
    <w:nsid w:val="1404152D"/>
    <w:multiLevelType w:val="hybridMultilevel"/>
    <w:tmpl w:val="2508116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17281FDA"/>
    <w:multiLevelType w:val="hybridMultilevel"/>
    <w:tmpl w:val="25D0F4B8"/>
    <w:lvl w:ilvl="0" w:tplc="78B669E4">
      <w:start w:val="1"/>
      <w:numFmt w:val="decimal"/>
      <w:lvlText w:val="%1."/>
      <w:lvlJc w:val="left"/>
      <w:pPr>
        <w:ind w:left="930" w:hanging="57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194511A9"/>
    <w:multiLevelType w:val="hybridMultilevel"/>
    <w:tmpl w:val="775EB370"/>
    <w:lvl w:ilvl="0" w:tplc="57AE3330">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1C88317B"/>
    <w:multiLevelType w:val="hybridMultilevel"/>
    <w:tmpl w:val="4F60784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4" w15:restartNumberingAfterBreak="0">
    <w:nsid w:val="20004DDF"/>
    <w:multiLevelType w:val="singleLevel"/>
    <w:tmpl w:val="82127922"/>
    <w:lvl w:ilvl="0">
      <w:numFmt w:val="bullet"/>
      <w:lvlText w:val="-"/>
      <w:lvlJc w:val="left"/>
      <w:pPr>
        <w:tabs>
          <w:tab w:val="num" w:pos="360"/>
        </w:tabs>
        <w:ind w:left="360" w:hanging="360"/>
      </w:pPr>
      <w:rPr>
        <w:rFonts w:hint="default"/>
      </w:rPr>
    </w:lvl>
  </w:abstractNum>
  <w:abstractNum w:abstractNumId="25" w15:restartNumberingAfterBreak="0">
    <w:nsid w:val="231D57ED"/>
    <w:multiLevelType w:val="hybridMultilevel"/>
    <w:tmpl w:val="A9A23AF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6" w15:restartNumberingAfterBreak="0">
    <w:nsid w:val="24812158"/>
    <w:multiLevelType w:val="hybridMultilevel"/>
    <w:tmpl w:val="37EA845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7" w15:restartNumberingAfterBreak="0">
    <w:nsid w:val="24EF12FD"/>
    <w:multiLevelType w:val="multilevel"/>
    <w:tmpl w:val="D18682CA"/>
    <w:lvl w:ilvl="0">
      <w:start w:val="1"/>
      <w:numFmt w:val="decimal"/>
      <w:lvlText w:val="%1."/>
      <w:legacy w:legacy="1" w:legacySpace="0" w:legacyIndent="567"/>
      <w:lvlJc w:val="left"/>
      <w:rPr>
        <w:rFonts w:cs="Times New Roman"/>
      </w:rPr>
    </w:lvl>
    <w:lvl w:ilvl="1">
      <w:start w:val="1"/>
      <w:numFmt w:val="decimal"/>
      <w:lvlText w:val="%1.%2."/>
      <w:legacy w:legacy="1" w:legacySpace="0" w:legacyIndent="567"/>
      <w:lvlJc w:val="left"/>
      <w:pPr>
        <w:ind w:left="1134" w:hanging="567"/>
      </w:pPr>
      <w:rPr>
        <w:rFonts w:cs="Times New Roman"/>
      </w:rPr>
    </w:lvl>
    <w:lvl w:ilvl="2">
      <w:start w:val="1"/>
      <w:numFmt w:val="decimal"/>
      <w:lvlText w:val="%1.%2.%3."/>
      <w:legacy w:legacy="1" w:legacySpace="0" w:legacyIndent="567"/>
      <w:lvlJc w:val="left"/>
      <w:pPr>
        <w:ind w:left="1701" w:hanging="567"/>
      </w:pPr>
      <w:rPr>
        <w:rFonts w:cs="Times New Roman"/>
      </w:rPr>
    </w:lvl>
    <w:lvl w:ilvl="3">
      <w:start w:val="1"/>
      <w:numFmt w:val="lowerLetter"/>
      <w:lvlText w:val="%4."/>
      <w:legacy w:legacy="1" w:legacySpace="0" w:legacyIndent="397"/>
      <w:lvlJc w:val="left"/>
      <w:pPr>
        <w:ind w:left="2098" w:hanging="397"/>
      </w:pPr>
      <w:rPr>
        <w:rFonts w:cs="Times New Roman"/>
      </w:rPr>
    </w:lvl>
    <w:lvl w:ilvl="4">
      <w:start w:val="1"/>
      <w:numFmt w:val="decimal"/>
      <w:lvlText w:val="%4.%5."/>
      <w:legacy w:legacy="1" w:legacySpace="0" w:legacyIndent="709"/>
      <w:lvlJc w:val="left"/>
      <w:pPr>
        <w:ind w:left="2807" w:hanging="709"/>
      </w:pPr>
      <w:rPr>
        <w:rFonts w:cs="Times New Roman"/>
      </w:rPr>
    </w:lvl>
    <w:lvl w:ilvl="5">
      <w:start w:val="1"/>
      <w:numFmt w:val="decimal"/>
      <w:lvlText w:val="%4.%5.%6."/>
      <w:legacy w:legacy="1" w:legacySpace="0" w:legacyIndent="709"/>
      <w:lvlJc w:val="left"/>
      <w:pPr>
        <w:ind w:left="3516" w:hanging="709"/>
      </w:pPr>
      <w:rPr>
        <w:rFonts w:cs="Times New Roman"/>
      </w:rPr>
    </w:lvl>
    <w:lvl w:ilvl="6">
      <w:start w:val="1"/>
      <w:numFmt w:val="decimal"/>
      <w:lvlText w:val="%4.%5.%6.%7."/>
      <w:legacy w:legacy="1" w:legacySpace="0" w:legacyIndent="709"/>
      <w:lvlJc w:val="left"/>
      <w:pPr>
        <w:ind w:left="4225" w:hanging="709"/>
      </w:pPr>
      <w:rPr>
        <w:rFonts w:cs="Times New Roman"/>
      </w:rPr>
    </w:lvl>
    <w:lvl w:ilvl="7">
      <w:start w:val="1"/>
      <w:numFmt w:val="decimal"/>
      <w:lvlText w:val="%4.%5.%6.%7.%8."/>
      <w:legacy w:legacy="1" w:legacySpace="0" w:legacyIndent="709"/>
      <w:lvlJc w:val="left"/>
      <w:pPr>
        <w:ind w:left="4934" w:hanging="709"/>
      </w:pPr>
      <w:rPr>
        <w:rFonts w:cs="Times New Roman"/>
      </w:rPr>
    </w:lvl>
    <w:lvl w:ilvl="8">
      <w:start w:val="1"/>
      <w:numFmt w:val="decimal"/>
      <w:lvlText w:val="%4.%5.%6.%7.%8.%9."/>
      <w:legacy w:legacy="1" w:legacySpace="0" w:legacyIndent="709"/>
      <w:lvlJc w:val="left"/>
      <w:pPr>
        <w:ind w:left="5643" w:hanging="709"/>
      </w:pPr>
      <w:rPr>
        <w:rFonts w:cs="Times New Roman"/>
      </w:rPr>
    </w:lvl>
  </w:abstractNum>
  <w:abstractNum w:abstractNumId="28" w15:restartNumberingAfterBreak="0">
    <w:nsid w:val="2967200D"/>
    <w:multiLevelType w:val="hybridMultilevel"/>
    <w:tmpl w:val="8E5623B0"/>
    <w:lvl w:ilvl="0" w:tplc="4A76EC56">
      <w:start w:val="1"/>
      <w:numFmt w:val="decimal"/>
      <w:lvlText w:val="%1."/>
      <w:lvlJc w:val="left"/>
      <w:pPr>
        <w:ind w:left="930" w:hanging="570"/>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2D3C1017"/>
    <w:multiLevelType w:val="hybridMultilevel"/>
    <w:tmpl w:val="622229B0"/>
    <w:lvl w:ilvl="0" w:tplc="FBD6DD04">
      <w:start w:val="1"/>
      <w:numFmt w:val="decimal"/>
      <w:lvlText w:val="%1."/>
      <w:lvlJc w:val="left"/>
      <w:pPr>
        <w:ind w:left="930" w:hanging="57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32A17981"/>
    <w:multiLevelType w:val="hybridMultilevel"/>
    <w:tmpl w:val="215E75DC"/>
    <w:lvl w:ilvl="0" w:tplc="78B669E4">
      <w:start w:val="1"/>
      <w:numFmt w:val="decimal"/>
      <w:lvlText w:val="%1."/>
      <w:lvlJc w:val="left"/>
      <w:pPr>
        <w:ind w:left="930" w:hanging="57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352C19BE"/>
    <w:multiLevelType w:val="hybridMultilevel"/>
    <w:tmpl w:val="05C23740"/>
    <w:lvl w:ilvl="0" w:tplc="A71EC8D6">
      <w:start w:val="1"/>
      <w:numFmt w:val="decimal"/>
      <w:lvlText w:val="%1."/>
      <w:lvlJc w:val="left"/>
      <w:pPr>
        <w:ind w:left="930" w:hanging="57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3A896B73"/>
    <w:multiLevelType w:val="hybridMultilevel"/>
    <w:tmpl w:val="DD2C70E2"/>
    <w:lvl w:ilvl="0" w:tplc="57AE3330">
      <w:start w:val="1"/>
      <w:numFmt w:val="bullet"/>
      <w:lvlText w:val=""/>
      <w:lvlJc w:val="left"/>
      <w:pPr>
        <w:tabs>
          <w:tab w:val="num" w:pos="360"/>
        </w:tabs>
        <w:ind w:left="360" w:hanging="360"/>
      </w:pPr>
      <w:rPr>
        <w:rFonts w:ascii="Wingdings" w:hAnsi="Wingdings" w:hint="default"/>
        <w:color w:val="000000"/>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E771436"/>
    <w:multiLevelType w:val="hybridMultilevel"/>
    <w:tmpl w:val="434E6E6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119134F"/>
    <w:multiLevelType w:val="multilevel"/>
    <w:tmpl w:val="07A6CD2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5" w15:restartNumberingAfterBreak="0">
    <w:nsid w:val="41FE6DA7"/>
    <w:multiLevelType w:val="hybridMultilevel"/>
    <w:tmpl w:val="D2B02EF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6" w15:restartNumberingAfterBreak="0">
    <w:nsid w:val="467D5F61"/>
    <w:multiLevelType w:val="multilevel"/>
    <w:tmpl w:val="919EF200"/>
    <w:lvl w:ilvl="0">
      <w:start w:val="4"/>
      <w:numFmt w:val="decimal"/>
      <w:lvlText w:val="%1"/>
      <w:lvlJc w:val="left"/>
      <w:pPr>
        <w:tabs>
          <w:tab w:val="num" w:pos="570"/>
        </w:tabs>
        <w:ind w:left="570" w:hanging="570"/>
      </w:pPr>
      <w:rPr>
        <w:rFonts w:cs="Times New Roman" w:hint="default"/>
      </w:rPr>
    </w:lvl>
    <w:lvl w:ilvl="1">
      <w:start w:val="4"/>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7" w15:restartNumberingAfterBreak="0">
    <w:nsid w:val="468F3209"/>
    <w:multiLevelType w:val="singleLevel"/>
    <w:tmpl w:val="82127922"/>
    <w:lvl w:ilvl="0">
      <w:numFmt w:val="bullet"/>
      <w:lvlText w:val="-"/>
      <w:lvlJc w:val="left"/>
      <w:pPr>
        <w:tabs>
          <w:tab w:val="num" w:pos="360"/>
        </w:tabs>
        <w:ind w:left="360" w:hanging="360"/>
      </w:pPr>
      <w:rPr>
        <w:rFonts w:hint="default"/>
      </w:rPr>
    </w:lvl>
  </w:abstractNum>
  <w:abstractNum w:abstractNumId="38" w15:restartNumberingAfterBreak="0">
    <w:nsid w:val="4874471A"/>
    <w:multiLevelType w:val="hybridMultilevel"/>
    <w:tmpl w:val="0A3C24E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9" w15:restartNumberingAfterBreak="0">
    <w:nsid w:val="48F929C3"/>
    <w:multiLevelType w:val="hybridMultilevel"/>
    <w:tmpl w:val="41FE2E6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9E17755"/>
    <w:multiLevelType w:val="hybridMultilevel"/>
    <w:tmpl w:val="80B2B6B0"/>
    <w:lvl w:ilvl="0" w:tplc="78B669E4">
      <w:start w:val="1"/>
      <w:numFmt w:val="decimal"/>
      <w:lvlText w:val="%1."/>
      <w:lvlJc w:val="left"/>
      <w:pPr>
        <w:ind w:left="930" w:hanging="57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4C157E65"/>
    <w:multiLevelType w:val="hybridMultilevel"/>
    <w:tmpl w:val="82CEAD7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620"/>
        </w:tabs>
        <w:ind w:left="1620" w:hanging="360"/>
      </w:pPr>
      <w:rPr>
        <w:rFonts w:ascii="Courier New" w:hAnsi="Courier New" w:hint="default"/>
      </w:rPr>
    </w:lvl>
    <w:lvl w:ilvl="2" w:tplc="04050005" w:tentative="1">
      <w:start w:val="1"/>
      <w:numFmt w:val="bullet"/>
      <w:lvlText w:val=""/>
      <w:lvlJc w:val="left"/>
      <w:pPr>
        <w:tabs>
          <w:tab w:val="num" w:pos="2340"/>
        </w:tabs>
        <w:ind w:left="2340" w:hanging="360"/>
      </w:pPr>
      <w:rPr>
        <w:rFonts w:ascii="Wingdings" w:hAnsi="Wingdings" w:hint="default"/>
      </w:rPr>
    </w:lvl>
    <w:lvl w:ilvl="3" w:tplc="04050001" w:tentative="1">
      <w:start w:val="1"/>
      <w:numFmt w:val="bullet"/>
      <w:lvlText w:val=""/>
      <w:lvlJc w:val="left"/>
      <w:pPr>
        <w:tabs>
          <w:tab w:val="num" w:pos="3060"/>
        </w:tabs>
        <w:ind w:left="3060" w:hanging="360"/>
      </w:pPr>
      <w:rPr>
        <w:rFonts w:ascii="Symbol" w:hAnsi="Symbol" w:hint="default"/>
      </w:rPr>
    </w:lvl>
    <w:lvl w:ilvl="4" w:tplc="04050003" w:tentative="1">
      <w:start w:val="1"/>
      <w:numFmt w:val="bullet"/>
      <w:lvlText w:val="o"/>
      <w:lvlJc w:val="left"/>
      <w:pPr>
        <w:tabs>
          <w:tab w:val="num" w:pos="3780"/>
        </w:tabs>
        <w:ind w:left="3780" w:hanging="360"/>
      </w:pPr>
      <w:rPr>
        <w:rFonts w:ascii="Courier New" w:hAnsi="Courier New" w:hint="default"/>
      </w:rPr>
    </w:lvl>
    <w:lvl w:ilvl="5" w:tplc="04050005" w:tentative="1">
      <w:start w:val="1"/>
      <w:numFmt w:val="bullet"/>
      <w:lvlText w:val=""/>
      <w:lvlJc w:val="left"/>
      <w:pPr>
        <w:tabs>
          <w:tab w:val="num" w:pos="4500"/>
        </w:tabs>
        <w:ind w:left="4500" w:hanging="360"/>
      </w:pPr>
      <w:rPr>
        <w:rFonts w:ascii="Wingdings" w:hAnsi="Wingdings" w:hint="default"/>
      </w:rPr>
    </w:lvl>
    <w:lvl w:ilvl="6" w:tplc="04050001" w:tentative="1">
      <w:start w:val="1"/>
      <w:numFmt w:val="bullet"/>
      <w:lvlText w:val=""/>
      <w:lvlJc w:val="left"/>
      <w:pPr>
        <w:tabs>
          <w:tab w:val="num" w:pos="5220"/>
        </w:tabs>
        <w:ind w:left="5220" w:hanging="360"/>
      </w:pPr>
      <w:rPr>
        <w:rFonts w:ascii="Symbol" w:hAnsi="Symbol" w:hint="default"/>
      </w:rPr>
    </w:lvl>
    <w:lvl w:ilvl="7" w:tplc="04050003" w:tentative="1">
      <w:start w:val="1"/>
      <w:numFmt w:val="bullet"/>
      <w:lvlText w:val="o"/>
      <w:lvlJc w:val="left"/>
      <w:pPr>
        <w:tabs>
          <w:tab w:val="num" w:pos="5940"/>
        </w:tabs>
        <w:ind w:left="5940" w:hanging="360"/>
      </w:pPr>
      <w:rPr>
        <w:rFonts w:ascii="Courier New" w:hAnsi="Courier New" w:hint="default"/>
      </w:rPr>
    </w:lvl>
    <w:lvl w:ilvl="8" w:tplc="04050005" w:tentative="1">
      <w:start w:val="1"/>
      <w:numFmt w:val="bullet"/>
      <w:lvlText w:val=""/>
      <w:lvlJc w:val="left"/>
      <w:pPr>
        <w:tabs>
          <w:tab w:val="num" w:pos="6660"/>
        </w:tabs>
        <w:ind w:left="6660" w:hanging="360"/>
      </w:pPr>
      <w:rPr>
        <w:rFonts w:ascii="Wingdings" w:hAnsi="Wingdings" w:hint="default"/>
      </w:rPr>
    </w:lvl>
  </w:abstractNum>
  <w:abstractNum w:abstractNumId="42" w15:restartNumberingAfterBreak="0">
    <w:nsid w:val="4E902E13"/>
    <w:multiLevelType w:val="hybridMultilevel"/>
    <w:tmpl w:val="94143A4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3" w15:restartNumberingAfterBreak="0">
    <w:nsid w:val="4EF7312C"/>
    <w:multiLevelType w:val="hybridMultilevel"/>
    <w:tmpl w:val="42623E54"/>
    <w:lvl w:ilvl="0" w:tplc="57AE3330">
      <w:start w:val="1"/>
      <w:numFmt w:val="bullet"/>
      <w:lvlText w:val=""/>
      <w:lvlJc w:val="left"/>
      <w:pPr>
        <w:tabs>
          <w:tab w:val="num" w:pos="360"/>
        </w:tabs>
        <w:ind w:left="36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4F930D54"/>
    <w:multiLevelType w:val="hybridMultilevel"/>
    <w:tmpl w:val="9D52BA60"/>
    <w:lvl w:ilvl="0" w:tplc="A71EC8D6">
      <w:start w:val="1"/>
      <w:numFmt w:val="decimal"/>
      <w:lvlText w:val="%1."/>
      <w:lvlJc w:val="left"/>
      <w:pPr>
        <w:ind w:left="930" w:hanging="57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52386BEA"/>
    <w:multiLevelType w:val="hybridMultilevel"/>
    <w:tmpl w:val="3C68D4C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6" w15:restartNumberingAfterBreak="0">
    <w:nsid w:val="5B505595"/>
    <w:multiLevelType w:val="hybridMultilevel"/>
    <w:tmpl w:val="1EB467E8"/>
    <w:lvl w:ilvl="0" w:tplc="C524A3C8">
      <w:start w:val="1"/>
      <w:numFmt w:val="decimal"/>
      <w:lvlText w:val="%1."/>
      <w:lvlJc w:val="left"/>
      <w:pPr>
        <w:ind w:left="930" w:hanging="570"/>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5BA47511"/>
    <w:multiLevelType w:val="singleLevel"/>
    <w:tmpl w:val="0405000F"/>
    <w:lvl w:ilvl="0">
      <w:start w:val="1"/>
      <w:numFmt w:val="decimal"/>
      <w:lvlText w:val="%1."/>
      <w:lvlJc w:val="left"/>
      <w:pPr>
        <w:tabs>
          <w:tab w:val="num" w:pos="360"/>
        </w:tabs>
        <w:ind w:left="360" w:hanging="360"/>
      </w:pPr>
      <w:rPr>
        <w:rFonts w:cs="Times New Roman"/>
      </w:rPr>
    </w:lvl>
  </w:abstractNum>
  <w:abstractNum w:abstractNumId="48" w15:restartNumberingAfterBreak="0">
    <w:nsid w:val="5D345F25"/>
    <w:multiLevelType w:val="hybridMultilevel"/>
    <w:tmpl w:val="153A90BA"/>
    <w:lvl w:ilvl="0" w:tplc="78B669E4">
      <w:start w:val="1"/>
      <w:numFmt w:val="decimal"/>
      <w:lvlText w:val="%1."/>
      <w:lvlJc w:val="left"/>
      <w:pPr>
        <w:ind w:left="930" w:hanging="57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5D960F70"/>
    <w:multiLevelType w:val="hybridMultilevel"/>
    <w:tmpl w:val="4F9CA13A"/>
    <w:lvl w:ilvl="0" w:tplc="521EC904">
      <w:start w:val="13"/>
      <w:numFmt w:val="decimal"/>
      <w:lvlText w:val="%1."/>
      <w:lvlJc w:val="left"/>
      <w:pPr>
        <w:tabs>
          <w:tab w:val="num" w:pos="930"/>
        </w:tabs>
        <w:ind w:left="930" w:hanging="57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0" w15:restartNumberingAfterBreak="0">
    <w:nsid w:val="5D97353D"/>
    <w:multiLevelType w:val="hybridMultilevel"/>
    <w:tmpl w:val="94AAA38E"/>
    <w:lvl w:ilvl="0" w:tplc="04050001">
      <w:start w:val="1"/>
      <w:numFmt w:val="bullet"/>
      <w:lvlText w:val=""/>
      <w:lvlJc w:val="left"/>
      <w:pPr>
        <w:ind w:left="720" w:hanging="360"/>
      </w:pPr>
      <w:rPr>
        <w:rFonts w:ascii="Symbol" w:hAnsi="Symbol" w:hint="default"/>
      </w:rPr>
    </w:lvl>
    <w:lvl w:ilvl="1" w:tplc="57AE3330">
      <w:start w:val="1"/>
      <w:numFmt w:val="bullet"/>
      <w:lvlText w:val=""/>
      <w:lvlJc w:val="left"/>
      <w:pPr>
        <w:tabs>
          <w:tab w:val="num" w:pos="1440"/>
        </w:tabs>
        <w:ind w:left="1440" w:hanging="360"/>
      </w:pPr>
      <w:rPr>
        <w:rFonts w:ascii="Wingdings" w:hAnsi="Wingdings"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15:restartNumberingAfterBreak="0">
    <w:nsid w:val="5EE77B89"/>
    <w:multiLevelType w:val="hybridMultilevel"/>
    <w:tmpl w:val="325C4258"/>
    <w:lvl w:ilvl="0" w:tplc="C524A3C8">
      <w:start w:val="1"/>
      <w:numFmt w:val="decimal"/>
      <w:lvlText w:val="%1."/>
      <w:lvlJc w:val="left"/>
      <w:pPr>
        <w:ind w:left="930" w:hanging="570"/>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15:restartNumberingAfterBreak="0">
    <w:nsid w:val="5FBB53DF"/>
    <w:multiLevelType w:val="hybridMultilevel"/>
    <w:tmpl w:val="9254198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3" w15:restartNumberingAfterBreak="0">
    <w:nsid w:val="67863AE8"/>
    <w:multiLevelType w:val="hybridMultilevel"/>
    <w:tmpl w:val="E71CBC96"/>
    <w:lvl w:ilvl="0" w:tplc="04050001">
      <w:start w:val="1"/>
      <w:numFmt w:val="bullet"/>
      <w:lvlText w:val=""/>
      <w:lvlJc w:val="left"/>
      <w:pPr>
        <w:tabs>
          <w:tab w:val="num" w:pos="360"/>
        </w:tabs>
        <w:ind w:left="360" w:hanging="360"/>
      </w:pPr>
      <w:rPr>
        <w:rFonts w:ascii="Symbol" w:hAnsi="Symbol" w:hint="default"/>
      </w:rPr>
    </w:lvl>
    <w:lvl w:ilvl="1" w:tplc="57AE3330">
      <w:start w:val="1"/>
      <w:numFmt w:val="bullet"/>
      <w:lvlText w:val=""/>
      <w:lvlJc w:val="left"/>
      <w:pPr>
        <w:tabs>
          <w:tab w:val="num" w:pos="0"/>
        </w:tabs>
        <w:ind w:left="0" w:hanging="360"/>
      </w:pPr>
      <w:rPr>
        <w:rFonts w:ascii="Wingdings" w:hAnsi="Wingdings" w:hint="default"/>
      </w:rPr>
    </w:lvl>
    <w:lvl w:ilvl="2" w:tplc="04050005" w:tentative="1">
      <w:start w:val="1"/>
      <w:numFmt w:val="bullet"/>
      <w:lvlText w:val=""/>
      <w:lvlJc w:val="left"/>
      <w:pPr>
        <w:tabs>
          <w:tab w:val="num" w:pos="720"/>
        </w:tabs>
        <w:ind w:left="720" w:hanging="360"/>
      </w:pPr>
      <w:rPr>
        <w:rFonts w:ascii="Wingdings" w:hAnsi="Wingdings" w:hint="default"/>
      </w:rPr>
    </w:lvl>
    <w:lvl w:ilvl="3" w:tplc="04050001" w:tentative="1">
      <w:start w:val="1"/>
      <w:numFmt w:val="bullet"/>
      <w:lvlText w:val=""/>
      <w:lvlJc w:val="left"/>
      <w:pPr>
        <w:tabs>
          <w:tab w:val="num" w:pos="1440"/>
        </w:tabs>
        <w:ind w:left="1440" w:hanging="360"/>
      </w:pPr>
      <w:rPr>
        <w:rFonts w:ascii="Symbol" w:hAnsi="Symbol" w:hint="default"/>
      </w:rPr>
    </w:lvl>
    <w:lvl w:ilvl="4" w:tplc="04050003" w:tentative="1">
      <w:start w:val="1"/>
      <w:numFmt w:val="bullet"/>
      <w:lvlText w:val="o"/>
      <w:lvlJc w:val="left"/>
      <w:pPr>
        <w:tabs>
          <w:tab w:val="num" w:pos="2160"/>
        </w:tabs>
        <w:ind w:left="2160" w:hanging="360"/>
      </w:pPr>
      <w:rPr>
        <w:rFonts w:ascii="Courier New" w:hAnsi="Courier New" w:hint="default"/>
      </w:rPr>
    </w:lvl>
    <w:lvl w:ilvl="5" w:tplc="04050005" w:tentative="1">
      <w:start w:val="1"/>
      <w:numFmt w:val="bullet"/>
      <w:lvlText w:val=""/>
      <w:lvlJc w:val="left"/>
      <w:pPr>
        <w:tabs>
          <w:tab w:val="num" w:pos="2880"/>
        </w:tabs>
        <w:ind w:left="2880" w:hanging="360"/>
      </w:pPr>
      <w:rPr>
        <w:rFonts w:ascii="Wingdings" w:hAnsi="Wingdings" w:hint="default"/>
      </w:rPr>
    </w:lvl>
    <w:lvl w:ilvl="6" w:tplc="04050001" w:tentative="1">
      <w:start w:val="1"/>
      <w:numFmt w:val="bullet"/>
      <w:lvlText w:val=""/>
      <w:lvlJc w:val="left"/>
      <w:pPr>
        <w:tabs>
          <w:tab w:val="num" w:pos="3600"/>
        </w:tabs>
        <w:ind w:left="3600" w:hanging="360"/>
      </w:pPr>
      <w:rPr>
        <w:rFonts w:ascii="Symbol" w:hAnsi="Symbol" w:hint="default"/>
      </w:rPr>
    </w:lvl>
    <w:lvl w:ilvl="7" w:tplc="04050003" w:tentative="1">
      <w:start w:val="1"/>
      <w:numFmt w:val="bullet"/>
      <w:lvlText w:val="o"/>
      <w:lvlJc w:val="left"/>
      <w:pPr>
        <w:tabs>
          <w:tab w:val="num" w:pos="4320"/>
        </w:tabs>
        <w:ind w:left="4320" w:hanging="360"/>
      </w:pPr>
      <w:rPr>
        <w:rFonts w:ascii="Courier New" w:hAnsi="Courier New" w:hint="default"/>
      </w:rPr>
    </w:lvl>
    <w:lvl w:ilvl="8" w:tplc="04050005" w:tentative="1">
      <w:start w:val="1"/>
      <w:numFmt w:val="bullet"/>
      <w:lvlText w:val=""/>
      <w:lvlJc w:val="left"/>
      <w:pPr>
        <w:tabs>
          <w:tab w:val="num" w:pos="5040"/>
        </w:tabs>
        <w:ind w:left="5040" w:hanging="360"/>
      </w:pPr>
      <w:rPr>
        <w:rFonts w:ascii="Wingdings" w:hAnsi="Wingdings" w:hint="default"/>
      </w:rPr>
    </w:lvl>
  </w:abstractNum>
  <w:abstractNum w:abstractNumId="54" w15:restartNumberingAfterBreak="0">
    <w:nsid w:val="67E87B0A"/>
    <w:multiLevelType w:val="singleLevel"/>
    <w:tmpl w:val="82127922"/>
    <w:lvl w:ilvl="0">
      <w:numFmt w:val="bullet"/>
      <w:lvlText w:val="-"/>
      <w:lvlJc w:val="left"/>
      <w:pPr>
        <w:tabs>
          <w:tab w:val="num" w:pos="360"/>
        </w:tabs>
        <w:ind w:left="360" w:hanging="360"/>
      </w:pPr>
      <w:rPr>
        <w:rFonts w:hint="default"/>
      </w:rPr>
    </w:lvl>
  </w:abstractNum>
  <w:abstractNum w:abstractNumId="55" w15:restartNumberingAfterBreak="0">
    <w:nsid w:val="69AA7663"/>
    <w:multiLevelType w:val="hybridMultilevel"/>
    <w:tmpl w:val="7A5EDE8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620"/>
        </w:tabs>
        <w:ind w:left="1620" w:hanging="360"/>
      </w:pPr>
      <w:rPr>
        <w:rFonts w:ascii="Courier New" w:hAnsi="Courier New" w:hint="default"/>
      </w:rPr>
    </w:lvl>
    <w:lvl w:ilvl="2" w:tplc="04050005" w:tentative="1">
      <w:start w:val="1"/>
      <w:numFmt w:val="bullet"/>
      <w:lvlText w:val=""/>
      <w:lvlJc w:val="left"/>
      <w:pPr>
        <w:tabs>
          <w:tab w:val="num" w:pos="2340"/>
        </w:tabs>
        <w:ind w:left="2340" w:hanging="360"/>
      </w:pPr>
      <w:rPr>
        <w:rFonts w:ascii="Wingdings" w:hAnsi="Wingdings" w:hint="default"/>
      </w:rPr>
    </w:lvl>
    <w:lvl w:ilvl="3" w:tplc="04050001" w:tentative="1">
      <w:start w:val="1"/>
      <w:numFmt w:val="bullet"/>
      <w:lvlText w:val=""/>
      <w:lvlJc w:val="left"/>
      <w:pPr>
        <w:tabs>
          <w:tab w:val="num" w:pos="3060"/>
        </w:tabs>
        <w:ind w:left="3060" w:hanging="360"/>
      </w:pPr>
      <w:rPr>
        <w:rFonts w:ascii="Symbol" w:hAnsi="Symbol" w:hint="default"/>
      </w:rPr>
    </w:lvl>
    <w:lvl w:ilvl="4" w:tplc="04050003" w:tentative="1">
      <w:start w:val="1"/>
      <w:numFmt w:val="bullet"/>
      <w:lvlText w:val="o"/>
      <w:lvlJc w:val="left"/>
      <w:pPr>
        <w:tabs>
          <w:tab w:val="num" w:pos="3780"/>
        </w:tabs>
        <w:ind w:left="3780" w:hanging="360"/>
      </w:pPr>
      <w:rPr>
        <w:rFonts w:ascii="Courier New" w:hAnsi="Courier New" w:hint="default"/>
      </w:rPr>
    </w:lvl>
    <w:lvl w:ilvl="5" w:tplc="04050005" w:tentative="1">
      <w:start w:val="1"/>
      <w:numFmt w:val="bullet"/>
      <w:lvlText w:val=""/>
      <w:lvlJc w:val="left"/>
      <w:pPr>
        <w:tabs>
          <w:tab w:val="num" w:pos="4500"/>
        </w:tabs>
        <w:ind w:left="4500" w:hanging="360"/>
      </w:pPr>
      <w:rPr>
        <w:rFonts w:ascii="Wingdings" w:hAnsi="Wingdings" w:hint="default"/>
      </w:rPr>
    </w:lvl>
    <w:lvl w:ilvl="6" w:tplc="04050001" w:tentative="1">
      <w:start w:val="1"/>
      <w:numFmt w:val="bullet"/>
      <w:lvlText w:val=""/>
      <w:lvlJc w:val="left"/>
      <w:pPr>
        <w:tabs>
          <w:tab w:val="num" w:pos="5220"/>
        </w:tabs>
        <w:ind w:left="5220" w:hanging="360"/>
      </w:pPr>
      <w:rPr>
        <w:rFonts w:ascii="Symbol" w:hAnsi="Symbol" w:hint="default"/>
      </w:rPr>
    </w:lvl>
    <w:lvl w:ilvl="7" w:tplc="04050003" w:tentative="1">
      <w:start w:val="1"/>
      <w:numFmt w:val="bullet"/>
      <w:lvlText w:val="o"/>
      <w:lvlJc w:val="left"/>
      <w:pPr>
        <w:tabs>
          <w:tab w:val="num" w:pos="5940"/>
        </w:tabs>
        <w:ind w:left="5940" w:hanging="360"/>
      </w:pPr>
      <w:rPr>
        <w:rFonts w:ascii="Courier New" w:hAnsi="Courier New" w:hint="default"/>
      </w:rPr>
    </w:lvl>
    <w:lvl w:ilvl="8" w:tplc="04050005" w:tentative="1">
      <w:start w:val="1"/>
      <w:numFmt w:val="bullet"/>
      <w:lvlText w:val=""/>
      <w:lvlJc w:val="left"/>
      <w:pPr>
        <w:tabs>
          <w:tab w:val="num" w:pos="6660"/>
        </w:tabs>
        <w:ind w:left="6660" w:hanging="360"/>
      </w:pPr>
      <w:rPr>
        <w:rFonts w:ascii="Wingdings" w:hAnsi="Wingdings" w:hint="default"/>
      </w:rPr>
    </w:lvl>
  </w:abstractNum>
  <w:abstractNum w:abstractNumId="56" w15:restartNumberingAfterBreak="0">
    <w:nsid w:val="6E712673"/>
    <w:multiLevelType w:val="hybridMultilevel"/>
    <w:tmpl w:val="696E017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7" w15:restartNumberingAfterBreak="0">
    <w:nsid w:val="6F9337D0"/>
    <w:multiLevelType w:val="hybridMultilevel"/>
    <w:tmpl w:val="2DAA22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FC8093F"/>
    <w:multiLevelType w:val="hybridMultilevel"/>
    <w:tmpl w:val="C24EA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3401F5F"/>
    <w:multiLevelType w:val="hybridMultilevel"/>
    <w:tmpl w:val="9334C3C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0" w15:restartNumberingAfterBreak="0">
    <w:nsid w:val="78800E86"/>
    <w:multiLevelType w:val="hybridMultilevel"/>
    <w:tmpl w:val="8B1084E8"/>
    <w:lvl w:ilvl="0" w:tplc="04050001">
      <w:start w:val="1"/>
      <w:numFmt w:val="bullet"/>
      <w:lvlText w:val=""/>
      <w:lvlJc w:val="left"/>
      <w:pPr>
        <w:tabs>
          <w:tab w:val="num" w:pos="502"/>
        </w:tabs>
        <w:ind w:left="502"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62" w15:restartNumberingAfterBreak="0">
    <w:nsid w:val="7C3B3913"/>
    <w:multiLevelType w:val="hybridMultilevel"/>
    <w:tmpl w:val="8EB650FA"/>
    <w:lvl w:ilvl="0" w:tplc="78B669E4">
      <w:start w:val="1"/>
      <w:numFmt w:val="decimal"/>
      <w:lvlText w:val="%1."/>
      <w:lvlJc w:val="left"/>
      <w:pPr>
        <w:ind w:left="930" w:hanging="57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3" w15:restartNumberingAfterBreak="0">
    <w:nsid w:val="7F40104C"/>
    <w:multiLevelType w:val="hybridMultilevel"/>
    <w:tmpl w:val="BF7C723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16cid:durableId="1985961276">
    <w:abstractNumId w:val="11"/>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83323838">
    <w:abstractNumId w:val="10"/>
  </w:num>
  <w:num w:numId="3" w16cid:durableId="619453088">
    <w:abstractNumId w:val="27"/>
  </w:num>
  <w:num w:numId="4" w16cid:durableId="1902711976">
    <w:abstractNumId w:val="11"/>
    <w:lvlOverride w:ilvl="0">
      <w:lvl w:ilvl="0">
        <w:start w:val="1"/>
        <w:numFmt w:val="bullet"/>
        <w:lvlText w:val="-"/>
        <w:legacy w:legacy="1" w:legacySpace="0" w:legacyIndent="360"/>
        <w:lvlJc w:val="left"/>
        <w:pPr>
          <w:ind w:left="360" w:hanging="360"/>
        </w:pPr>
      </w:lvl>
    </w:lvlOverride>
  </w:num>
  <w:num w:numId="5" w16cid:durableId="898442569">
    <w:abstractNumId w:val="14"/>
  </w:num>
  <w:num w:numId="6" w16cid:durableId="1141728314">
    <w:abstractNumId w:val="36"/>
  </w:num>
  <w:num w:numId="7" w16cid:durableId="186678627">
    <w:abstractNumId w:val="34"/>
  </w:num>
  <w:num w:numId="8" w16cid:durableId="635768312">
    <w:abstractNumId w:val="47"/>
  </w:num>
  <w:num w:numId="9" w16cid:durableId="2091195069">
    <w:abstractNumId w:val="24"/>
  </w:num>
  <w:num w:numId="10" w16cid:durableId="268782073">
    <w:abstractNumId w:val="37"/>
  </w:num>
  <w:num w:numId="11" w16cid:durableId="146630979">
    <w:abstractNumId w:val="54"/>
  </w:num>
  <w:num w:numId="12" w16cid:durableId="828178472">
    <w:abstractNumId w:val="53"/>
  </w:num>
  <w:num w:numId="13" w16cid:durableId="744764623">
    <w:abstractNumId w:val="49"/>
  </w:num>
  <w:num w:numId="14" w16cid:durableId="913586256">
    <w:abstractNumId w:val="59"/>
  </w:num>
  <w:num w:numId="15" w16cid:durableId="1664122789">
    <w:abstractNumId w:val="26"/>
  </w:num>
  <w:num w:numId="16" w16cid:durableId="1315258972">
    <w:abstractNumId w:val="12"/>
  </w:num>
  <w:num w:numId="17" w16cid:durableId="486022154">
    <w:abstractNumId w:val="42"/>
  </w:num>
  <w:num w:numId="18" w16cid:durableId="1623879868">
    <w:abstractNumId w:val="56"/>
  </w:num>
  <w:num w:numId="19" w16cid:durableId="1543008358">
    <w:abstractNumId w:val="19"/>
  </w:num>
  <w:num w:numId="20" w16cid:durableId="1497264120">
    <w:abstractNumId w:val="23"/>
  </w:num>
  <w:num w:numId="21" w16cid:durableId="90053410">
    <w:abstractNumId w:val="39"/>
  </w:num>
  <w:num w:numId="22" w16cid:durableId="657343319">
    <w:abstractNumId w:val="41"/>
  </w:num>
  <w:num w:numId="23" w16cid:durableId="1231425450">
    <w:abstractNumId w:val="33"/>
  </w:num>
  <w:num w:numId="24" w16cid:durableId="1187598634">
    <w:abstractNumId w:val="13"/>
  </w:num>
  <w:num w:numId="25" w16cid:durableId="339629426">
    <w:abstractNumId w:val="55"/>
  </w:num>
  <w:num w:numId="26" w16cid:durableId="1923684626">
    <w:abstractNumId w:val="45"/>
  </w:num>
  <w:num w:numId="27" w16cid:durableId="1302032423">
    <w:abstractNumId w:val="38"/>
  </w:num>
  <w:num w:numId="28" w16cid:durableId="498351587">
    <w:abstractNumId w:val="35"/>
  </w:num>
  <w:num w:numId="29" w16cid:durableId="1723165121">
    <w:abstractNumId w:val="50"/>
  </w:num>
  <w:num w:numId="30" w16cid:durableId="818420801">
    <w:abstractNumId w:val="15"/>
  </w:num>
  <w:num w:numId="31" w16cid:durableId="1065883341">
    <w:abstractNumId w:val="43"/>
  </w:num>
  <w:num w:numId="32" w16cid:durableId="1304507980">
    <w:abstractNumId w:val="32"/>
  </w:num>
  <w:num w:numId="33" w16cid:durableId="1122184647">
    <w:abstractNumId w:val="63"/>
  </w:num>
  <w:num w:numId="34" w16cid:durableId="2092700305">
    <w:abstractNumId w:val="25"/>
  </w:num>
  <w:num w:numId="35" w16cid:durableId="574895538">
    <w:abstractNumId w:val="52"/>
  </w:num>
  <w:num w:numId="36" w16cid:durableId="1379016475">
    <w:abstractNumId w:val="60"/>
  </w:num>
  <w:num w:numId="37" w16cid:durableId="1325627040">
    <w:abstractNumId w:val="58"/>
  </w:num>
  <w:num w:numId="38" w16cid:durableId="2028947038">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515703">
    <w:abstractNumId w:val="9"/>
  </w:num>
  <w:num w:numId="40" w16cid:durableId="673265931">
    <w:abstractNumId w:val="7"/>
  </w:num>
  <w:num w:numId="41" w16cid:durableId="332034027">
    <w:abstractNumId w:val="6"/>
  </w:num>
  <w:num w:numId="42" w16cid:durableId="1660231834">
    <w:abstractNumId w:val="5"/>
  </w:num>
  <w:num w:numId="43" w16cid:durableId="1345016406">
    <w:abstractNumId w:val="4"/>
  </w:num>
  <w:num w:numId="44" w16cid:durableId="2137215833">
    <w:abstractNumId w:val="8"/>
  </w:num>
  <w:num w:numId="45" w16cid:durableId="929849747">
    <w:abstractNumId w:val="3"/>
  </w:num>
  <w:num w:numId="46" w16cid:durableId="1112365227">
    <w:abstractNumId w:val="2"/>
  </w:num>
  <w:num w:numId="47" w16cid:durableId="1195342695">
    <w:abstractNumId w:val="1"/>
  </w:num>
  <w:num w:numId="48" w16cid:durableId="852955341">
    <w:abstractNumId w:val="0"/>
  </w:num>
  <w:num w:numId="49" w16cid:durableId="597063819">
    <w:abstractNumId w:val="22"/>
  </w:num>
  <w:num w:numId="50" w16cid:durableId="371852383">
    <w:abstractNumId w:val="20"/>
  </w:num>
  <w:num w:numId="51" w16cid:durableId="927887706">
    <w:abstractNumId w:val="21"/>
  </w:num>
  <w:num w:numId="52" w16cid:durableId="1039629300">
    <w:abstractNumId w:val="61"/>
  </w:num>
  <w:num w:numId="53" w16cid:durableId="839151364">
    <w:abstractNumId w:val="48"/>
  </w:num>
  <w:num w:numId="54" w16cid:durableId="1753774789">
    <w:abstractNumId w:val="30"/>
  </w:num>
  <w:num w:numId="55" w16cid:durableId="1335457578">
    <w:abstractNumId w:val="62"/>
  </w:num>
  <w:num w:numId="56" w16cid:durableId="979533770">
    <w:abstractNumId w:val="17"/>
  </w:num>
  <w:num w:numId="57" w16cid:durableId="853762453">
    <w:abstractNumId w:val="40"/>
  </w:num>
  <w:num w:numId="58" w16cid:durableId="1459447002">
    <w:abstractNumId w:val="18"/>
  </w:num>
  <w:num w:numId="59" w16cid:durableId="451174298">
    <w:abstractNumId w:val="28"/>
  </w:num>
  <w:num w:numId="60" w16cid:durableId="355811638">
    <w:abstractNumId w:val="29"/>
  </w:num>
  <w:num w:numId="61" w16cid:durableId="106972737">
    <w:abstractNumId w:val="46"/>
  </w:num>
  <w:num w:numId="62" w16cid:durableId="1694725740">
    <w:abstractNumId w:val="51"/>
  </w:num>
  <w:num w:numId="63" w16cid:durableId="972368110">
    <w:abstractNumId w:val="44"/>
  </w:num>
  <w:num w:numId="64" w16cid:durableId="1711491249">
    <w:abstractNumId w:val="31"/>
  </w:num>
  <w:num w:numId="65" w16cid:durableId="376977608">
    <w:abstractNumId w:val="16"/>
  </w:num>
  <w:num w:numId="66" w16cid:durableId="1107508472">
    <w:abstractNumId w:val="57"/>
  </w:num>
  <w:numIdMacAtCleanup w:val="6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rson w15:author="DD">
    <w15:presenceInfo w15:providerId="None" w15:userId="D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ult_nd_00fee58c-2614-48a7-b159-e91297511f73" w:val=" "/>
    <w:docVar w:name="vault_nd_023a8462-df0c-4311-95c9-f1249cb5ccb3" w:val=" "/>
    <w:docVar w:name="vault_nd_0374c066-c1c3-475a-b966-b57b497df2ff" w:val=" "/>
    <w:docVar w:name="vault_nd_039ba11f-09b9-47f8-b923-e9565be5e22e" w:val=" "/>
    <w:docVar w:name="vault_nd_04850bc6-4abc-4c62-bfb8-63c1700f2c06" w:val=" "/>
    <w:docVar w:name="vault_nd_051afee3-6f4f-440b-8cd5-eb737b71fc44" w:val=" "/>
    <w:docVar w:name="vault_nd_05467c6c-d12a-460c-b22e-230cf86c1e40" w:val=" "/>
    <w:docVar w:name="vault_nd_05770953-4f74-4932-a35f-554e61bef4cf" w:val=" "/>
    <w:docVar w:name="vault_nd_0654766a-c004-47fc-9b27-48df801b9c58" w:val=" "/>
    <w:docVar w:name="vault_nd_07bf6b36-2496-4fc2-80b4-40dc0f3ae749" w:val=" "/>
    <w:docVar w:name="vault_nd_09226161-ad51-4ef9-ac7e-148d38ee8ef5" w:val=" "/>
    <w:docVar w:name="vault_nd_0b079db8-a78c-44e1-9478-d9208c45c74b" w:val=" "/>
    <w:docVar w:name="VAULT_ND_0b507c53-1e3b-4787-a012-9fdbf65e842a" w:val=" "/>
    <w:docVar w:name="vault_nd_0b9fe341-ce42-42f6-8e50-02e17c936eca" w:val=" "/>
    <w:docVar w:name="vault_nd_0bd4bdc1-5200-479c-9cd4-cbc86c61b908" w:val=" "/>
    <w:docVar w:name="vault_nd_0d6a7c22-34ad-4573-9e6e-4e36a5686704" w:val=" "/>
    <w:docVar w:name="vault_nd_0db3febe-3ade-4267-b290-08b78e16970a" w:val=" "/>
    <w:docVar w:name="vault_nd_0ecc4bcc-2f30-440e-b070-833d2a5623ef" w:val=" "/>
    <w:docVar w:name="vault_nd_1048af3d-19d0-4f2b-987f-dce5ea649e05" w:val=" "/>
    <w:docVar w:name="VAULT_ND_104ad18f-cc84-4d26-88fa-8089365b725f" w:val=" "/>
    <w:docVar w:name="vault_nd_13263eb2-70ef-457d-8d31-b99c1ee6de41" w:val=" "/>
    <w:docVar w:name="vault_nd_14a84376-a938-43f9-925a-44405537aefc" w:val=" "/>
    <w:docVar w:name="VAULT_ND_152434a2-2ebb-48eb-9c21-5a0d2001458e" w:val=" "/>
    <w:docVar w:name="vault_nd_156856ab-4d0e-480e-85de-98657847089a" w:val=" "/>
    <w:docVar w:name="vault_nd_15799512-903b-4a73-89a4-c9963c500633" w:val=" "/>
    <w:docVar w:name="vault_nd_18306351-8ea0-413e-a1b0-106b08fa4b63" w:val=" "/>
    <w:docVar w:name="vault_nd_18cf915e-1ce7-471b-a572-7df8f11d3cb4" w:val=" "/>
    <w:docVar w:name="vault_nd_1b2992fa-4d48-4f9c-a2ac-cfbd8b3d165b" w:val=" "/>
    <w:docVar w:name="vault_nd_1f6034fe-7033-448c-a793-87c88e1d11f5" w:val=" "/>
    <w:docVar w:name="vault_nd_1fa5f2ef-aaf0-470f-977c-514caddf83b8" w:val=" "/>
    <w:docVar w:name="vault_nd_20efaf4d-90fa-46ea-8dec-728885450637" w:val=" "/>
    <w:docVar w:name="vault_nd_2132734b-fba3-4b48-aea0-7d07b2128b72" w:val=" "/>
    <w:docVar w:name="vault_nd_247530c3-a2ed-428c-bfe7-d401c42e7175" w:val=" "/>
    <w:docVar w:name="vault_nd_247b97de-a79a-47d2-a709-5ee9b733eaea" w:val=" "/>
    <w:docVar w:name="vault_nd_260b5715-7346-45fa-8715-bdb17be48181" w:val=" "/>
    <w:docVar w:name="vault_nd_2725bb58-1d4e-43e9-a4aa-8314dd29419b" w:val=" "/>
    <w:docVar w:name="vault_nd_273d057c-1aad-4f5d-8b2c-58113b0db9b0" w:val=" "/>
    <w:docVar w:name="vault_nd_2911a4a7-567a-4724-affb-36a1984b0f90" w:val=" "/>
    <w:docVar w:name="VAULT_ND_297760c6-fbf9-423e-8384-a0c7b8ab05ca" w:val=" "/>
    <w:docVar w:name="vault_nd_2b96e9cb-22f6-4ba6-b6e0-8ad1e85e6e11" w:val=" "/>
    <w:docVar w:name="vault_nd_2ea31f12-6520-4625-a3af-5a840e14c564" w:val=" "/>
    <w:docVar w:name="vault_nd_329bdf9e-8d31-4bd0-9c21-b0bd4f4f14f6" w:val=" "/>
    <w:docVar w:name="vault_nd_339b65d4-5684-4382-bdc5-e2d7f4301c96" w:val=" "/>
    <w:docVar w:name="vault_nd_34af13eb-c032-4196-a6a8-50626309588e" w:val=" "/>
    <w:docVar w:name="VAULT_ND_36e69e0e-d8b7-4630-aad2-d0fc5474d804" w:val=" "/>
    <w:docVar w:name="vault_nd_379e754f-fc6e-4b2e-8975-857954bec0ea" w:val=" "/>
    <w:docVar w:name="vault_nd_381720cd-3c7c-47ba-8531-9cd8afb029cb" w:val=" "/>
    <w:docVar w:name="vault_nd_3818e9d8-9c36-4f25-88e7-01f0f6d6d53c" w:val=" "/>
    <w:docVar w:name="vault_nd_38f813bc-bcad-4f7c-a1a8-6a0e54bd3d72" w:val=" "/>
    <w:docVar w:name="vault_nd_3984ed39-2878-428c-8d32-645d588a55d5" w:val=" "/>
    <w:docVar w:name="vault_nd_3a6a2cdf-18b9-438b-87e3-767d9ed400c7" w:val=" "/>
    <w:docVar w:name="vault_nd_3a6b8cb9-721f-4fcd-8b5d-208236afaa06" w:val=" "/>
    <w:docVar w:name="vault_nd_3aa8e3ad-1347-4264-a729-a7a3df38fc05" w:val=" "/>
    <w:docVar w:name="vault_nd_3b2a623c-846a-4f38-8604-e40895408797" w:val=" "/>
    <w:docVar w:name="vault_nd_3be9c969-e036-4455-aeea-58a940490cde" w:val=" "/>
    <w:docVar w:name="vault_nd_3ccb895d-eafc-49e5-ad01-03a29790cd91" w:val=" "/>
    <w:docVar w:name="vault_nd_3da0e668-fe44-4170-879c-644aa6a12ff9" w:val=" "/>
    <w:docVar w:name="vault_nd_408e3442-11a9-441b-a587-963c703c02ae" w:val=" "/>
    <w:docVar w:name="vault_nd_4096c82c-cbd4-43b4-aa42-e8281b8afc4b" w:val=" "/>
    <w:docVar w:name="vault_nd_40a63ff3-a6e4-4dcc-ad18-b17fe7c52550" w:val=" "/>
    <w:docVar w:name="vault_nd_40be91b8-001b-4c74-9008-66f9ffe57061" w:val=" "/>
    <w:docVar w:name="vault_nd_40e81a27-fc97-416f-a7b5-c34b505f93dc" w:val=" "/>
    <w:docVar w:name="vault_nd_423935a4-d1d7-4623-9334-c0495b682bd4" w:val=" "/>
    <w:docVar w:name="vault_nd_436b56b8-66c0-4a0d-95b1-e6dc220dce64" w:val=" "/>
    <w:docVar w:name="vault_nd_450b5981-35f1-40df-8e5e-3fc5380c2ab1" w:val=" "/>
    <w:docVar w:name="vault_nd_45803ad9-5c7d-4439-9c86-390e20a6169b" w:val=" "/>
    <w:docVar w:name="vault_nd_46a5b622-1f80-49ed-9a13-b2abe24612c6" w:val=" "/>
    <w:docVar w:name="vault_nd_47682414-202a-4be3-aaa7-e35354624a91" w:val=" "/>
    <w:docVar w:name="vault_nd_476f7ee0-930f-4bb7-bcce-15be12edcf6a" w:val=" "/>
    <w:docVar w:name="vault_nd_4859dc29-a093-48c6-8cb0-d825e0941917" w:val=" "/>
    <w:docVar w:name="vault_nd_48f0f268-7e38-4e01-b9f0-176e29108418" w:val=" "/>
    <w:docVar w:name="vault_nd_49311d3f-bd41-456e-8098-b960e2eace89" w:val=" "/>
    <w:docVar w:name="vault_nd_4c30b07b-4caf-4485-9b97-a4bb9f9e1aab" w:val=" "/>
    <w:docVar w:name="vault_nd_4c5785f2-5409-40d4-94f0-cdc4682dc3d1" w:val=" "/>
    <w:docVar w:name="vault_nd_4c9cefb6-6ef6-49a1-91a3-49d2b40c4e08" w:val=" "/>
    <w:docVar w:name="vault_nd_4cdaf128-53ab-4f51-97c5-69197eca9707" w:val=" "/>
    <w:docVar w:name="vault_nd_4df8f393-3ff6-47e7-84d5-a2fbc02fb718" w:val=" "/>
    <w:docVar w:name="vault_nd_50512b59-ce51-4275-8713-a0a7a9a8c87f" w:val=" "/>
    <w:docVar w:name="vault_nd_50b29205-7afd-41dc-a2a4-6259a99d76e1" w:val=" "/>
    <w:docVar w:name="vault_nd_516bb647-2571-420d-9486-690c07875b81" w:val=" "/>
    <w:docVar w:name="vault_nd_538d44fa-0858-4d4a-a0b4-1f252eb9952d" w:val=" "/>
    <w:docVar w:name="vault_nd_53d00d85-3322-42eb-96d5-f0bef8b43494" w:val=" "/>
    <w:docVar w:name="vault_nd_55232077-747e-449f-a39a-84feba6edef0" w:val=" "/>
    <w:docVar w:name="vault_nd_55e41af2-5f2c-40a0-be44-9ad938c15666" w:val=" "/>
    <w:docVar w:name="vault_nd_561c8ba6-4b15-436d-9206-89e9949a0004" w:val=" "/>
    <w:docVar w:name="vault_nd_56a40250-f3e1-4a44-8b54-2b40af2b5f05" w:val=" "/>
    <w:docVar w:name="vault_nd_575579fa-e233-47f5-85de-044f4092d3c8" w:val=" "/>
    <w:docVar w:name="vault_nd_59c59fbf-3488-4013-b45d-7cfa65455b1f" w:val=" "/>
    <w:docVar w:name="vault_nd_5b0228da-88d4-4276-abd3-9ca50e9a227a" w:val=" "/>
    <w:docVar w:name="vault_nd_5b032d8f-2a15-4a47-9437-9d9bc0277acc" w:val=" "/>
    <w:docVar w:name="vault_nd_5b2eee43-f088-4fb0-8809-f9e215cadb8b" w:val=" "/>
    <w:docVar w:name="vault_nd_5b4f91ff-bbde-4007-891f-1a70cb62d368" w:val=" "/>
    <w:docVar w:name="vault_nd_5c39913e-8f36-4855-9cb8-d11b3a1dd352" w:val=" "/>
    <w:docVar w:name="vault_nd_5c633f05-ddcc-4b5f-b864-f981e3047f43" w:val=" "/>
    <w:docVar w:name="vault_nd_5d93d7cd-b139-4153-9736-61a9b93881ad" w:val=" "/>
    <w:docVar w:name="vault_nd_5e4850a2-7d0b-4d38-8cda-a0fc61b80af9" w:val=" "/>
    <w:docVar w:name="vault_nd_5fd772e9-743d-4321-88c3-d78689da04d6" w:val=" "/>
    <w:docVar w:name="vault_nd_608fcf2d-531f-4c8f-b552-1551a9db8544" w:val=" "/>
    <w:docVar w:name="VAULT_ND_6272e92d-e8ca-4c7b-90b8-b49c05e5146f" w:val=" "/>
    <w:docVar w:name="VAULT_ND_63171d12-eb7c-444f-a94a-f260612e8962" w:val=" "/>
    <w:docVar w:name="VAULT_ND_639039ad-e3b3-4994-9301-ec1cf7c62dcd" w:val=" "/>
    <w:docVar w:name="vault_nd_65e5ac81-ab8c-4e6d-8de8-21bb62acf30c" w:val=" "/>
    <w:docVar w:name="vault_nd_65e92dad-d616-4518-b3fd-e38dea10e058" w:val=" "/>
    <w:docVar w:name="vault_nd_679fe865-8b08-4947-b6a5-e47bb0ec856b" w:val=" "/>
    <w:docVar w:name="vault_nd_67bf9a2c-68f2-4fb0-bf30-47d17c9e8943" w:val=" "/>
    <w:docVar w:name="vault_nd_6819b6c3-a763-4661-9ac9-9eb75616511d" w:val=" "/>
    <w:docVar w:name="vault_nd_6be0344e-3885-4a07-adc3-c2dfdd10ae0b" w:val=" "/>
    <w:docVar w:name="vault_nd_6f0953b8-865f-4db1-a8b6-be43629558ab" w:val=" "/>
    <w:docVar w:name="vault_nd_6f1410ff-d78d-45eb-aba7-ce98a8b53bf5" w:val=" "/>
    <w:docVar w:name="vault_nd_7100b4d9-a35a-43e2-aded-a067d4339354" w:val=" "/>
    <w:docVar w:name="vault_nd_713b30e1-f055-4c45-81a0-5fd167cc1493" w:val=" "/>
    <w:docVar w:name="vault_nd_7244f6d5-18ca-46ea-9183-3287ec9edfe7" w:val=" "/>
    <w:docVar w:name="vault_nd_731d2f51-dfde-4019-b463-1692993eb6fb" w:val=" "/>
    <w:docVar w:name="vault_nd_740f3b2c-2a47-42fd-88c6-4c822d209c44" w:val=" "/>
    <w:docVar w:name="vault_nd_744d7202-8a3c-41a2-816a-3e7c5f560858" w:val=" "/>
    <w:docVar w:name="vault_nd_74889d07-4b65-4614-a274-6e648be47906" w:val=" "/>
    <w:docVar w:name="vault_nd_74fad657-9154-41e8-b354-b0ec9ab68731" w:val=" "/>
    <w:docVar w:name="vault_nd_7524018b-4d5f-47eb-adbd-e7a3f66465df" w:val=" "/>
    <w:docVar w:name="vault_nd_760bbc89-2109-4a4c-9a67-1a9916e0cb18" w:val=" "/>
    <w:docVar w:name="vault_nd_77c40c0a-55f9-4e54-841f-290374f32cdc" w:val=" "/>
    <w:docVar w:name="vault_nd_78e92624-c443-4c04-a05f-f03caa7a9817" w:val=" "/>
    <w:docVar w:name="vault_nd_79e0fe79-8779-4081-b30e-597e5f5fa2b2" w:val=" "/>
    <w:docVar w:name="vault_nd_7cd8202a-ef94-4abd-bebc-a7003e2c4db2" w:val=" "/>
    <w:docVar w:name="VAULT_ND_80ceb3b9-fe78-4e0c-be5c-e45c0d88911b" w:val=" "/>
    <w:docVar w:name="VAULT_ND_823d81c5-632a-4415-b60b-3a2569749486" w:val=" "/>
    <w:docVar w:name="vault_nd_83431390-bade-4d1a-9756-035478c1e5ec" w:val=" "/>
    <w:docVar w:name="vault_nd_8461463c-d8b4-4596-9e36-e111cba5f202" w:val=" "/>
    <w:docVar w:name="vault_nd_86ddeb55-d200-451b-9a09-7b3436875e5f" w:val=" "/>
    <w:docVar w:name="vault_nd_89d8aa39-24a3-43d7-bfc1-04299d04be64" w:val=" "/>
    <w:docVar w:name="vault_nd_8acc2590-c8d9-45d3-8bd4-8795a98a1bc7" w:val=" "/>
    <w:docVar w:name="vault_nd_8bcd429d-892b-4c22-8f49-4b6d03da4aea" w:val=" "/>
    <w:docVar w:name="vault_nd_8de9aec3-1c8c-4b68-87dd-6725b1ffe9ab" w:val=" "/>
    <w:docVar w:name="vault_nd_8f4b6b78-5471-4e5d-81a0-0474bc54d1fb" w:val=" "/>
    <w:docVar w:name="vault_nd_904b15fa-c424-43d1-be74-09604dbadf2b" w:val=" "/>
    <w:docVar w:name="vault_nd_922bd777-bb81-40cb-becc-9cc75548b334" w:val=" "/>
    <w:docVar w:name="vault_nd_929c7af6-c499-462a-8352-78bf386c89cf" w:val=" "/>
    <w:docVar w:name="vault_nd_935128b1-6d1a-4a59-a0a7-e6bf58aca3e7" w:val=" "/>
    <w:docVar w:name="vault_nd_94f39864-921e-4e99-ba79-4dcf0f7f90c3" w:val=" "/>
    <w:docVar w:name="vault_nd_97c6fed6-39f5-42b8-b83d-3e4f924e0240" w:val=" "/>
    <w:docVar w:name="vault_nd_98af0e5d-8de9-4047-86f6-3f13cf3013f5" w:val=" "/>
    <w:docVar w:name="vault_nd_98d9dfdb-1f8b-4a70-8195-2208eeb1bdbe" w:val=" "/>
    <w:docVar w:name="vault_nd_9bcec303-5217-474c-9e04-da77fbba136c" w:val=" "/>
    <w:docVar w:name="vault_nd_9c1670f4-b970-40b9-8dac-7f23bbbb9f87" w:val=" "/>
    <w:docVar w:name="VAULT_ND_9c4d263d-7c8a-4d9b-972b-b6a920c5a0f5" w:val=" "/>
    <w:docVar w:name="vault_nd_9c4d8f30-3254-408f-8eff-f88369a3e737" w:val=" "/>
    <w:docVar w:name="vault_nd_9d08aded-4014-43c9-880c-79fd4c69d6c3" w:val=" "/>
    <w:docVar w:name="vault_nd_9dc86885-f38d-4507-bda3-021a42d195fe" w:val=" "/>
    <w:docVar w:name="vault_nd_9f0ed006-e406-4759-8705-96ac7ff3b36c" w:val=" "/>
    <w:docVar w:name="vault_nd_a054ecf8-0cfd-4d81-869a-500a5e0a6a3b" w:val=" "/>
    <w:docVar w:name="vault_nd_a0d35817-ec94-4c53-b0eb-cdac20698925" w:val=" "/>
    <w:docVar w:name="vault_nd_a2cf2174-4b0c-476b-a50c-ac7717cf7e04" w:val=" "/>
    <w:docVar w:name="vault_nd_a2d80017-ae7e-434e-a0e3-10026da5473c" w:val=" "/>
    <w:docVar w:name="vault_nd_a4fbaf1a-2d63-4bbb-9c2f-0512f972a0f6" w:val=" "/>
    <w:docVar w:name="vault_nd_a53ad26b-0b76-4c27-ac3b-0e7a07562640" w:val=" "/>
    <w:docVar w:name="vault_nd_a6f588f6-852f-4821-83f3-dcbb441de055" w:val=" "/>
    <w:docVar w:name="vault_nd_a92186f5-e318-4c88-8fe8-3ed7d23b4015" w:val=" "/>
    <w:docVar w:name="vault_nd_a93c6555-5526-407b-99e5-9a9a02a98e01" w:val=" "/>
    <w:docVar w:name="vault_nd_abc0b9f7-fa88-4ee2-a0c2-23b0870dfbda" w:val=" "/>
    <w:docVar w:name="vault_nd_ad49522a-d651-4fad-a06c-70e149ee8cde" w:val=" "/>
    <w:docVar w:name="vault_nd_ade4b12f-8bbb-4646-a07e-170d907f970e" w:val=" "/>
    <w:docVar w:name="vault_nd_ae4857e7-5b42-4da3-b7b4-3a8b2133a4f8" w:val=" "/>
    <w:docVar w:name="vault_nd_b0c7fd1a-2b42-4c50-a73f-a1d1fe74cba6" w:val=" "/>
    <w:docVar w:name="vault_nd_b106e44e-68ff-4c67-b827-f8ded59219a5" w:val=" "/>
    <w:docVar w:name="vault_nd_b159fecd-717d-4831-9d4a-91d9fec8413f" w:val=" "/>
    <w:docVar w:name="vault_nd_b5c8c658-0bb3-4de0-9545-2a2b22afcba3" w:val=" "/>
    <w:docVar w:name="vault_nd_b7391b26-9d18-4b9f-9cc7-052f5faea4b7" w:val=" "/>
    <w:docVar w:name="vault_nd_b8a29b0b-5ea3-436e-9322-0bb53e8a0e5d" w:val=" "/>
    <w:docVar w:name="vault_nd_ba943781-4f50-4eec-a317-9f9c27e1f1a1" w:val=" "/>
    <w:docVar w:name="vault_nd_bf9fb80d-9aed-41fa-9286-024b8235afee" w:val=" "/>
    <w:docVar w:name="vault_nd_c0c6c6b7-62d3-4f33-a9c9-70c0d2a4d8c1" w:val=" "/>
    <w:docVar w:name="vault_nd_c1257f08-eb00-4694-8c3d-c12669a70e66" w:val=" "/>
    <w:docVar w:name="vault_nd_c14aa7ea-3c07-4deb-8a46-d284dad23b0a" w:val=" "/>
    <w:docVar w:name="VAULT_ND_c3fb143f-1a17-4049-8a2c-b5a921698d90" w:val=" "/>
    <w:docVar w:name="vault_nd_c3ffa7df-e5b2-429a-b6e1-c0fab40e614c" w:val=" "/>
    <w:docVar w:name="vault_nd_c6837c0f-fa9a-4d61-84f7-51f4c4e5592d" w:val=" "/>
    <w:docVar w:name="vault_nd_c6bba5d5-01a7-4153-921f-2a6c55073f79" w:val=" "/>
    <w:docVar w:name="vault_nd_c704e271-0aab-47ad-8e45-7ab01607bdd1" w:val=" "/>
    <w:docVar w:name="vault_nd_c74d9e5b-ea1e-4a83-acb5-b16c65b95dee" w:val=" "/>
    <w:docVar w:name="vault_nd_c772fcb3-f5c1-4c91-9b23-9c6686137614" w:val=" "/>
    <w:docVar w:name="vault_nd_c9255aa9-1a16-492b-9a23-7e3e0da0e641" w:val=" "/>
    <w:docVar w:name="vault_nd_c9cc3db4-f6f1-4a7f-9290-78c5189da138" w:val=" "/>
    <w:docVar w:name="VAULT_ND_c9fe71b7-e2aa-4d20-9274-28ffff7476d1" w:val=" "/>
    <w:docVar w:name="VAULT_ND_ca900512-31f9-4dbb-b8c7-3c5832dba596" w:val=" "/>
    <w:docVar w:name="vault_nd_cbf54777-2f84-4364-8a5e-a708d2377e35" w:val=" "/>
    <w:docVar w:name="vault_nd_cd95d24a-c6ed-414a-be26-1ac92432ec35" w:val=" "/>
    <w:docVar w:name="vault_nd_ce0da976-2422-4f2b-9afe-aab038c99f37" w:val=" "/>
    <w:docVar w:name="vault_nd_cf4ff6a2-da3b-4961-aeda-48cdc0f2175c" w:val=" "/>
    <w:docVar w:name="vault_nd_d1c95d0d-fd90-4b98-adea-0d65cd28d96b" w:val=" "/>
    <w:docVar w:name="vault_nd_d3311b73-e8cf-4673-b72d-44b6e4f6dbd4" w:val=" "/>
    <w:docVar w:name="vault_nd_d3d50ec8-d80f-4c33-bb74-659e3a74c52b" w:val=" "/>
    <w:docVar w:name="vault_nd_d4c1bcda-bc4a-4519-bf65-3e0c8ee73689" w:val=" "/>
    <w:docVar w:name="vault_nd_d740c9a4-3cd2-4505-990a-c789b6ca38ae" w:val=" "/>
    <w:docVar w:name="vault_nd_d84e1729-0876-48c3-957a-26ed7115c746" w:val=" "/>
    <w:docVar w:name="vault_nd_da170f3d-c926-4b9b-818d-fc171a60ec68" w:val=" "/>
    <w:docVar w:name="vault_nd_db367640-3785-4914-b83f-e7322e0f6dc3" w:val=" "/>
    <w:docVar w:name="vault_nd_dff69619-4d50-42de-9e3e-2f455c1a5a6a" w:val=" "/>
    <w:docVar w:name="vault_nd_e02bbbf3-a85b-4069-b657-20a616fdd576" w:val=" "/>
    <w:docVar w:name="vault_nd_e033e4e7-cad6-4430-b1fc-e8710eb000d6" w:val=" "/>
    <w:docVar w:name="vault_nd_e50902ff-4eab-4a36-8c1f-22698ececd82" w:val=" "/>
    <w:docVar w:name="vault_nd_e7acf2cb-ab69-4feb-8e2a-177770388fc7" w:val=" "/>
    <w:docVar w:name="vault_nd_e8230c2a-0bda-4383-9888-5dadf323b828" w:val=" "/>
    <w:docVar w:name="vault_nd_e8ad8736-ad0b-46d6-99d4-1b3bd49d6024" w:val=" "/>
    <w:docVar w:name="vault_nd_e9a43761-18e8-4608-8ba7-e5ef37bdfd79" w:val=" "/>
    <w:docVar w:name="VAULT_ND_e9fef74d-4c44-4458-a9d1-b9d62892ac1e" w:val=" "/>
    <w:docVar w:name="vault_nd_ec060eb8-8b3e-4b6a-a572-39965f6d325a" w:val=" "/>
    <w:docVar w:name="vault_nd_ec321c3a-6987-4f7a-81d0-b66109639605" w:val=" "/>
    <w:docVar w:name="vault_nd_ec6a04f6-c4bc-4ba3-9075-b134053c147a" w:val=" "/>
    <w:docVar w:name="vault_nd_ecc554de-374b-4460-a201-c4e5260c570d" w:val=" "/>
    <w:docVar w:name="vault_nd_ed7859fc-e048-442e-a3d2-9925e05dfb88" w:val=" "/>
    <w:docVar w:name="vault_nd_f00aef2e-de3a-445a-9133-f4a54a31dad8" w:val=" "/>
    <w:docVar w:name="vault_nd_f27d4b68-e9a0-42ec-b1e2-e5cb1fb9333d" w:val=" "/>
    <w:docVar w:name="vault_nd_f27e8c7c-198d-430e-b5c0-e80ad72cfb9f" w:val=" "/>
    <w:docVar w:name="vault_nd_f310264b-3455-48db-a670-14996030773e" w:val=" "/>
    <w:docVar w:name="vault_nd_f6950f57-ed1b-4741-9a5b-860a7f632de6" w:val=" "/>
    <w:docVar w:name="vault_nd_f6984cab-c171-4e06-b346-96e004f053fd" w:val=" "/>
    <w:docVar w:name="vault_nd_f6fbbf03-8287-499a-bbfc-54ffc5af0b01" w:val=" "/>
    <w:docVar w:name="vault_nd_f7b45ef1-8f5d-4572-b04e-473b52774fd6" w:val=" "/>
    <w:docVar w:name="vault_nd_f7d10f4c-1cf5-470c-aae1-73846dcd781d" w:val=" "/>
    <w:docVar w:name="vault_nd_fd41ff57-3f21-4ede-9879-bef021e471c0" w:val=" "/>
    <w:docVar w:name="vault_nd_fd8f1cf9-5ab7-4873-b1ba-3d3b7e76a33f" w:val=" "/>
    <w:docVar w:name="Version" w:val="レㄬăȆ㙬ㅝ"/>
  </w:docVars>
  <w:rsids>
    <w:rsidRoot w:val="00402A0F"/>
    <w:rsid w:val="00000609"/>
    <w:rsid w:val="00002BE6"/>
    <w:rsid w:val="0000328D"/>
    <w:rsid w:val="000043BD"/>
    <w:rsid w:val="000053FC"/>
    <w:rsid w:val="00005E1F"/>
    <w:rsid w:val="000115F6"/>
    <w:rsid w:val="00015F33"/>
    <w:rsid w:val="000168E1"/>
    <w:rsid w:val="00016EEF"/>
    <w:rsid w:val="00021380"/>
    <w:rsid w:val="0002232C"/>
    <w:rsid w:val="000261E2"/>
    <w:rsid w:val="00030551"/>
    <w:rsid w:val="00030811"/>
    <w:rsid w:val="000311A6"/>
    <w:rsid w:val="00032064"/>
    <w:rsid w:val="00032EAF"/>
    <w:rsid w:val="0003446C"/>
    <w:rsid w:val="0003593A"/>
    <w:rsid w:val="00035C61"/>
    <w:rsid w:val="00037B73"/>
    <w:rsid w:val="00041D05"/>
    <w:rsid w:val="00043474"/>
    <w:rsid w:val="00046B7C"/>
    <w:rsid w:val="000470AD"/>
    <w:rsid w:val="00050AFC"/>
    <w:rsid w:val="00050EED"/>
    <w:rsid w:val="00053B33"/>
    <w:rsid w:val="00054CB9"/>
    <w:rsid w:val="00056EA9"/>
    <w:rsid w:val="00056EC4"/>
    <w:rsid w:val="000574E4"/>
    <w:rsid w:val="00057BA2"/>
    <w:rsid w:val="0006260D"/>
    <w:rsid w:val="00063E07"/>
    <w:rsid w:val="00067532"/>
    <w:rsid w:val="00067992"/>
    <w:rsid w:val="0007023C"/>
    <w:rsid w:val="000709EA"/>
    <w:rsid w:val="00070E90"/>
    <w:rsid w:val="00072380"/>
    <w:rsid w:val="000724FE"/>
    <w:rsid w:val="000756E6"/>
    <w:rsid w:val="00075912"/>
    <w:rsid w:val="00076492"/>
    <w:rsid w:val="00076C89"/>
    <w:rsid w:val="000779B0"/>
    <w:rsid w:val="0008300E"/>
    <w:rsid w:val="00087C55"/>
    <w:rsid w:val="00090E36"/>
    <w:rsid w:val="00090FB7"/>
    <w:rsid w:val="00094A86"/>
    <w:rsid w:val="000A0B04"/>
    <w:rsid w:val="000A0F9B"/>
    <w:rsid w:val="000A2C9D"/>
    <w:rsid w:val="000A4608"/>
    <w:rsid w:val="000A5691"/>
    <w:rsid w:val="000A5DBB"/>
    <w:rsid w:val="000A6174"/>
    <w:rsid w:val="000A6A24"/>
    <w:rsid w:val="000B051F"/>
    <w:rsid w:val="000B4643"/>
    <w:rsid w:val="000B48C4"/>
    <w:rsid w:val="000B4DCE"/>
    <w:rsid w:val="000B7216"/>
    <w:rsid w:val="000C0E30"/>
    <w:rsid w:val="000C485E"/>
    <w:rsid w:val="000C702A"/>
    <w:rsid w:val="000D0073"/>
    <w:rsid w:val="000D10D9"/>
    <w:rsid w:val="000D1E0F"/>
    <w:rsid w:val="000D2476"/>
    <w:rsid w:val="000D6B20"/>
    <w:rsid w:val="000D7FAD"/>
    <w:rsid w:val="000E0AE0"/>
    <w:rsid w:val="000E0F47"/>
    <w:rsid w:val="000E1715"/>
    <w:rsid w:val="000E3EDF"/>
    <w:rsid w:val="000E4FBA"/>
    <w:rsid w:val="000E6673"/>
    <w:rsid w:val="000E6691"/>
    <w:rsid w:val="000F32C2"/>
    <w:rsid w:val="000F3944"/>
    <w:rsid w:val="000F4129"/>
    <w:rsid w:val="000F644B"/>
    <w:rsid w:val="001034DB"/>
    <w:rsid w:val="001060BA"/>
    <w:rsid w:val="0011044E"/>
    <w:rsid w:val="00111039"/>
    <w:rsid w:val="001111D9"/>
    <w:rsid w:val="0011291F"/>
    <w:rsid w:val="00113C50"/>
    <w:rsid w:val="00116582"/>
    <w:rsid w:val="001248D5"/>
    <w:rsid w:val="001258DA"/>
    <w:rsid w:val="00127860"/>
    <w:rsid w:val="00130DD5"/>
    <w:rsid w:val="00131853"/>
    <w:rsid w:val="00133018"/>
    <w:rsid w:val="0013378B"/>
    <w:rsid w:val="001343F9"/>
    <w:rsid w:val="00134BB0"/>
    <w:rsid w:val="001366EE"/>
    <w:rsid w:val="00136739"/>
    <w:rsid w:val="00140839"/>
    <w:rsid w:val="00143C92"/>
    <w:rsid w:val="00143E9E"/>
    <w:rsid w:val="001474E8"/>
    <w:rsid w:val="00150309"/>
    <w:rsid w:val="00151AA2"/>
    <w:rsid w:val="00152F6E"/>
    <w:rsid w:val="0015559C"/>
    <w:rsid w:val="001556F0"/>
    <w:rsid w:val="00157292"/>
    <w:rsid w:val="001612B3"/>
    <w:rsid w:val="0016192C"/>
    <w:rsid w:val="00161C17"/>
    <w:rsid w:val="001622CF"/>
    <w:rsid w:val="0016590E"/>
    <w:rsid w:val="00167575"/>
    <w:rsid w:val="00174258"/>
    <w:rsid w:val="001746B2"/>
    <w:rsid w:val="001746DF"/>
    <w:rsid w:val="00174BDF"/>
    <w:rsid w:val="001779F4"/>
    <w:rsid w:val="00177F8D"/>
    <w:rsid w:val="001802BC"/>
    <w:rsid w:val="00182D2A"/>
    <w:rsid w:val="00184A04"/>
    <w:rsid w:val="00185CD1"/>
    <w:rsid w:val="00187DC1"/>
    <w:rsid w:val="0019026B"/>
    <w:rsid w:val="00195788"/>
    <w:rsid w:val="001A191E"/>
    <w:rsid w:val="001A2D10"/>
    <w:rsid w:val="001A4D8C"/>
    <w:rsid w:val="001A754D"/>
    <w:rsid w:val="001B34A0"/>
    <w:rsid w:val="001B495C"/>
    <w:rsid w:val="001C09B5"/>
    <w:rsid w:val="001C222C"/>
    <w:rsid w:val="001C35B0"/>
    <w:rsid w:val="001C3D5C"/>
    <w:rsid w:val="001C5431"/>
    <w:rsid w:val="001D16C3"/>
    <w:rsid w:val="001D197A"/>
    <w:rsid w:val="001D38B2"/>
    <w:rsid w:val="001D3DF5"/>
    <w:rsid w:val="001D4291"/>
    <w:rsid w:val="001D4E44"/>
    <w:rsid w:val="001E10EE"/>
    <w:rsid w:val="001E3AA8"/>
    <w:rsid w:val="001E589D"/>
    <w:rsid w:val="001E67E4"/>
    <w:rsid w:val="001E6E03"/>
    <w:rsid w:val="001F1512"/>
    <w:rsid w:val="001F253E"/>
    <w:rsid w:val="001F25FC"/>
    <w:rsid w:val="001F2AA9"/>
    <w:rsid w:val="001F400D"/>
    <w:rsid w:val="001F7775"/>
    <w:rsid w:val="0020061B"/>
    <w:rsid w:val="0020121C"/>
    <w:rsid w:val="002077CA"/>
    <w:rsid w:val="00207F24"/>
    <w:rsid w:val="00210B5D"/>
    <w:rsid w:val="0021595B"/>
    <w:rsid w:val="00216C0E"/>
    <w:rsid w:val="00220252"/>
    <w:rsid w:val="00221624"/>
    <w:rsid w:val="00222DA6"/>
    <w:rsid w:val="002233A6"/>
    <w:rsid w:val="002260B3"/>
    <w:rsid w:val="00227262"/>
    <w:rsid w:val="002272A1"/>
    <w:rsid w:val="002277A3"/>
    <w:rsid w:val="00231A0E"/>
    <w:rsid w:val="00233E66"/>
    <w:rsid w:val="00234AC6"/>
    <w:rsid w:val="002363E9"/>
    <w:rsid w:val="002419F4"/>
    <w:rsid w:val="00241EE5"/>
    <w:rsid w:val="00242A4F"/>
    <w:rsid w:val="00243FBB"/>
    <w:rsid w:val="00244525"/>
    <w:rsid w:val="002465B1"/>
    <w:rsid w:val="00250BB8"/>
    <w:rsid w:val="00250C72"/>
    <w:rsid w:val="002518D9"/>
    <w:rsid w:val="0025236A"/>
    <w:rsid w:val="00252669"/>
    <w:rsid w:val="00252C85"/>
    <w:rsid w:val="00254084"/>
    <w:rsid w:val="002552C5"/>
    <w:rsid w:val="00256A28"/>
    <w:rsid w:val="00260601"/>
    <w:rsid w:val="00261F38"/>
    <w:rsid w:val="00262046"/>
    <w:rsid w:val="002658DE"/>
    <w:rsid w:val="00265E8F"/>
    <w:rsid w:val="00266AAB"/>
    <w:rsid w:val="00267526"/>
    <w:rsid w:val="00267A8F"/>
    <w:rsid w:val="00267DBB"/>
    <w:rsid w:val="002711E6"/>
    <w:rsid w:val="0027502A"/>
    <w:rsid w:val="00281A7D"/>
    <w:rsid w:val="00282119"/>
    <w:rsid w:val="002823F5"/>
    <w:rsid w:val="00282463"/>
    <w:rsid w:val="0028356F"/>
    <w:rsid w:val="00287648"/>
    <w:rsid w:val="002904A2"/>
    <w:rsid w:val="002939B4"/>
    <w:rsid w:val="0029533E"/>
    <w:rsid w:val="0029597A"/>
    <w:rsid w:val="0029783A"/>
    <w:rsid w:val="002A0276"/>
    <w:rsid w:val="002A0AB6"/>
    <w:rsid w:val="002A144D"/>
    <w:rsid w:val="002A30D2"/>
    <w:rsid w:val="002A4ABC"/>
    <w:rsid w:val="002A55DD"/>
    <w:rsid w:val="002A59A8"/>
    <w:rsid w:val="002B078C"/>
    <w:rsid w:val="002B2F2E"/>
    <w:rsid w:val="002B75F3"/>
    <w:rsid w:val="002C0ADA"/>
    <w:rsid w:val="002C1443"/>
    <w:rsid w:val="002C1C87"/>
    <w:rsid w:val="002C2842"/>
    <w:rsid w:val="002C3440"/>
    <w:rsid w:val="002C3857"/>
    <w:rsid w:val="002C4F59"/>
    <w:rsid w:val="002C6E86"/>
    <w:rsid w:val="002C7410"/>
    <w:rsid w:val="002C7840"/>
    <w:rsid w:val="002C7E69"/>
    <w:rsid w:val="002D3B80"/>
    <w:rsid w:val="002D5394"/>
    <w:rsid w:val="002D6009"/>
    <w:rsid w:val="002D677F"/>
    <w:rsid w:val="002D73C7"/>
    <w:rsid w:val="002D7566"/>
    <w:rsid w:val="002D7661"/>
    <w:rsid w:val="002D7A5A"/>
    <w:rsid w:val="002E352D"/>
    <w:rsid w:val="002E4716"/>
    <w:rsid w:val="002E69D2"/>
    <w:rsid w:val="002F093B"/>
    <w:rsid w:val="002F0D9B"/>
    <w:rsid w:val="002F225C"/>
    <w:rsid w:val="002F2DA4"/>
    <w:rsid w:val="002F4D63"/>
    <w:rsid w:val="00301BE7"/>
    <w:rsid w:val="00302B5F"/>
    <w:rsid w:val="00304498"/>
    <w:rsid w:val="00306222"/>
    <w:rsid w:val="003104EF"/>
    <w:rsid w:val="003110C5"/>
    <w:rsid w:val="003113E4"/>
    <w:rsid w:val="0031266B"/>
    <w:rsid w:val="00312E24"/>
    <w:rsid w:val="00315ACB"/>
    <w:rsid w:val="00315B59"/>
    <w:rsid w:val="00320B2C"/>
    <w:rsid w:val="00320CD8"/>
    <w:rsid w:val="00322F33"/>
    <w:rsid w:val="00324F3A"/>
    <w:rsid w:val="003258A1"/>
    <w:rsid w:val="0032777D"/>
    <w:rsid w:val="00327E9A"/>
    <w:rsid w:val="00335DB0"/>
    <w:rsid w:val="00336167"/>
    <w:rsid w:val="00337504"/>
    <w:rsid w:val="00340BEE"/>
    <w:rsid w:val="0034272B"/>
    <w:rsid w:val="00342A4A"/>
    <w:rsid w:val="00342ADA"/>
    <w:rsid w:val="00344CE8"/>
    <w:rsid w:val="00347396"/>
    <w:rsid w:val="003506D0"/>
    <w:rsid w:val="00353FAF"/>
    <w:rsid w:val="003550AC"/>
    <w:rsid w:val="003554F4"/>
    <w:rsid w:val="00356004"/>
    <w:rsid w:val="00356600"/>
    <w:rsid w:val="00357776"/>
    <w:rsid w:val="00361184"/>
    <w:rsid w:val="00361C0C"/>
    <w:rsid w:val="003621A2"/>
    <w:rsid w:val="00362EB7"/>
    <w:rsid w:val="00363FC9"/>
    <w:rsid w:val="00366A86"/>
    <w:rsid w:val="00372BA5"/>
    <w:rsid w:val="003752E5"/>
    <w:rsid w:val="00375A5E"/>
    <w:rsid w:val="003765EA"/>
    <w:rsid w:val="003801C3"/>
    <w:rsid w:val="003809B9"/>
    <w:rsid w:val="00380CF4"/>
    <w:rsid w:val="003816E6"/>
    <w:rsid w:val="003828AA"/>
    <w:rsid w:val="00382B07"/>
    <w:rsid w:val="00382DF3"/>
    <w:rsid w:val="00383519"/>
    <w:rsid w:val="0038617A"/>
    <w:rsid w:val="00387408"/>
    <w:rsid w:val="00390C2B"/>
    <w:rsid w:val="00390EF5"/>
    <w:rsid w:val="003911C3"/>
    <w:rsid w:val="003925C1"/>
    <w:rsid w:val="003931BC"/>
    <w:rsid w:val="00393AC6"/>
    <w:rsid w:val="00393F15"/>
    <w:rsid w:val="00395B34"/>
    <w:rsid w:val="003971DE"/>
    <w:rsid w:val="00397200"/>
    <w:rsid w:val="00397739"/>
    <w:rsid w:val="00397803"/>
    <w:rsid w:val="00397C50"/>
    <w:rsid w:val="003A12AD"/>
    <w:rsid w:val="003A2755"/>
    <w:rsid w:val="003A543C"/>
    <w:rsid w:val="003A6452"/>
    <w:rsid w:val="003A66CF"/>
    <w:rsid w:val="003A6B6E"/>
    <w:rsid w:val="003A701C"/>
    <w:rsid w:val="003B14E0"/>
    <w:rsid w:val="003B1D1F"/>
    <w:rsid w:val="003B505B"/>
    <w:rsid w:val="003B5CD5"/>
    <w:rsid w:val="003B7057"/>
    <w:rsid w:val="003B7C8B"/>
    <w:rsid w:val="003C0232"/>
    <w:rsid w:val="003C4646"/>
    <w:rsid w:val="003C5615"/>
    <w:rsid w:val="003D1101"/>
    <w:rsid w:val="003D2FF6"/>
    <w:rsid w:val="003D45B3"/>
    <w:rsid w:val="003D4A69"/>
    <w:rsid w:val="003D5283"/>
    <w:rsid w:val="003D5AD6"/>
    <w:rsid w:val="003D6134"/>
    <w:rsid w:val="003D7597"/>
    <w:rsid w:val="003E3A8E"/>
    <w:rsid w:val="003E7CA7"/>
    <w:rsid w:val="003F0916"/>
    <w:rsid w:val="003F1ABD"/>
    <w:rsid w:val="003F6148"/>
    <w:rsid w:val="003F6C72"/>
    <w:rsid w:val="004024EA"/>
    <w:rsid w:val="00402A0F"/>
    <w:rsid w:val="004037F4"/>
    <w:rsid w:val="00403B05"/>
    <w:rsid w:val="00406945"/>
    <w:rsid w:val="00407AE7"/>
    <w:rsid w:val="00407DB2"/>
    <w:rsid w:val="00410C5C"/>
    <w:rsid w:val="004115CD"/>
    <w:rsid w:val="00413A83"/>
    <w:rsid w:val="0041459E"/>
    <w:rsid w:val="00415444"/>
    <w:rsid w:val="004175B1"/>
    <w:rsid w:val="0042057D"/>
    <w:rsid w:val="00420B53"/>
    <w:rsid w:val="004216E1"/>
    <w:rsid w:val="00422188"/>
    <w:rsid w:val="00423D54"/>
    <w:rsid w:val="00427BCD"/>
    <w:rsid w:val="00432558"/>
    <w:rsid w:val="00434859"/>
    <w:rsid w:val="00435861"/>
    <w:rsid w:val="00440080"/>
    <w:rsid w:val="00441F92"/>
    <w:rsid w:val="00443D6D"/>
    <w:rsid w:val="00445F2F"/>
    <w:rsid w:val="00446720"/>
    <w:rsid w:val="00451514"/>
    <w:rsid w:val="00452A93"/>
    <w:rsid w:val="00455459"/>
    <w:rsid w:val="00457D02"/>
    <w:rsid w:val="00460459"/>
    <w:rsid w:val="004607A9"/>
    <w:rsid w:val="00461D25"/>
    <w:rsid w:val="00463846"/>
    <w:rsid w:val="00464D88"/>
    <w:rsid w:val="00465419"/>
    <w:rsid w:val="00466325"/>
    <w:rsid w:val="00470FD6"/>
    <w:rsid w:val="0047217A"/>
    <w:rsid w:val="00472BCC"/>
    <w:rsid w:val="00473630"/>
    <w:rsid w:val="00476DB9"/>
    <w:rsid w:val="004772EE"/>
    <w:rsid w:val="004817AD"/>
    <w:rsid w:val="0048344B"/>
    <w:rsid w:val="0048357F"/>
    <w:rsid w:val="00483644"/>
    <w:rsid w:val="004847AC"/>
    <w:rsid w:val="00485D66"/>
    <w:rsid w:val="00485DA1"/>
    <w:rsid w:val="00486228"/>
    <w:rsid w:val="004930B3"/>
    <w:rsid w:val="00495029"/>
    <w:rsid w:val="004955F7"/>
    <w:rsid w:val="004A645D"/>
    <w:rsid w:val="004A6D35"/>
    <w:rsid w:val="004B005C"/>
    <w:rsid w:val="004B2A1E"/>
    <w:rsid w:val="004B436D"/>
    <w:rsid w:val="004B465C"/>
    <w:rsid w:val="004B4A21"/>
    <w:rsid w:val="004B4AFE"/>
    <w:rsid w:val="004B4E15"/>
    <w:rsid w:val="004B516E"/>
    <w:rsid w:val="004B5CC0"/>
    <w:rsid w:val="004B61F1"/>
    <w:rsid w:val="004B69DF"/>
    <w:rsid w:val="004B7798"/>
    <w:rsid w:val="004B7E47"/>
    <w:rsid w:val="004C11BB"/>
    <w:rsid w:val="004C1204"/>
    <w:rsid w:val="004C25CC"/>
    <w:rsid w:val="004C4602"/>
    <w:rsid w:val="004D5651"/>
    <w:rsid w:val="004D5E38"/>
    <w:rsid w:val="004D675F"/>
    <w:rsid w:val="004D702C"/>
    <w:rsid w:val="004D70E8"/>
    <w:rsid w:val="004E0C67"/>
    <w:rsid w:val="004E4641"/>
    <w:rsid w:val="004E769E"/>
    <w:rsid w:val="004F1021"/>
    <w:rsid w:val="004F189E"/>
    <w:rsid w:val="004F1F87"/>
    <w:rsid w:val="004F2407"/>
    <w:rsid w:val="004F2F6F"/>
    <w:rsid w:val="004F5D87"/>
    <w:rsid w:val="004F6968"/>
    <w:rsid w:val="004F7679"/>
    <w:rsid w:val="005010C2"/>
    <w:rsid w:val="005014A2"/>
    <w:rsid w:val="00505347"/>
    <w:rsid w:val="0050621F"/>
    <w:rsid w:val="0051154E"/>
    <w:rsid w:val="005116F6"/>
    <w:rsid w:val="00512C3C"/>
    <w:rsid w:val="00512E5E"/>
    <w:rsid w:val="00512E9B"/>
    <w:rsid w:val="00513AF2"/>
    <w:rsid w:val="0051459B"/>
    <w:rsid w:val="005147DD"/>
    <w:rsid w:val="0051574D"/>
    <w:rsid w:val="00515E4D"/>
    <w:rsid w:val="00516F30"/>
    <w:rsid w:val="00521434"/>
    <w:rsid w:val="00524E04"/>
    <w:rsid w:val="00524FA7"/>
    <w:rsid w:val="00527051"/>
    <w:rsid w:val="00527A3B"/>
    <w:rsid w:val="0053122F"/>
    <w:rsid w:val="00531D16"/>
    <w:rsid w:val="00532BD8"/>
    <w:rsid w:val="0053503A"/>
    <w:rsid w:val="00535156"/>
    <w:rsid w:val="005352E9"/>
    <w:rsid w:val="005401D4"/>
    <w:rsid w:val="00541197"/>
    <w:rsid w:val="00542DC5"/>
    <w:rsid w:val="005446F4"/>
    <w:rsid w:val="005448E0"/>
    <w:rsid w:val="00544C8B"/>
    <w:rsid w:val="005452C7"/>
    <w:rsid w:val="00546C60"/>
    <w:rsid w:val="0054714A"/>
    <w:rsid w:val="005506CB"/>
    <w:rsid w:val="00551431"/>
    <w:rsid w:val="00553605"/>
    <w:rsid w:val="0055380E"/>
    <w:rsid w:val="00555AE9"/>
    <w:rsid w:val="00556937"/>
    <w:rsid w:val="00557E6A"/>
    <w:rsid w:val="00562AB2"/>
    <w:rsid w:val="0056315D"/>
    <w:rsid w:val="00565326"/>
    <w:rsid w:val="00565C1C"/>
    <w:rsid w:val="00566CBC"/>
    <w:rsid w:val="00573EFF"/>
    <w:rsid w:val="00575075"/>
    <w:rsid w:val="005755BB"/>
    <w:rsid w:val="0057732A"/>
    <w:rsid w:val="00577889"/>
    <w:rsid w:val="00577D6D"/>
    <w:rsid w:val="00577E67"/>
    <w:rsid w:val="00582398"/>
    <w:rsid w:val="00583C90"/>
    <w:rsid w:val="00584328"/>
    <w:rsid w:val="005848EC"/>
    <w:rsid w:val="00585A85"/>
    <w:rsid w:val="00586235"/>
    <w:rsid w:val="005862BE"/>
    <w:rsid w:val="00590B2E"/>
    <w:rsid w:val="0059116F"/>
    <w:rsid w:val="005917AE"/>
    <w:rsid w:val="00592346"/>
    <w:rsid w:val="00592C4B"/>
    <w:rsid w:val="005933E5"/>
    <w:rsid w:val="00594B2F"/>
    <w:rsid w:val="005952F0"/>
    <w:rsid w:val="00595315"/>
    <w:rsid w:val="00595726"/>
    <w:rsid w:val="00596452"/>
    <w:rsid w:val="005966C7"/>
    <w:rsid w:val="00596E2E"/>
    <w:rsid w:val="00597315"/>
    <w:rsid w:val="005A2C64"/>
    <w:rsid w:val="005A49F2"/>
    <w:rsid w:val="005A51AA"/>
    <w:rsid w:val="005B0370"/>
    <w:rsid w:val="005B09F3"/>
    <w:rsid w:val="005B3190"/>
    <w:rsid w:val="005B63DA"/>
    <w:rsid w:val="005C0074"/>
    <w:rsid w:val="005C09C8"/>
    <w:rsid w:val="005C2952"/>
    <w:rsid w:val="005C4C80"/>
    <w:rsid w:val="005C5CBF"/>
    <w:rsid w:val="005D0EB5"/>
    <w:rsid w:val="005D24B1"/>
    <w:rsid w:val="005D2A14"/>
    <w:rsid w:val="005D2C7B"/>
    <w:rsid w:val="005D35F0"/>
    <w:rsid w:val="005D64F1"/>
    <w:rsid w:val="005D7EEF"/>
    <w:rsid w:val="005D7F0E"/>
    <w:rsid w:val="005E09B7"/>
    <w:rsid w:val="005E1193"/>
    <w:rsid w:val="005E1F58"/>
    <w:rsid w:val="005E2F20"/>
    <w:rsid w:val="005E58F1"/>
    <w:rsid w:val="005E7DEB"/>
    <w:rsid w:val="005F0C3A"/>
    <w:rsid w:val="005F2C66"/>
    <w:rsid w:val="00600D7C"/>
    <w:rsid w:val="006016C8"/>
    <w:rsid w:val="00604477"/>
    <w:rsid w:val="00606D69"/>
    <w:rsid w:val="00607587"/>
    <w:rsid w:val="006101E5"/>
    <w:rsid w:val="006117D6"/>
    <w:rsid w:val="00611B91"/>
    <w:rsid w:val="00611FC3"/>
    <w:rsid w:val="00612A50"/>
    <w:rsid w:val="00614866"/>
    <w:rsid w:val="00616116"/>
    <w:rsid w:val="006177D7"/>
    <w:rsid w:val="00620D8B"/>
    <w:rsid w:val="00626388"/>
    <w:rsid w:val="00626CFE"/>
    <w:rsid w:val="006301C8"/>
    <w:rsid w:val="006312BC"/>
    <w:rsid w:val="006314C2"/>
    <w:rsid w:val="0063185B"/>
    <w:rsid w:val="00632C27"/>
    <w:rsid w:val="006354CD"/>
    <w:rsid w:val="0063578C"/>
    <w:rsid w:val="006378C4"/>
    <w:rsid w:val="0064248C"/>
    <w:rsid w:val="00643671"/>
    <w:rsid w:val="0064602B"/>
    <w:rsid w:val="00647029"/>
    <w:rsid w:val="00650E05"/>
    <w:rsid w:val="00651893"/>
    <w:rsid w:val="00652760"/>
    <w:rsid w:val="006548BA"/>
    <w:rsid w:val="00661A9E"/>
    <w:rsid w:val="00661C4A"/>
    <w:rsid w:val="00663002"/>
    <w:rsid w:val="006651B8"/>
    <w:rsid w:val="00667781"/>
    <w:rsid w:val="00667BB5"/>
    <w:rsid w:val="00670064"/>
    <w:rsid w:val="006701B3"/>
    <w:rsid w:val="006714F7"/>
    <w:rsid w:val="00671EC2"/>
    <w:rsid w:val="00672FD3"/>
    <w:rsid w:val="006738AB"/>
    <w:rsid w:val="00677C96"/>
    <w:rsid w:val="006804B9"/>
    <w:rsid w:val="006823B7"/>
    <w:rsid w:val="00683645"/>
    <w:rsid w:val="006841A9"/>
    <w:rsid w:val="006841EE"/>
    <w:rsid w:val="00684DDB"/>
    <w:rsid w:val="00685611"/>
    <w:rsid w:val="0068584F"/>
    <w:rsid w:val="00685DC2"/>
    <w:rsid w:val="00687451"/>
    <w:rsid w:val="00692963"/>
    <w:rsid w:val="00696572"/>
    <w:rsid w:val="006A1FA2"/>
    <w:rsid w:val="006A3CD4"/>
    <w:rsid w:val="006A66D4"/>
    <w:rsid w:val="006A6E6B"/>
    <w:rsid w:val="006A7439"/>
    <w:rsid w:val="006B02E4"/>
    <w:rsid w:val="006B2791"/>
    <w:rsid w:val="006B2DB7"/>
    <w:rsid w:val="006B3CF1"/>
    <w:rsid w:val="006B5021"/>
    <w:rsid w:val="006B563F"/>
    <w:rsid w:val="006C0E52"/>
    <w:rsid w:val="006C2854"/>
    <w:rsid w:val="006C3FE1"/>
    <w:rsid w:val="006C65F0"/>
    <w:rsid w:val="006D13F7"/>
    <w:rsid w:val="006D1937"/>
    <w:rsid w:val="006D4504"/>
    <w:rsid w:val="006D4DDE"/>
    <w:rsid w:val="006D5FF7"/>
    <w:rsid w:val="006D62A1"/>
    <w:rsid w:val="006D78E1"/>
    <w:rsid w:val="006D7AAC"/>
    <w:rsid w:val="006E06CA"/>
    <w:rsid w:val="006E234B"/>
    <w:rsid w:val="006E325B"/>
    <w:rsid w:val="006E3891"/>
    <w:rsid w:val="006E489E"/>
    <w:rsid w:val="006E4A9A"/>
    <w:rsid w:val="006E4E85"/>
    <w:rsid w:val="006E56EC"/>
    <w:rsid w:val="006F0028"/>
    <w:rsid w:val="006F0EEC"/>
    <w:rsid w:val="006F20DE"/>
    <w:rsid w:val="006F343A"/>
    <w:rsid w:val="006F34E1"/>
    <w:rsid w:val="006F35D2"/>
    <w:rsid w:val="006F3E19"/>
    <w:rsid w:val="006F4FB1"/>
    <w:rsid w:val="00700FA1"/>
    <w:rsid w:val="00701061"/>
    <w:rsid w:val="00705400"/>
    <w:rsid w:val="00706FCA"/>
    <w:rsid w:val="00710579"/>
    <w:rsid w:val="00711F5E"/>
    <w:rsid w:val="00712F1C"/>
    <w:rsid w:val="00715B62"/>
    <w:rsid w:val="00717470"/>
    <w:rsid w:val="007207ED"/>
    <w:rsid w:val="00723D09"/>
    <w:rsid w:val="00724348"/>
    <w:rsid w:val="007255B7"/>
    <w:rsid w:val="00726735"/>
    <w:rsid w:val="00726A00"/>
    <w:rsid w:val="00730730"/>
    <w:rsid w:val="0073120D"/>
    <w:rsid w:val="00732055"/>
    <w:rsid w:val="00734260"/>
    <w:rsid w:val="00735616"/>
    <w:rsid w:val="007356A0"/>
    <w:rsid w:val="007358A6"/>
    <w:rsid w:val="00735CEE"/>
    <w:rsid w:val="007364D7"/>
    <w:rsid w:val="00736CA6"/>
    <w:rsid w:val="007427AC"/>
    <w:rsid w:val="00742A4A"/>
    <w:rsid w:val="007479D7"/>
    <w:rsid w:val="007510AC"/>
    <w:rsid w:val="00751E23"/>
    <w:rsid w:val="0075268E"/>
    <w:rsid w:val="00753700"/>
    <w:rsid w:val="00754431"/>
    <w:rsid w:val="007551D2"/>
    <w:rsid w:val="007557C8"/>
    <w:rsid w:val="007607ED"/>
    <w:rsid w:val="00760D1E"/>
    <w:rsid w:val="00761914"/>
    <w:rsid w:val="00761DCB"/>
    <w:rsid w:val="0076253D"/>
    <w:rsid w:val="00763005"/>
    <w:rsid w:val="00764441"/>
    <w:rsid w:val="00771F60"/>
    <w:rsid w:val="00772CBA"/>
    <w:rsid w:val="00772D07"/>
    <w:rsid w:val="007731EA"/>
    <w:rsid w:val="007736F1"/>
    <w:rsid w:val="00775E5E"/>
    <w:rsid w:val="00776744"/>
    <w:rsid w:val="00776B9A"/>
    <w:rsid w:val="00777097"/>
    <w:rsid w:val="00777DAB"/>
    <w:rsid w:val="007807D6"/>
    <w:rsid w:val="00783B38"/>
    <w:rsid w:val="00784929"/>
    <w:rsid w:val="007877AE"/>
    <w:rsid w:val="00791765"/>
    <w:rsid w:val="007918F1"/>
    <w:rsid w:val="007928D4"/>
    <w:rsid w:val="00794F91"/>
    <w:rsid w:val="0079614A"/>
    <w:rsid w:val="00797B21"/>
    <w:rsid w:val="007A0B25"/>
    <w:rsid w:val="007A0B30"/>
    <w:rsid w:val="007A4EF9"/>
    <w:rsid w:val="007A62F6"/>
    <w:rsid w:val="007A6E83"/>
    <w:rsid w:val="007A7119"/>
    <w:rsid w:val="007A79D6"/>
    <w:rsid w:val="007B2661"/>
    <w:rsid w:val="007B32D5"/>
    <w:rsid w:val="007B3C60"/>
    <w:rsid w:val="007B3CEC"/>
    <w:rsid w:val="007B4955"/>
    <w:rsid w:val="007B650C"/>
    <w:rsid w:val="007B6659"/>
    <w:rsid w:val="007C101C"/>
    <w:rsid w:val="007C275F"/>
    <w:rsid w:val="007C2BFC"/>
    <w:rsid w:val="007C31CD"/>
    <w:rsid w:val="007C489B"/>
    <w:rsid w:val="007C701C"/>
    <w:rsid w:val="007C7876"/>
    <w:rsid w:val="007D00D3"/>
    <w:rsid w:val="007D4AEF"/>
    <w:rsid w:val="007D59F2"/>
    <w:rsid w:val="007E1444"/>
    <w:rsid w:val="007E22F8"/>
    <w:rsid w:val="007E5744"/>
    <w:rsid w:val="007E7951"/>
    <w:rsid w:val="007F0ED3"/>
    <w:rsid w:val="007F1026"/>
    <w:rsid w:val="007F2EC6"/>
    <w:rsid w:val="007F3760"/>
    <w:rsid w:val="007F38BB"/>
    <w:rsid w:val="007F6FDB"/>
    <w:rsid w:val="007F7C0D"/>
    <w:rsid w:val="00801336"/>
    <w:rsid w:val="008019C9"/>
    <w:rsid w:val="00801C2B"/>
    <w:rsid w:val="00802806"/>
    <w:rsid w:val="00802D92"/>
    <w:rsid w:val="00803893"/>
    <w:rsid w:val="008045C4"/>
    <w:rsid w:val="00805054"/>
    <w:rsid w:val="00807AF9"/>
    <w:rsid w:val="00811C07"/>
    <w:rsid w:val="00812210"/>
    <w:rsid w:val="00812955"/>
    <w:rsid w:val="00812A8F"/>
    <w:rsid w:val="0081681E"/>
    <w:rsid w:val="00822E44"/>
    <w:rsid w:val="00823AF8"/>
    <w:rsid w:val="00824A3B"/>
    <w:rsid w:val="00825052"/>
    <w:rsid w:val="00827A94"/>
    <w:rsid w:val="00832231"/>
    <w:rsid w:val="00833255"/>
    <w:rsid w:val="00833908"/>
    <w:rsid w:val="00836733"/>
    <w:rsid w:val="00837F66"/>
    <w:rsid w:val="00842301"/>
    <w:rsid w:val="0084257F"/>
    <w:rsid w:val="0084296D"/>
    <w:rsid w:val="00843924"/>
    <w:rsid w:val="00844AAE"/>
    <w:rsid w:val="008454C7"/>
    <w:rsid w:val="008500B6"/>
    <w:rsid w:val="00851B49"/>
    <w:rsid w:val="0085316B"/>
    <w:rsid w:val="0085337A"/>
    <w:rsid w:val="0085377D"/>
    <w:rsid w:val="00854D94"/>
    <w:rsid w:val="00854FBB"/>
    <w:rsid w:val="008557F1"/>
    <w:rsid w:val="00855890"/>
    <w:rsid w:val="00855A1B"/>
    <w:rsid w:val="008565DB"/>
    <w:rsid w:val="0085797C"/>
    <w:rsid w:val="008616B8"/>
    <w:rsid w:val="0086310A"/>
    <w:rsid w:val="00866D49"/>
    <w:rsid w:val="008738F2"/>
    <w:rsid w:val="00874E8F"/>
    <w:rsid w:val="00875EA0"/>
    <w:rsid w:val="00877DDC"/>
    <w:rsid w:val="008811E1"/>
    <w:rsid w:val="0088220D"/>
    <w:rsid w:val="00882731"/>
    <w:rsid w:val="00886FA4"/>
    <w:rsid w:val="0089147A"/>
    <w:rsid w:val="0089165B"/>
    <w:rsid w:val="00892BEF"/>
    <w:rsid w:val="00893BB2"/>
    <w:rsid w:val="00896741"/>
    <w:rsid w:val="00897A20"/>
    <w:rsid w:val="00897CE2"/>
    <w:rsid w:val="00897D96"/>
    <w:rsid w:val="008A184A"/>
    <w:rsid w:val="008A198B"/>
    <w:rsid w:val="008A32DD"/>
    <w:rsid w:val="008A41A1"/>
    <w:rsid w:val="008A5A20"/>
    <w:rsid w:val="008A6002"/>
    <w:rsid w:val="008A651C"/>
    <w:rsid w:val="008A788A"/>
    <w:rsid w:val="008B13FA"/>
    <w:rsid w:val="008B3219"/>
    <w:rsid w:val="008B4786"/>
    <w:rsid w:val="008B6F4F"/>
    <w:rsid w:val="008C0430"/>
    <w:rsid w:val="008C04D2"/>
    <w:rsid w:val="008C0820"/>
    <w:rsid w:val="008C2228"/>
    <w:rsid w:val="008C3724"/>
    <w:rsid w:val="008C3B74"/>
    <w:rsid w:val="008C47BB"/>
    <w:rsid w:val="008C6857"/>
    <w:rsid w:val="008D000A"/>
    <w:rsid w:val="008D0484"/>
    <w:rsid w:val="008D43C8"/>
    <w:rsid w:val="008D4B45"/>
    <w:rsid w:val="008D56A0"/>
    <w:rsid w:val="008D5956"/>
    <w:rsid w:val="008E38B6"/>
    <w:rsid w:val="008E3D5D"/>
    <w:rsid w:val="008E4655"/>
    <w:rsid w:val="008E4C47"/>
    <w:rsid w:val="008E652B"/>
    <w:rsid w:val="008E6883"/>
    <w:rsid w:val="008E7220"/>
    <w:rsid w:val="008F20A0"/>
    <w:rsid w:val="008F2164"/>
    <w:rsid w:val="008F2F89"/>
    <w:rsid w:val="008F74D6"/>
    <w:rsid w:val="008F7D37"/>
    <w:rsid w:val="009007EC"/>
    <w:rsid w:val="0090080B"/>
    <w:rsid w:val="00901883"/>
    <w:rsid w:val="00902FE1"/>
    <w:rsid w:val="00903DB8"/>
    <w:rsid w:val="00905438"/>
    <w:rsid w:val="00905751"/>
    <w:rsid w:val="00905AA0"/>
    <w:rsid w:val="009108EF"/>
    <w:rsid w:val="00911CE6"/>
    <w:rsid w:val="00912D2B"/>
    <w:rsid w:val="00915189"/>
    <w:rsid w:val="0091667C"/>
    <w:rsid w:val="009174B6"/>
    <w:rsid w:val="009225CA"/>
    <w:rsid w:val="00922766"/>
    <w:rsid w:val="009238CF"/>
    <w:rsid w:val="009258C1"/>
    <w:rsid w:val="00930B82"/>
    <w:rsid w:val="009314F6"/>
    <w:rsid w:val="00931F01"/>
    <w:rsid w:val="0093216D"/>
    <w:rsid w:val="00932388"/>
    <w:rsid w:val="00936B2A"/>
    <w:rsid w:val="0093747A"/>
    <w:rsid w:val="009374BB"/>
    <w:rsid w:val="00937E36"/>
    <w:rsid w:val="0094055C"/>
    <w:rsid w:val="00941697"/>
    <w:rsid w:val="00941DFA"/>
    <w:rsid w:val="00942F29"/>
    <w:rsid w:val="00942FC1"/>
    <w:rsid w:val="009441E9"/>
    <w:rsid w:val="00953A38"/>
    <w:rsid w:val="00953AC4"/>
    <w:rsid w:val="0095443D"/>
    <w:rsid w:val="0095633C"/>
    <w:rsid w:val="00956DF7"/>
    <w:rsid w:val="00957F44"/>
    <w:rsid w:val="00960558"/>
    <w:rsid w:val="009616BE"/>
    <w:rsid w:val="00967AAB"/>
    <w:rsid w:val="00971510"/>
    <w:rsid w:val="00973B9F"/>
    <w:rsid w:val="0097400D"/>
    <w:rsid w:val="00974DC8"/>
    <w:rsid w:val="00975131"/>
    <w:rsid w:val="0097759F"/>
    <w:rsid w:val="00980C80"/>
    <w:rsid w:val="00980EC5"/>
    <w:rsid w:val="0098395A"/>
    <w:rsid w:val="00984665"/>
    <w:rsid w:val="00985155"/>
    <w:rsid w:val="009853D4"/>
    <w:rsid w:val="009853E2"/>
    <w:rsid w:val="00985918"/>
    <w:rsid w:val="00985B6A"/>
    <w:rsid w:val="00987D62"/>
    <w:rsid w:val="00987F52"/>
    <w:rsid w:val="0099336F"/>
    <w:rsid w:val="00993AEF"/>
    <w:rsid w:val="00996795"/>
    <w:rsid w:val="00997ADC"/>
    <w:rsid w:val="009A0F0E"/>
    <w:rsid w:val="009A236E"/>
    <w:rsid w:val="009A489B"/>
    <w:rsid w:val="009A4C72"/>
    <w:rsid w:val="009A609E"/>
    <w:rsid w:val="009A6332"/>
    <w:rsid w:val="009B1646"/>
    <w:rsid w:val="009B187E"/>
    <w:rsid w:val="009B4178"/>
    <w:rsid w:val="009B70D5"/>
    <w:rsid w:val="009B722C"/>
    <w:rsid w:val="009C52E0"/>
    <w:rsid w:val="009C61FA"/>
    <w:rsid w:val="009D075D"/>
    <w:rsid w:val="009D12CE"/>
    <w:rsid w:val="009D1906"/>
    <w:rsid w:val="009D23FC"/>
    <w:rsid w:val="009D392F"/>
    <w:rsid w:val="009D504E"/>
    <w:rsid w:val="009D50F9"/>
    <w:rsid w:val="009E11B3"/>
    <w:rsid w:val="009E255C"/>
    <w:rsid w:val="009E267C"/>
    <w:rsid w:val="009E4FF0"/>
    <w:rsid w:val="009E647C"/>
    <w:rsid w:val="009F0044"/>
    <w:rsid w:val="009F0236"/>
    <w:rsid w:val="009F0348"/>
    <w:rsid w:val="009F080E"/>
    <w:rsid w:val="009F24AD"/>
    <w:rsid w:val="009F2F81"/>
    <w:rsid w:val="009F4449"/>
    <w:rsid w:val="009F4CC1"/>
    <w:rsid w:val="00A006FA"/>
    <w:rsid w:val="00A023C1"/>
    <w:rsid w:val="00A0291E"/>
    <w:rsid w:val="00A042D6"/>
    <w:rsid w:val="00A04DBC"/>
    <w:rsid w:val="00A04E1A"/>
    <w:rsid w:val="00A056AB"/>
    <w:rsid w:val="00A061E4"/>
    <w:rsid w:val="00A0648B"/>
    <w:rsid w:val="00A06F23"/>
    <w:rsid w:val="00A073EB"/>
    <w:rsid w:val="00A0753A"/>
    <w:rsid w:val="00A10EE8"/>
    <w:rsid w:val="00A11769"/>
    <w:rsid w:val="00A1287D"/>
    <w:rsid w:val="00A14456"/>
    <w:rsid w:val="00A144A1"/>
    <w:rsid w:val="00A16088"/>
    <w:rsid w:val="00A17827"/>
    <w:rsid w:val="00A1791A"/>
    <w:rsid w:val="00A17FC7"/>
    <w:rsid w:val="00A20421"/>
    <w:rsid w:val="00A21F54"/>
    <w:rsid w:val="00A23336"/>
    <w:rsid w:val="00A267F5"/>
    <w:rsid w:val="00A30BC8"/>
    <w:rsid w:val="00A3206D"/>
    <w:rsid w:val="00A33EC9"/>
    <w:rsid w:val="00A35060"/>
    <w:rsid w:val="00A3569C"/>
    <w:rsid w:val="00A37DE4"/>
    <w:rsid w:val="00A401B8"/>
    <w:rsid w:val="00A42FAA"/>
    <w:rsid w:val="00A432B7"/>
    <w:rsid w:val="00A43C43"/>
    <w:rsid w:val="00A47AFE"/>
    <w:rsid w:val="00A47DB4"/>
    <w:rsid w:val="00A504C1"/>
    <w:rsid w:val="00A511CF"/>
    <w:rsid w:val="00A523AA"/>
    <w:rsid w:val="00A52920"/>
    <w:rsid w:val="00A542DE"/>
    <w:rsid w:val="00A54F4E"/>
    <w:rsid w:val="00A552CA"/>
    <w:rsid w:val="00A55B6F"/>
    <w:rsid w:val="00A57858"/>
    <w:rsid w:val="00A6213A"/>
    <w:rsid w:val="00A64DC0"/>
    <w:rsid w:val="00A65482"/>
    <w:rsid w:val="00A67B72"/>
    <w:rsid w:val="00A705F1"/>
    <w:rsid w:val="00A729B7"/>
    <w:rsid w:val="00A72ECA"/>
    <w:rsid w:val="00A75071"/>
    <w:rsid w:val="00A7728D"/>
    <w:rsid w:val="00A77812"/>
    <w:rsid w:val="00A81312"/>
    <w:rsid w:val="00A81922"/>
    <w:rsid w:val="00A81D06"/>
    <w:rsid w:val="00A824C6"/>
    <w:rsid w:val="00A8354B"/>
    <w:rsid w:val="00A8438B"/>
    <w:rsid w:val="00A84A9D"/>
    <w:rsid w:val="00A85D30"/>
    <w:rsid w:val="00A86CB6"/>
    <w:rsid w:val="00A87979"/>
    <w:rsid w:val="00A90ED2"/>
    <w:rsid w:val="00A93C03"/>
    <w:rsid w:val="00A95EC1"/>
    <w:rsid w:val="00AA0404"/>
    <w:rsid w:val="00AA0413"/>
    <w:rsid w:val="00AA085D"/>
    <w:rsid w:val="00AA17C5"/>
    <w:rsid w:val="00AA1C81"/>
    <w:rsid w:val="00AA2036"/>
    <w:rsid w:val="00AA38D1"/>
    <w:rsid w:val="00AA4870"/>
    <w:rsid w:val="00AA5078"/>
    <w:rsid w:val="00AA5B60"/>
    <w:rsid w:val="00AA6491"/>
    <w:rsid w:val="00AB00B9"/>
    <w:rsid w:val="00AB17C1"/>
    <w:rsid w:val="00AB2C94"/>
    <w:rsid w:val="00AB5315"/>
    <w:rsid w:val="00AC13DE"/>
    <w:rsid w:val="00AC3C33"/>
    <w:rsid w:val="00AC3CC4"/>
    <w:rsid w:val="00AC4B53"/>
    <w:rsid w:val="00AC4FA6"/>
    <w:rsid w:val="00AC6BAF"/>
    <w:rsid w:val="00AD02C3"/>
    <w:rsid w:val="00AD13C1"/>
    <w:rsid w:val="00AD51DA"/>
    <w:rsid w:val="00AD56D3"/>
    <w:rsid w:val="00AD5EDA"/>
    <w:rsid w:val="00AD759F"/>
    <w:rsid w:val="00AD7CDB"/>
    <w:rsid w:val="00AE15B0"/>
    <w:rsid w:val="00AE2558"/>
    <w:rsid w:val="00AE33E3"/>
    <w:rsid w:val="00AE6ADC"/>
    <w:rsid w:val="00AE735C"/>
    <w:rsid w:val="00AE7DE5"/>
    <w:rsid w:val="00AF1390"/>
    <w:rsid w:val="00AF2B0D"/>
    <w:rsid w:val="00AF333B"/>
    <w:rsid w:val="00AF35B1"/>
    <w:rsid w:val="00AF4A29"/>
    <w:rsid w:val="00AF6777"/>
    <w:rsid w:val="00B01CA9"/>
    <w:rsid w:val="00B02E60"/>
    <w:rsid w:val="00B041DD"/>
    <w:rsid w:val="00B04B44"/>
    <w:rsid w:val="00B05C20"/>
    <w:rsid w:val="00B0691E"/>
    <w:rsid w:val="00B0722F"/>
    <w:rsid w:val="00B077F8"/>
    <w:rsid w:val="00B11044"/>
    <w:rsid w:val="00B11D89"/>
    <w:rsid w:val="00B12127"/>
    <w:rsid w:val="00B134F9"/>
    <w:rsid w:val="00B145A5"/>
    <w:rsid w:val="00B1475B"/>
    <w:rsid w:val="00B17AE2"/>
    <w:rsid w:val="00B17D70"/>
    <w:rsid w:val="00B2153D"/>
    <w:rsid w:val="00B23C0C"/>
    <w:rsid w:val="00B24B7F"/>
    <w:rsid w:val="00B25330"/>
    <w:rsid w:val="00B27077"/>
    <w:rsid w:val="00B279A9"/>
    <w:rsid w:val="00B30709"/>
    <w:rsid w:val="00B31752"/>
    <w:rsid w:val="00B35619"/>
    <w:rsid w:val="00B37291"/>
    <w:rsid w:val="00B40303"/>
    <w:rsid w:val="00B42958"/>
    <w:rsid w:val="00B43966"/>
    <w:rsid w:val="00B455E2"/>
    <w:rsid w:val="00B46024"/>
    <w:rsid w:val="00B47A1A"/>
    <w:rsid w:val="00B510EF"/>
    <w:rsid w:val="00B53B5F"/>
    <w:rsid w:val="00B54ECA"/>
    <w:rsid w:val="00B54F1C"/>
    <w:rsid w:val="00B60EF9"/>
    <w:rsid w:val="00B612EA"/>
    <w:rsid w:val="00B616B5"/>
    <w:rsid w:val="00B63588"/>
    <w:rsid w:val="00B636A7"/>
    <w:rsid w:val="00B63B04"/>
    <w:rsid w:val="00B63C76"/>
    <w:rsid w:val="00B64647"/>
    <w:rsid w:val="00B657FE"/>
    <w:rsid w:val="00B65D59"/>
    <w:rsid w:val="00B66534"/>
    <w:rsid w:val="00B66B39"/>
    <w:rsid w:val="00B66E40"/>
    <w:rsid w:val="00B71182"/>
    <w:rsid w:val="00B71336"/>
    <w:rsid w:val="00B73438"/>
    <w:rsid w:val="00B82F4F"/>
    <w:rsid w:val="00B836F7"/>
    <w:rsid w:val="00B84643"/>
    <w:rsid w:val="00B871EC"/>
    <w:rsid w:val="00B90488"/>
    <w:rsid w:val="00B91C50"/>
    <w:rsid w:val="00B9454B"/>
    <w:rsid w:val="00B94FCA"/>
    <w:rsid w:val="00BA00C5"/>
    <w:rsid w:val="00BA23E6"/>
    <w:rsid w:val="00BA4098"/>
    <w:rsid w:val="00BA4DC0"/>
    <w:rsid w:val="00BA634B"/>
    <w:rsid w:val="00BA6BAF"/>
    <w:rsid w:val="00BB1B46"/>
    <w:rsid w:val="00BB1B6C"/>
    <w:rsid w:val="00BB6594"/>
    <w:rsid w:val="00BC084B"/>
    <w:rsid w:val="00BC0CA4"/>
    <w:rsid w:val="00BC2237"/>
    <w:rsid w:val="00BC2CD4"/>
    <w:rsid w:val="00BC3172"/>
    <w:rsid w:val="00BC55C7"/>
    <w:rsid w:val="00BC5AAD"/>
    <w:rsid w:val="00BC7269"/>
    <w:rsid w:val="00BD1564"/>
    <w:rsid w:val="00BD1AE6"/>
    <w:rsid w:val="00BD249E"/>
    <w:rsid w:val="00BD2EF6"/>
    <w:rsid w:val="00BD3CE8"/>
    <w:rsid w:val="00BD4C50"/>
    <w:rsid w:val="00BD5110"/>
    <w:rsid w:val="00BE1A43"/>
    <w:rsid w:val="00BE1D5A"/>
    <w:rsid w:val="00BE3D91"/>
    <w:rsid w:val="00BE4F4C"/>
    <w:rsid w:val="00BE5BEF"/>
    <w:rsid w:val="00BE6DA3"/>
    <w:rsid w:val="00BE7A1D"/>
    <w:rsid w:val="00BE7E3C"/>
    <w:rsid w:val="00BF122D"/>
    <w:rsid w:val="00BF2EE5"/>
    <w:rsid w:val="00BF372F"/>
    <w:rsid w:val="00BF3ABF"/>
    <w:rsid w:val="00BF4446"/>
    <w:rsid w:val="00BF4774"/>
    <w:rsid w:val="00BF6E98"/>
    <w:rsid w:val="00C0120B"/>
    <w:rsid w:val="00C0140C"/>
    <w:rsid w:val="00C01554"/>
    <w:rsid w:val="00C055B5"/>
    <w:rsid w:val="00C0587F"/>
    <w:rsid w:val="00C0646A"/>
    <w:rsid w:val="00C065F5"/>
    <w:rsid w:val="00C06D66"/>
    <w:rsid w:val="00C07A16"/>
    <w:rsid w:val="00C10F4E"/>
    <w:rsid w:val="00C1128C"/>
    <w:rsid w:val="00C11BF7"/>
    <w:rsid w:val="00C13BC1"/>
    <w:rsid w:val="00C168EF"/>
    <w:rsid w:val="00C16B8C"/>
    <w:rsid w:val="00C2094E"/>
    <w:rsid w:val="00C21759"/>
    <w:rsid w:val="00C21A12"/>
    <w:rsid w:val="00C2338F"/>
    <w:rsid w:val="00C237CD"/>
    <w:rsid w:val="00C238EF"/>
    <w:rsid w:val="00C24498"/>
    <w:rsid w:val="00C3191F"/>
    <w:rsid w:val="00C33010"/>
    <w:rsid w:val="00C335B5"/>
    <w:rsid w:val="00C34270"/>
    <w:rsid w:val="00C400B2"/>
    <w:rsid w:val="00C40BC5"/>
    <w:rsid w:val="00C41BB5"/>
    <w:rsid w:val="00C44A8B"/>
    <w:rsid w:val="00C45459"/>
    <w:rsid w:val="00C45F28"/>
    <w:rsid w:val="00C50177"/>
    <w:rsid w:val="00C5261F"/>
    <w:rsid w:val="00C53761"/>
    <w:rsid w:val="00C5384B"/>
    <w:rsid w:val="00C5425D"/>
    <w:rsid w:val="00C54812"/>
    <w:rsid w:val="00C54B18"/>
    <w:rsid w:val="00C55E18"/>
    <w:rsid w:val="00C568A0"/>
    <w:rsid w:val="00C57538"/>
    <w:rsid w:val="00C602F4"/>
    <w:rsid w:val="00C604B2"/>
    <w:rsid w:val="00C60652"/>
    <w:rsid w:val="00C64516"/>
    <w:rsid w:val="00C671F3"/>
    <w:rsid w:val="00C71A4D"/>
    <w:rsid w:val="00C73446"/>
    <w:rsid w:val="00C745EE"/>
    <w:rsid w:val="00C74658"/>
    <w:rsid w:val="00C74AD2"/>
    <w:rsid w:val="00C75341"/>
    <w:rsid w:val="00C76336"/>
    <w:rsid w:val="00C7677D"/>
    <w:rsid w:val="00C771E3"/>
    <w:rsid w:val="00C77653"/>
    <w:rsid w:val="00C77E1B"/>
    <w:rsid w:val="00C8260A"/>
    <w:rsid w:val="00C826F3"/>
    <w:rsid w:val="00C839C4"/>
    <w:rsid w:val="00C842A9"/>
    <w:rsid w:val="00C86FF9"/>
    <w:rsid w:val="00C87847"/>
    <w:rsid w:val="00C87A28"/>
    <w:rsid w:val="00C902E2"/>
    <w:rsid w:val="00C94F2F"/>
    <w:rsid w:val="00C961ED"/>
    <w:rsid w:val="00C97D14"/>
    <w:rsid w:val="00CA1463"/>
    <w:rsid w:val="00CA2CEF"/>
    <w:rsid w:val="00CA2F46"/>
    <w:rsid w:val="00CA3BE3"/>
    <w:rsid w:val="00CA4911"/>
    <w:rsid w:val="00CA7242"/>
    <w:rsid w:val="00CB54FD"/>
    <w:rsid w:val="00CB60CF"/>
    <w:rsid w:val="00CB685F"/>
    <w:rsid w:val="00CC1430"/>
    <w:rsid w:val="00CC4033"/>
    <w:rsid w:val="00CC433D"/>
    <w:rsid w:val="00CC7261"/>
    <w:rsid w:val="00CD1415"/>
    <w:rsid w:val="00CD1A23"/>
    <w:rsid w:val="00CD4374"/>
    <w:rsid w:val="00CD6CB4"/>
    <w:rsid w:val="00CE1C24"/>
    <w:rsid w:val="00CE485C"/>
    <w:rsid w:val="00CE4D62"/>
    <w:rsid w:val="00CE660D"/>
    <w:rsid w:val="00CE75BE"/>
    <w:rsid w:val="00CE77FE"/>
    <w:rsid w:val="00CF6FA7"/>
    <w:rsid w:val="00D01696"/>
    <w:rsid w:val="00D018E3"/>
    <w:rsid w:val="00D0259A"/>
    <w:rsid w:val="00D03F95"/>
    <w:rsid w:val="00D06E2E"/>
    <w:rsid w:val="00D10DD7"/>
    <w:rsid w:val="00D10FD1"/>
    <w:rsid w:val="00D11010"/>
    <w:rsid w:val="00D11561"/>
    <w:rsid w:val="00D11E25"/>
    <w:rsid w:val="00D13F52"/>
    <w:rsid w:val="00D13FAE"/>
    <w:rsid w:val="00D149F5"/>
    <w:rsid w:val="00D203B3"/>
    <w:rsid w:val="00D2285E"/>
    <w:rsid w:val="00D22B31"/>
    <w:rsid w:val="00D24D53"/>
    <w:rsid w:val="00D24F31"/>
    <w:rsid w:val="00D30CF0"/>
    <w:rsid w:val="00D30EC4"/>
    <w:rsid w:val="00D364E4"/>
    <w:rsid w:val="00D408B1"/>
    <w:rsid w:val="00D40A7E"/>
    <w:rsid w:val="00D4157E"/>
    <w:rsid w:val="00D44783"/>
    <w:rsid w:val="00D46A20"/>
    <w:rsid w:val="00D50E2E"/>
    <w:rsid w:val="00D5207F"/>
    <w:rsid w:val="00D54F9D"/>
    <w:rsid w:val="00D56389"/>
    <w:rsid w:val="00D56B72"/>
    <w:rsid w:val="00D610AF"/>
    <w:rsid w:val="00D66744"/>
    <w:rsid w:val="00D70429"/>
    <w:rsid w:val="00D70A47"/>
    <w:rsid w:val="00D7210A"/>
    <w:rsid w:val="00D746CB"/>
    <w:rsid w:val="00D75683"/>
    <w:rsid w:val="00D75E80"/>
    <w:rsid w:val="00D77E43"/>
    <w:rsid w:val="00D80231"/>
    <w:rsid w:val="00D819CD"/>
    <w:rsid w:val="00D81ECA"/>
    <w:rsid w:val="00D820C0"/>
    <w:rsid w:val="00D835BD"/>
    <w:rsid w:val="00D845A5"/>
    <w:rsid w:val="00D9059D"/>
    <w:rsid w:val="00D91627"/>
    <w:rsid w:val="00D92390"/>
    <w:rsid w:val="00D93BEE"/>
    <w:rsid w:val="00D93E78"/>
    <w:rsid w:val="00D96DDA"/>
    <w:rsid w:val="00D96E0E"/>
    <w:rsid w:val="00D97577"/>
    <w:rsid w:val="00D97746"/>
    <w:rsid w:val="00D97A05"/>
    <w:rsid w:val="00DA2DC3"/>
    <w:rsid w:val="00DA2E65"/>
    <w:rsid w:val="00DA3B3B"/>
    <w:rsid w:val="00DA4333"/>
    <w:rsid w:val="00DA4408"/>
    <w:rsid w:val="00DA7599"/>
    <w:rsid w:val="00DB1A72"/>
    <w:rsid w:val="00DB383D"/>
    <w:rsid w:val="00DB468C"/>
    <w:rsid w:val="00DB5408"/>
    <w:rsid w:val="00DB608A"/>
    <w:rsid w:val="00DB6D50"/>
    <w:rsid w:val="00DB6DAB"/>
    <w:rsid w:val="00DC1EBC"/>
    <w:rsid w:val="00DC622C"/>
    <w:rsid w:val="00DC7EFA"/>
    <w:rsid w:val="00DD0788"/>
    <w:rsid w:val="00DD2F88"/>
    <w:rsid w:val="00DD5446"/>
    <w:rsid w:val="00DD7343"/>
    <w:rsid w:val="00DE0E09"/>
    <w:rsid w:val="00DE100B"/>
    <w:rsid w:val="00DE1C83"/>
    <w:rsid w:val="00DE2D66"/>
    <w:rsid w:val="00DE38B2"/>
    <w:rsid w:val="00DE3C4A"/>
    <w:rsid w:val="00DE6625"/>
    <w:rsid w:val="00DF0DF4"/>
    <w:rsid w:val="00DF1264"/>
    <w:rsid w:val="00DF1867"/>
    <w:rsid w:val="00DF26D8"/>
    <w:rsid w:val="00DF2BF3"/>
    <w:rsid w:val="00DF36F0"/>
    <w:rsid w:val="00DF389A"/>
    <w:rsid w:val="00DF5650"/>
    <w:rsid w:val="00DF62B9"/>
    <w:rsid w:val="00DF6CAC"/>
    <w:rsid w:val="00DF7292"/>
    <w:rsid w:val="00E00F83"/>
    <w:rsid w:val="00E03E7F"/>
    <w:rsid w:val="00E04482"/>
    <w:rsid w:val="00E069E4"/>
    <w:rsid w:val="00E076AF"/>
    <w:rsid w:val="00E07FCA"/>
    <w:rsid w:val="00E10443"/>
    <w:rsid w:val="00E11A7E"/>
    <w:rsid w:val="00E125B4"/>
    <w:rsid w:val="00E12F88"/>
    <w:rsid w:val="00E15E5D"/>
    <w:rsid w:val="00E16B89"/>
    <w:rsid w:val="00E20260"/>
    <w:rsid w:val="00E20827"/>
    <w:rsid w:val="00E227C6"/>
    <w:rsid w:val="00E2297F"/>
    <w:rsid w:val="00E239EF"/>
    <w:rsid w:val="00E24BB7"/>
    <w:rsid w:val="00E24CDE"/>
    <w:rsid w:val="00E25847"/>
    <w:rsid w:val="00E2593F"/>
    <w:rsid w:val="00E270CE"/>
    <w:rsid w:val="00E27BC6"/>
    <w:rsid w:val="00E33034"/>
    <w:rsid w:val="00E34F1A"/>
    <w:rsid w:val="00E36C84"/>
    <w:rsid w:val="00E36FC1"/>
    <w:rsid w:val="00E407E6"/>
    <w:rsid w:val="00E4207F"/>
    <w:rsid w:val="00E43E11"/>
    <w:rsid w:val="00E44AE4"/>
    <w:rsid w:val="00E45749"/>
    <w:rsid w:val="00E503A5"/>
    <w:rsid w:val="00E503E0"/>
    <w:rsid w:val="00E512FF"/>
    <w:rsid w:val="00E51354"/>
    <w:rsid w:val="00E521C5"/>
    <w:rsid w:val="00E5484D"/>
    <w:rsid w:val="00E555DB"/>
    <w:rsid w:val="00E600A1"/>
    <w:rsid w:val="00E62D85"/>
    <w:rsid w:val="00E6359D"/>
    <w:rsid w:val="00E66614"/>
    <w:rsid w:val="00E67695"/>
    <w:rsid w:val="00E67F3D"/>
    <w:rsid w:val="00E700C1"/>
    <w:rsid w:val="00E7118C"/>
    <w:rsid w:val="00E716A0"/>
    <w:rsid w:val="00E7286C"/>
    <w:rsid w:val="00E72BE5"/>
    <w:rsid w:val="00E7402E"/>
    <w:rsid w:val="00E743BA"/>
    <w:rsid w:val="00E77B27"/>
    <w:rsid w:val="00E83D4F"/>
    <w:rsid w:val="00E9030B"/>
    <w:rsid w:val="00E910B8"/>
    <w:rsid w:val="00E921A1"/>
    <w:rsid w:val="00E92881"/>
    <w:rsid w:val="00E94B68"/>
    <w:rsid w:val="00E95994"/>
    <w:rsid w:val="00E9702B"/>
    <w:rsid w:val="00E972A0"/>
    <w:rsid w:val="00EA35FB"/>
    <w:rsid w:val="00EA3D29"/>
    <w:rsid w:val="00EB04C7"/>
    <w:rsid w:val="00EB0578"/>
    <w:rsid w:val="00EB1F1D"/>
    <w:rsid w:val="00EB7F48"/>
    <w:rsid w:val="00EC0040"/>
    <w:rsid w:val="00EC1AED"/>
    <w:rsid w:val="00EC3A4C"/>
    <w:rsid w:val="00EC48DD"/>
    <w:rsid w:val="00EC7653"/>
    <w:rsid w:val="00EC7BFE"/>
    <w:rsid w:val="00ED0054"/>
    <w:rsid w:val="00ED0F6A"/>
    <w:rsid w:val="00ED1ECA"/>
    <w:rsid w:val="00ED2860"/>
    <w:rsid w:val="00ED3A98"/>
    <w:rsid w:val="00ED5F54"/>
    <w:rsid w:val="00ED72E9"/>
    <w:rsid w:val="00ED7422"/>
    <w:rsid w:val="00EE1C21"/>
    <w:rsid w:val="00EE598A"/>
    <w:rsid w:val="00EE612E"/>
    <w:rsid w:val="00EE6357"/>
    <w:rsid w:val="00EE785D"/>
    <w:rsid w:val="00EF0400"/>
    <w:rsid w:val="00EF24D2"/>
    <w:rsid w:val="00EF4115"/>
    <w:rsid w:val="00EF4CC9"/>
    <w:rsid w:val="00EF5661"/>
    <w:rsid w:val="00EF73AD"/>
    <w:rsid w:val="00F02B21"/>
    <w:rsid w:val="00F03FA1"/>
    <w:rsid w:val="00F043F3"/>
    <w:rsid w:val="00F063A6"/>
    <w:rsid w:val="00F07332"/>
    <w:rsid w:val="00F074AC"/>
    <w:rsid w:val="00F07504"/>
    <w:rsid w:val="00F07641"/>
    <w:rsid w:val="00F11550"/>
    <w:rsid w:val="00F124F9"/>
    <w:rsid w:val="00F13822"/>
    <w:rsid w:val="00F14439"/>
    <w:rsid w:val="00F228DC"/>
    <w:rsid w:val="00F23564"/>
    <w:rsid w:val="00F25BC0"/>
    <w:rsid w:val="00F267D5"/>
    <w:rsid w:val="00F26D12"/>
    <w:rsid w:val="00F32828"/>
    <w:rsid w:val="00F32992"/>
    <w:rsid w:val="00F32D04"/>
    <w:rsid w:val="00F32FEC"/>
    <w:rsid w:val="00F33A9E"/>
    <w:rsid w:val="00F348A1"/>
    <w:rsid w:val="00F34E02"/>
    <w:rsid w:val="00F357DC"/>
    <w:rsid w:val="00F367B5"/>
    <w:rsid w:val="00F40CC1"/>
    <w:rsid w:val="00F40F16"/>
    <w:rsid w:val="00F4167E"/>
    <w:rsid w:val="00F41E76"/>
    <w:rsid w:val="00F42709"/>
    <w:rsid w:val="00F43119"/>
    <w:rsid w:val="00F432CB"/>
    <w:rsid w:val="00F44D55"/>
    <w:rsid w:val="00F4661D"/>
    <w:rsid w:val="00F46E9E"/>
    <w:rsid w:val="00F47288"/>
    <w:rsid w:val="00F47E25"/>
    <w:rsid w:val="00F5090F"/>
    <w:rsid w:val="00F50C91"/>
    <w:rsid w:val="00F50ECD"/>
    <w:rsid w:val="00F559A3"/>
    <w:rsid w:val="00F55A65"/>
    <w:rsid w:val="00F62870"/>
    <w:rsid w:val="00F6380B"/>
    <w:rsid w:val="00F6634D"/>
    <w:rsid w:val="00F67BBE"/>
    <w:rsid w:val="00F74E85"/>
    <w:rsid w:val="00F753BE"/>
    <w:rsid w:val="00F75F8F"/>
    <w:rsid w:val="00F76379"/>
    <w:rsid w:val="00F7796C"/>
    <w:rsid w:val="00F77DBE"/>
    <w:rsid w:val="00F81D1A"/>
    <w:rsid w:val="00F84A58"/>
    <w:rsid w:val="00F8515F"/>
    <w:rsid w:val="00F85A4E"/>
    <w:rsid w:val="00F8667D"/>
    <w:rsid w:val="00F913F3"/>
    <w:rsid w:val="00F93B0C"/>
    <w:rsid w:val="00F94B9E"/>
    <w:rsid w:val="00F967B9"/>
    <w:rsid w:val="00F96DEA"/>
    <w:rsid w:val="00F970FB"/>
    <w:rsid w:val="00F97207"/>
    <w:rsid w:val="00FA00AF"/>
    <w:rsid w:val="00FA02CE"/>
    <w:rsid w:val="00FA0AA1"/>
    <w:rsid w:val="00FA3782"/>
    <w:rsid w:val="00FA4BC2"/>
    <w:rsid w:val="00FA7156"/>
    <w:rsid w:val="00FA7858"/>
    <w:rsid w:val="00FB0031"/>
    <w:rsid w:val="00FB14F7"/>
    <w:rsid w:val="00FB2003"/>
    <w:rsid w:val="00FB22F4"/>
    <w:rsid w:val="00FB548C"/>
    <w:rsid w:val="00FC0208"/>
    <w:rsid w:val="00FC6B6C"/>
    <w:rsid w:val="00FC6F0C"/>
    <w:rsid w:val="00FC71D3"/>
    <w:rsid w:val="00FC743D"/>
    <w:rsid w:val="00FC782F"/>
    <w:rsid w:val="00FD1571"/>
    <w:rsid w:val="00FD1B20"/>
    <w:rsid w:val="00FD28A6"/>
    <w:rsid w:val="00FD3C21"/>
    <w:rsid w:val="00FD7482"/>
    <w:rsid w:val="00FD7C36"/>
    <w:rsid w:val="00FE1CA7"/>
    <w:rsid w:val="00FE6AEC"/>
    <w:rsid w:val="00FE7304"/>
    <w:rsid w:val="00FE76EA"/>
    <w:rsid w:val="00FE7A23"/>
    <w:rsid w:val="00FF2633"/>
    <w:rsid w:val="00FF2977"/>
    <w:rsid w:val="00FF3865"/>
    <w:rsid w:val="00FF43BA"/>
    <w:rsid w:val="00FF4579"/>
    <w:rsid w:val="00FF4838"/>
    <w:rsid w:val="00FF66E2"/>
    <w:rsid w:val="00FF6823"/>
    <w:rsid w:val="00FF6ACE"/>
    <w:rsid w:val="00FF7127"/>
    <w:rsid w:val="00FF7809"/>
    <w:rsid w:val="00FF78C7"/>
  </w:rsids>
  <m:mathPr>
    <m:mathFont m:val="Cambria Math"/>
    <m:brkBin m:val="before"/>
    <m:brkBinSub m:val="--"/>
    <m:smallFrac m:val="0"/>
    <m:dispDef/>
    <m:lMargin m:val="0"/>
    <m:rMargin m:val="0"/>
    <m:defJc m:val="centerGroup"/>
    <m:wrapIndent m:val="1440"/>
    <m:intLim m:val="subSup"/>
    <m:naryLim m:val="undOvr"/>
  </m:mathPr>
  <w:themeFontLang w:val="cs-CZ"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887CB7"/>
  <w15:chartTrackingRefBased/>
  <w15:docId w15:val="{10D7FE88-EC38-435C-B4A2-B61B67318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0430"/>
    <w:rPr>
      <w:sz w:val="22"/>
      <w:lang w:val="en-GB" w:eastAsia="en-US"/>
    </w:rPr>
  </w:style>
  <w:style w:type="paragraph" w:styleId="Heading1">
    <w:name w:val="heading 1"/>
    <w:basedOn w:val="Normal"/>
    <w:next w:val="Normal"/>
    <w:link w:val="Heading1Char"/>
    <w:uiPriority w:val="99"/>
    <w:qFormat/>
    <w:rsid w:val="002D7566"/>
    <w:pPr>
      <w:keepNext/>
      <w:ind w:left="4253" w:hanging="4253"/>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2D7566"/>
    <w:pPr>
      <w:keepNext/>
      <w:tabs>
        <w:tab w:val="left" w:pos="4680"/>
      </w:tabs>
      <w:ind w:right="14"/>
      <w:jc w:val="center"/>
      <w:outlineLvl w:val="1"/>
    </w:pPr>
    <w:rPr>
      <w:rFonts w:ascii="Cambria" w:hAnsi="Cambria"/>
      <w:b/>
      <w:bCs/>
      <w:i/>
      <w:iCs/>
      <w:sz w:val="28"/>
      <w:szCs w:val="28"/>
    </w:rPr>
  </w:style>
  <w:style w:type="paragraph" w:styleId="Heading3">
    <w:name w:val="heading 3"/>
    <w:basedOn w:val="Normal"/>
    <w:next w:val="Normal"/>
    <w:link w:val="Heading3Char"/>
    <w:uiPriority w:val="99"/>
    <w:qFormat/>
    <w:rsid w:val="002D7566"/>
    <w:pPr>
      <w:keepNext/>
      <w:jc w:val="center"/>
      <w:outlineLvl w:val="2"/>
    </w:pPr>
    <w:rPr>
      <w:rFonts w:ascii="Cambria" w:hAnsi="Cambria"/>
      <w:b/>
      <w:bCs/>
      <w:sz w:val="26"/>
      <w:szCs w:val="26"/>
    </w:rPr>
  </w:style>
  <w:style w:type="paragraph" w:styleId="Heading4">
    <w:name w:val="heading 4"/>
    <w:basedOn w:val="Heading3"/>
    <w:next w:val="Normal"/>
    <w:link w:val="Heading4Char"/>
    <w:uiPriority w:val="99"/>
    <w:qFormat/>
    <w:rsid w:val="002D7566"/>
    <w:pPr>
      <w:spacing w:after="240"/>
      <w:ind w:left="1152" w:hanging="1152"/>
      <w:jc w:val="both"/>
      <w:outlineLvl w:val="3"/>
    </w:pPr>
    <w:rPr>
      <w:rFonts w:ascii="Calibri" w:hAnsi="Calibri"/>
      <w:sz w:val="28"/>
      <w:szCs w:val="28"/>
    </w:rPr>
  </w:style>
  <w:style w:type="paragraph" w:styleId="Heading5">
    <w:name w:val="heading 5"/>
    <w:basedOn w:val="Normal"/>
    <w:next w:val="Normal"/>
    <w:link w:val="Heading5Char"/>
    <w:uiPriority w:val="99"/>
    <w:qFormat/>
    <w:rsid w:val="002D7566"/>
    <w:pPr>
      <w:keepNext/>
      <w:outlineLvl w:val="4"/>
    </w:pPr>
    <w:rPr>
      <w:rFonts w:ascii="Calibri" w:hAnsi="Calibri"/>
      <w:b/>
      <w:bCs/>
      <w:i/>
      <w:iCs/>
      <w:sz w:val="26"/>
      <w:szCs w:val="26"/>
    </w:rPr>
  </w:style>
  <w:style w:type="paragraph" w:styleId="Heading6">
    <w:name w:val="heading 6"/>
    <w:basedOn w:val="Normal"/>
    <w:next w:val="Normal"/>
    <w:link w:val="Heading6Char"/>
    <w:uiPriority w:val="99"/>
    <w:qFormat/>
    <w:rsid w:val="002D7566"/>
    <w:pPr>
      <w:numPr>
        <w:ilvl w:val="5"/>
        <w:numId w:val="2"/>
      </w:numPr>
      <w:spacing w:before="240" w:after="60"/>
      <w:outlineLvl w:val="5"/>
    </w:pPr>
    <w:rPr>
      <w:rFonts w:ascii="Calibri" w:hAnsi="Calibri"/>
      <w:b/>
      <w:bCs/>
      <w:sz w:val="20"/>
    </w:rPr>
  </w:style>
  <w:style w:type="paragraph" w:styleId="Heading7">
    <w:name w:val="heading 7"/>
    <w:basedOn w:val="Normal"/>
    <w:next w:val="Normal"/>
    <w:link w:val="Heading7Char"/>
    <w:uiPriority w:val="99"/>
    <w:qFormat/>
    <w:rsid w:val="002D7566"/>
    <w:pPr>
      <w:numPr>
        <w:ilvl w:val="6"/>
        <w:numId w:val="2"/>
      </w:numPr>
      <w:spacing w:before="240" w:after="60"/>
      <w:outlineLvl w:val="6"/>
    </w:pPr>
    <w:rPr>
      <w:rFonts w:ascii="Helvetica" w:hAnsi="Helvetica"/>
      <w:kern w:val="28"/>
      <w:sz w:val="20"/>
    </w:rPr>
  </w:style>
  <w:style w:type="paragraph" w:styleId="Heading8">
    <w:name w:val="heading 8"/>
    <w:basedOn w:val="Normal"/>
    <w:next w:val="Normal"/>
    <w:link w:val="Heading8Char"/>
    <w:uiPriority w:val="99"/>
    <w:qFormat/>
    <w:rsid w:val="002D7566"/>
    <w:pPr>
      <w:numPr>
        <w:ilvl w:val="7"/>
        <w:numId w:val="2"/>
      </w:numPr>
      <w:spacing w:before="240" w:after="60"/>
      <w:outlineLvl w:val="7"/>
    </w:pPr>
    <w:rPr>
      <w:rFonts w:ascii="Calibri" w:hAnsi="Calibri"/>
      <w:i/>
      <w:iCs/>
      <w:sz w:val="24"/>
      <w:szCs w:val="24"/>
    </w:rPr>
  </w:style>
  <w:style w:type="paragraph" w:styleId="Heading9">
    <w:name w:val="heading 9"/>
    <w:basedOn w:val="Normal"/>
    <w:next w:val="Normal"/>
    <w:link w:val="Heading9Char"/>
    <w:uiPriority w:val="99"/>
    <w:qFormat/>
    <w:rsid w:val="002D7566"/>
    <w:pPr>
      <w:numPr>
        <w:ilvl w:val="8"/>
        <w:numId w:val="2"/>
      </w:numPr>
      <w:spacing w:before="240" w:after="60"/>
      <w:outlineLvl w:val="8"/>
    </w:pPr>
    <w:rPr>
      <w:rFonts w:ascii="Cambria" w:hAnsi="Cambria"/>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13C50"/>
    <w:rPr>
      <w:rFonts w:ascii="Cambria" w:hAnsi="Cambria" w:cs="Times New Roman"/>
      <w:b/>
      <w:bCs/>
      <w:kern w:val="32"/>
      <w:sz w:val="32"/>
      <w:szCs w:val="32"/>
      <w:lang w:val="en-GB" w:eastAsia="en-US"/>
    </w:rPr>
  </w:style>
  <w:style w:type="character" w:customStyle="1" w:styleId="Heading2Char">
    <w:name w:val="Heading 2 Char"/>
    <w:link w:val="Heading2"/>
    <w:uiPriority w:val="99"/>
    <w:semiHidden/>
    <w:locked/>
    <w:rsid w:val="00113C50"/>
    <w:rPr>
      <w:rFonts w:ascii="Cambria" w:hAnsi="Cambria" w:cs="Times New Roman"/>
      <w:b/>
      <w:bCs/>
      <w:i/>
      <w:iCs/>
      <w:sz w:val="28"/>
      <w:szCs w:val="28"/>
      <w:lang w:val="en-GB" w:eastAsia="en-US"/>
    </w:rPr>
  </w:style>
  <w:style w:type="character" w:customStyle="1" w:styleId="Heading3Char">
    <w:name w:val="Heading 3 Char"/>
    <w:link w:val="Heading3"/>
    <w:uiPriority w:val="99"/>
    <w:semiHidden/>
    <w:locked/>
    <w:rsid w:val="00113C50"/>
    <w:rPr>
      <w:rFonts w:ascii="Cambria" w:hAnsi="Cambria" w:cs="Times New Roman"/>
      <w:b/>
      <w:bCs/>
      <w:sz w:val="26"/>
      <w:szCs w:val="26"/>
      <w:lang w:val="en-GB" w:eastAsia="en-US"/>
    </w:rPr>
  </w:style>
  <w:style w:type="character" w:customStyle="1" w:styleId="Heading4Char">
    <w:name w:val="Heading 4 Char"/>
    <w:link w:val="Heading4"/>
    <w:uiPriority w:val="99"/>
    <w:semiHidden/>
    <w:locked/>
    <w:rsid w:val="00113C50"/>
    <w:rPr>
      <w:rFonts w:ascii="Calibri" w:hAnsi="Calibri" w:cs="Times New Roman"/>
      <w:b/>
      <w:bCs/>
      <w:sz w:val="28"/>
      <w:szCs w:val="28"/>
      <w:lang w:val="en-GB" w:eastAsia="en-US"/>
    </w:rPr>
  </w:style>
  <w:style w:type="character" w:customStyle="1" w:styleId="Heading5Char">
    <w:name w:val="Heading 5 Char"/>
    <w:link w:val="Heading5"/>
    <w:uiPriority w:val="99"/>
    <w:semiHidden/>
    <w:locked/>
    <w:rsid w:val="00113C50"/>
    <w:rPr>
      <w:rFonts w:ascii="Calibri" w:hAnsi="Calibri" w:cs="Times New Roman"/>
      <w:b/>
      <w:bCs/>
      <w:i/>
      <w:iCs/>
      <w:sz w:val="26"/>
      <w:szCs w:val="26"/>
      <w:lang w:val="en-GB" w:eastAsia="en-US"/>
    </w:rPr>
  </w:style>
  <w:style w:type="character" w:customStyle="1" w:styleId="Heading6Char">
    <w:name w:val="Heading 6 Char"/>
    <w:link w:val="Heading6"/>
    <w:uiPriority w:val="99"/>
    <w:semiHidden/>
    <w:locked/>
    <w:rsid w:val="00113C50"/>
    <w:rPr>
      <w:rFonts w:ascii="Calibri" w:hAnsi="Calibri" w:cs="Times New Roman"/>
      <w:b/>
      <w:bCs/>
      <w:lang w:val="en-GB" w:eastAsia="en-US"/>
    </w:rPr>
  </w:style>
  <w:style w:type="character" w:customStyle="1" w:styleId="Heading7Char">
    <w:name w:val="Heading 7 Char"/>
    <w:link w:val="Heading7"/>
    <w:uiPriority w:val="99"/>
    <w:semiHidden/>
    <w:locked/>
    <w:rsid w:val="00C54B18"/>
    <w:rPr>
      <w:rFonts w:ascii="Helvetica" w:hAnsi="Helvetica" w:cs="Times New Roman"/>
      <w:kern w:val="28"/>
      <w:lang w:val="en-GB" w:eastAsia="en-US" w:bidi="ar-SA"/>
    </w:rPr>
  </w:style>
  <w:style w:type="character" w:customStyle="1" w:styleId="Heading8Char">
    <w:name w:val="Heading 8 Char"/>
    <w:link w:val="Heading8"/>
    <w:uiPriority w:val="99"/>
    <w:semiHidden/>
    <w:locked/>
    <w:rsid w:val="00113C50"/>
    <w:rPr>
      <w:rFonts w:ascii="Calibri" w:hAnsi="Calibri" w:cs="Times New Roman"/>
      <w:i/>
      <w:iCs/>
      <w:sz w:val="24"/>
      <w:szCs w:val="24"/>
      <w:lang w:val="en-GB" w:eastAsia="en-US"/>
    </w:rPr>
  </w:style>
  <w:style w:type="character" w:customStyle="1" w:styleId="Heading9Char">
    <w:name w:val="Heading 9 Char"/>
    <w:link w:val="Heading9"/>
    <w:uiPriority w:val="99"/>
    <w:semiHidden/>
    <w:locked/>
    <w:rsid w:val="00113C50"/>
    <w:rPr>
      <w:rFonts w:ascii="Cambria" w:hAnsi="Cambria" w:cs="Times New Roman"/>
      <w:lang w:val="en-GB" w:eastAsia="en-US"/>
    </w:rPr>
  </w:style>
  <w:style w:type="paragraph" w:styleId="Header">
    <w:name w:val="header"/>
    <w:basedOn w:val="Normal"/>
    <w:link w:val="HeaderChar"/>
    <w:uiPriority w:val="99"/>
    <w:rsid w:val="002D7566"/>
    <w:pPr>
      <w:tabs>
        <w:tab w:val="center" w:pos="4153"/>
        <w:tab w:val="right" w:pos="8306"/>
      </w:tabs>
    </w:pPr>
    <w:rPr>
      <w:sz w:val="20"/>
    </w:rPr>
  </w:style>
  <w:style w:type="character" w:customStyle="1" w:styleId="HeaderChar">
    <w:name w:val="Header Char"/>
    <w:link w:val="Header"/>
    <w:uiPriority w:val="99"/>
    <w:semiHidden/>
    <w:locked/>
    <w:rsid w:val="00113C50"/>
    <w:rPr>
      <w:rFonts w:cs="Times New Roman"/>
      <w:sz w:val="20"/>
      <w:szCs w:val="20"/>
      <w:lang w:val="en-GB" w:eastAsia="en-US"/>
    </w:rPr>
  </w:style>
  <w:style w:type="paragraph" w:styleId="Footer">
    <w:name w:val="footer"/>
    <w:basedOn w:val="Normal"/>
    <w:link w:val="FooterChar"/>
    <w:uiPriority w:val="99"/>
    <w:rsid w:val="002D7566"/>
    <w:pPr>
      <w:tabs>
        <w:tab w:val="center" w:pos="4153"/>
        <w:tab w:val="right" w:pos="8306"/>
      </w:tabs>
    </w:pPr>
    <w:rPr>
      <w:sz w:val="20"/>
    </w:rPr>
  </w:style>
  <w:style w:type="character" w:customStyle="1" w:styleId="FooterChar">
    <w:name w:val="Footer Char"/>
    <w:link w:val="Footer"/>
    <w:uiPriority w:val="99"/>
    <w:semiHidden/>
    <w:locked/>
    <w:rsid w:val="00113C50"/>
    <w:rPr>
      <w:rFonts w:cs="Times New Roman"/>
      <w:sz w:val="20"/>
      <w:szCs w:val="20"/>
      <w:lang w:val="en-GB" w:eastAsia="en-US"/>
    </w:rPr>
  </w:style>
  <w:style w:type="character" w:styleId="PageNumber">
    <w:name w:val="page number"/>
    <w:uiPriority w:val="99"/>
    <w:rsid w:val="002D7566"/>
    <w:rPr>
      <w:rFonts w:cs="Times New Roman"/>
    </w:rPr>
  </w:style>
  <w:style w:type="character" w:styleId="Strong">
    <w:name w:val="Strong"/>
    <w:uiPriority w:val="99"/>
    <w:qFormat/>
    <w:rsid w:val="002D7566"/>
    <w:rPr>
      <w:rFonts w:cs="Times New Roman"/>
      <w:b/>
    </w:rPr>
  </w:style>
  <w:style w:type="character" w:styleId="Hyperlink">
    <w:name w:val="Hyperlink"/>
    <w:uiPriority w:val="99"/>
    <w:rsid w:val="002D7566"/>
    <w:rPr>
      <w:rFonts w:cs="Times New Roman"/>
      <w:color w:val="0000FF"/>
      <w:u w:val="single"/>
    </w:rPr>
  </w:style>
  <w:style w:type="character" w:styleId="FollowedHyperlink">
    <w:name w:val="FollowedHyperlink"/>
    <w:uiPriority w:val="99"/>
    <w:rsid w:val="002D7566"/>
    <w:rPr>
      <w:rFonts w:cs="Times New Roman"/>
      <w:color w:val="800080"/>
      <w:u w:val="single"/>
    </w:rPr>
  </w:style>
  <w:style w:type="paragraph" w:styleId="BodyText2">
    <w:name w:val="Body Text 2"/>
    <w:basedOn w:val="Normal"/>
    <w:link w:val="BodyText2Char"/>
    <w:uiPriority w:val="99"/>
    <w:rsid w:val="002D7566"/>
    <w:pPr>
      <w:spacing w:line="260" w:lineRule="exact"/>
      <w:ind w:left="567"/>
      <w:jc w:val="both"/>
    </w:pPr>
    <w:rPr>
      <w:sz w:val="20"/>
    </w:rPr>
  </w:style>
  <w:style w:type="character" w:customStyle="1" w:styleId="BodyText2Char">
    <w:name w:val="Body Text 2 Char"/>
    <w:link w:val="BodyText2"/>
    <w:uiPriority w:val="99"/>
    <w:locked/>
    <w:rsid w:val="00113C50"/>
    <w:rPr>
      <w:rFonts w:cs="Times New Roman"/>
      <w:sz w:val="20"/>
      <w:szCs w:val="20"/>
      <w:lang w:val="en-GB" w:eastAsia="en-US"/>
    </w:rPr>
  </w:style>
  <w:style w:type="paragraph" w:styleId="BodyTextIndent">
    <w:name w:val="Body Text Indent"/>
    <w:basedOn w:val="Normal"/>
    <w:link w:val="BodyTextIndentChar"/>
    <w:uiPriority w:val="99"/>
    <w:rsid w:val="002D7566"/>
    <w:pPr>
      <w:tabs>
        <w:tab w:val="left" w:pos="567"/>
      </w:tabs>
      <w:spacing w:line="260" w:lineRule="exact"/>
      <w:ind w:left="567"/>
    </w:pPr>
    <w:rPr>
      <w:sz w:val="20"/>
    </w:rPr>
  </w:style>
  <w:style w:type="character" w:customStyle="1" w:styleId="BodyTextIndentChar">
    <w:name w:val="Body Text Indent Char"/>
    <w:link w:val="BodyTextIndent"/>
    <w:uiPriority w:val="99"/>
    <w:semiHidden/>
    <w:locked/>
    <w:rsid w:val="00113C50"/>
    <w:rPr>
      <w:rFonts w:cs="Times New Roman"/>
      <w:sz w:val="20"/>
      <w:szCs w:val="20"/>
      <w:lang w:val="en-GB" w:eastAsia="en-US"/>
    </w:rPr>
  </w:style>
  <w:style w:type="paragraph" w:styleId="BodyText">
    <w:name w:val="Body Text"/>
    <w:basedOn w:val="Normal"/>
    <w:link w:val="BodyTextChar"/>
    <w:uiPriority w:val="99"/>
    <w:rsid w:val="002D7566"/>
    <w:pPr>
      <w:jc w:val="both"/>
    </w:pPr>
    <w:rPr>
      <w:sz w:val="20"/>
    </w:rPr>
  </w:style>
  <w:style w:type="character" w:customStyle="1" w:styleId="BodyTextChar">
    <w:name w:val="Body Text Char"/>
    <w:link w:val="BodyText"/>
    <w:uiPriority w:val="99"/>
    <w:semiHidden/>
    <w:locked/>
    <w:rsid w:val="00113C50"/>
    <w:rPr>
      <w:rFonts w:cs="Times New Roman"/>
      <w:sz w:val="20"/>
      <w:szCs w:val="20"/>
      <w:lang w:val="en-GB" w:eastAsia="en-US"/>
    </w:rPr>
  </w:style>
  <w:style w:type="paragraph" w:styleId="BodyTextIndent2">
    <w:name w:val="Body Text Indent 2"/>
    <w:basedOn w:val="Normal"/>
    <w:link w:val="BodyTextIndent2Char"/>
    <w:uiPriority w:val="99"/>
    <w:rsid w:val="002D7566"/>
    <w:pPr>
      <w:ind w:left="567"/>
    </w:pPr>
    <w:rPr>
      <w:sz w:val="20"/>
    </w:rPr>
  </w:style>
  <w:style w:type="character" w:customStyle="1" w:styleId="BodyTextIndent2Char">
    <w:name w:val="Body Text Indent 2 Char"/>
    <w:link w:val="BodyTextIndent2"/>
    <w:uiPriority w:val="99"/>
    <w:semiHidden/>
    <w:locked/>
    <w:rsid w:val="00113C50"/>
    <w:rPr>
      <w:rFonts w:cs="Times New Roman"/>
      <w:sz w:val="20"/>
      <w:szCs w:val="20"/>
      <w:lang w:val="en-GB" w:eastAsia="en-US"/>
    </w:rPr>
  </w:style>
  <w:style w:type="paragraph" w:customStyle="1" w:styleId="bullethead">
    <w:name w:val="bullet head"/>
    <w:basedOn w:val="Normal"/>
    <w:uiPriority w:val="99"/>
    <w:rsid w:val="002D7566"/>
    <w:pPr>
      <w:spacing w:before="240" w:line="240" w:lineRule="exact"/>
    </w:pPr>
    <w:rPr>
      <w:b/>
      <w:kern w:val="28"/>
    </w:rPr>
  </w:style>
  <w:style w:type="paragraph" w:customStyle="1" w:styleId="para">
    <w:name w:val="para"/>
    <w:uiPriority w:val="99"/>
    <w:rsid w:val="002D7566"/>
    <w:pPr>
      <w:tabs>
        <w:tab w:val="left" w:pos="1008"/>
        <w:tab w:val="left" w:pos="2419"/>
        <w:tab w:val="left" w:pos="3845"/>
        <w:tab w:val="left" w:pos="5256"/>
        <w:tab w:val="left" w:pos="6682"/>
      </w:tabs>
      <w:spacing w:before="76" w:after="115" w:line="279" w:lineRule="auto"/>
      <w:ind w:left="1008"/>
    </w:pPr>
    <w:rPr>
      <w:rFonts w:ascii="Palatino" w:hAnsi="Palatino"/>
      <w:sz w:val="22"/>
      <w:lang w:val="en-GB" w:eastAsia="en-US"/>
    </w:rPr>
  </w:style>
  <w:style w:type="paragraph" w:customStyle="1" w:styleId="EMEABodyText">
    <w:name w:val="EMEA Body Text"/>
    <w:basedOn w:val="Normal"/>
    <w:uiPriority w:val="99"/>
    <w:rsid w:val="002D7566"/>
  </w:style>
  <w:style w:type="paragraph" w:customStyle="1" w:styleId="head2">
    <w:name w:val="head2"/>
    <w:uiPriority w:val="99"/>
    <w:rsid w:val="002D7566"/>
    <w:pPr>
      <w:keepNext/>
      <w:keepLines/>
      <w:tabs>
        <w:tab w:val="left" w:pos="1008"/>
        <w:tab w:val="left" w:pos="2419"/>
        <w:tab w:val="left" w:pos="3845"/>
        <w:tab w:val="left" w:pos="5256"/>
      </w:tabs>
      <w:spacing w:before="244" w:after="56" w:line="279" w:lineRule="auto"/>
      <w:ind w:left="1008" w:hanging="1008"/>
    </w:pPr>
    <w:rPr>
      <w:rFonts w:ascii="Palatino" w:hAnsi="Palatino"/>
      <w:b/>
      <w:sz w:val="22"/>
      <w:lang w:val="en-GB" w:eastAsia="en-US"/>
    </w:rPr>
  </w:style>
  <w:style w:type="paragraph" w:styleId="PlainText">
    <w:name w:val="Plain Text"/>
    <w:basedOn w:val="Normal"/>
    <w:link w:val="PlainTextChar"/>
    <w:uiPriority w:val="99"/>
    <w:rsid w:val="002D7566"/>
    <w:rPr>
      <w:rFonts w:ascii="Courier New" w:hAnsi="Courier New"/>
      <w:sz w:val="20"/>
    </w:rPr>
  </w:style>
  <w:style w:type="character" w:customStyle="1" w:styleId="PlainTextChar">
    <w:name w:val="Plain Text Char"/>
    <w:link w:val="PlainText"/>
    <w:uiPriority w:val="99"/>
    <w:semiHidden/>
    <w:locked/>
    <w:rsid w:val="00113C50"/>
    <w:rPr>
      <w:rFonts w:ascii="Courier New" w:hAnsi="Courier New" w:cs="Courier New"/>
      <w:sz w:val="20"/>
      <w:szCs w:val="20"/>
      <w:lang w:val="en-GB" w:eastAsia="en-US"/>
    </w:rPr>
  </w:style>
  <w:style w:type="paragraph" w:customStyle="1" w:styleId="bulletlist">
    <w:name w:val="bullet list"/>
    <w:basedOn w:val="Normal"/>
    <w:uiPriority w:val="99"/>
    <w:rsid w:val="002D7566"/>
    <w:pPr>
      <w:spacing w:before="120" w:line="240" w:lineRule="exact"/>
    </w:pPr>
    <w:rPr>
      <w:kern w:val="28"/>
    </w:rPr>
  </w:style>
  <w:style w:type="paragraph" w:styleId="BodyTextIndent3">
    <w:name w:val="Body Text Indent 3"/>
    <w:basedOn w:val="Normal"/>
    <w:link w:val="BodyTextIndent3Char"/>
    <w:uiPriority w:val="99"/>
    <w:rsid w:val="002D7566"/>
    <w:pPr>
      <w:pBdr>
        <w:top w:val="single" w:sz="6" w:space="1" w:color="auto"/>
        <w:left w:val="single" w:sz="6" w:space="4" w:color="auto"/>
        <w:bottom w:val="single" w:sz="6" w:space="1" w:color="auto"/>
        <w:right w:val="single" w:sz="6" w:space="1" w:color="auto"/>
      </w:pBdr>
      <w:tabs>
        <w:tab w:val="left" w:pos="567"/>
      </w:tabs>
      <w:ind w:left="567" w:hanging="567"/>
    </w:pPr>
    <w:rPr>
      <w:sz w:val="16"/>
      <w:szCs w:val="16"/>
    </w:rPr>
  </w:style>
  <w:style w:type="character" w:customStyle="1" w:styleId="BodyTextIndent3Char">
    <w:name w:val="Body Text Indent 3 Char"/>
    <w:link w:val="BodyTextIndent3"/>
    <w:uiPriority w:val="99"/>
    <w:semiHidden/>
    <w:locked/>
    <w:rsid w:val="00113C50"/>
    <w:rPr>
      <w:rFonts w:cs="Times New Roman"/>
      <w:sz w:val="16"/>
      <w:szCs w:val="16"/>
      <w:lang w:val="en-GB" w:eastAsia="en-US"/>
    </w:rPr>
  </w:style>
  <w:style w:type="paragraph" w:customStyle="1" w:styleId="Proc1">
    <w:name w:val="Proc 1"/>
    <w:basedOn w:val="bullethead"/>
    <w:uiPriority w:val="99"/>
    <w:rsid w:val="002D7566"/>
    <w:pPr>
      <w:ind w:left="567" w:hanging="567"/>
    </w:pPr>
  </w:style>
  <w:style w:type="paragraph" w:styleId="BodyText3">
    <w:name w:val="Body Text 3"/>
    <w:basedOn w:val="Normal"/>
    <w:link w:val="BodyText3Char"/>
    <w:uiPriority w:val="99"/>
    <w:rsid w:val="002D7566"/>
    <w:pPr>
      <w:tabs>
        <w:tab w:val="left" w:pos="567"/>
      </w:tabs>
      <w:spacing w:line="-260" w:lineRule="auto"/>
      <w:ind w:right="-34"/>
      <w:jc w:val="both"/>
    </w:pPr>
    <w:rPr>
      <w:sz w:val="16"/>
      <w:szCs w:val="16"/>
    </w:rPr>
  </w:style>
  <w:style w:type="character" w:customStyle="1" w:styleId="BodyText3Char">
    <w:name w:val="Body Text 3 Char"/>
    <w:link w:val="BodyText3"/>
    <w:uiPriority w:val="99"/>
    <w:semiHidden/>
    <w:locked/>
    <w:rsid w:val="00113C50"/>
    <w:rPr>
      <w:rFonts w:cs="Times New Roman"/>
      <w:sz w:val="16"/>
      <w:szCs w:val="16"/>
      <w:lang w:val="en-GB" w:eastAsia="en-US"/>
    </w:rPr>
  </w:style>
  <w:style w:type="paragraph" w:customStyle="1" w:styleId="Proc2">
    <w:name w:val="Proc 2"/>
    <w:basedOn w:val="bullethead"/>
    <w:uiPriority w:val="99"/>
    <w:rsid w:val="002D7566"/>
    <w:pPr>
      <w:ind w:left="1134" w:hanging="567"/>
    </w:pPr>
  </w:style>
  <w:style w:type="paragraph" w:customStyle="1" w:styleId="Proc3">
    <w:name w:val="Proc 3"/>
    <w:basedOn w:val="bulletlist"/>
    <w:uiPriority w:val="99"/>
    <w:rsid w:val="002D7566"/>
    <w:pPr>
      <w:ind w:left="1701" w:hanging="567"/>
    </w:pPr>
  </w:style>
  <w:style w:type="paragraph" w:styleId="EndnoteText">
    <w:name w:val="endnote text"/>
    <w:basedOn w:val="Normal"/>
    <w:link w:val="EndnoteTextChar"/>
    <w:uiPriority w:val="99"/>
    <w:semiHidden/>
    <w:rsid w:val="002D7566"/>
    <w:rPr>
      <w:sz w:val="20"/>
    </w:rPr>
  </w:style>
  <w:style w:type="character" w:customStyle="1" w:styleId="EndnoteTextChar">
    <w:name w:val="Endnote Text Char"/>
    <w:link w:val="EndnoteText"/>
    <w:uiPriority w:val="99"/>
    <w:semiHidden/>
    <w:locked/>
    <w:rsid w:val="00113C50"/>
    <w:rPr>
      <w:rFonts w:cs="Times New Roman"/>
      <w:sz w:val="20"/>
      <w:szCs w:val="20"/>
      <w:lang w:val="en-GB" w:eastAsia="en-US"/>
    </w:rPr>
  </w:style>
  <w:style w:type="paragraph" w:styleId="CommentText">
    <w:name w:val="annotation text"/>
    <w:basedOn w:val="Normal"/>
    <w:link w:val="CommentTextChar"/>
    <w:uiPriority w:val="99"/>
    <w:semiHidden/>
    <w:rsid w:val="00161C17"/>
    <w:pPr>
      <w:tabs>
        <w:tab w:val="left" w:pos="567"/>
      </w:tabs>
      <w:spacing w:line="260" w:lineRule="exact"/>
    </w:pPr>
    <w:rPr>
      <w:sz w:val="40"/>
    </w:rPr>
  </w:style>
  <w:style w:type="character" w:customStyle="1" w:styleId="CommentTextChar">
    <w:name w:val="Comment Text Char"/>
    <w:link w:val="CommentText"/>
    <w:uiPriority w:val="99"/>
    <w:semiHidden/>
    <w:locked/>
    <w:rsid w:val="00161C17"/>
    <w:rPr>
      <w:sz w:val="40"/>
      <w:lang w:val="en-GB" w:eastAsia="en-US"/>
    </w:rPr>
  </w:style>
  <w:style w:type="paragraph" w:styleId="Title">
    <w:name w:val="Title"/>
    <w:basedOn w:val="Normal"/>
    <w:link w:val="TitleChar"/>
    <w:uiPriority w:val="99"/>
    <w:qFormat/>
    <w:rsid w:val="002D7566"/>
    <w:pPr>
      <w:spacing w:after="120"/>
      <w:jc w:val="center"/>
    </w:pPr>
    <w:rPr>
      <w:rFonts w:ascii="Cambria" w:hAnsi="Cambria"/>
      <w:b/>
      <w:bCs/>
      <w:kern w:val="28"/>
      <w:sz w:val="32"/>
      <w:szCs w:val="32"/>
    </w:rPr>
  </w:style>
  <w:style w:type="character" w:customStyle="1" w:styleId="TitleChar">
    <w:name w:val="Title Char"/>
    <w:link w:val="Title"/>
    <w:uiPriority w:val="99"/>
    <w:locked/>
    <w:rsid w:val="00113C50"/>
    <w:rPr>
      <w:rFonts w:ascii="Cambria" w:hAnsi="Cambria" w:cs="Times New Roman"/>
      <w:b/>
      <w:bCs/>
      <w:kern w:val="28"/>
      <w:sz w:val="32"/>
      <w:szCs w:val="32"/>
      <w:lang w:val="en-GB" w:eastAsia="en-US"/>
    </w:rPr>
  </w:style>
  <w:style w:type="paragraph" w:styleId="Subtitle">
    <w:name w:val="Subtitle"/>
    <w:basedOn w:val="Normal"/>
    <w:link w:val="SubtitleChar"/>
    <w:uiPriority w:val="99"/>
    <w:qFormat/>
    <w:rsid w:val="002D7566"/>
    <w:pPr>
      <w:numPr>
        <w:ilvl w:val="12"/>
      </w:numPr>
      <w:tabs>
        <w:tab w:val="left" w:pos="567"/>
        <w:tab w:val="left" w:pos="3402"/>
      </w:tabs>
      <w:spacing w:line="260" w:lineRule="exact"/>
      <w:ind w:left="567" w:right="-2"/>
    </w:pPr>
    <w:rPr>
      <w:rFonts w:ascii="Cambria" w:hAnsi="Cambria"/>
      <w:sz w:val="24"/>
      <w:szCs w:val="24"/>
    </w:rPr>
  </w:style>
  <w:style w:type="character" w:customStyle="1" w:styleId="SubtitleChar">
    <w:name w:val="Subtitle Char"/>
    <w:link w:val="Subtitle"/>
    <w:uiPriority w:val="99"/>
    <w:locked/>
    <w:rsid w:val="00113C50"/>
    <w:rPr>
      <w:rFonts w:ascii="Cambria" w:hAnsi="Cambria" w:cs="Times New Roman"/>
      <w:sz w:val="24"/>
      <w:szCs w:val="24"/>
      <w:lang w:val="en-GB" w:eastAsia="en-US"/>
    </w:rPr>
  </w:style>
  <w:style w:type="paragraph" w:styleId="DocumentMap">
    <w:name w:val="Document Map"/>
    <w:basedOn w:val="Normal"/>
    <w:link w:val="DocumentMapChar"/>
    <w:uiPriority w:val="99"/>
    <w:semiHidden/>
    <w:rsid w:val="002D7566"/>
    <w:pPr>
      <w:shd w:val="clear" w:color="auto" w:fill="000080"/>
    </w:pPr>
    <w:rPr>
      <w:sz w:val="2"/>
    </w:rPr>
  </w:style>
  <w:style w:type="character" w:customStyle="1" w:styleId="DocumentMapChar">
    <w:name w:val="Document Map Char"/>
    <w:link w:val="DocumentMap"/>
    <w:uiPriority w:val="99"/>
    <w:semiHidden/>
    <w:locked/>
    <w:rsid w:val="00113C50"/>
    <w:rPr>
      <w:rFonts w:cs="Times New Roman"/>
      <w:sz w:val="2"/>
      <w:lang w:val="en-GB" w:eastAsia="en-US"/>
    </w:rPr>
  </w:style>
  <w:style w:type="paragraph" w:customStyle="1" w:styleId="Textbubliny2">
    <w:name w:val="Text bubliny2"/>
    <w:basedOn w:val="Normal"/>
    <w:uiPriority w:val="99"/>
    <w:semiHidden/>
    <w:rsid w:val="002D7566"/>
    <w:rPr>
      <w:rFonts w:ascii="Tahoma" w:hAnsi="Tahoma" w:cs="Tahoma"/>
      <w:sz w:val="16"/>
      <w:szCs w:val="16"/>
    </w:rPr>
  </w:style>
  <w:style w:type="paragraph" w:customStyle="1" w:styleId="Textbubliny1">
    <w:name w:val="Text bubliny1"/>
    <w:basedOn w:val="Normal"/>
    <w:uiPriority w:val="99"/>
    <w:semiHidden/>
    <w:rsid w:val="002D7566"/>
    <w:rPr>
      <w:rFonts w:ascii="Tahoma" w:hAnsi="Tahoma" w:cs="Tahoma"/>
      <w:sz w:val="16"/>
      <w:szCs w:val="16"/>
    </w:rPr>
  </w:style>
  <w:style w:type="paragraph" w:styleId="BalloonText">
    <w:name w:val="Balloon Text"/>
    <w:basedOn w:val="Normal"/>
    <w:link w:val="BalloonTextChar"/>
    <w:uiPriority w:val="99"/>
    <w:semiHidden/>
    <w:rsid w:val="00F228DC"/>
  </w:style>
  <w:style w:type="character" w:customStyle="1" w:styleId="BalloonTextChar">
    <w:name w:val="Balloon Text Char"/>
    <w:link w:val="BalloonText"/>
    <w:uiPriority w:val="99"/>
    <w:semiHidden/>
    <w:locked/>
    <w:rsid w:val="00F228DC"/>
    <w:rPr>
      <w:sz w:val="22"/>
      <w:lang w:val="en-GB" w:eastAsia="en-US"/>
    </w:rPr>
  </w:style>
  <w:style w:type="character" w:styleId="CommentReference">
    <w:name w:val="annotation reference"/>
    <w:uiPriority w:val="99"/>
    <w:semiHidden/>
    <w:rsid w:val="002D7566"/>
    <w:rPr>
      <w:rFonts w:cs="Times New Roman"/>
      <w:sz w:val="16"/>
      <w:szCs w:val="16"/>
    </w:rPr>
  </w:style>
  <w:style w:type="paragraph" w:styleId="CommentSubject">
    <w:name w:val="annotation subject"/>
    <w:basedOn w:val="CommentText"/>
    <w:next w:val="CommentText"/>
    <w:link w:val="CommentSubjectChar"/>
    <w:uiPriority w:val="99"/>
    <w:semiHidden/>
    <w:rsid w:val="003911C3"/>
    <w:pPr>
      <w:tabs>
        <w:tab w:val="clear" w:pos="567"/>
      </w:tabs>
      <w:spacing w:line="240" w:lineRule="auto"/>
    </w:pPr>
    <w:rPr>
      <w:b/>
      <w:bCs/>
    </w:rPr>
  </w:style>
  <w:style w:type="character" w:customStyle="1" w:styleId="CommentSubjectChar">
    <w:name w:val="Comment Subject Char"/>
    <w:link w:val="CommentSubject"/>
    <w:uiPriority w:val="99"/>
    <w:semiHidden/>
    <w:locked/>
    <w:rsid w:val="00113C50"/>
    <w:rPr>
      <w:rFonts w:cs="Times New Roman"/>
      <w:b/>
      <w:bCs/>
      <w:sz w:val="20"/>
      <w:szCs w:val="20"/>
      <w:lang w:val="en-GB" w:eastAsia="en-US" w:bidi="ar-SA"/>
    </w:rPr>
  </w:style>
  <w:style w:type="paragraph" w:customStyle="1" w:styleId="CharChar">
    <w:name w:val="Char Char"/>
    <w:basedOn w:val="Normal"/>
    <w:uiPriority w:val="99"/>
    <w:rsid w:val="00FC6B6C"/>
    <w:pPr>
      <w:widowControl w:val="0"/>
      <w:adjustRightInd w:val="0"/>
      <w:spacing w:after="160" w:line="240" w:lineRule="exact"/>
      <w:jc w:val="both"/>
      <w:textAlignment w:val="baseline"/>
    </w:pPr>
    <w:rPr>
      <w:rFonts w:ascii="Verdana" w:eastAsia="SimSun" w:hAnsi="Verdana"/>
      <w:sz w:val="20"/>
      <w:lang w:val="en-US" w:eastAsia="zh-CN"/>
    </w:rPr>
  </w:style>
  <w:style w:type="paragraph" w:customStyle="1" w:styleId="TitleA">
    <w:name w:val="Title A"/>
    <w:basedOn w:val="Normal"/>
    <w:uiPriority w:val="99"/>
    <w:rsid w:val="00267A8F"/>
    <w:pPr>
      <w:jc w:val="center"/>
      <w:outlineLvl w:val="0"/>
    </w:pPr>
    <w:rPr>
      <w:b/>
      <w:lang w:val="cs-CZ"/>
    </w:rPr>
  </w:style>
  <w:style w:type="paragraph" w:customStyle="1" w:styleId="ListParagraph1">
    <w:name w:val="List Paragraph1"/>
    <w:basedOn w:val="Normal"/>
    <w:uiPriority w:val="99"/>
    <w:qFormat/>
    <w:rsid w:val="009B1646"/>
    <w:pPr>
      <w:ind w:left="720"/>
      <w:contextualSpacing/>
    </w:pPr>
  </w:style>
  <w:style w:type="paragraph" w:customStyle="1" w:styleId="Revision1">
    <w:name w:val="Revision1"/>
    <w:hidden/>
    <w:uiPriority w:val="99"/>
    <w:semiHidden/>
    <w:rsid w:val="00ED2860"/>
    <w:rPr>
      <w:sz w:val="22"/>
      <w:lang w:val="en-GB" w:eastAsia="en-US"/>
    </w:rPr>
  </w:style>
  <w:style w:type="paragraph" w:customStyle="1" w:styleId="Default">
    <w:name w:val="Default"/>
    <w:basedOn w:val="Normal"/>
    <w:uiPriority w:val="99"/>
    <w:rsid w:val="00216C0E"/>
    <w:pPr>
      <w:autoSpaceDE w:val="0"/>
      <w:autoSpaceDN w:val="0"/>
    </w:pPr>
    <w:rPr>
      <w:rFonts w:eastAsia="Calibri"/>
      <w:color w:val="000000"/>
      <w:sz w:val="24"/>
      <w:szCs w:val="24"/>
      <w:lang w:eastAsia="en-GB"/>
    </w:rPr>
  </w:style>
  <w:style w:type="paragraph" w:customStyle="1" w:styleId="TitleB">
    <w:name w:val="Title B"/>
    <w:basedOn w:val="Normal"/>
    <w:qFormat/>
    <w:rsid w:val="00973B9F"/>
    <w:pPr>
      <w:ind w:left="567" w:hanging="567"/>
      <w:jc w:val="both"/>
    </w:pPr>
    <w:rPr>
      <w:b/>
      <w:lang w:val="cs-CZ"/>
    </w:rPr>
  </w:style>
  <w:style w:type="paragraph" w:styleId="Bibliography">
    <w:name w:val="Bibliography"/>
    <w:basedOn w:val="Normal"/>
    <w:next w:val="Normal"/>
    <w:uiPriority w:val="37"/>
    <w:semiHidden/>
    <w:unhideWhenUsed/>
    <w:rsid w:val="003A6B6E"/>
  </w:style>
  <w:style w:type="paragraph" w:styleId="BlockText">
    <w:name w:val="Block Text"/>
    <w:basedOn w:val="Normal"/>
    <w:uiPriority w:val="99"/>
    <w:semiHidden/>
    <w:unhideWhenUsed/>
    <w:locked/>
    <w:rsid w:val="003A6B6E"/>
    <w:pPr>
      <w:spacing w:after="120"/>
      <w:ind w:left="1440" w:right="1440"/>
    </w:pPr>
  </w:style>
  <w:style w:type="paragraph" w:styleId="BodyTextFirstIndent">
    <w:name w:val="Body Text First Indent"/>
    <w:basedOn w:val="BodyText"/>
    <w:link w:val="BodyTextFirstIndentChar"/>
    <w:uiPriority w:val="99"/>
    <w:semiHidden/>
    <w:unhideWhenUsed/>
    <w:locked/>
    <w:rsid w:val="003A6B6E"/>
    <w:pPr>
      <w:spacing w:after="120"/>
      <w:ind w:firstLine="210"/>
      <w:jc w:val="left"/>
    </w:pPr>
    <w:rPr>
      <w:sz w:val="22"/>
    </w:rPr>
  </w:style>
  <w:style w:type="character" w:customStyle="1" w:styleId="BodyTextFirstIndentChar">
    <w:name w:val="Body Text First Indent Char"/>
    <w:link w:val="BodyTextFirstIndent"/>
    <w:uiPriority w:val="99"/>
    <w:semiHidden/>
    <w:rsid w:val="003A6B6E"/>
    <w:rPr>
      <w:rFonts w:cs="Times New Roman"/>
      <w:sz w:val="22"/>
      <w:szCs w:val="20"/>
      <w:lang w:val="en-GB" w:eastAsia="en-US"/>
    </w:rPr>
  </w:style>
  <w:style w:type="paragraph" w:styleId="BodyTextFirstIndent2">
    <w:name w:val="Body Text First Indent 2"/>
    <w:basedOn w:val="BodyTextIndent"/>
    <w:link w:val="BodyTextFirstIndent2Char"/>
    <w:uiPriority w:val="99"/>
    <w:semiHidden/>
    <w:unhideWhenUsed/>
    <w:locked/>
    <w:rsid w:val="003A6B6E"/>
    <w:pPr>
      <w:tabs>
        <w:tab w:val="clear" w:pos="567"/>
      </w:tabs>
      <w:spacing w:after="120" w:line="240" w:lineRule="auto"/>
      <w:ind w:left="283" w:firstLine="210"/>
    </w:pPr>
    <w:rPr>
      <w:sz w:val="22"/>
    </w:rPr>
  </w:style>
  <w:style w:type="character" w:customStyle="1" w:styleId="BodyTextFirstIndent2Char">
    <w:name w:val="Body Text First Indent 2 Char"/>
    <w:link w:val="BodyTextFirstIndent2"/>
    <w:uiPriority w:val="99"/>
    <w:semiHidden/>
    <w:rsid w:val="003A6B6E"/>
    <w:rPr>
      <w:rFonts w:cs="Times New Roman"/>
      <w:sz w:val="22"/>
      <w:szCs w:val="20"/>
      <w:lang w:val="en-GB" w:eastAsia="en-US"/>
    </w:rPr>
  </w:style>
  <w:style w:type="paragraph" w:styleId="Caption">
    <w:name w:val="caption"/>
    <w:basedOn w:val="Normal"/>
    <w:next w:val="Normal"/>
    <w:semiHidden/>
    <w:unhideWhenUsed/>
    <w:qFormat/>
    <w:rsid w:val="003A6B6E"/>
    <w:rPr>
      <w:b/>
      <w:bCs/>
      <w:sz w:val="20"/>
    </w:rPr>
  </w:style>
  <w:style w:type="paragraph" w:styleId="Closing">
    <w:name w:val="Closing"/>
    <w:basedOn w:val="Normal"/>
    <w:link w:val="ClosingChar"/>
    <w:uiPriority w:val="99"/>
    <w:semiHidden/>
    <w:unhideWhenUsed/>
    <w:locked/>
    <w:rsid w:val="003A6B6E"/>
    <w:pPr>
      <w:ind w:left="4252"/>
    </w:pPr>
  </w:style>
  <w:style w:type="character" w:customStyle="1" w:styleId="ClosingChar">
    <w:name w:val="Closing Char"/>
    <w:link w:val="Closing"/>
    <w:uiPriority w:val="99"/>
    <w:semiHidden/>
    <w:rsid w:val="003A6B6E"/>
    <w:rPr>
      <w:sz w:val="22"/>
      <w:lang w:val="en-GB" w:eastAsia="en-US"/>
    </w:rPr>
  </w:style>
  <w:style w:type="paragraph" w:styleId="Date">
    <w:name w:val="Date"/>
    <w:basedOn w:val="Normal"/>
    <w:next w:val="Normal"/>
    <w:link w:val="DateChar"/>
    <w:uiPriority w:val="99"/>
    <w:semiHidden/>
    <w:unhideWhenUsed/>
    <w:locked/>
    <w:rsid w:val="003A6B6E"/>
  </w:style>
  <w:style w:type="character" w:customStyle="1" w:styleId="DateChar">
    <w:name w:val="Date Char"/>
    <w:link w:val="Date"/>
    <w:uiPriority w:val="99"/>
    <w:semiHidden/>
    <w:rsid w:val="003A6B6E"/>
    <w:rPr>
      <w:sz w:val="22"/>
      <w:lang w:val="en-GB" w:eastAsia="en-US"/>
    </w:rPr>
  </w:style>
  <w:style w:type="paragraph" w:styleId="E-mailSignature">
    <w:name w:val="E-mail Signature"/>
    <w:basedOn w:val="Normal"/>
    <w:link w:val="E-mailSignatureChar"/>
    <w:uiPriority w:val="99"/>
    <w:semiHidden/>
    <w:unhideWhenUsed/>
    <w:locked/>
    <w:rsid w:val="003A6B6E"/>
  </w:style>
  <w:style w:type="character" w:customStyle="1" w:styleId="E-mailSignatureChar">
    <w:name w:val="E-mail Signature Char"/>
    <w:link w:val="E-mailSignature"/>
    <w:uiPriority w:val="99"/>
    <w:semiHidden/>
    <w:rsid w:val="003A6B6E"/>
    <w:rPr>
      <w:sz w:val="22"/>
      <w:lang w:val="en-GB" w:eastAsia="en-US"/>
    </w:rPr>
  </w:style>
  <w:style w:type="paragraph" w:styleId="EnvelopeAddress">
    <w:name w:val="envelope address"/>
    <w:basedOn w:val="Normal"/>
    <w:uiPriority w:val="99"/>
    <w:semiHidden/>
    <w:unhideWhenUsed/>
    <w:locked/>
    <w:rsid w:val="003A6B6E"/>
    <w:pPr>
      <w:framePr w:w="7920" w:h="1980" w:hRule="exact" w:hSpace="141" w:wrap="auto" w:hAnchor="page" w:xAlign="center" w:yAlign="bottom"/>
      <w:ind w:left="2880"/>
    </w:pPr>
    <w:rPr>
      <w:rFonts w:ascii="Cambria" w:hAnsi="Cambria"/>
      <w:sz w:val="24"/>
      <w:szCs w:val="24"/>
    </w:rPr>
  </w:style>
  <w:style w:type="paragraph" w:styleId="EnvelopeReturn">
    <w:name w:val="envelope return"/>
    <w:basedOn w:val="Normal"/>
    <w:uiPriority w:val="99"/>
    <w:semiHidden/>
    <w:unhideWhenUsed/>
    <w:locked/>
    <w:rsid w:val="003A6B6E"/>
    <w:rPr>
      <w:rFonts w:ascii="Cambria" w:hAnsi="Cambria"/>
      <w:sz w:val="20"/>
    </w:rPr>
  </w:style>
  <w:style w:type="paragraph" w:styleId="FootnoteText">
    <w:name w:val="footnote text"/>
    <w:basedOn w:val="Normal"/>
    <w:link w:val="FootnoteTextChar"/>
    <w:uiPriority w:val="99"/>
    <w:semiHidden/>
    <w:unhideWhenUsed/>
    <w:locked/>
    <w:rsid w:val="003A6B6E"/>
    <w:rPr>
      <w:sz w:val="20"/>
    </w:rPr>
  </w:style>
  <w:style w:type="character" w:customStyle="1" w:styleId="FootnoteTextChar">
    <w:name w:val="Footnote Text Char"/>
    <w:link w:val="FootnoteText"/>
    <w:uiPriority w:val="99"/>
    <w:semiHidden/>
    <w:rsid w:val="003A6B6E"/>
    <w:rPr>
      <w:lang w:val="en-GB" w:eastAsia="en-US"/>
    </w:rPr>
  </w:style>
  <w:style w:type="paragraph" w:styleId="HTMLAddress">
    <w:name w:val="HTML Address"/>
    <w:basedOn w:val="Normal"/>
    <w:link w:val="HTMLAddressChar"/>
    <w:uiPriority w:val="99"/>
    <w:semiHidden/>
    <w:unhideWhenUsed/>
    <w:locked/>
    <w:rsid w:val="003A6B6E"/>
    <w:rPr>
      <w:i/>
      <w:iCs/>
    </w:rPr>
  </w:style>
  <w:style w:type="character" w:customStyle="1" w:styleId="HTMLAddressChar">
    <w:name w:val="HTML Address Char"/>
    <w:link w:val="HTMLAddress"/>
    <w:uiPriority w:val="99"/>
    <w:semiHidden/>
    <w:rsid w:val="003A6B6E"/>
    <w:rPr>
      <w:i/>
      <w:iCs/>
      <w:sz w:val="22"/>
      <w:lang w:val="en-GB" w:eastAsia="en-US"/>
    </w:rPr>
  </w:style>
  <w:style w:type="paragraph" w:styleId="HTMLPreformatted">
    <w:name w:val="HTML Preformatted"/>
    <w:basedOn w:val="Normal"/>
    <w:link w:val="HTMLPreformattedChar"/>
    <w:uiPriority w:val="99"/>
    <w:semiHidden/>
    <w:unhideWhenUsed/>
    <w:locked/>
    <w:rsid w:val="003A6B6E"/>
    <w:rPr>
      <w:rFonts w:ascii="Courier New" w:hAnsi="Courier New"/>
      <w:sz w:val="20"/>
    </w:rPr>
  </w:style>
  <w:style w:type="character" w:customStyle="1" w:styleId="HTMLPreformattedChar">
    <w:name w:val="HTML Preformatted Char"/>
    <w:link w:val="HTMLPreformatted"/>
    <w:uiPriority w:val="99"/>
    <w:semiHidden/>
    <w:rsid w:val="003A6B6E"/>
    <w:rPr>
      <w:rFonts w:ascii="Courier New" w:hAnsi="Courier New" w:cs="Courier New"/>
      <w:lang w:val="en-GB" w:eastAsia="en-US"/>
    </w:rPr>
  </w:style>
  <w:style w:type="paragraph" w:styleId="Index1">
    <w:name w:val="index 1"/>
    <w:basedOn w:val="Normal"/>
    <w:next w:val="Normal"/>
    <w:autoRedefine/>
    <w:uiPriority w:val="99"/>
    <w:semiHidden/>
    <w:unhideWhenUsed/>
    <w:locked/>
    <w:rsid w:val="003A6B6E"/>
    <w:pPr>
      <w:ind w:left="220" w:hanging="220"/>
    </w:pPr>
  </w:style>
  <w:style w:type="paragraph" w:styleId="Index2">
    <w:name w:val="index 2"/>
    <w:basedOn w:val="Normal"/>
    <w:next w:val="Normal"/>
    <w:autoRedefine/>
    <w:uiPriority w:val="99"/>
    <w:semiHidden/>
    <w:unhideWhenUsed/>
    <w:locked/>
    <w:rsid w:val="003A6B6E"/>
    <w:pPr>
      <w:ind w:left="440" w:hanging="220"/>
    </w:pPr>
  </w:style>
  <w:style w:type="paragraph" w:styleId="Index3">
    <w:name w:val="index 3"/>
    <w:basedOn w:val="Normal"/>
    <w:next w:val="Normal"/>
    <w:autoRedefine/>
    <w:uiPriority w:val="99"/>
    <w:semiHidden/>
    <w:unhideWhenUsed/>
    <w:locked/>
    <w:rsid w:val="003A6B6E"/>
    <w:pPr>
      <w:ind w:left="660" w:hanging="220"/>
    </w:pPr>
  </w:style>
  <w:style w:type="paragraph" w:styleId="Index4">
    <w:name w:val="index 4"/>
    <w:basedOn w:val="Normal"/>
    <w:next w:val="Normal"/>
    <w:autoRedefine/>
    <w:uiPriority w:val="99"/>
    <w:semiHidden/>
    <w:unhideWhenUsed/>
    <w:locked/>
    <w:rsid w:val="003A6B6E"/>
    <w:pPr>
      <w:ind w:left="880" w:hanging="220"/>
    </w:pPr>
  </w:style>
  <w:style w:type="paragraph" w:styleId="Index5">
    <w:name w:val="index 5"/>
    <w:basedOn w:val="Normal"/>
    <w:next w:val="Normal"/>
    <w:autoRedefine/>
    <w:uiPriority w:val="99"/>
    <w:semiHidden/>
    <w:unhideWhenUsed/>
    <w:locked/>
    <w:rsid w:val="003A6B6E"/>
    <w:pPr>
      <w:ind w:left="1100" w:hanging="220"/>
    </w:pPr>
  </w:style>
  <w:style w:type="paragraph" w:styleId="Index6">
    <w:name w:val="index 6"/>
    <w:basedOn w:val="Normal"/>
    <w:next w:val="Normal"/>
    <w:autoRedefine/>
    <w:uiPriority w:val="99"/>
    <w:semiHidden/>
    <w:unhideWhenUsed/>
    <w:locked/>
    <w:rsid w:val="003A6B6E"/>
    <w:pPr>
      <w:ind w:left="1320" w:hanging="220"/>
    </w:pPr>
  </w:style>
  <w:style w:type="paragraph" w:styleId="Index7">
    <w:name w:val="index 7"/>
    <w:basedOn w:val="Normal"/>
    <w:next w:val="Normal"/>
    <w:autoRedefine/>
    <w:uiPriority w:val="99"/>
    <w:semiHidden/>
    <w:unhideWhenUsed/>
    <w:locked/>
    <w:rsid w:val="003A6B6E"/>
    <w:pPr>
      <w:ind w:left="1540" w:hanging="220"/>
    </w:pPr>
  </w:style>
  <w:style w:type="paragraph" w:styleId="Index8">
    <w:name w:val="index 8"/>
    <w:basedOn w:val="Normal"/>
    <w:next w:val="Normal"/>
    <w:autoRedefine/>
    <w:uiPriority w:val="99"/>
    <w:semiHidden/>
    <w:unhideWhenUsed/>
    <w:locked/>
    <w:rsid w:val="003A6B6E"/>
    <w:pPr>
      <w:ind w:left="1760" w:hanging="220"/>
    </w:pPr>
  </w:style>
  <w:style w:type="paragraph" w:styleId="Index9">
    <w:name w:val="index 9"/>
    <w:basedOn w:val="Normal"/>
    <w:next w:val="Normal"/>
    <w:autoRedefine/>
    <w:uiPriority w:val="99"/>
    <w:semiHidden/>
    <w:unhideWhenUsed/>
    <w:locked/>
    <w:rsid w:val="003A6B6E"/>
    <w:pPr>
      <w:ind w:left="1980" w:hanging="220"/>
    </w:pPr>
  </w:style>
  <w:style w:type="paragraph" w:styleId="IndexHeading">
    <w:name w:val="index heading"/>
    <w:basedOn w:val="Normal"/>
    <w:next w:val="Index1"/>
    <w:uiPriority w:val="99"/>
    <w:semiHidden/>
    <w:unhideWhenUsed/>
    <w:locked/>
    <w:rsid w:val="003A6B6E"/>
    <w:rPr>
      <w:rFonts w:ascii="Cambria" w:hAnsi="Cambria"/>
      <w:b/>
      <w:bCs/>
    </w:rPr>
  </w:style>
  <w:style w:type="paragraph" w:styleId="IntenseQuote">
    <w:name w:val="Intense Quote"/>
    <w:basedOn w:val="Normal"/>
    <w:next w:val="Normal"/>
    <w:link w:val="IntenseQuoteChar"/>
    <w:uiPriority w:val="30"/>
    <w:qFormat/>
    <w:rsid w:val="003A6B6E"/>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3A6B6E"/>
    <w:rPr>
      <w:b/>
      <w:bCs/>
      <w:i/>
      <w:iCs/>
      <w:color w:val="4F81BD"/>
      <w:sz w:val="22"/>
      <w:lang w:val="en-GB" w:eastAsia="en-US"/>
    </w:rPr>
  </w:style>
  <w:style w:type="paragraph" w:styleId="List">
    <w:name w:val="List"/>
    <w:basedOn w:val="Normal"/>
    <w:uiPriority w:val="99"/>
    <w:semiHidden/>
    <w:unhideWhenUsed/>
    <w:locked/>
    <w:rsid w:val="003A6B6E"/>
    <w:pPr>
      <w:ind w:left="283" w:hanging="283"/>
      <w:contextualSpacing/>
    </w:pPr>
  </w:style>
  <w:style w:type="paragraph" w:styleId="List2">
    <w:name w:val="List 2"/>
    <w:basedOn w:val="Normal"/>
    <w:uiPriority w:val="99"/>
    <w:semiHidden/>
    <w:unhideWhenUsed/>
    <w:locked/>
    <w:rsid w:val="003A6B6E"/>
    <w:pPr>
      <w:ind w:left="566" w:hanging="283"/>
      <w:contextualSpacing/>
    </w:pPr>
  </w:style>
  <w:style w:type="paragraph" w:styleId="List3">
    <w:name w:val="List 3"/>
    <w:basedOn w:val="Normal"/>
    <w:uiPriority w:val="99"/>
    <w:semiHidden/>
    <w:unhideWhenUsed/>
    <w:locked/>
    <w:rsid w:val="003A6B6E"/>
    <w:pPr>
      <w:ind w:left="849" w:hanging="283"/>
      <w:contextualSpacing/>
    </w:pPr>
  </w:style>
  <w:style w:type="paragraph" w:styleId="List4">
    <w:name w:val="List 4"/>
    <w:basedOn w:val="Normal"/>
    <w:uiPriority w:val="99"/>
    <w:semiHidden/>
    <w:unhideWhenUsed/>
    <w:locked/>
    <w:rsid w:val="003A6B6E"/>
    <w:pPr>
      <w:ind w:left="1132" w:hanging="283"/>
      <w:contextualSpacing/>
    </w:pPr>
  </w:style>
  <w:style w:type="paragraph" w:styleId="List5">
    <w:name w:val="List 5"/>
    <w:basedOn w:val="Normal"/>
    <w:uiPriority w:val="99"/>
    <w:semiHidden/>
    <w:unhideWhenUsed/>
    <w:locked/>
    <w:rsid w:val="003A6B6E"/>
    <w:pPr>
      <w:ind w:left="1415" w:hanging="283"/>
      <w:contextualSpacing/>
    </w:pPr>
  </w:style>
  <w:style w:type="paragraph" w:styleId="ListBullet">
    <w:name w:val="List Bullet"/>
    <w:basedOn w:val="Normal"/>
    <w:uiPriority w:val="99"/>
    <w:semiHidden/>
    <w:unhideWhenUsed/>
    <w:locked/>
    <w:rsid w:val="003A6B6E"/>
    <w:pPr>
      <w:numPr>
        <w:numId w:val="39"/>
      </w:numPr>
      <w:contextualSpacing/>
    </w:pPr>
  </w:style>
  <w:style w:type="paragraph" w:styleId="ListBullet2">
    <w:name w:val="List Bullet 2"/>
    <w:basedOn w:val="Normal"/>
    <w:uiPriority w:val="99"/>
    <w:semiHidden/>
    <w:unhideWhenUsed/>
    <w:locked/>
    <w:rsid w:val="003A6B6E"/>
    <w:pPr>
      <w:numPr>
        <w:numId w:val="40"/>
      </w:numPr>
      <w:contextualSpacing/>
    </w:pPr>
  </w:style>
  <w:style w:type="paragraph" w:styleId="ListBullet3">
    <w:name w:val="List Bullet 3"/>
    <w:basedOn w:val="Normal"/>
    <w:uiPriority w:val="99"/>
    <w:semiHidden/>
    <w:unhideWhenUsed/>
    <w:locked/>
    <w:rsid w:val="003A6B6E"/>
    <w:pPr>
      <w:numPr>
        <w:numId w:val="41"/>
      </w:numPr>
      <w:contextualSpacing/>
    </w:pPr>
  </w:style>
  <w:style w:type="paragraph" w:styleId="ListBullet4">
    <w:name w:val="List Bullet 4"/>
    <w:basedOn w:val="Normal"/>
    <w:uiPriority w:val="99"/>
    <w:semiHidden/>
    <w:unhideWhenUsed/>
    <w:locked/>
    <w:rsid w:val="003A6B6E"/>
    <w:pPr>
      <w:numPr>
        <w:numId w:val="42"/>
      </w:numPr>
      <w:contextualSpacing/>
    </w:pPr>
  </w:style>
  <w:style w:type="paragraph" w:styleId="ListBullet5">
    <w:name w:val="List Bullet 5"/>
    <w:basedOn w:val="Normal"/>
    <w:uiPriority w:val="99"/>
    <w:semiHidden/>
    <w:unhideWhenUsed/>
    <w:locked/>
    <w:rsid w:val="003A6B6E"/>
    <w:pPr>
      <w:numPr>
        <w:numId w:val="43"/>
      </w:numPr>
      <w:contextualSpacing/>
    </w:pPr>
  </w:style>
  <w:style w:type="paragraph" w:styleId="ListContinue">
    <w:name w:val="List Continue"/>
    <w:basedOn w:val="Normal"/>
    <w:uiPriority w:val="99"/>
    <w:semiHidden/>
    <w:unhideWhenUsed/>
    <w:locked/>
    <w:rsid w:val="003A6B6E"/>
    <w:pPr>
      <w:spacing w:after="120"/>
      <w:ind w:left="283"/>
      <w:contextualSpacing/>
    </w:pPr>
  </w:style>
  <w:style w:type="paragraph" w:styleId="ListContinue2">
    <w:name w:val="List Continue 2"/>
    <w:basedOn w:val="Normal"/>
    <w:uiPriority w:val="99"/>
    <w:semiHidden/>
    <w:unhideWhenUsed/>
    <w:locked/>
    <w:rsid w:val="003A6B6E"/>
    <w:pPr>
      <w:spacing w:after="120"/>
      <w:ind w:left="566"/>
      <w:contextualSpacing/>
    </w:pPr>
  </w:style>
  <w:style w:type="paragraph" w:styleId="ListContinue3">
    <w:name w:val="List Continue 3"/>
    <w:basedOn w:val="Normal"/>
    <w:uiPriority w:val="99"/>
    <w:semiHidden/>
    <w:unhideWhenUsed/>
    <w:locked/>
    <w:rsid w:val="003A6B6E"/>
    <w:pPr>
      <w:spacing w:after="120"/>
      <w:ind w:left="849"/>
      <w:contextualSpacing/>
    </w:pPr>
  </w:style>
  <w:style w:type="paragraph" w:styleId="ListContinue4">
    <w:name w:val="List Continue 4"/>
    <w:basedOn w:val="Normal"/>
    <w:uiPriority w:val="99"/>
    <w:semiHidden/>
    <w:unhideWhenUsed/>
    <w:locked/>
    <w:rsid w:val="003A6B6E"/>
    <w:pPr>
      <w:spacing w:after="120"/>
      <w:ind w:left="1132"/>
      <w:contextualSpacing/>
    </w:pPr>
  </w:style>
  <w:style w:type="paragraph" w:styleId="ListContinue5">
    <w:name w:val="List Continue 5"/>
    <w:basedOn w:val="Normal"/>
    <w:uiPriority w:val="99"/>
    <w:semiHidden/>
    <w:unhideWhenUsed/>
    <w:locked/>
    <w:rsid w:val="003A6B6E"/>
    <w:pPr>
      <w:spacing w:after="120"/>
      <w:ind w:left="1415"/>
      <w:contextualSpacing/>
    </w:pPr>
  </w:style>
  <w:style w:type="paragraph" w:styleId="ListNumber">
    <w:name w:val="List Number"/>
    <w:basedOn w:val="Normal"/>
    <w:uiPriority w:val="99"/>
    <w:semiHidden/>
    <w:unhideWhenUsed/>
    <w:locked/>
    <w:rsid w:val="003A6B6E"/>
    <w:pPr>
      <w:numPr>
        <w:numId w:val="44"/>
      </w:numPr>
      <w:contextualSpacing/>
    </w:pPr>
  </w:style>
  <w:style w:type="paragraph" w:styleId="ListNumber2">
    <w:name w:val="List Number 2"/>
    <w:basedOn w:val="Normal"/>
    <w:uiPriority w:val="99"/>
    <w:semiHidden/>
    <w:unhideWhenUsed/>
    <w:locked/>
    <w:rsid w:val="003A6B6E"/>
    <w:pPr>
      <w:numPr>
        <w:numId w:val="45"/>
      </w:numPr>
      <w:contextualSpacing/>
    </w:pPr>
  </w:style>
  <w:style w:type="paragraph" w:styleId="ListNumber3">
    <w:name w:val="List Number 3"/>
    <w:basedOn w:val="Normal"/>
    <w:uiPriority w:val="99"/>
    <w:semiHidden/>
    <w:unhideWhenUsed/>
    <w:locked/>
    <w:rsid w:val="003A6B6E"/>
    <w:pPr>
      <w:numPr>
        <w:numId w:val="46"/>
      </w:numPr>
      <w:contextualSpacing/>
    </w:pPr>
  </w:style>
  <w:style w:type="paragraph" w:styleId="ListNumber4">
    <w:name w:val="List Number 4"/>
    <w:basedOn w:val="Normal"/>
    <w:uiPriority w:val="99"/>
    <w:semiHidden/>
    <w:unhideWhenUsed/>
    <w:locked/>
    <w:rsid w:val="003A6B6E"/>
    <w:pPr>
      <w:numPr>
        <w:numId w:val="47"/>
      </w:numPr>
      <w:contextualSpacing/>
    </w:pPr>
  </w:style>
  <w:style w:type="paragraph" w:styleId="ListNumber5">
    <w:name w:val="List Number 5"/>
    <w:basedOn w:val="Normal"/>
    <w:uiPriority w:val="99"/>
    <w:semiHidden/>
    <w:unhideWhenUsed/>
    <w:locked/>
    <w:rsid w:val="003A6B6E"/>
    <w:pPr>
      <w:numPr>
        <w:numId w:val="48"/>
      </w:numPr>
      <w:contextualSpacing/>
    </w:pPr>
  </w:style>
  <w:style w:type="paragraph" w:styleId="ListParagraph">
    <w:name w:val="List Paragraph"/>
    <w:basedOn w:val="Normal"/>
    <w:uiPriority w:val="34"/>
    <w:qFormat/>
    <w:rsid w:val="003A6B6E"/>
    <w:pPr>
      <w:ind w:left="708"/>
    </w:pPr>
  </w:style>
  <w:style w:type="paragraph" w:styleId="MacroText">
    <w:name w:val="macro"/>
    <w:link w:val="MacroTextChar"/>
    <w:uiPriority w:val="99"/>
    <w:semiHidden/>
    <w:unhideWhenUsed/>
    <w:locked/>
    <w:rsid w:val="003A6B6E"/>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n-US"/>
    </w:rPr>
  </w:style>
  <w:style w:type="character" w:customStyle="1" w:styleId="MacroTextChar">
    <w:name w:val="Macro Text Char"/>
    <w:link w:val="MacroText"/>
    <w:uiPriority w:val="99"/>
    <w:semiHidden/>
    <w:rsid w:val="003A6B6E"/>
    <w:rPr>
      <w:rFonts w:ascii="Courier New" w:hAnsi="Courier New" w:cs="Courier New"/>
      <w:lang w:val="en-GB" w:eastAsia="en-US" w:bidi="ar-SA"/>
    </w:rPr>
  </w:style>
  <w:style w:type="paragraph" w:styleId="MessageHeader">
    <w:name w:val="Message Header"/>
    <w:basedOn w:val="Normal"/>
    <w:link w:val="MessageHeaderChar"/>
    <w:uiPriority w:val="99"/>
    <w:semiHidden/>
    <w:unhideWhenUsed/>
    <w:locked/>
    <w:rsid w:val="003A6B6E"/>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uiPriority w:val="99"/>
    <w:semiHidden/>
    <w:rsid w:val="003A6B6E"/>
    <w:rPr>
      <w:rFonts w:ascii="Cambria" w:eastAsia="Times New Roman" w:hAnsi="Cambria" w:cs="Times New Roman"/>
      <w:sz w:val="24"/>
      <w:szCs w:val="24"/>
      <w:shd w:val="pct20" w:color="auto" w:fill="auto"/>
      <w:lang w:val="en-GB" w:eastAsia="en-US"/>
    </w:rPr>
  </w:style>
  <w:style w:type="paragraph" w:styleId="NoSpacing">
    <w:name w:val="No Spacing"/>
    <w:uiPriority w:val="1"/>
    <w:qFormat/>
    <w:rsid w:val="003A6B6E"/>
    <w:rPr>
      <w:sz w:val="22"/>
      <w:lang w:val="en-GB" w:eastAsia="en-US"/>
    </w:rPr>
  </w:style>
  <w:style w:type="paragraph" w:styleId="NormalWeb">
    <w:name w:val="Normal (Web)"/>
    <w:basedOn w:val="Normal"/>
    <w:uiPriority w:val="99"/>
    <w:semiHidden/>
    <w:unhideWhenUsed/>
    <w:locked/>
    <w:rsid w:val="003A6B6E"/>
    <w:rPr>
      <w:sz w:val="24"/>
      <w:szCs w:val="24"/>
    </w:rPr>
  </w:style>
  <w:style w:type="paragraph" w:styleId="NormalIndent">
    <w:name w:val="Normal Indent"/>
    <w:basedOn w:val="Normal"/>
    <w:uiPriority w:val="99"/>
    <w:semiHidden/>
    <w:unhideWhenUsed/>
    <w:locked/>
    <w:rsid w:val="003A6B6E"/>
    <w:pPr>
      <w:ind w:left="708"/>
    </w:pPr>
  </w:style>
  <w:style w:type="paragraph" w:styleId="NoteHeading">
    <w:name w:val="Note Heading"/>
    <w:basedOn w:val="Normal"/>
    <w:next w:val="Normal"/>
    <w:link w:val="NoteHeadingChar"/>
    <w:uiPriority w:val="99"/>
    <w:semiHidden/>
    <w:unhideWhenUsed/>
    <w:locked/>
    <w:rsid w:val="003A6B6E"/>
  </w:style>
  <w:style w:type="character" w:customStyle="1" w:styleId="NoteHeadingChar">
    <w:name w:val="Note Heading Char"/>
    <w:link w:val="NoteHeading"/>
    <w:uiPriority w:val="99"/>
    <w:semiHidden/>
    <w:rsid w:val="003A6B6E"/>
    <w:rPr>
      <w:sz w:val="22"/>
      <w:lang w:val="en-GB" w:eastAsia="en-US"/>
    </w:rPr>
  </w:style>
  <w:style w:type="paragraph" w:styleId="Quote">
    <w:name w:val="Quote"/>
    <w:basedOn w:val="Normal"/>
    <w:next w:val="Normal"/>
    <w:link w:val="QuoteChar"/>
    <w:uiPriority w:val="29"/>
    <w:qFormat/>
    <w:rsid w:val="003A6B6E"/>
    <w:rPr>
      <w:i/>
      <w:iCs/>
      <w:color w:val="000000"/>
    </w:rPr>
  </w:style>
  <w:style w:type="character" w:customStyle="1" w:styleId="QuoteChar">
    <w:name w:val="Quote Char"/>
    <w:link w:val="Quote"/>
    <w:uiPriority w:val="29"/>
    <w:rsid w:val="003A6B6E"/>
    <w:rPr>
      <w:i/>
      <w:iCs/>
      <w:color w:val="000000"/>
      <w:sz w:val="22"/>
      <w:lang w:val="en-GB" w:eastAsia="en-US"/>
    </w:rPr>
  </w:style>
  <w:style w:type="paragraph" w:styleId="Salutation">
    <w:name w:val="Salutation"/>
    <w:basedOn w:val="Normal"/>
    <w:next w:val="Normal"/>
    <w:link w:val="SalutationChar"/>
    <w:uiPriority w:val="99"/>
    <w:semiHidden/>
    <w:unhideWhenUsed/>
    <w:locked/>
    <w:rsid w:val="003A6B6E"/>
  </w:style>
  <w:style w:type="character" w:customStyle="1" w:styleId="SalutationChar">
    <w:name w:val="Salutation Char"/>
    <w:link w:val="Salutation"/>
    <w:uiPriority w:val="99"/>
    <w:semiHidden/>
    <w:rsid w:val="003A6B6E"/>
    <w:rPr>
      <w:sz w:val="22"/>
      <w:lang w:val="en-GB" w:eastAsia="en-US"/>
    </w:rPr>
  </w:style>
  <w:style w:type="paragraph" w:styleId="Signature">
    <w:name w:val="Signature"/>
    <w:basedOn w:val="Normal"/>
    <w:link w:val="SignatureChar"/>
    <w:uiPriority w:val="99"/>
    <w:semiHidden/>
    <w:unhideWhenUsed/>
    <w:locked/>
    <w:rsid w:val="003A6B6E"/>
    <w:pPr>
      <w:ind w:left="4252"/>
    </w:pPr>
  </w:style>
  <w:style w:type="character" w:customStyle="1" w:styleId="SignatureChar">
    <w:name w:val="Signature Char"/>
    <w:link w:val="Signature"/>
    <w:uiPriority w:val="99"/>
    <w:semiHidden/>
    <w:rsid w:val="003A6B6E"/>
    <w:rPr>
      <w:sz w:val="22"/>
      <w:lang w:val="en-GB" w:eastAsia="en-US"/>
    </w:rPr>
  </w:style>
  <w:style w:type="paragraph" w:styleId="TableofAuthorities">
    <w:name w:val="table of authorities"/>
    <w:basedOn w:val="Normal"/>
    <w:next w:val="Normal"/>
    <w:uiPriority w:val="99"/>
    <w:semiHidden/>
    <w:unhideWhenUsed/>
    <w:locked/>
    <w:rsid w:val="003A6B6E"/>
    <w:pPr>
      <w:ind w:left="220" w:hanging="220"/>
    </w:pPr>
  </w:style>
  <w:style w:type="paragraph" w:styleId="TableofFigures">
    <w:name w:val="table of figures"/>
    <w:basedOn w:val="Normal"/>
    <w:next w:val="Normal"/>
    <w:uiPriority w:val="99"/>
    <w:semiHidden/>
    <w:unhideWhenUsed/>
    <w:locked/>
    <w:rsid w:val="003A6B6E"/>
  </w:style>
  <w:style w:type="paragraph" w:styleId="TOAHeading">
    <w:name w:val="toa heading"/>
    <w:basedOn w:val="Normal"/>
    <w:next w:val="Normal"/>
    <w:uiPriority w:val="99"/>
    <w:semiHidden/>
    <w:unhideWhenUsed/>
    <w:locked/>
    <w:rsid w:val="003A6B6E"/>
    <w:pPr>
      <w:spacing w:before="120"/>
    </w:pPr>
    <w:rPr>
      <w:rFonts w:ascii="Cambria" w:hAnsi="Cambria"/>
      <w:b/>
      <w:bCs/>
      <w:sz w:val="24"/>
      <w:szCs w:val="24"/>
    </w:rPr>
  </w:style>
  <w:style w:type="paragraph" w:styleId="TOC1">
    <w:name w:val="toc 1"/>
    <w:basedOn w:val="Normal"/>
    <w:next w:val="Normal"/>
    <w:autoRedefine/>
    <w:rsid w:val="003A6B6E"/>
  </w:style>
  <w:style w:type="paragraph" w:styleId="TOC2">
    <w:name w:val="toc 2"/>
    <w:basedOn w:val="Normal"/>
    <w:next w:val="Normal"/>
    <w:autoRedefine/>
    <w:rsid w:val="003A6B6E"/>
    <w:pPr>
      <w:ind w:left="220"/>
    </w:pPr>
  </w:style>
  <w:style w:type="paragraph" w:styleId="TOC3">
    <w:name w:val="toc 3"/>
    <w:basedOn w:val="Normal"/>
    <w:next w:val="Normal"/>
    <w:autoRedefine/>
    <w:rsid w:val="003A6B6E"/>
    <w:pPr>
      <w:ind w:left="440"/>
    </w:pPr>
  </w:style>
  <w:style w:type="paragraph" w:styleId="TOC4">
    <w:name w:val="toc 4"/>
    <w:basedOn w:val="Normal"/>
    <w:next w:val="Normal"/>
    <w:autoRedefine/>
    <w:rsid w:val="003A6B6E"/>
    <w:pPr>
      <w:ind w:left="660"/>
    </w:pPr>
  </w:style>
  <w:style w:type="paragraph" w:styleId="TOC5">
    <w:name w:val="toc 5"/>
    <w:basedOn w:val="Normal"/>
    <w:next w:val="Normal"/>
    <w:autoRedefine/>
    <w:rsid w:val="003A6B6E"/>
    <w:pPr>
      <w:ind w:left="880"/>
    </w:pPr>
  </w:style>
  <w:style w:type="paragraph" w:styleId="TOC6">
    <w:name w:val="toc 6"/>
    <w:basedOn w:val="Normal"/>
    <w:next w:val="Normal"/>
    <w:autoRedefine/>
    <w:rsid w:val="003A6B6E"/>
    <w:pPr>
      <w:ind w:left="1100"/>
    </w:pPr>
  </w:style>
  <w:style w:type="paragraph" w:styleId="TOC7">
    <w:name w:val="toc 7"/>
    <w:basedOn w:val="Normal"/>
    <w:next w:val="Normal"/>
    <w:autoRedefine/>
    <w:rsid w:val="003A6B6E"/>
    <w:pPr>
      <w:ind w:left="1320"/>
    </w:pPr>
  </w:style>
  <w:style w:type="paragraph" w:styleId="TOC8">
    <w:name w:val="toc 8"/>
    <w:basedOn w:val="Normal"/>
    <w:next w:val="Normal"/>
    <w:autoRedefine/>
    <w:rsid w:val="003A6B6E"/>
    <w:pPr>
      <w:ind w:left="1540"/>
    </w:pPr>
  </w:style>
  <w:style w:type="paragraph" w:styleId="TOC9">
    <w:name w:val="toc 9"/>
    <w:basedOn w:val="Normal"/>
    <w:next w:val="Normal"/>
    <w:autoRedefine/>
    <w:rsid w:val="003A6B6E"/>
    <w:pPr>
      <w:ind w:left="1760"/>
    </w:pPr>
  </w:style>
  <w:style w:type="paragraph" w:styleId="TOCHeading">
    <w:name w:val="TOC Heading"/>
    <w:basedOn w:val="Heading1"/>
    <w:next w:val="Normal"/>
    <w:uiPriority w:val="39"/>
    <w:semiHidden/>
    <w:unhideWhenUsed/>
    <w:qFormat/>
    <w:rsid w:val="003A6B6E"/>
    <w:pPr>
      <w:spacing w:before="240" w:after="60"/>
      <w:ind w:left="0" w:firstLine="0"/>
      <w:outlineLvl w:val="9"/>
    </w:pPr>
    <w:rPr>
      <w:bCs w:val="0"/>
    </w:rPr>
  </w:style>
  <w:style w:type="paragraph" w:styleId="Revision">
    <w:name w:val="Revision"/>
    <w:hidden/>
    <w:uiPriority w:val="99"/>
    <w:semiHidden/>
    <w:rsid w:val="009238CF"/>
    <w:rPr>
      <w:sz w:val="22"/>
      <w:lang w:val="en-GB" w:eastAsia="en-US"/>
    </w:rPr>
  </w:style>
  <w:style w:type="paragraph" w:customStyle="1" w:styleId="Text">
    <w:name w:val="Text"/>
    <w:basedOn w:val="Normal"/>
    <w:rsid w:val="00CD1A23"/>
    <w:pPr>
      <w:spacing w:after="240" w:line="312" w:lineRule="atLeast"/>
    </w:pPr>
  </w:style>
  <w:style w:type="paragraph" w:customStyle="1" w:styleId="Normln1">
    <w:name w:val="Normální1"/>
    <w:qFormat/>
    <w:rsid w:val="00712F1C"/>
    <w:pPr>
      <w:tabs>
        <w:tab w:val="left" w:pos="567"/>
      </w:tabs>
      <w:spacing w:line="260" w:lineRule="exact"/>
    </w:pPr>
    <w:rPr>
      <w:sz w:val="22"/>
    </w:rPr>
  </w:style>
  <w:style w:type="character" w:styleId="UnresolvedMention">
    <w:name w:val="Unresolved Mention"/>
    <w:basedOn w:val="DefaultParagraphFont"/>
    <w:uiPriority w:val="99"/>
    <w:semiHidden/>
    <w:unhideWhenUsed/>
    <w:rsid w:val="002A4A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5905451">
      <w:bodyDiv w:val="1"/>
      <w:marLeft w:val="0"/>
      <w:marRight w:val="0"/>
      <w:marTop w:val="0"/>
      <w:marBottom w:val="0"/>
      <w:divBdr>
        <w:top w:val="none" w:sz="0" w:space="0" w:color="auto"/>
        <w:left w:val="none" w:sz="0" w:space="0" w:color="auto"/>
        <w:bottom w:val="none" w:sz="0" w:space="0" w:color="auto"/>
        <w:right w:val="none" w:sz="0" w:space="0" w:color="auto"/>
      </w:divBdr>
    </w:div>
    <w:div w:id="1994410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ma.europa.eu/en/medicines/human/e/epivir" TargetMode="Externa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epivir" TargetMode="Externa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EMADOC-1700519818-3408812</_dlc_DocId>
    <_dlc_DocIdUrl xmlns="a034c160-bfb7-45f5-8632-2eb7e0508071">
      <Url>https://euema.sharepoint.com/sites/CRM/_layouts/15/DocIdRedir.aspx?ID=EMADOC-1700519818-3408812</Url>
      <Description>EMADOC-1700519818-3408812</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992BC88-CA8C-4EEE-81BD-DD96A8064F78}"/>
</file>

<file path=customXml/itemProps2.xml><?xml version="1.0" encoding="utf-8"?>
<ds:datastoreItem xmlns:ds="http://schemas.openxmlformats.org/officeDocument/2006/customXml" ds:itemID="{F89199C7-E243-4E27-9451-B6CFD78D68B2}">
  <ds:schemaRefs>
    <ds:schemaRef ds:uri="http://schemas.microsoft.com/office/2006/metadata/properties"/>
    <ds:schemaRef ds:uri="http://schemas.microsoft.com/office/infopath/2007/PartnerControls"/>
    <ds:schemaRef ds:uri="53bfddcd-ed87-4e2f-848a-2186ccceec32"/>
  </ds:schemaRefs>
</ds:datastoreItem>
</file>

<file path=customXml/itemProps3.xml><?xml version="1.0" encoding="utf-8"?>
<ds:datastoreItem xmlns:ds="http://schemas.openxmlformats.org/officeDocument/2006/customXml" ds:itemID="{84D05512-25E9-4D60-8D36-5172278745A1}">
  <ds:schemaRefs>
    <ds:schemaRef ds:uri="http://schemas.openxmlformats.org/officeDocument/2006/bibliography"/>
  </ds:schemaRefs>
</ds:datastoreItem>
</file>

<file path=customXml/itemProps4.xml><?xml version="1.0" encoding="utf-8"?>
<ds:datastoreItem xmlns:ds="http://schemas.openxmlformats.org/officeDocument/2006/customXml" ds:itemID="{68227F23-A1E4-4C23-B0E1-7E23ABDE1092}">
  <ds:schemaRefs>
    <ds:schemaRef ds:uri="http://schemas.microsoft.com/sharepoint/v3/contenttype/forms"/>
  </ds:schemaRefs>
</ds:datastoreItem>
</file>

<file path=customXml/itemProps5.xml><?xml version="1.0" encoding="utf-8"?>
<ds:datastoreItem xmlns:ds="http://schemas.openxmlformats.org/officeDocument/2006/customXml" ds:itemID="{DB8D46D3-B1AC-4C89-9F42-5B81250AFE00}"/>
</file>

<file path=docMetadata/LabelInfo.xml><?xml version="1.0" encoding="utf-8"?>
<clbl:labelList xmlns:clbl="http://schemas.microsoft.com/office/2020/mipLabelMetadata">
  <clbl:label id="{0df3522f-8c42-44b0-bea3-7f162a60ea50}" enabled="1" method="Standard" siteId="{63982aff-fb6c-4c22-973b-70e4acfb63e6}" removed="0"/>
</clbl:labelList>
</file>

<file path=docProps/app.xml><?xml version="1.0" encoding="utf-8"?>
<Properties xmlns="http://schemas.openxmlformats.org/officeDocument/2006/extended-properties" xmlns:vt="http://schemas.openxmlformats.org/officeDocument/2006/docPropsVTypes">
  <Template>Normal</Template>
  <TotalTime>1</TotalTime>
  <Pages>78</Pages>
  <Words>24914</Words>
  <Characters>142010</Characters>
  <Application>Microsoft Office Word</Application>
  <DocSecurity>0</DocSecurity>
  <Lines>1183</Lines>
  <Paragraphs>333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166591</CharactersWithSpaces>
  <SharedDoc>false</SharedDoc>
  <HLinks>
    <vt:vector size="84" baseType="variant">
      <vt:variant>
        <vt:i4>1310765</vt:i4>
      </vt:variant>
      <vt:variant>
        <vt:i4>39</vt:i4>
      </vt:variant>
      <vt:variant>
        <vt:i4>0</vt:i4>
      </vt:variant>
      <vt:variant>
        <vt:i4>5</vt:i4>
      </vt:variant>
      <vt:variant>
        <vt:lpwstr>mailto:gskcyprus@gsk.com</vt:lpwstr>
      </vt:variant>
      <vt:variant>
        <vt:lpwstr/>
      </vt:variant>
      <vt:variant>
        <vt:i4>8257627</vt:i4>
      </vt:variant>
      <vt:variant>
        <vt:i4>36</vt:i4>
      </vt:variant>
      <vt:variant>
        <vt:i4>0</vt:i4>
      </vt:variant>
      <vt:variant>
        <vt:i4>5</vt:i4>
      </vt:variant>
      <vt:variant>
        <vt:lpwstr>mailto:viiv.fi.pt@viivhealthcare.com</vt:lpwstr>
      </vt:variant>
      <vt:variant>
        <vt:lpwstr/>
      </vt:variant>
      <vt:variant>
        <vt:i4>2359399</vt:i4>
      </vt:variant>
      <vt:variant>
        <vt:i4>33</vt:i4>
      </vt:variant>
      <vt:variant>
        <vt:i4>0</vt:i4>
      </vt:variant>
      <vt:variant>
        <vt:i4>5</vt:i4>
      </vt:variant>
      <vt:variant>
        <vt:lpwstr>http://www.ema.europa.eu/docs/en_GB/document_library/Template_or_form/2013/03/WC500139752.doc</vt:lpwstr>
      </vt:variant>
      <vt:variant>
        <vt:lpwstr/>
      </vt:variant>
      <vt:variant>
        <vt:i4>3407968</vt:i4>
      </vt:variant>
      <vt:variant>
        <vt:i4>30</vt:i4>
      </vt:variant>
      <vt:variant>
        <vt:i4>0</vt:i4>
      </vt:variant>
      <vt:variant>
        <vt:i4>5</vt:i4>
      </vt:variant>
      <vt:variant>
        <vt:lpwstr>http://www.emea.europa.eu/</vt:lpwstr>
      </vt:variant>
      <vt:variant>
        <vt:lpwstr/>
      </vt:variant>
      <vt:variant>
        <vt:i4>1310765</vt:i4>
      </vt:variant>
      <vt:variant>
        <vt:i4>27</vt:i4>
      </vt:variant>
      <vt:variant>
        <vt:i4>0</vt:i4>
      </vt:variant>
      <vt:variant>
        <vt:i4>5</vt:i4>
      </vt:variant>
      <vt:variant>
        <vt:lpwstr>mailto:gskcyprus@gsk.com</vt:lpwstr>
      </vt:variant>
      <vt:variant>
        <vt:lpwstr/>
      </vt:variant>
      <vt:variant>
        <vt:i4>8257627</vt:i4>
      </vt:variant>
      <vt:variant>
        <vt:i4>24</vt:i4>
      </vt:variant>
      <vt:variant>
        <vt:i4>0</vt:i4>
      </vt:variant>
      <vt:variant>
        <vt:i4>5</vt:i4>
      </vt:variant>
      <vt:variant>
        <vt:lpwstr>mailto:viiv.fi.pt@viivhealthcare.com</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1245197</vt:i4>
      </vt:variant>
      <vt:variant>
        <vt:i4>18</vt:i4>
      </vt:variant>
      <vt:variant>
        <vt:i4>0</vt:i4>
      </vt:variant>
      <vt:variant>
        <vt:i4>5</vt:i4>
      </vt:variant>
      <vt:variant>
        <vt:lpwstr>http://www.ema.europa.eu/</vt:lpwstr>
      </vt:variant>
      <vt:variant>
        <vt:lpwstr/>
      </vt:variant>
      <vt:variant>
        <vt:i4>1310765</vt:i4>
      </vt:variant>
      <vt:variant>
        <vt:i4>15</vt:i4>
      </vt:variant>
      <vt:variant>
        <vt:i4>0</vt:i4>
      </vt:variant>
      <vt:variant>
        <vt:i4>5</vt:i4>
      </vt:variant>
      <vt:variant>
        <vt:lpwstr>mailto:gskcyprus@gsk.com</vt:lpwstr>
      </vt:variant>
      <vt:variant>
        <vt:lpwstr/>
      </vt:variant>
      <vt:variant>
        <vt:i4>8257627</vt:i4>
      </vt:variant>
      <vt:variant>
        <vt:i4>12</vt:i4>
      </vt:variant>
      <vt:variant>
        <vt:i4>0</vt:i4>
      </vt:variant>
      <vt:variant>
        <vt:i4>5</vt:i4>
      </vt:variant>
      <vt:variant>
        <vt:lpwstr>mailto:viiv.fi.pt@viivhealthcare.com</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3407968</vt:i4>
      </vt:variant>
      <vt:variant>
        <vt:i4>3</vt:i4>
      </vt:variant>
      <vt:variant>
        <vt:i4>0</vt:i4>
      </vt:variant>
      <vt:variant>
        <vt:i4>5</vt:i4>
      </vt:variant>
      <vt:variant>
        <vt:lpwstr>http://www.emea.europa.eu/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Epivir: EPAR - Product Information - tracked changes</dc:title>
  <dc:subject>EPAR</dc:subject>
  <dc:creator>CHMP</dc:creator>
  <cp:keywords>Epivir, INN-lamivudine</cp:keywords>
  <cp:lastModifiedBy>DD</cp:lastModifiedBy>
  <cp:revision>3</cp:revision>
  <dcterms:created xsi:type="dcterms:W3CDTF">2026-08-12T06:21:00Z</dcterms:created>
  <dcterms:modified xsi:type="dcterms:W3CDTF">2026-08-12T09:52:00Z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0x0101000DA6AD19014FF648A49316945EE786F90200176DED4FF78CD74995F64A0F46B59E48</vt:lpwstr>
  </property>
  <property fmtid="{D5CDD505-2E9C-101B-9397-08002B2CF9AE}" pid="4" name="_dlc_DocIdItemGuid">
    <vt:lpwstr>c95a71e7-ec12-4e06-a364-e47f99cc28d0</vt:lpwstr>
  </property>
</Properties>
</file>