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0"/>
      </w:tblGrid>
      <w:tr w:rsidR="00F44530" w:rsidRPr="00F44530" w14:paraId="464149B8" w14:textId="77777777">
        <w:tc>
          <w:tcPr>
            <w:tcW w:w="9061" w:type="dxa"/>
            <w:tcBorders>
              <w:top w:val="single" w:sz="4" w:space="0" w:color="auto"/>
              <w:left w:val="single" w:sz="4" w:space="0" w:color="auto"/>
              <w:bottom w:val="single" w:sz="4" w:space="0" w:color="auto"/>
              <w:right w:val="single" w:sz="4" w:space="0" w:color="auto"/>
            </w:tcBorders>
          </w:tcPr>
          <w:p w14:paraId="12CE831B" w14:textId="0937ED4E" w:rsidR="00F44530" w:rsidRDefault="00F44530">
            <w:pPr>
              <w:rPr>
                <w:snapToGrid/>
                <w:sz w:val="22"/>
                <w:szCs w:val="22"/>
              </w:rPr>
            </w:pPr>
            <w:r>
              <w:rPr>
                <w:sz w:val="22"/>
                <w:szCs w:val="22"/>
              </w:rPr>
              <w:t>Tento dokument představuje schválené informace o přípravku Esbriet se změnami v textech, které byly provedeny od předchozí procedury s dopadem do informací o přípravku (</w:t>
            </w:r>
            <w:r w:rsidR="001F0CAE" w:rsidRPr="001F0CAE">
              <w:rPr>
                <w:sz w:val="22"/>
                <w:szCs w:val="22"/>
              </w:rPr>
              <w:t>EMA/T/0000338756</w:t>
            </w:r>
            <w:r>
              <w:rPr>
                <w:sz w:val="22"/>
                <w:szCs w:val="22"/>
              </w:rPr>
              <w:t>) a které jsou vyznačeny revizemi.</w:t>
            </w:r>
          </w:p>
          <w:p w14:paraId="178858C2" w14:textId="77777777" w:rsidR="00F44530" w:rsidRDefault="00F44530">
            <w:pPr>
              <w:rPr>
                <w:sz w:val="22"/>
                <w:szCs w:val="22"/>
              </w:rPr>
            </w:pPr>
          </w:p>
          <w:p w14:paraId="64C1DBEC" w14:textId="77777777" w:rsidR="00F44530" w:rsidRDefault="00F44530">
            <w:pPr>
              <w:outlineLvl w:val="0"/>
              <w:rPr>
                <w:sz w:val="22"/>
                <w:szCs w:val="22"/>
              </w:rPr>
            </w:pPr>
            <w:r>
              <w:rPr>
                <w:sz w:val="22"/>
                <w:szCs w:val="22"/>
              </w:rPr>
              <w:t xml:space="preserve">Další informace k tomuto léčivému přípravku naleznete na webových stránkách Evropské agentury pro léčivé přípravky </w:t>
            </w:r>
          </w:p>
          <w:p w14:paraId="7C1ED794" w14:textId="77777777" w:rsidR="00F44530" w:rsidRDefault="00F44530">
            <w:pPr>
              <w:outlineLvl w:val="0"/>
              <w:rPr>
                <w:b/>
              </w:rPr>
            </w:pPr>
            <w:hyperlink r:id="rId9" w:history="1">
              <w:r>
                <w:rPr>
                  <w:rStyle w:val="Lienhypertexte"/>
                  <w:rFonts w:eastAsia="Verdana"/>
                  <w:sz w:val="22"/>
                  <w:szCs w:val="22"/>
                </w:rPr>
                <w:t>https://www.ema.europa.eu/en/medicines/human/EPAR/esbriet</w:t>
              </w:r>
            </w:hyperlink>
          </w:p>
        </w:tc>
      </w:tr>
    </w:tbl>
    <w:p w14:paraId="45B4A577" w14:textId="77777777" w:rsidR="001F5757" w:rsidRPr="00EB0135" w:rsidRDefault="001F5757" w:rsidP="00F44530">
      <w:pPr>
        <w:jc w:val="center"/>
        <w:outlineLvl w:val="0"/>
        <w:rPr>
          <w:b/>
        </w:rPr>
      </w:pPr>
    </w:p>
    <w:p w14:paraId="3B7FB0CF" w14:textId="77777777" w:rsidR="0065532C" w:rsidRPr="0059037D" w:rsidRDefault="0065532C">
      <w:pPr>
        <w:spacing w:line="240" w:lineRule="exact"/>
        <w:jc w:val="center"/>
        <w:rPr>
          <w:sz w:val="22"/>
          <w:szCs w:val="22"/>
        </w:rPr>
      </w:pPr>
    </w:p>
    <w:p w14:paraId="2CAED303" w14:textId="77777777" w:rsidR="0065532C" w:rsidRPr="0059037D" w:rsidRDefault="0065532C">
      <w:pPr>
        <w:spacing w:line="240" w:lineRule="exact"/>
        <w:jc w:val="center"/>
        <w:rPr>
          <w:sz w:val="22"/>
          <w:szCs w:val="22"/>
        </w:rPr>
      </w:pPr>
    </w:p>
    <w:p w14:paraId="49E1DD73" w14:textId="77777777" w:rsidR="0065532C" w:rsidRPr="0059037D" w:rsidRDefault="0065532C">
      <w:pPr>
        <w:spacing w:line="240" w:lineRule="exact"/>
        <w:jc w:val="center"/>
        <w:rPr>
          <w:sz w:val="22"/>
          <w:szCs w:val="22"/>
        </w:rPr>
      </w:pPr>
    </w:p>
    <w:p w14:paraId="78F969ED" w14:textId="77777777" w:rsidR="0065532C" w:rsidRPr="0059037D" w:rsidRDefault="0065532C">
      <w:pPr>
        <w:spacing w:line="240" w:lineRule="exact"/>
        <w:jc w:val="center"/>
        <w:rPr>
          <w:sz w:val="22"/>
          <w:szCs w:val="22"/>
        </w:rPr>
      </w:pPr>
    </w:p>
    <w:p w14:paraId="1361B18C" w14:textId="77777777" w:rsidR="0065532C" w:rsidRPr="0059037D" w:rsidRDefault="0065532C">
      <w:pPr>
        <w:spacing w:line="240" w:lineRule="exact"/>
        <w:jc w:val="center"/>
        <w:rPr>
          <w:sz w:val="22"/>
          <w:szCs w:val="22"/>
        </w:rPr>
      </w:pPr>
    </w:p>
    <w:p w14:paraId="25E4F27F" w14:textId="77777777" w:rsidR="0065532C" w:rsidRPr="0059037D" w:rsidRDefault="0065532C">
      <w:pPr>
        <w:spacing w:line="240" w:lineRule="exact"/>
        <w:jc w:val="center"/>
        <w:rPr>
          <w:sz w:val="22"/>
          <w:szCs w:val="22"/>
        </w:rPr>
      </w:pPr>
    </w:p>
    <w:p w14:paraId="5B37B32C" w14:textId="77777777" w:rsidR="0065532C" w:rsidRPr="0059037D" w:rsidRDefault="0065532C">
      <w:pPr>
        <w:spacing w:line="240" w:lineRule="exact"/>
        <w:jc w:val="center"/>
        <w:rPr>
          <w:sz w:val="22"/>
          <w:szCs w:val="22"/>
        </w:rPr>
      </w:pPr>
    </w:p>
    <w:p w14:paraId="02E1924E" w14:textId="649BCA10" w:rsidR="0065532C" w:rsidRPr="0059037D" w:rsidRDefault="0065532C">
      <w:pPr>
        <w:tabs>
          <w:tab w:val="left" w:pos="-1440"/>
          <w:tab w:val="left" w:pos="-720"/>
        </w:tabs>
        <w:spacing w:line="240" w:lineRule="exact"/>
        <w:jc w:val="center"/>
        <w:rPr>
          <w:b/>
          <w:bCs/>
          <w:sz w:val="22"/>
          <w:szCs w:val="22"/>
        </w:rPr>
      </w:pPr>
    </w:p>
    <w:p w14:paraId="22B65C5B" w14:textId="77777777" w:rsidR="0065532C" w:rsidRPr="0059037D" w:rsidRDefault="0065532C">
      <w:pPr>
        <w:tabs>
          <w:tab w:val="left" w:pos="-1440"/>
          <w:tab w:val="left" w:pos="-720"/>
        </w:tabs>
        <w:spacing w:line="240" w:lineRule="exact"/>
        <w:jc w:val="center"/>
        <w:rPr>
          <w:b/>
          <w:bCs/>
          <w:sz w:val="22"/>
          <w:szCs w:val="22"/>
        </w:rPr>
      </w:pPr>
    </w:p>
    <w:p w14:paraId="4901D45F" w14:textId="77777777" w:rsidR="0065532C" w:rsidRPr="0059037D" w:rsidRDefault="0065532C">
      <w:pPr>
        <w:tabs>
          <w:tab w:val="left" w:pos="-1440"/>
          <w:tab w:val="left" w:pos="-720"/>
        </w:tabs>
        <w:spacing w:line="240" w:lineRule="exact"/>
        <w:jc w:val="center"/>
        <w:rPr>
          <w:b/>
          <w:bCs/>
          <w:sz w:val="22"/>
          <w:szCs w:val="22"/>
        </w:rPr>
      </w:pPr>
    </w:p>
    <w:p w14:paraId="663D0BAA" w14:textId="77777777" w:rsidR="0065532C" w:rsidRDefault="0065532C">
      <w:pPr>
        <w:tabs>
          <w:tab w:val="left" w:pos="-1440"/>
          <w:tab w:val="left" w:pos="-720"/>
        </w:tabs>
        <w:spacing w:line="240" w:lineRule="exact"/>
        <w:jc w:val="center"/>
        <w:rPr>
          <w:b/>
          <w:bCs/>
          <w:sz w:val="22"/>
          <w:szCs w:val="22"/>
        </w:rPr>
      </w:pPr>
    </w:p>
    <w:p w14:paraId="6B83FD23" w14:textId="77777777" w:rsidR="00A52858" w:rsidRDefault="00A52858">
      <w:pPr>
        <w:tabs>
          <w:tab w:val="left" w:pos="-1440"/>
          <w:tab w:val="left" w:pos="-720"/>
        </w:tabs>
        <w:spacing w:line="240" w:lineRule="exact"/>
        <w:jc w:val="center"/>
        <w:rPr>
          <w:b/>
          <w:bCs/>
          <w:sz w:val="22"/>
          <w:szCs w:val="22"/>
        </w:rPr>
      </w:pPr>
    </w:p>
    <w:p w14:paraId="47470413" w14:textId="77777777" w:rsidR="00A52858" w:rsidRDefault="00A52858">
      <w:pPr>
        <w:tabs>
          <w:tab w:val="left" w:pos="-1440"/>
          <w:tab w:val="left" w:pos="-720"/>
        </w:tabs>
        <w:spacing w:line="240" w:lineRule="exact"/>
        <w:jc w:val="center"/>
        <w:rPr>
          <w:b/>
          <w:bCs/>
          <w:sz w:val="22"/>
          <w:szCs w:val="22"/>
        </w:rPr>
      </w:pPr>
    </w:p>
    <w:p w14:paraId="74CDA527" w14:textId="77777777" w:rsidR="00A52858" w:rsidRDefault="00A52858">
      <w:pPr>
        <w:tabs>
          <w:tab w:val="left" w:pos="-1440"/>
          <w:tab w:val="left" w:pos="-720"/>
        </w:tabs>
        <w:spacing w:line="240" w:lineRule="exact"/>
        <w:jc w:val="center"/>
        <w:rPr>
          <w:b/>
          <w:bCs/>
          <w:sz w:val="22"/>
          <w:szCs w:val="22"/>
        </w:rPr>
      </w:pPr>
    </w:p>
    <w:p w14:paraId="204AF0AF" w14:textId="77777777" w:rsidR="00A52858" w:rsidRDefault="00A52858">
      <w:pPr>
        <w:tabs>
          <w:tab w:val="left" w:pos="-1440"/>
          <w:tab w:val="left" w:pos="-720"/>
        </w:tabs>
        <w:spacing w:line="240" w:lineRule="exact"/>
        <w:jc w:val="center"/>
        <w:rPr>
          <w:b/>
          <w:bCs/>
          <w:sz w:val="22"/>
          <w:szCs w:val="22"/>
        </w:rPr>
      </w:pPr>
    </w:p>
    <w:p w14:paraId="359F9E5A" w14:textId="77777777" w:rsidR="00613CF8" w:rsidRDefault="00613CF8">
      <w:pPr>
        <w:tabs>
          <w:tab w:val="left" w:pos="-1440"/>
          <w:tab w:val="left" w:pos="-720"/>
        </w:tabs>
        <w:spacing w:line="240" w:lineRule="exact"/>
        <w:jc w:val="center"/>
        <w:rPr>
          <w:b/>
          <w:bCs/>
          <w:sz w:val="22"/>
          <w:szCs w:val="22"/>
        </w:rPr>
      </w:pPr>
    </w:p>
    <w:p w14:paraId="308C6426" w14:textId="77777777" w:rsidR="00613CF8" w:rsidRDefault="00613CF8">
      <w:pPr>
        <w:tabs>
          <w:tab w:val="left" w:pos="-1440"/>
          <w:tab w:val="left" w:pos="-720"/>
        </w:tabs>
        <w:spacing w:line="240" w:lineRule="exact"/>
        <w:jc w:val="center"/>
        <w:rPr>
          <w:b/>
          <w:bCs/>
          <w:sz w:val="22"/>
          <w:szCs w:val="22"/>
        </w:rPr>
      </w:pPr>
    </w:p>
    <w:p w14:paraId="1114144F" w14:textId="77777777" w:rsidR="00613CF8" w:rsidRDefault="00613CF8">
      <w:pPr>
        <w:tabs>
          <w:tab w:val="left" w:pos="-1440"/>
          <w:tab w:val="left" w:pos="-720"/>
        </w:tabs>
        <w:spacing w:line="240" w:lineRule="exact"/>
        <w:jc w:val="center"/>
        <w:rPr>
          <w:b/>
          <w:bCs/>
          <w:sz w:val="22"/>
          <w:szCs w:val="22"/>
        </w:rPr>
      </w:pPr>
    </w:p>
    <w:p w14:paraId="3D5DB8E7" w14:textId="77777777" w:rsidR="00613CF8" w:rsidRDefault="00613CF8">
      <w:pPr>
        <w:tabs>
          <w:tab w:val="left" w:pos="-1440"/>
          <w:tab w:val="left" w:pos="-720"/>
        </w:tabs>
        <w:spacing w:line="240" w:lineRule="exact"/>
        <w:jc w:val="center"/>
        <w:rPr>
          <w:b/>
          <w:bCs/>
          <w:sz w:val="22"/>
          <w:szCs w:val="22"/>
        </w:rPr>
      </w:pPr>
    </w:p>
    <w:p w14:paraId="2C9CACE0" w14:textId="77777777" w:rsidR="00613CF8" w:rsidRDefault="00613CF8">
      <w:pPr>
        <w:tabs>
          <w:tab w:val="left" w:pos="-1440"/>
          <w:tab w:val="left" w:pos="-720"/>
        </w:tabs>
        <w:spacing w:line="240" w:lineRule="exact"/>
        <w:jc w:val="center"/>
        <w:rPr>
          <w:b/>
          <w:bCs/>
          <w:sz w:val="22"/>
          <w:szCs w:val="22"/>
        </w:rPr>
      </w:pPr>
    </w:p>
    <w:p w14:paraId="6506B853" w14:textId="77777777" w:rsidR="00613CF8" w:rsidRDefault="00613CF8">
      <w:pPr>
        <w:tabs>
          <w:tab w:val="left" w:pos="-1440"/>
          <w:tab w:val="left" w:pos="-720"/>
        </w:tabs>
        <w:spacing w:line="240" w:lineRule="exact"/>
        <w:jc w:val="center"/>
        <w:rPr>
          <w:b/>
          <w:bCs/>
          <w:sz w:val="22"/>
          <w:szCs w:val="22"/>
        </w:rPr>
      </w:pPr>
    </w:p>
    <w:p w14:paraId="44A75B53" w14:textId="77777777" w:rsidR="00613CF8" w:rsidRDefault="00613CF8">
      <w:pPr>
        <w:tabs>
          <w:tab w:val="left" w:pos="-1440"/>
          <w:tab w:val="left" w:pos="-720"/>
        </w:tabs>
        <w:spacing w:line="240" w:lineRule="exact"/>
        <w:jc w:val="center"/>
        <w:rPr>
          <w:b/>
          <w:bCs/>
          <w:sz w:val="22"/>
          <w:szCs w:val="22"/>
        </w:rPr>
      </w:pPr>
    </w:p>
    <w:p w14:paraId="7A157CA1" w14:textId="77777777" w:rsidR="0065532C" w:rsidRPr="0059037D" w:rsidRDefault="0065532C">
      <w:pPr>
        <w:tabs>
          <w:tab w:val="left" w:pos="-1440"/>
          <w:tab w:val="left" w:pos="-720"/>
        </w:tabs>
        <w:spacing w:line="240" w:lineRule="exact"/>
        <w:jc w:val="center"/>
        <w:rPr>
          <w:sz w:val="22"/>
          <w:szCs w:val="22"/>
        </w:rPr>
      </w:pPr>
      <w:r w:rsidRPr="0059037D">
        <w:rPr>
          <w:b/>
          <w:bCs/>
          <w:w w:val="101"/>
          <w:sz w:val="22"/>
          <w:szCs w:val="22"/>
        </w:rPr>
        <w:t>P</w:t>
      </w:r>
      <w:r w:rsidRPr="0059037D">
        <w:rPr>
          <w:b/>
          <w:bCs/>
          <w:w w:val="99"/>
          <w:sz w:val="22"/>
          <w:szCs w:val="22"/>
        </w:rPr>
        <w:t>Ř</w:t>
      </w:r>
      <w:r w:rsidRPr="0059037D">
        <w:rPr>
          <w:b/>
          <w:bCs/>
          <w:w w:val="101"/>
          <w:sz w:val="22"/>
          <w:szCs w:val="22"/>
        </w:rPr>
        <w:t>ÍLOHA I</w:t>
      </w:r>
    </w:p>
    <w:p w14:paraId="255B38C2" w14:textId="77777777" w:rsidR="0065532C" w:rsidRPr="0059037D" w:rsidRDefault="0065532C">
      <w:pPr>
        <w:tabs>
          <w:tab w:val="left" w:pos="-1440"/>
          <w:tab w:val="left" w:pos="-720"/>
        </w:tabs>
        <w:spacing w:line="240" w:lineRule="exact"/>
        <w:jc w:val="center"/>
        <w:rPr>
          <w:sz w:val="22"/>
          <w:szCs w:val="22"/>
        </w:rPr>
      </w:pPr>
    </w:p>
    <w:p w14:paraId="379D1F27" w14:textId="77777777" w:rsidR="0065532C" w:rsidRPr="0059037D" w:rsidRDefault="0065532C" w:rsidP="00E76DB0">
      <w:pPr>
        <w:pStyle w:val="Annex"/>
        <w:rPr>
          <w:lang w:val="cs-CZ"/>
        </w:rPr>
      </w:pPr>
      <w:r w:rsidRPr="0059037D">
        <w:rPr>
          <w:lang w:val="cs-CZ"/>
        </w:rPr>
        <w:t>SOUHRN ÚDAJŮ O PŘÍPRAVKU</w:t>
      </w:r>
    </w:p>
    <w:p w14:paraId="21C0E93F" w14:textId="77777777" w:rsidR="0065532C" w:rsidRPr="0059037D" w:rsidRDefault="0065532C">
      <w:pPr>
        <w:widowControl w:val="0"/>
        <w:spacing w:line="240" w:lineRule="exact"/>
        <w:rPr>
          <w:i/>
          <w:iCs/>
          <w:sz w:val="22"/>
          <w:szCs w:val="22"/>
        </w:rPr>
      </w:pPr>
    </w:p>
    <w:p w14:paraId="7DFDEE5C" w14:textId="4F6EF239" w:rsidR="00652E94" w:rsidRPr="0059037D" w:rsidRDefault="0065532C" w:rsidP="00652E94">
      <w:pPr>
        <w:widowControl w:val="0"/>
        <w:spacing w:line="240" w:lineRule="exact"/>
        <w:rPr>
          <w:sz w:val="22"/>
          <w:szCs w:val="22"/>
        </w:rPr>
      </w:pPr>
      <w:r w:rsidRPr="0059037D">
        <w:rPr>
          <w:i/>
          <w:iCs/>
          <w:sz w:val="22"/>
          <w:szCs w:val="22"/>
        </w:rPr>
        <w:br w:type="page"/>
      </w:r>
      <w:r w:rsidR="00652E94" w:rsidRPr="0059037D">
        <w:rPr>
          <w:b/>
          <w:bCs/>
          <w:sz w:val="22"/>
          <w:szCs w:val="22"/>
        </w:rPr>
        <w:lastRenderedPageBreak/>
        <w:t>1.</w:t>
      </w:r>
      <w:r w:rsidR="00652E94" w:rsidRPr="0059037D">
        <w:rPr>
          <w:b/>
          <w:bCs/>
          <w:sz w:val="22"/>
          <w:szCs w:val="22"/>
        </w:rPr>
        <w:tab/>
        <w:t>NÁZEV LÉČIVÉHO PŘÍPRAVKU</w:t>
      </w:r>
    </w:p>
    <w:p w14:paraId="11AE391C" w14:textId="77777777" w:rsidR="00652E94" w:rsidRPr="0059037D" w:rsidRDefault="00652E94" w:rsidP="00652E94">
      <w:pPr>
        <w:spacing w:line="240" w:lineRule="exact"/>
        <w:rPr>
          <w:sz w:val="22"/>
          <w:szCs w:val="22"/>
        </w:rPr>
      </w:pPr>
    </w:p>
    <w:p w14:paraId="63D19A0C" w14:textId="77777777" w:rsidR="00652E94" w:rsidRPr="0059037D" w:rsidRDefault="00652E94" w:rsidP="00652E94">
      <w:pPr>
        <w:widowControl w:val="0"/>
        <w:spacing w:line="240" w:lineRule="exact"/>
        <w:rPr>
          <w:sz w:val="22"/>
          <w:szCs w:val="22"/>
        </w:rPr>
      </w:pPr>
      <w:r w:rsidRPr="0059037D">
        <w:rPr>
          <w:sz w:val="22"/>
          <w:szCs w:val="22"/>
        </w:rPr>
        <w:t xml:space="preserve">Esbriet 267 mg potahované tablety </w:t>
      </w:r>
    </w:p>
    <w:p w14:paraId="7B0FA502" w14:textId="77777777" w:rsidR="00652E94" w:rsidRPr="0059037D" w:rsidRDefault="00652E94" w:rsidP="00652E94">
      <w:pPr>
        <w:widowControl w:val="0"/>
        <w:spacing w:line="240" w:lineRule="exact"/>
        <w:rPr>
          <w:sz w:val="22"/>
          <w:szCs w:val="22"/>
        </w:rPr>
      </w:pPr>
      <w:r w:rsidRPr="0059037D">
        <w:rPr>
          <w:sz w:val="22"/>
          <w:szCs w:val="22"/>
        </w:rPr>
        <w:t>Esbriet 534 mg potahované tablety</w:t>
      </w:r>
    </w:p>
    <w:p w14:paraId="223A3816" w14:textId="77777777" w:rsidR="00652E94" w:rsidRPr="0059037D" w:rsidRDefault="00652E94" w:rsidP="00652E94">
      <w:pPr>
        <w:widowControl w:val="0"/>
        <w:spacing w:line="240" w:lineRule="exact"/>
        <w:rPr>
          <w:sz w:val="22"/>
          <w:szCs w:val="22"/>
        </w:rPr>
      </w:pPr>
      <w:r w:rsidRPr="0059037D">
        <w:rPr>
          <w:sz w:val="22"/>
          <w:szCs w:val="22"/>
        </w:rPr>
        <w:t>Esbriet 801 mg potahované tablety</w:t>
      </w:r>
    </w:p>
    <w:p w14:paraId="2E866F4C" w14:textId="77777777" w:rsidR="00652E94" w:rsidRPr="0059037D" w:rsidRDefault="00652E94" w:rsidP="00652E94">
      <w:pPr>
        <w:spacing w:line="240" w:lineRule="exact"/>
        <w:rPr>
          <w:b/>
          <w:bCs/>
          <w:sz w:val="22"/>
          <w:szCs w:val="22"/>
        </w:rPr>
      </w:pPr>
    </w:p>
    <w:p w14:paraId="76687F23" w14:textId="77777777" w:rsidR="00652E94" w:rsidRPr="0059037D" w:rsidRDefault="00652E94" w:rsidP="00652E94">
      <w:pPr>
        <w:spacing w:line="240" w:lineRule="exact"/>
        <w:rPr>
          <w:b/>
          <w:bCs/>
          <w:sz w:val="22"/>
          <w:szCs w:val="22"/>
        </w:rPr>
      </w:pPr>
    </w:p>
    <w:p w14:paraId="21E25B53" w14:textId="77777777" w:rsidR="00652E94" w:rsidRPr="0059037D" w:rsidRDefault="00652E94" w:rsidP="00652E94">
      <w:pPr>
        <w:widowControl w:val="0"/>
        <w:spacing w:line="240" w:lineRule="exact"/>
        <w:rPr>
          <w:sz w:val="22"/>
          <w:szCs w:val="22"/>
        </w:rPr>
      </w:pPr>
      <w:r w:rsidRPr="0059037D">
        <w:rPr>
          <w:b/>
          <w:bCs/>
          <w:sz w:val="22"/>
          <w:szCs w:val="22"/>
        </w:rPr>
        <w:t>2.</w:t>
      </w:r>
      <w:r w:rsidRPr="0059037D">
        <w:rPr>
          <w:b/>
          <w:bCs/>
          <w:sz w:val="22"/>
          <w:szCs w:val="22"/>
        </w:rPr>
        <w:tab/>
        <w:t>KVALITATIVNÍ A KVANTITATIVNÍ SLOŽENÍ</w:t>
      </w:r>
    </w:p>
    <w:p w14:paraId="03D65181" w14:textId="77777777" w:rsidR="00652E94" w:rsidRPr="0059037D" w:rsidRDefault="00652E94" w:rsidP="00652E94">
      <w:pPr>
        <w:spacing w:line="240" w:lineRule="exact"/>
        <w:rPr>
          <w:b/>
          <w:bCs/>
          <w:sz w:val="22"/>
          <w:szCs w:val="22"/>
        </w:rPr>
      </w:pPr>
    </w:p>
    <w:p w14:paraId="500166E1" w14:textId="77777777" w:rsidR="00652E94" w:rsidRPr="0059037D" w:rsidRDefault="00652E94" w:rsidP="00652E94">
      <w:pPr>
        <w:spacing w:line="240" w:lineRule="exact"/>
        <w:rPr>
          <w:sz w:val="22"/>
          <w:szCs w:val="22"/>
        </w:rPr>
      </w:pPr>
      <w:r w:rsidRPr="0059037D">
        <w:rPr>
          <w:sz w:val="22"/>
          <w:szCs w:val="22"/>
        </w:rPr>
        <w:t>Jedna potahovaná tableta obsahuje pirfenidonum 267 mg.</w:t>
      </w:r>
    </w:p>
    <w:p w14:paraId="60D4953C" w14:textId="77777777" w:rsidR="00652E94" w:rsidRPr="0059037D" w:rsidRDefault="00652E94" w:rsidP="00652E94">
      <w:pPr>
        <w:spacing w:line="240" w:lineRule="exact"/>
        <w:rPr>
          <w:sz w:val="22"/>
          <w:szCs w:val="22"/>
        </w:rPr>
      </w:pPr>
      <w:r w:rsidRPr="0059037D">
        <w:rPr>
          <w:sz w:val="22"/>
          <w:szCs w:val="22"/>
        </w:rPr>
        <w:t>Jedna potahovaná tableta obsahuje pirfenidonum 534 mg.</w:t>
      </w:r>
    </w:p>
    <w:p w14:paraId="566E1449" w14:textId="77777777" w:rsidR="00652E94" w:rsidRPr="0059037D" w:rsidRDefault="00652E94" w:rsidP="00652E94">
      <w:pPr>
        <w:spacing w:line="240" w:lineRule="exact"/>
        <w:rPr>
          <w:i/>
          <w:iCs/>
          <w:sz w:val="22"/>
          <w:szCs w:val="22"/>
        </w:rPr>
      </w:pPr>
      <w:r w:rsidRPr="0059037D">
        <w:rPr>
          <w:sz w:val="22"/>
          <w:szCs w:val="22"/>
        </w:rPr>
        <w:t>Jedna potahovaná tableta obsahuje pirfenidonum 801 mg.</w:t>
      </w:r>
    </w:p>
    <w:p w14:paraId="580D072A" w14:textId="77777777" w:rsidR="00652E94" w:rsidRPr="0059037D" w:rsidRDefault="00652E94" w:rsidP="00652E94">
      <w:pPr>
        <w:spacing w:line="240" w:lineRule="exact"/>
        <w:outlineLvl w:val="0"/>
        <w:rPr>
          <w:sz w:val="22"/>
          <w:szCs w:val="22"/>
        </w:rPr>
      </w:pPr>
    </w:p>
    <w:p w14:paraId="06D8BD83" w14:textId="77777777" w:rsidR="00652E94" w:rsidRPr="0059037D" w:rsidRDefault="00652E94" w:rsidP="00652E94">
      <w:pPr>
        <w:spacing w:line="240" w:lineRule="exact"/>
        <w:outlineLvl w:val="0"/>
        <w:rPr>
          <w:sz w:val="22"/>
          <w:szCs w:val="22"/>
        </w:rPr>
      </w:pPr>
      <w:r w:rsidRPr="0059037D">
        <w:rPr>
          <w:sz w:val="22"/>
          <w:szCs w:val="22"/>
        </w:rPr>
        <w:t>Úplný seznam pomocných látek viz bod 6.1.</w:t>
      </w:r>
    </w:p>
    <w:p w14:paraId="43EB099B" w14:textId="77777777" w:rsidR="00652E94" w:rsidRPr="0059037D" w:rsidRDefault="00652E94" w:rsidP="00652E94">
      <w:pPr>
        <w:spacing w:line="240" w:lineRule="exact"/>
        <w:rPr>
          <w:sz w:val="22"/>
          <w:szCs w:val="22"/>
        </w:rPr>
      </w:pPr>
    </w:p>
    <w:p w14:paraId="2ADC4FEF" w14:textId="77777777" w:rsidR="00652E94" w:rsidRPr="0059037D" w:rsidRDefault="00652E94" w:rsidP="00652E94">
      <w:pPr>
        <w:spacing w:line="240" w:lineRule="exact"/>
        <w:rPr>
          <w:sz w:val="22"/>
          <w:szCs w:val="22"/>
        </w:rPr>
      </w:pPr>
    </w:p>
    <w:p w14:paraId="60F34862" w14:textId="77777777" w:rsidR="00652E94" w:rsidRPr="0059037D" w:rsidRDefault="00652E94" w:rsidP="00652E94">
      <w:pPr>
        <w:spacing w:line="240" w:lineRule="exact"/>
        <w:ind w:left="567" w:hanging="567"/>
        <w:rPr>
          <w:caps/>
          <w:sz w:val="22"/>
          <w:szCs w:val="22"/>
        </w:rPr>
      </w:pPr>
      <w:r w:rsidRPr="0059037D">
        <w:rPr>
          <w:b/>
          <w:bCs/>
          <w:sz w:val="22"/>
          <w:szCs w:val="22"/>
        </w:rPr>
        <w:t>3.</w:t>
      </w:r>
      <w:r w:rsidRPr="0059037D">
        <w:rPr>
          <w:b/>
          <w:bCs/>
          <w:sz w:val="22"/>
          <w:szCs w:val="22"/>
        </w:rPr>
        <w:tab/>
        <w:t>LÉKOVÁ FORMA</w:t>
      </w:r>
    </w:p>
    <w:p w14:paraId="702CB928" w14:textId="77777777" w:rsidR="00652E94" w:rsidRPr="0059037D" w:rsidRDefault="00652E94" w:rsidP="00652E94">
      <w:pPr>
        <w:autoSpaceDE w:val="0"/>
        <w:autoSpaceDN w:val="0"/>
        <w:adjustRightInd w:val="0"/>
        <w:spacing w:line="240" w:lineRule="exact"/>
        <w:jc w:val="both"/>
        <w:rPr>
          <w:sz w:val="22"/>
          <w:szCs w:val="22"/>
        </w:rPr>
      </w:pPr>
    </w:p>
    <w:p w14:paraId="7EC82066" w14:textId="77777777" w:rsidR="00652E94" w:rsidRPr="0059037D" w:rsidRDefault="00652E94" w:rsidP="00652E94">
      <w:pPr>
        <w:spacing w:line="240" w:lineRule="exact"/>
        <w:rPr>
          <w:sz w:val="22"/>
          <w:szCs w:val="22"/>
        </w:rPr>
      </w:pPr>
      <w:r w:rsidRPr="0059037D">
        <w:rPr>
          <w:sz w:val="22"/>
          <w:szCs w:val="22"/>
        </w:rPr>
        <w:t>Potahovaná tableta</w:t>
      </w:r>
      <w:r w:rsidRPr="0059037D" w:rsidDel="00652E94">
        <w:rPr>
          <w:sz w:val="22"/>
          <w:szCs w:val="22"/>
        </w:rPr>
        <w:t xml:space="preserve"> </w:t>
      </w:r>
      <w:r w:rsidRPr="0059037D">
        <w:rPr>
          <w:sz w:val="22"/>
          <w:szCs w:val="22"/>
        </w:rPr>
        <w:t>(tableta)</w:t>
      </w:r>
    </w:p>
    <w:p w14:paraId="5E8FE668" w14:textId="77777777" w:rsidR="00652E94" w:rsidRPr="0059037D" w:rsidRDefault="00652E94" w:rsidP="00652E94">
      <w:pPr>
        <w:spacing w:line="240" w:lineRule="exact"/>
        <w:rPr>
          <w:sz w:val="22"/>
          <w:szCs w:val="22"/>
        </w:rPr>
      </w:pPr>
    </w:p>
    <w:p w14:paraId="51871FA3" w14:textId="77777777" w:rsidR="00652E94" w:rsidRPr="0059037D" w:rsidRDefault="00652E94" w:rsidP="00652E94">
      <w:pPr>
        <w:spacing w:line="240" w:lineRule="exact"/>
        <w:rPr>
          <w:sz w:val="22"/>
          <w:szCs w:val="22"/>
        </w:rPr>
      </w:pPr>
      <w:r w:rsidRPr="0059037D">
        <w:rPr>
          <w:sz w:val="22"/>
          <w:szCs w:val="22"/>
        </w:rPr>
        <w:t>Esbriet 267 mg potahované tablety jsou žluté, oválné, bikonvexní potahované tablety o velikosti přibližně 1,3 x 0,6 cm, s vyraženým nápisem „PFD“.</w:t>
      </w:r>
    </w:p>
    <w:p w14:paraId="47D593B8" w14:textId="77777777" w:rsidR="00652E94" w:rsidRPr="0059037D" w:rsidRDefault="00652E94" w:rsidP="00652E94">
      <w:pPr>
        <w:spacing w:line="240" w:lineRule="exact"/>
        <w:rPr>
          <w:sz w:val="22"/>
          <w:szCs w:val="22"/>
        </w:rPr>
      </w:pPr>
      <w:r w:rsidRPr="0059037D">
        <w:rPr>
          <w:sz w:val="22"/>
          <w:szCs w:val="22"/>
        </w:rPr>
        <w:t>Esbriet 534 mg potahované tablety jsou oranžové, oválné, bikonvexní potahované tablety o velikosti přibližně 1,6 x 0,8 cm, s vyraženým nápisem „PFD“.</w:t>
      </w:r>
    </w:p>
    <w:p w14:paraId="6790DC13" w14:textId="77777777" w:rsidR="00652E94" w:rsidRPr="0059037D" w:rsidRDefault="00652E94" w:rsidP="00652E94">
      <w:pPr>
        <w:spacing w:line="240" w:lineRule="exact"/>
        <w:rPr>
          <w:sz w:val="22"/>
          <w:szCs w:val="22"/>
        </w:rPr>
      </w:pPr>
      <w:r w:rsidRPr="0059037D">
        <w:rPr>
          <w:sz w:val="22"/>
          <w:szCs w:val="22"/>
        </w:rPr>
        <w:t>Esbriet 801 mg potahované tablety jsou hnědé, oválné, bikonvexní potahované tablety o velikosti přibližně 2 x 0,9 cm, s vyraženým nápisem „PFD“.</w:t>
      </w:r>
    </w:p>
    <w:p w14:paraId="3B57A3C3" w14:textId="77777777" w:rsidR="00CD44FE" w:rsidRPr="0059037D" w:rsidRDefault="00CD44FE" w:rsidP="00652E94">
      <w:pPr>
        <w:spacing w:line="240" w:lineRule="exact"/>
        <w:rPr>
          <w:sz w:val="22"/>
          <w:szCs w:val="22"/>
        </w:rPr>
      </w:pPr>
    </w:p>
    <w:p w14:paraId="2C324808" w14:textId="77777777" w:rsidR="00CD44FE" w:rsidRPr="0059037D" w:rsidRDefault="00CD44FE" w:rsidP="00652E94">
      <w:pPr>
        <w:spacing w:line="240" w:lineRule="exact"/>
        <w:rPr>
          <w:sz w:val="22"/>
          <w:szCs w:val="22"/>
        </w:rPr>
      </w:pPr>
    </w:p>
    <w:p w14:paraId="20022CBB" w14:textId="77777777" w:rsidR="00652E94" w:rsidRPr="0059037D" w:rsidRDefault="00652E94" w:rsidP="00652E94">
      <w:pPr>
        <w:spacing w:line="240" w:lineRule="exact"/>
        <w:ind w:left="567" w:hanging="567"/>
        <w:rPr>
          <w:caps/>
          <w:sz w:val="22"/>
          <w:szCs w:val="22"/>
        </w:rPr>
      </w:pPr>
      <w:r w:rsidRPr="0059037D">
        <w:rPr>
          <w:b/>
          <w:bCs/>
          <w:caps/>
          <w:sz w:val="22"/>
          <w:szCs w:val="22"/>
        </w:rPr>
        <w:t>4.</w:t>
      </w:r>
      <w:r w:rsidRPr="0059037D">
        <w:rPr>
          <w:b/>
          <w:bCs/>
          <w:caps/>
          <w:sz w:val="22"/>
          <w:szCs w:val="22"/>
        </w:rPr>
        <w:tab/>
        <w:t>Klinické údaje</w:t>
      </w:r>
    </w:p>
    <w:p w14:paraId="0E7AC2E6" w14:textId="77777777" w:rsidR="00652E94" w:rsidRPr="0059037D" w:rsidRDefault="00652E94" w:rsidP="00652E94">
      <w:pPr>
        <w:spacing w:line="240" w:lineRule="exact"/>
        <w:rPr>
          <w:sz w:val="22"/>
          <w:szCs w:val="22"/>
        </w:rPr>
      </w:pPr>
    </w:p>
    <w:p w14:paraId="1693B78A" w14:textId="77777777" w:rsidR="00652E94" w:rsidRPr="0059037D" w:rsidRDefault="00652E94" w:rsidP="00652E94">
      <w:pPr>
        <w:spacing w:line="240" w:lineRule="exact"/>
        <w:ind w:left="567" w:hanging="567"/>
        <w:outlineLvl w:val="0"/>
        <w:rPr>
          <w:sz w:val="22"/>
          <w:szCs w:val="22"/>
        </w:rPr>
      </w:pPr>
      <w:r w:rsidRPr="0059037D">
        <w:rPr>
          <w:b/>
          <w:bCs/>
          <w:sz w:val="22"/>
          <w:szCs w:val="22"/>
        </w:rPr>
        <w:t>4.1</w:t>
      </w:r>
      <w:r w:rsidRPr="0059037D">
        <w:rPr>
          <w:b/>
          <w:bCs/>
          <w:sz w:val="22"/>
          <w:szCs w:val="22"/>
        </w:rPr>
        <w:tab/>
        <w:t>Terapeutické indikace</w:t>
      </w:r>
    </w:p>
    <w:p w14:paraId="3BF4F5A3" w14:textId="77777777" w:rsidR="00652E94" w:rsidRPr="0059037D" w:rsidRDefault="00652E94" w:rsidP="00652E94">
      <w:pPr>
        <w:spacing w:line="240" w:lineRule="exact"/>
        <w:rPr>
          <w:sz w:val="22"/>
          <w:szCs w:val="22"/>
        </w:rPr>
      </w:pPr>
    </w:p>
    <w:p w14:paraId="3F803326" w14:textId="77777777" w:rsidR="00652E94" w:rsidRPr="0059037D" w:rsidRDefault="00652E94" w:rsidP="00652E94">
      <w:pPr>
        <w:spacing w:line="240" w:lineRule="exact"/>
        <w:rPr>
          <w:sz w:val="22"/>
          <w:szCs w:val="22"/>
        </w:rPr>
      </w:pPr>
      <w:r w:rsidRPr="0059037D">
        <w:rPr>
          <w:sz w:val="22"/>
          <w:szCs w:val="22"/>
        </w:rPr>
        <w:t>Přípravek Esbriet je určen k léčbě idiopatické plicní fibrózy (IPF) u dospělých.</w:t>
      </w:r>
    </w:p>
    <w:p w14:paraId="343716D7" w14:textId="77777777" w:rsidR="00652E94" w:rsidRPr="0059037D" w:rsidRDefault="00652E94" w:rsidP="00652E94">
      <w:pPr>
        <w:spacing w:line="240" w:lineRule="exact"/>
        <w:rPr>
          <w:sz w:val="22"/>
          <w:szCs w:val="22"/>
        </w:rPr>
      </w:pPr>
    </w:p>
    <w:p w14:paraId="40740E5F" w14:textId="77777777" w:rsidR="00652E94" w:rsidRPr="0059037D" w:rsidRDefault="00652E94" w:rsidP="00652E94">
      <w:pPr>
        <w:spacing w:line="240" w:lineRule="exact"/>
        <w:ind w:left="573" w:hanging="573"/>
        <w:outlineLvl w:val="0"/>
        <w:rPr>
          <w:b/>
          <w:bCs/>
          <w:sz w:val="22"/>
          <w:szCs w:val="22"/>
        </w:rPr>
      </w:pPr>
      <w:r w:rsidRPr="0059037D">
        <w:rPr>
          <w:b/>
          <w:sz w:val="22"/>
          <w:szCs w:val="22"/>
        </w:rPr>
        <w:t>4.2</w:t>
      </w:r>
      <w:r w:rsidRPr="0059037D">
        <w:rPr>
          <w:b/>
        </w:rPr>
        <w:tab/>
      </w:r>
      <w:r w:rsidRPr="0059037D">
        <w:rPr>
          <w:b/>
          <w:bCs/>
          <w:sz w:val="22"/>
          <w:szCs w:val="22"/>
        </w:rPr>
        <w:t>Dávkování a způsob podání</w:t>
      </w:r>
    </w:p>
    <w:p w14:paraId="3F582B4D" w14:textId="77777777" w:rsidR="00652E94" w:rsidRPr="0059037D" w:rsidRDefault="00652E94" w:rsidP="00652E94">
      <w:pPr>
        <w:spacing w:line="240" w:lineRule="exact"/>
        <w:outlineLvl w:val="0"/>
        <w:rPr>
          <w:b/>
          <w:bCs/>
          <w:sz w:val="22"/>
          <w:szCs w:val="22"/>
        </w:rPr>
      </w:pPr>
    </w:p>
    <w:p w14:paraId="34820C2E"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Léčbu přípravkem Esbriet má zahájit a sledovat odborný lékař se zkušenostmi v diagnostice a léčbě idiopatické plicní fibrózy.</w:t>
      </w:r>
    </w:p>
    <w:p w14:paraId="7C1A0711" w14:textId="77777777" w:rsidR="00652E94" w:rsidRPr="0059037D" w:rsidRDefault="00652E94" w:rsidP="00652E94">
      <w:pPr>
        <w:autoSpaceDE w:val="0"/>
        <w:autoSpaceDN w:val="0"/>
        <w:adjustRightInd w:val="0"/>
        <w:spacing w:line="240" w:lineRule="exact"/>
        <w:rPr>
          <w:i/>
          <w:iCs/>
          <w:sz w:val="22"/>
          <w:szCs w:val="22"/>
        </w:rPr>
      </w:pPr>
    </w:p>
    <w:p w14:paraId="0D8E0686" w14:textId="77777777" w:rsidR="00652E94" w:rsidRPr="0059037D" w:rsidRDefault="00652E94" w:rsidP="00652E94">
      <w:pPr>
        <w:autoSpaceDE w:val="0"/>
        <w:autoSpaceDN w:val="0"/>
        <w:adjustRightInd w:val="0"/>
        <w:spacing w:line="240" w:lineRule="exact"/>
        <w:rPr>
          <w:sz w:val="22"/>
          <w:szCs w:val="22"/>
        </w:rPr>
      </w:pPr>
      <w:r w:rsidRPr="0059037D">
        <w:rPr>
          <w:sz w:val="22"/>
          <w:szCs w:val="22"/>
          <w:u w:val="single"/>
        </w:rPr>
        <w:t xml:space="preserve">Dávkování </w:t>
      </w:r>
    </w:p>
    <w:p w14:paraId="1C9CF329" w14:textId="77777777" w:rsidR="00652E94" w:rsidRPr="0059037D" w:rsidRDefault="00652E94" w:rsidP="00652E94">
      <w:pPr>
        <w:autoSpaceDE w:val="0"/>
        <w:autoSpaceDN w:val="0"/>
        <w:adjustRightInd w:val="0"/>
        <w:spacing w:line="240" w:lineRule="exact"/>
        <w:rPr>
          <w:i/>
          <w:iCs/>
          <w:sz w:val="22"/>
          <w:szCs w:val="22"/>
        </w:rPr>
      </w:pPr>
    </w:p>
    <w:p w14:paraId="4C293360" w14:textId="77777777" w:rsidR="00652E94" w:rsidRPr="0059037D" w:rsidRDefault="00652E94" w:rsidP="00652E94">
      <w:pPr>
        <w:autoSpaceDE w:val="0"/>
        <w:autoSpaceDN w:val="0"/>
        <w:adjustRightInd w:val="0"/>
        <w:spacing w:line="240" w:lineRule="exact"/>
        <w:rPr>
          <w:i/>
          <w:iCs/>
          <w:sz w:val="22"/>
          <w:szCs w:val="22"/>
          <w:u w:val="single"/>
        </w:rPr>
      </w:pPr>
      <w:r w:rsidRPr="0059037D">
        <w:rPr>
          <w:i/>
          <w:iCs/>
          <w:sz w:val="22"/>
          <w:szCs w:val="22"/>
          <w:u w:val="single"/>
        </w:rPr>
        <w:t>Dospělí</w:t>
      </w:r>
    </w:p>
    <w:p w14:paraId="63A4CEA7" w14:textId="77777777" w:rsidR="00FC451F" w:rsidRPr="0059037D" w:rsidRDefault="00FC451F" w:rsidP="00652E94">
      <w:pPr>
        <w:autoSpaceDE w:val="0"/>
        <w:autoSpaceDN w:val="0"/>
        <w:adjustRightInd w:val="0"/>
        <w:spacing w:line="240" w:lineRule="exact"/>
        <w:rPr>
          <w:sz w:val="22"/>
          <w:szCs w:val="22"/>
          <w:u w:val="single"/>
        </w:rPr>
      </w:pPr>
    </w:p>
    <w:p w14:paraId="4498C245"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Denní dávka se má během 14 dnů od zahájení léčby postupně zvýšit až na doporučenou dávku 2403 mg/denně následujícím způsobem:</w:t>
      </w:r>
    </w:p>
    <w:p w14:paraId="3361B698" w14:textId="77777777" w:rsidR="00652E94" w:rsidRPr="0059037D" w:rsidRDefault="00652E94" w:rsidP="00652E94">
      <w:pPr>
        <w:autoSpaceDE w:val="0"/>
        <w:autoSpaceDN w:val="0"/>
        <w:adjustRightInd w:val="0"/>
        <w:spacing w:line="240" w:lineRule="exact"/>
        <w:rPr>
          <w:sz w:val="22"/>
          <w:szCs w:val="22"/>
        </w:rPr>
      </w:pPr>
    </w:p>
    <w:p w14:paraId="46A6C3C7" w14:textId="77777777" w:rsidR="00652E94" w:rsidRPr="0059037D" w:rsidRDefault="00652E94" w:rsidP="00652E94">
      <w:pPr>
        <w:spacing w:line="240" w:lineRule="exact"/>
        <w:rPr>
          <w:sz w:val="22"/>
          <w:szCs w:val="22"/>
        </w:rPr>
      </w:pPr>
      <w:r w:rsidRPr="0059037D">
        <w:sym w:font="Symbol" w:char="F0B7"/>
      </w:r>
      <w:r w:rsidRPr="0059037D">
        <w:tab/>
      </w:r>
      <w:r w:rsidRPr="0059037D">
        <w:rPr>
          <w:sz w:val="22"/>
          <w:szCs w:val="22"/>
        </w:rPr>
        <w:t xml:space="preserve">1. až 7. den: dávka 267 mg podána třikrát denně (801 mg denně), </w:t>
      </w:r>
    </w:p>
    <w:p w14:paraId="06B18BFA" w14:textId="77777777" w:rsidR="00652E94" w:rsidRPr="0059037D" w:rsidRDefault="00652E94" w:rsidP="00652E94">
      <w:pPr>
        <w:spacing w:line="240" w:lineRule="exact"/>
        <w:rPr>
          <w:sz w:val="22"/>
          <w:szCs w:val="22"/>
        </w:rPr>
      </w:pPr>
      <w:r w:rsidRPr="0059037D">
        <w:sym w:font="Symbol" w:char="F0B7"/>
      </w:r>
      <w:r w:rsidRPr="0059037D">
        <w:tab/>
      </w:r>
      <w:r w:rsidRPr="0059037D">
        <w:rPr>
          <w:sz w:val="22"/>
          <w:szCs w:val="22"/>
        </w:rPr>
        <w:t xml:space="preserve">8. až 14. den: dávka 534 mg podána třikrát denně (1 602 mg denně), </w:t>
      </w:r>
    </w:p>
    <w:p w14:paraId="6453B1C3" w14:textId="77777777" w:rsidR="00652E94" w:rsidRPr="0059037D" w:rsidRDefault="00652E94" w:rsidP="00652E94">
      <w:pPr>
        <w:spacing w:line="240" w:lineRule="exact"/>
        <w:rPr>
          <w:sz w:val="22"/>
          <w:szCs w:val="22"/>
        </w:rPr>
      </w:pPr>
      <w:r w:rsidRPr="0059037D">
        <w:sym w:font="Symbol" w:char="F0B7"/>
      </w:r>
      <w:r w:rsidRPr="0059037D">
        <w:tab/>
      </w:r>
      <w:r w:rsidRPr="0059037D">
        <w:rPr>
          <w:sz w:val="22"/>
          <w:szCs w:val="22"/>
        </w:rPr>
        <w:t xml:space="preserve">15. den a další dny: dávka 801 mg podána třikrát denně (2 403 mg denně). </w:t>
      </w:r>
    </w:p>
    <w:p w14:paraId="79D76BAA" w14:textId="77777777" w:rsidR="00652E94" w:rsidRPr="0059037D" w:rsidRDefault="00652E94" w:rsidP="00652E94">
      <w:pPr>
        <w:autoSpaceDE w:val="0"/>
        <w:autoSpaceDN w:val="0"/>
        <w:adjustRightInd w:val="0"/>
        <w:spacing w:line="240" w:lineRule="exact"/>
        <w:rPr>
          <w:sz w:val="22"/>
          <w:szCs w:val="22"/>
        </w:rPr>
      </w:pPr>
    </w:p>
    <w:p w14:paraId="584A5331"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Doporučená denní udržovací dávka přípravku Esbriet je 801 mg třikrát denně s jídlem, což činí celkem 2403 mg/den.</w:t>
      </w:r>
    </w:p>
    <w:p w14:paraId="36665126" w14:textId="77777777" w:rsidR="00652E94" w:rsidRPr="0059037D" w:rsidRDefault="00652E94" w:rsidP="00652E94">
      <w:pPr>
        <w:autoSpaceDE w:val="0"/>
        <w:autoSpaceDN w:val="0"/>
        <w:adjustRightInd w:val="0"/>
        <w:spacing w:line="240" w:lineRule="exact"/>
        <w:rPr>
          <w:sz w:val="22"/>
          <w:szCs w:val="22"/>
        </w:rPr>
      </w:pPr>
    </w:p>
    <w:p w14:paraId="0E43EA30"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 xml:space="preserve">Dávky vyšší než 2403 mg denně se nedoporučují u žádného pacienta (viz bod 4.9). </w:t>
      </w:r>
    </w:p>
    <w:p w14:paraId="5E7BDC92" w14:textId="77777777" w:rsidR="00652E94" w:rsidRPr="0059037D" w:rsidRDefault="00652E94" w:rsidP="00652E94">
      <w:pPr>
        <w:autoSpaceDE w:val="0"/>
        <w:autoSpaceDN w:val="0"/>
        <w:adjustRightInd w:val="0"/>
        <w:spacing w:line="240" w:lineRule="exact"/>
        <w:rPr>
          <w:sz w:val="22"/>
          <w:szCs w:val="22"/>
        </w:rPr>
      </w:pPr>
    </w:p>
    <w:p w14:paraId="50C9C287"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 xml:space="preserve">Pacienti, kteří přeruší léčbu přípravkem Esbriet na 14 a více po sobě jdoucích dnů, mají znovu zahájit léčbu tak, že první 2 týdny budou opět dodržovat režim postupného zvyšování dávky až k doporučené denní dávce. </w:t>
      </w:r>
    </w:p>
    <w:p w14:paraId="673887B0" w14:textId="77777777" w:rsidR="00652E94" w:rsidRPr="0059037D" w:rsidRDefault="00652E94" w:rsidP="00652E94">
      <w:pPr>
        <w:autoSpaceDE w:val="0"/>
        <w:autoSpaceDN w:val="0"/>
        <w:adjustRightInd w:val="0"/>
        <w:spacing w:line="240" w:lineRule="exact"/>
        <w:rPr>
          <w:i/>
          <w:iCs/>
          <w:sz w:val="22"/>
          <w:szCs w:val="22"/>
        </w:rPr>
      </w:pPr>
    </w:p>
    <w:p w14:paraId="7EBA522F"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lastRenderedPageBreak/>
        <w:t>Pokud je přerušení léčby kratší než 14 po sobě jdoucích dnů, může se léčba znovu zahájit rovnou na dávce odpovídající předchozí doporučené denní dávce bez nutnosti postupného zvyšování.</w:t>
      </w:r>
    </w:p>
    <w:p w14:paraId="4CEFE0D1" w14:textId="77777777" w:rsidR="00652E94" w:rsidRPr="0059037D" w:rsidRDefault="00652E94" w:rsidP="00652E94">
      <w:pPr>
        <w:autoSpaceDE w:val="0"/>
        <w:autoSpaceDN w:val="0"/>
        <w:adjustRightInd w:val="0"/>
        <w:spacing w:line="240" w:lineRule="exact"/>
        <w:jc w:val="both"/>
        <w:rPr>
          <w:b/>
          <w:bCs/>
          <w:sz w:val="22"/>
          <w:szCs w:val="22"/>
        </w:rPr>
      </w:pPr>
    </w:p>
    <w:p w14:paraId="299082A0" w14:textId="77777777" w:rsidR="00652E94" w:rsidRPr="0059037D" w:rsidRDefault="00652E94" w:rsidP="00652E94">
      <w:pPr>
        <w:keepNext/>
        <w:autoSpaceDE w:val="0"/>
        <w:autoSpaceDN w:val="0"/>
        <w:adjustRightInd w:val="0"/>
        <w:spacing w:line="240" w:lineRule="exact"/>
        <w:rPr>
          <w:i/>
          <w:iCs/>
          <w:sz w:val="22"/>
          <w:szCs w:val="22"/>
          <w:u w:val="single"/>
        </w:rPr>
      </w:pPr>
      <w:r w:rsidRPr="0059037D">
        <w:rPr>
          <w:i/>
          <w:iCs/>
          <w:sz w:val="22"/>
          <w:szCs w:val="22"/>
          <w:u w:val="single"/>
        </w:rPr>
        <w:t>Úpravy dávkování a další doporučení pro bezpečné užívání</w:t>
      </w:r>
    </w:p>
    <w:p w14:paraId="27EFFFA8" w14:textId="77777777" w:rsidR="00FC451F" w:rsidRPr="0059037D" w:rsidRDefault="00FC451F" w:rsidP="00652E94">
      <w:pPr>
        <w:keepNext/>
        <w:autoSpaceDE w:val="0"/>
        <w:autoSpaceDN w:val="0"/>
        <w:adjustRightInd w:val="0"/>
        <w:spacing w:line="240" w:lineRule="exact"/>
        <w:rPr>
          <w:i/>
          <w:iCs/>
          <w:sz w:val="22"/>
          <w:szCs w:val="22"/>
          <w:u w:val="single"/>
        </w:rPr>
      </w:pPr>
    </w:p>
    <w:p w14:paraId="3D2F871B" w14:textId="77777777" w:rsidR="00652E94" w:rsidRPr="0059037D" w:rsidRDefault="00652E94" w:rsidP="00652E94">
      <w:pPr>
        <w:autoSpaceDE w:val="0"/>
        <w:autoSpaceDN w:val="0"/>
        <w:adjustRightInd w:val="0"/>
        <w:spacing w:line="240" w:lineRule="exact"/>
        <w:rPr>
          <w:sz w:val="22"/>
          <w:szCs w:val="22"/>
        </w:rPr>
      </w:pPr>
      <w:r w:rsidRPr="0059037D">
        <w:rPr>
          <w:i/>
          <w:iCs/>
          <w:sz w:val="22"/>
          <w:szCs w:val="22"/>
        </w:rPr>
        <w:t>Gastrointestinální příhody:</w:t>
      </w:r>
      <w:r w:rsidRPr="0059037D">
        <w:rPr>
          <w:sz w:val="22"/>
          <w:szCs w:val="22"/>
        </w:rPr>
        <w:t xml:space="preserve"> Pokud pacienti netolerují léčbu z důvodů gastrointestinálních nežádoucích účinků, je třeba je upozornit, aby léčivý přípravek užívali s jídlem. Pokud příznaky přetrvávají, je možné dávku pirfenidonu</w:t>
      </w:r>
      <w:r w:rsidRPr="0059037D" w:rsidDel="00FC3355">
        <w:rPr>
          <w:sz w:val="22"/>
          <w:szCs w:val="22"/>
        </w:rPr>
        <w:t xml:space="preserve"> </w:t>
      </w:r>
      <w:r w:rsidRPr="0059037D">
        <w:rPr>
          <w:sz w:val="22"/>
          <w:szCs w:val="22"/>
        </w:rPr>
        <w:t xml:space="preserve">snížit na 1–2 tobolky (267–534 mg) dva až třikrát denně s jídlem, a poté dávku podle tolerance pacienta postupně zvyšovat k doporučené denní dávce. Pokud příznaky pokračují, je možné dát pacientovi pokyn, aby na jeden až dva týdny přerušil léčbu, aby mohly symptomy odeznít. </w:t>
      </w:r>
    </w:p>
    <w:p w14:paraId="635EDDB0" w14:textId="77777777" w:rsidR="00652E94" w:rsidRPr="0059037D" w:rsidRDefault="00652E94" w:rsidP="00652E94">
      <w:pPr>
        <w:autoSpaceDE w:val="0"/>
        <w:autoSpaceDN w:val="0"/>
        <w:adjustRightInd w:val="0"/>
        <w:spacing w:line="240" w:lineRule="exact"/>
        <w:rPr>
          <w:sz w:val="22"/>
          <w:szCs w:val="22"/>
        </w:rPr>
      </w:pPr>
    </w:p>
    <w:p w14:paraId="496BA2B2" w14:textId="77777777" w:rsidR="00652E94" w:rsidRPr="0059037D" w:rsidRDefault="00652E94" w:rsidP="00652E94">
      <w:pPr>
        <w:autoSpaceDE w:val="0"/>
        <w:autoSpaceDN w:val="0"/>
        <w:adjustRightInd w:val="0"/>
        <w:spacing w:line="240" w:lineRule="exact"/>
        <w:rPr>
          <w:sz w:val="22"/>
          <w:szCs w:val="22"/>
        </w:rPr>
      </w:pPr>
      <w:r w:rsidRPr="0059037D">
        <w:rPr>
          <w:i/>
          <w:iCs/>
          <w:sz w:val="22"/>
          <w:szCs w:val="22"/>
        </w:rPr>
        <w:t>Fotosenzitivní reakce nebo vyrážka:</w:t>
      </w:r>
      <w:r w:rsidRPr="0059037D">
        <w:rPr>
          <w:sz w:val="22"/>
          <w:szCs w:val="22"/>
        </w:rPr>
        <w:t xml:space="preserve"> Pokud se u pacientů vyskytne mírná až střední fotosenzitivní reakce nebo vyrážka, mají být znovu upozorněni na nutnost denně používat krémy s ochranným filtrem a nevystavovat se slunečnímu záření (viz bod 4.4). Dávkování pirfenidonu</w:t>
      </w:r>
      <w:r w:rsidRPr="0059037D" w:rsidDel="00FC3355">
        <w:rPr>
          <w:sz w:val="22"/>
          <w:szCs w:val="22"/>
        </w:rPr>
        <w:t xml:space="preserve"> </w:t>
      </w:r>
      <w:r w:rsidRPr="0059037D">
        <w:rPr>
          <w:sz w:val="22"/>
          <w:szCs w:val="22"/>
        </w:rPr>
        <w:t xml:space="preserve">je možné snížit na 3 tobolky denně (1 tobolka třikrát denně). Pokud vyrážka přetrvává i po 7 dnech, má se léčba přípravkem Esbriet na 15 dní přerušit, přičemž při novém zahájení léčby je třeba postupně zvyšovat doporučenou denní dávku stejným způsobem jako během úvodního období postupného zvyšování dávky. </w:t>
      </w:r>
    </w:p>
    <w:p w14:paraId="414D66DF" w14:textId="77777777" w:rsidR="000B7464" w:rsidRPr="0059037D" w:rsidRDefault="000B7464" w:rsidP="00652E94">
      <w:pPr>
        <w:autoSpaceDE w:val="0"/>
        <w:autoSpaceDN w:val="0"/>
        <w:adjustRightInd w:val="0"/>
        <w:spacing w:line="240" w:lineRule="exact"/>
        <w:rPr>
          <w:sz w:val="22"/>
          <w:szCs w:val="22"/>
        </w:rPr>
      </w:pPr>
    </w:p>
    <w:p w14:paraId="51705B8B"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Pokud se u pacienta objeví závažná fotosenzitivní reakce nebo vyrážka, je třeba mu dát pokyn, aby přerušil léčbu a vyhledal lékařskou pomoc (viz bod 4.4). Jakmile vyrážka zmizí, je možné znovu začít podávat přípravek Esbriet a postupně zvýšit dávkování až na doporučenou denní dávku podle uvážení lékaře.</w:t>
      </w:r>
    </w:p>
    <w:p w14:paraId="5E74B7DD" w14:textId="77777777" w:rsidR="00652E94" w:rsidRPr="0059037D" w:rsidRDefault="00652E94" w:rsidP="00652E94">
      <w:pPr>
        <w:autoSpaceDE w:val="0"/>
        <w:autoSpaceDN w:val="0"/>
        <w:adjustRightInd w:val="0"/>
        <w:spacing w:line="240" w:lineRule="exact"/>
        <w:rPr>
          <w:sz w:val="22"/>
          <w:szCs w:val="22"/>
        </w:rPr>
      </w:pPr>
    </w:p>
    <w:p w14:paraId="3EBE875B" w14:textId="77777777" w:rsidR="00652E94" w:rsidRPr="0059037D" w:rsidRDefault="00652E94" w:rsidP="00652E94">
      <w:pPr>
        <w:autoSpaceDE w:val="0"/>
        <w:autoSpaceDN w:val="0"/>
        <w:adjustRightInd w:val="0"/>
        <w:spacing w:line="240" w:lineRule="exact"/>
        <w:rPr>
          <w:b/>
          <w:bCs/>
          <w:sz w:val="22"/>
          <w:szCs w:val="22"/>
          <w:u w:val="single"/>
        </w:rPr>
      </w:pPr>
      <w:r w:rsidRPr="0059037D">
        <w:rPr>
          <w:i/>
          <w:iCs/>
          <w:sz w:val="22"/>
          <w:szCs w:val="22"/>
        </w:rPr>
        <w:t>Jaterní funkce:</w:t>
      </w:r>
      <w:r w:rsidRPr="0059037D">
        <w:rPr>
          <w:sz w:val="22"/>
          <w:szCs w:val="22"/>
        </w:rPr>
        <w:t xml:space="preserve"> Pokud se vyskytne významné zvýšení hladiny alanin a/nebo aspartát aminotransferáz (ALT/AST) s nebo bez zvýšení hladiny bilirubinu, je třeba dávkování pirfenidonu</w:t>
      </w:r>
      <w:r w:rsidRPr="0059037D" w:rsidDel="00FC3355">
        <w:rPr>
          <w:sz w:val="22"/>
          <w:szCs w:val="22"/>
        </w:rPr>
        <w:t xml:space="preserve"> </w:t>
      </w:r>
      <w:r w:rsidRPr="0059037D">
        <w:rPr>
          <w:sz w:val="22"/>
          <w:szCs w:val="22"/>
        </w:rPr>
        <w:t>upravit nebo léčbu přerušit podle pokynů uvedených v bodě 4.4.</w:t>
      </w:r>
    </w:p>
    <w:p w14:paraId="2E5B8161" w14:textId="77777777" w:rsidR="00652E94" w:rsidRPr="0059037D" w:rsidRDefault="00652E94" w:rsidP="00652E94">
      <w:pPr>
        <w:autoSpaceDE w:val="0"/>
        <w:autoSpaceDN w:val="0"/>
        <w:adjustRightInd w:val="0"/>
        <w:spacing w:line="240" w:lineRule="exact"/>
        <w:rPr>
          <w:b/>
          <w:bCs/>
          <w:sz w:val="22"/>
          <w:szCs w:val="22"/>
        </w:rPr>
      </w:pPr>
    </w:p>
    <w:p w14:paraId="077F3F7B" w14:textId="77777777" w:rsidR="00652E94" w:rsidRPr="0059037D" w:rsidRDefault="00652E94" w:rsidP="00652E94">
      <w:pPr>
        <w:autoSpaceDE w:val="0"/>
        <w:autoSpaceDN w:val="0"/>
        <w:adjustRightInd w:val="0"/>
        <w:spacing w:line="240" w:lineRule="exact"/>
        <w:rPr>
          <w:sz w:val="22"/>
          <w:szCs w:val="22"/>
          <w:u w:val="single"/>
        </w:rPr>
      </w:pPr>
      <w:r w:rsidRPr="0059037D">
        <w:rPr>
          <w:sz w:val="22"/>
          <w:szCs w:val="22"/>
          <w:u w:val="single"/>
        </w:rPr>
        <w:t>Zvláštní skupiny pacientů</w:t>
      </w:r>
    </w:p>
    <w:p w14:paraId="37B311F9" w14:textId="77777777" w:rsidR="00652E94" w:rsidRPr="0059037D" w:rsidRDefault="00652E94" w:rsidP="00652E94">
      <w:pPr>
        <w:rPr>
          <w:i/>
          <w:iCs/>
          <w:sz w:val="22"/>
          <w:szCs w:val="22"/>
        </w:rPr>
      </w:pPr>
    </w:p>
    <w:p w14:paraId="6BC55173" w14:textId="77777777" w:rsidR="00652E94" w:rsidRPr="0059037D" w:rsidRDefault="00652E94" w:rsidP="00652E94">
      <w:pPr>
        <w:autoSpaceDE w:val="0"/>
        <w:autoSpaceDN w:val="0"/>
        <w:adjustRightInd w:val="0"/>
        <w:spacing w:line="240" w:lineRule="exact"/>
        <w:rPr>
          <w:sz w:val="22"/>
          <w:szCs w:val="22"/>
          <w:u w:val="single"/>
        </w:rPr>
      </w:pPr>
      <w:r w:rsidRPr="0059037D">
        <w:rPr>
          <w:i/>
          <w:iCs/>
          <w:sz w:val="22"/>
          <w:szCs w:val="22"/>
          <w:u w:val="single"/>
        </w:rPr>
        <w:t>Starší pacienti</w:t>
      </w:r>
      <w:r w:rsidRPr="0059037D">
        <w:rPr>
          <w:sz w:val="22"/>
          <w:szCs w:val="22"/>
          <w:u w:val="single"/>
        </w:rPr>
        <w:t xml:space="preserve"> </w:t>
      </w:r>
    </w:p>
    <w:p w14:paraId="0BD29A5F" w14:textId="77777777" w:rsidR="00FC451F" w:rsidRPr="0059037D" w:rsidRDefault="00FC451F" w:rsidP="00652E94">
      <w:pPr>
        <w:autoSpaceDE w:val="0"/>
        <w:autoSpaceDN w:val="0"/>
        <w:adjustRightInd w:val="0"/>
        <w:spacing w:line="240" w:lineRule="exact"/>
        <w:rPr>
          <w:sz w:val="22"/>
          <w:szCs w:val="22"/>
        </w:rPr>
      </w:pPr>
    </w:p>
    <w:p w14:paraId="2978F013"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U pacientů ve věku 65 let a více není třeba dávkování upravovat (viz bod 5.2).</w:t>
      </w:r>
    </w:p>
    <w:p w14:paraId="1F9EE045" w14:textId="77777777" w:rsidR="00652E94" w:rsidRPr="0059037D" w:rsidRDefault="00652E94" w:rsidP="00652E94">
      <w:pPr>
        <w:rPr>
          <w:i/>
          <w:iCs/>
          <w:sz w:val="22"/>
          <w:szCs w:val="22"/>
        </w:rPr>
      </w:pPr>
    </w:p>
    <w:p w14:paraId="2D0E88F7" w14:textId="77777777" w:rsidR="00652E94" w:rsidRPr="0059037D" w:rsidRDefault="00652E94" w:rsidP="00652E94">
      <w:pPr>
        <w:rPr>
          <w:sz w:val="22"/>
          <w:szCs w:val="22"/>
          <w:u w:val="single"/>
        </w:rPr>
      </w:pPr>
      <w:r w:rsidRPr="0059037D">
        <w:rPr>
          <w:i/>
          <w:iCs/>
          <w:sz w:val="22"/>
          <w:szCs w:val="22"/>
          <w:u w:val="single"/>
        </w:rPr>
        <w:t>Porucha funkce jater</w:t>
      </w:r>
      <w:r w:rsidRPr="0059037D">
        <w:rPr>
          <w:sz w:val="22"/>
          <w:szCs w:val="22"/>
          <w:u w:val="single"/>
        </w:rPr>
        <w:t xml:space="preserve"> </w:t>
      </w:r>
    </w:p>
    <w:p w14:paraId="21A933AA" w14:textId="77777777" w:rsidR="00FC451F" w:rsidRPr="0059037D" w:rsidRDefault="00FC451F" w:rsidP="00652E94">
      <w:pPr>
        <w:rPr>
          <w:sz w:val="22"/>
          <w:szCs w:val="22"/>
        </w:rPr>
      </w:pPr>
    </w:p>
    <w:p w14:paraId="732FC29E" w14:textId="77777777" w:rsidR="00652E94" w:rsidRPr="0059037D" w:rsidRDefault="00652E94" w:rsidP="00652E94">
      <w:pPr>
        <w:rPr>
          <w:rFonts w:ascii="MS Mincho" w:eastAsia="MS Mincho"/>
          <w:b/>
          <w:bCs/>
          <w:sz w:val="22"/>
          <w:szCs w:val="22"/>
        </w:rPr>
      </w:pPr>
      <w:r w:rsidRPr="0059037D">
        <w:rPr>
          <w:sz w:val="22"/>
          <w:szCs w:val="22"/>
        </w:rPr>
        <w:t>U pacientů s </w:t>
      </w:r>
      <w:r w:rsidR="00991994" w:rsidRPr="0059037D">
        <w:rPr>
          <w:sz w:val="22"/>
          <w:szCs w:val="22"/>
        </w:rPr>
        <w:t xml:space="preserve">lehkou </w:t>
      </w:r>
      <w:r w:rsidRPr="0059037D">
        <w:rPr>
          <w:sz w:val="22"/>
          <w:szCs w:val="22"/>
        </w:rPr>
        <w:t xml:space="preserve">až středně </w:t>
      </w:r>
      <w:r w:rsidR="00991994" w:rsidRPr="0059037D">
        <w:rPr>
          <w:sz w:val="22"/>
          <w:szCs w:val="22"/>
        </w:rPr>
        <w:t xml:space="preserve">těžkou </w:t>
      </w:r>
      <w:r w:rsidRPr="0059037D">
        <w:rPr>
          <w:sz w:val="22"/>
          <w:szCs w:val="22"/>
        </w:rPr>
        <w:t>poruchou funkce jater (tj. Child Pugh třída A a B) není nutná žádná úprava dávkování. Protože však u některých jedinců s </w:t>
      </w:r>
      <w:r w:rsidR="004335E5" w:rsidRPr="0059037D">
        <w:rPr>
          <w:sz w:val="22"/>
          <w:szCs w:val="22"/>
        </w:rPr>
        <w:t xml:space="preserve">lehkou </w:t>
      </w:r>
      <w:r w:rsidRPr="0059037D">
        <w:rPr>
          <w:sz w:val="22"/>
          <w:szCs w:val="22"/>
        </w:rPr>
        <w:t>až středn</w:t>
      </w:r>
      <w:r w:rsidR="00991994" w:rsidRPr="0059037D">
        <w:rPr>
          <w:sz w:val="22"/>
          <w:szCs w:val="22"/>
        </w:rPr>
        <w:t>ě těžkou</w:t>
      </w:r>
      <w:r w:rsidRPr="0059037D">
        <w:rPr>
          <w:sz w:val="22"/>
          <w:szCs w:val="22"/>
        </w:rPr>
        <w:t xml:space="preserve"> poruchou funkce jater může být zvýšena hladina pirfenidonu v plazmě, je třeba u této skupiny pacientů při léčbě přípravkem Esbriet </w:t>
      </w:r>
      <w:r w:rsidR="00ED723C" w:rsidRPr="0059037D">
        <w:rPr>
          <w:sz w:val="22"/>
          <w:szCs w:val="22"/>
        </w:rPr>
        <w:t xml:space="preserve">postupovat </w:t>
      </w:r>
      <w:r w:rsidRPr="0059037D">
        <w:rPr>
          <w:sz w:val="22"/>
          <w:szCs w:val="22"/>
        </w:rPr>
        <w:t xml:space="preserve">obezřetně. Léčba přípravkem Esbriet se nemá používat u pacientů s </w:t>
      </w:r>
      <w:r w:rsidR="00991994" w:rsidRPr="0059037D">
        <w:rPr>
          <w:sz w:val="22"/>
          <w:szCs w:val="22"/>
        </w:rPr>
        <w:t>těžk</w:t>
      </w:r>
      <w:r w:rsidR="000B7464" w:rsidRPr="0059037D">
        <w:rPr>
          <w:sz w:val="22"/>
          <w:szCs w:val="22"/>
        </w:rPr>
        <w:t>ou</w:t>
      </w:r>
      <w:r w:rsidRPr="0059037D">
        <w:rPr>
          <w:sz w:val="22"/>
          <w:szCs w:val="22"/>
        </w:rPr>
        <w:t xml:space="preserve"> </w:t>
      </w:r>
      <w:r w:rsidR="000B7464" w:rsidRPr="0059037D">
        <w:rPr>
          <w:sz w:val="22"/>
          <w:szCs w:val="22"/>
        </w:rPr>
        <w:t xml:space="preserve">poruchou funkce </w:t>
      </w:r>
      <w:r w:rsidRPr="0059037D">
        <w:rPr>
          <w:sz w:val="22"/>
          <w:szCs w:val="22"/>
        </w:rPr>
        <w:t>jater nebo s terminálním onemocněním jater (viz body 4.3, 4.4 a 5.2).</w:t>
      </w:r>
    </w:p>
    <w:p w14:paraId="0A4A1AA4" w14:textId="77777777" w:rsidR="00652E94" w:rsidRPr="0059037D" w:rsidRDefault="00652E94" w:rsidP="00652E94">
      <w:pPr>
        <w:autoSpaceDE w:val="0"/>
        <w:autoSpaceDN w:val="0"/>
        <w:adjustRightInd w:val="0"/>
        <w:spacing w:line="240" w:lineRule="exact"/>
        <w:rPr>
          <w:sz w:val="22"/>
          <w:szCs w:val="22"/>
        </w:rPr>
      </w:pPr>
    </w:p>
    <w:p w14:paraId="57ECC724" w14:textId="77777777" w:rsidR="00652E94" w:rsidRPr="0059037D" w:rsidRDefault="00652E94" w:rsidP="00652E94">
      <w:pPr>
        <w:spacing w:line="240" w:lineRule="exact"/>
        <w:rPr>
          <w:sz w:val="22"/>
          <w:szCs w:val="22"/>
          <w:u w:val="single"/>
        </w:rPr>
      </w:pPr>
      <w:r w:rsidRPr="0059037D">
        <w:rPr>
          <w:i/>
          <w:iCs/>
          <w:sz w:val="22"/>
          <w:szCs w:val="22"/>
          <w:u w:val="single"/>
        </w:rPr>
        <w:t>Porucha funkce ledvin</w:t>
      </w:r>
      <w:r w:rsidRPr="0059037D">
        <w:rPr>
          <w:sz w:val="22"/>
          <w:szCs w:val="22"/>
          <w:u w:val="single"/>
        </w:rPr>
        <w:t xml:space="preserve"> </w:t>
      </w:r>
    </w:p>
    <w:p w14:paraId="31A08772" w14:textId="77777777" w:rsidR="00FC451F" w:rsidRPr="0059037D" w:rsidRDefault="00FC451F" w:rsidP="00652E94">
      <w:pPr>
        <w:spacing w:line="240" w:lineRule="exact"/>
        <w:rPr>
          <w:sz w:val="22"/>
          <w:szCs w:val="22"/>
        </w:rPr>
      </w:pPr>
    </w:p>
    <w:p w14:paraId="7678F24F" w14:textId="77777777" w:rsidR="00652E94" w:rsidRPr="0059037D" w:rsidRDefault="00652E94" w:rsidP="00652E94">
      <w:pPr>
        <w:spacing w:line="240" w:lineRule="exact"/>
        <w:rPr>
          <w:sz w:val="22"/>
          <w:szCs w:val="22"/>
        </w:rPr>
      </w:pPr>
      <w:r w:rsidRPr="0059037D">
        <w:rPr>
          <w:sz w:val="22"/>
          <w:szCs w:val="22"/>
        </w:rPr>
        <w:t>U pacientů s</w:t>
      </w:r>
      <w:r w:rsidR="000B7464" w:rsidRPr="0059037D">
        <w:rPr>
          <w:sz w:val="22"/>
          <w:szCs w:val="22"/>
        </w:rPr>
        <w:t xml:space="preserve"> lehkou poruchou funkce </w:t>
      </w:r>
      <w:r w:rsidRPr="0059037D">
        <w:rPr>
          <w:sz w:val="22"/>
          <w:szCs w:val="22"/>
        </w:rPr>
        <w:t xml:space="preserve">ledvin není nutná žádná úprava dávkování. </w:t>
      </w:r>
      <w:r w:rsidR="002E47F6" w:rsidRPr="0059037D">
        <w:rPr>
          <w:sz w:val="22"/>
          <w:szCs w:val="22"/>
        </w:rPr>
        <w:t xml:space="preserve">Přípravek Esbriet se má používat s opatrností u pacientů se středně </w:t>
      </w:r>
      <w:r w:rsidR="0082503E" w:rsidRPr="0059037D">
        <w:rPr>
          <w:sz w:val="22"/>
          <w:szCs w:val="22"/>
        </w:rPr>
        <w:t>těžkou</w:t>
      </w:r>
      <w:r w:rsidR="002E47F6" w:rsidRPr="0059037D">
        <w:rPr>
          <w:sz w:val="22"/>
          <w:szCs w:val="22"/>
        </w:rPr>
        <w:t xml:space="preserve"> poruchou funkce ledvin</w:t>
      </w:r>
      <w:r w:rsidR="00F67CFA" w:rsidRPr="0059037D">
        <w:rPr>
          <w:sz w:val="22"/>
          <w:szCs w:val="22"/>
        </w:rPr>
        <w:t xml:space="preserve"> (clearance kreatininu 30-50 ml/min)</w:t>
      </w:r>
      <w:r w:rsidR="002E47F6" w:rsidRPr="0059037D">
        <w:rPr>
          <w:sz w:val="22"/>
          <w:szCs w:val="22"/>
        </w:rPr>
        <w:t xml:space="preserve">. </w:t>
      </w:r>
      <w:r w:rsidRPr="0059037D">
        <w:rPr>
          <w:sz w:val="22"/>
          <w:szCs w:val="22"/>
        </w:rPr>
        <w:t xml:space="preserve">Pacienti </w:t>
      </w:r>
      <w:r w:rsidR="00991994" w:rsidRPr="0059037D">
        <w:rPr>
          <w:sz w:val="22"/>
          <w:szCs w:val="22"/>
        </w:rPr>
        <w:t>s těžkou poruchou</w:t>
      </w:r>
      <w:r w:rsidRPr="0059037D">
        <w:rPr>
          <w:sz w:val="22"/>
          <w:szCs w:val="22"/>
        </w:rPr>
        <w:t xml:space="preserve"> funkce ledvin (clearance kreatininu</w:t>
      </w:r>
      <w:r w:rsidRPr="0059037D">
        <w:rPr>
          <w:w w:val="98"/>
          <w:sz w:val="22"/>
          <w:szCs w:val="22"/>
        </w:rPr>
        <w:t xml:space="preserve"> </w:t>
      </w:r>
      <w:r w:rsidRPr="0059037D">
        <w:rPr>
          <w:sz w:val="22"/>
          <w:szCs w:val="22"/>
        </w:rPr>
        <w:t xml:space="preserve">&lt;30 ml/min) nebo s terminálním onemocněním ledvin vyžadujícím dialýzu nemají být přípravkem Esbriet léčeni (viz body 4.3 a 5.2). </w:t>
      </w:r>
    </w:p>
    <w:p w14:paraId="18F4AEFF" w14:textId="77777777" w:rsidR="00652E94" w:rsidRPr="0059037D" w:rsidRDefault="00652E94" w:rsidP="00652E94">
      <w:pPr>
        <w:autoSpaceDE w:val="0"/>
        <w:autoSpaceDN w:val="0"/>
        <w:adjustRightInd w:val="0"/>
        <w:spacing w:line="240" w:lineRule="exact"/>
        <w:rPr>
          <w:sz w:val="22"/>
          <w:szCs w:val="22"/>
        </w:rPr>
      </w:pPr>
    </w:p>
    <w:p w14:paraId="7DEA2E7F" w14:textId="77777777" w:rsidR="00652E94" w:rsidRPr="0059037D" w:rsidRDefault="00652E94" w:rsidP="00652E94">
      <w:pPr>
        <w:autoSpaceDE w:val="0"/>
        <w:autoSpaceDN w:val="0"/>
        <w:adjustRightInd w:val="0"/>
        <w:spacing w:line="240" w:lineRule="exact"/>
        <w:rPr>
          <w:sz w:val="22"/>
          <w:szCs w:val="22"/>
          <w:u w:val="single"/>
        </w:rPr>
      </w:pPr>
      <w:r w:rsidRPr="0059037D">
        <w:rPr>
          <w:i/>
          <w:iCs/>
          <w:sz w:val="22"/>
          <w:szCs w:val="22"/>
          <w:u w:val="single"/>
        </w:rPr>
        <w:t>Pediatrická populace</w:t>
      </w:r>
      <w:r w:rsidRPr="0059037D">
        <w:rPr>
          <w:sz w:val="22"/>
          <w:szCs w:val="22"/>
          <w:u w:val="single"/>
        </w:rPr>
        <w:t xml:space="preserve"> </w:t>
      </w:r>
    </w:p>
    <w:p w14:paraId="1C06B161" w14:textId="77777777" w:rsidR="00FC451F" w:rsidRPr="0059037D" w:rsidRDefault="00FC451F" w:rsidP="00652E94">
      <w:pPr>
        <w:autoSpaceDE w:val="0"/>
        <w:autoSpaceDN w:val="0"/>
        <w:adjustRightInd w:val="0"/>
        <w:spacing w:line="240" w:lineRule="exact"/>
        <w:rPr>
          <w:sz w:val="22"/>
          <w:szCs w:val="22"/>
        </w:rPr>
      </w:pPr>
    </w:p>
    <w:p w14:paraId="47CF97CD"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 xml:space="preserve">Neexistuje žádné relevantní použití přípravku Esbriet u pediatrické populace v léčbě onemocnění IPF. </w:t>
      </w:r>
    </w:p>
    <w:p w14:paraId="01FF6AD8" w14:textId="77777777" w:rsidR="00652E94" w:rsidRPr="0059037D" w:rsidRDefault="00652E94" w:rsidP="00652E94">
      <w:pPr>
        <w:autoSpaceDE w:val="0"/>
        <w:autoSpaceDN w:val="0"/>
        <w:adjustRightInd w:val="0"/>
        <w:spacing w:line="240" w:lineRule="exact"/>
        <w:jc w:val="both"/>
        <w:rPr>
          <w:sz w:val="22"/>
          <w:szCs w:val="22"/>
        </w:rPr>
      </w:pPr>
    </w:p>
    <w:p w14:paraId="3EB28C01" w14:textId="77777777" w:rsidR="00652E94" w:rsidRPr="0059037D" w:rsidRDefault="00652E94" w:rsidP="00652E94">
      <w:pPr>
        <w:autoSpaceDE w:val="0"/>
        <w:autoSpaceDN w:val="0"/>
        <w:adjustRightInd w:val="0"/>
        <w:spacing w:line="240" w:lineRule="exact"/>
        <w:rPr>
          <w:sz w:val="22"/>
          <w:szCs w:val="22"/>
          <w:u w:val="single"/>
        </w:rPr>
      </w:pPr>
      <w:r w:rsidRPr="0059037D">
        <w:rPr>
          <w:sz w:val="22"/>
          <w:szCs w:val="22"/>
          <w:u w:val="single"/>
        </w:rPr>
        <w:t>Způsob podání</w:t>
      </w:r>
    </w:p>
    <w:p w14:paraId="62B1CA4C" w14:textId="77777777" w:rsidR="00652E94" w:rsidRPr="0059037D" w:rsidRDefault="00652E94" w:rsidP="00652E94">
      <w:pPr>
        <w:autoSpaceDE w:val="0"/>
        <w:autoSpaceDN w:val="0"/>
        <w:adjustRightInd w:val="0"/>
        <w:spacing w:line="240" w:lineRule="exact"/>
        <w:rPr>
          <w:sz w:val="22"/>
          <w:szCs w:val="22"/>
        </w:rPr>
      </w:pPr>
    </w:p>
    <w:p w14:paraId="59AA9E79" w14:textId="77777777" w:rsidR="00652E94" w:rsidRPr="0059037D" w:rsidRDefault="00652E94" w:rsidP="00652E94">
      <w:pPr>
        <w:autoSpaceDE w:val="0"/>
        <w:autoSpaceDN w:val="0"/>
        <w:adjustRightInd w:val="0"/>
        <w:spacing w:line="240" w:lineRule="exact"/>
        <w:rPr>
          <w:b/>
          <w:bCs/>
          <w:sz w:val="22"/>
          <w:szCs w:val="22"/>
        </w:rPr>
      </w:pPr>
      <w:r w:rsidRPr="0059037D">
        <w:rPr>
          <w:sz w:val="22"/>
          <w:szCs w:val="22"/>
        </w:rPr>
        <w:t>Přípravek Esbriet se používá perorálně. Tablety se polykají vcelku, zapijí se vodou a užívají se spolu s jídlem, aby se snížila pravděpodobnost vzniku nevolnosti a závratí (viz body 4.8 a 5.2).</w:t>
      </w:r>
    </w:p>
    <w:p w14:paraId="018E7222" w14:textId="77777777" w:rsidR="00652E94" w:rsidRPr="0059037D" w:rsidRDefault="00652E94" w:rsidP="00652E94">
      <w:pPr>
        <w:autoSpaceDE w:val="0"/>
        <w:autoSpaceDN w:val="0"/>
        <w:adjustRightInd w:val="0"/>
        <w:spacing w:line="240" w:lineRule="exact"/>
        <w:jc w:val="both"/>
        <w:rPr>
          <w:sz w:val="22"/>
          <w:szCs w:val="22"/>
        </w:rPr>
      </w:pPr>
    </w:p>
    <w:p w14:paraId="50BD4496" w14:textId="77777777" w:rsidR="00652E94" w:rsidRPr="0059037D" w:rsidRDefault="00652E94" w:rsidP="00652E94">
      <w:pPr>
        <w:keepNext/>
        <w:keepLines/>
        <w:spacing w:line="240" w:lineRule="exact"/>
        <w:ind w:left="567" w:hanging="567"/>
        <w:rPr>
          <w:sz w:val="22"/>
          <w:szCs w:val="22"/>
        </w:rPr>
      </w:pPr>
      <w:r w:rsidRPr="0059037D">
        <w:rPr>
          <w:b/>
          <w:bCs/>
          <w:sz w:val="22"/>
          <w:szCs w:val="22"/>
        </w:rPr>
        <w:lastRenderedPageBreak/>
        <w:t>4.3</w:t>
      </w:r>
      <w:r w:rsidRPr="0059037D">
        <w:rPr>
          <w:b/>
          <w:bCs/>
          <w:sz w:val="22"/>
          <w:szCs w:val="22"/>
        </w:rPr>
        <w:tab/>
        <w:t>Kontraindikace</w:t>
      </w:r>
    </w:p>
    <w:p w14:paraId="07FD1E37" w14:textId="77777777" w:rsidR="00652E94" w:rsidRPr="0059037D" w:rsidRDefault="00652E94" w:rsidP="00652E94">
      <w:pPr>
        <w:keepNext/>
        <w:keepLines/>
        <w:spacing w:line="240" w:lineRule="exact"/>
        <w:rPr>
          <w:sz w:val="22"/>
          <w:szCs w:val="22"/>
        </w:rPr>
      </w:pPr>
    </w:p>
    <w:p w14:paraId="147CDC41" w14:textId="77777777" w:rsidR="00652E94" w:rsidRPr="0059037D" w:rsidRDefault="00652E94" w:rsidP="00652E94">
      <w:pPr>
        <w:keepNext/>
        <w:keepLines/>
        <w:spacing w:line="240" w:lineRule="exact"/>
        <w:rPr>
          <w:sz w:val="22"/>
          <w:szCs w:val="22"/>
        </w:rPr>
      </w:pPr>
      <w:r w:rsidRPr="0059037D">
        <w:sym w:font="Symbol" w:char="F0B7"/>
      </w:r>
      <w:r w:rsidRPr="0059037D">
        <w:tab/>
      </w:r>
      <w:r w:rsidRPr="0059037D">
        <w:rPr>
          <w:sz w:val="22"/>
          <w:szCs w:val="22"/>
        </w:rPr>
        <w:t>Hypersenzitivita na léčivou látku nebo na kteroukoli pomocnou látku uvedenou v bodě 6.1.</w:t>
      </w:r>
    </w:p>
    <w:p w14:paraId="151A6CE7" w14:textId="77777777" w:rsidR="00652E94" w:rsidRPr="0059037D" w:rsidRDefault="00652E94" w:rsidP="00652E94">
      <w:pPr>
        <w:keepNext/>
        <w:keepLines/>
        <w:spacing w:line="240" w:lineRule="exact"/>
        <w:rPr>
          <w:sz w:val="22"/>
          <w:szCs w:val="22"/>
        </w:rPr>
      </w:pPr>
      <w:r w:rsidRPr="0059037D">
        <w:sym w:font="Symbol" w:char="F0B7"/>
      </w:r>
      <w:r w:rsidRPr="0059037D">
        <w:tab/>
      </w:r>
      <w:r w:rsidRPr="0059037D">
        <w:rPr>
          <w:sz w:val="22"/>
          <w:szCs w:val="22"/>
        </w:rPr>
        <w:t>Angioedém v souvislosti s pirfenidonem v anamnéze (viz bod 4.4).</w:t>
      </w:r>
    </w:p>
    <w:p w14:paraId="31D091BE" w14:textId="77777777" w:rsidR="00652E94" w:rsidRPr="0059037D" w:rsidRDefault="00652E94" w:rsidP="00652E94">
      <w:pPr>
        <w:keepNext/>
        <w:keepLines/>
        <w:spacing w:line="240" w:lineRule="exact"/>
        <w:rPr>
          <w:sz w:val="22"/>
          <w:szCs w:val="22"/>
        </w:rPr>
      </w:pPr>
      <w:r w:rsidRPr="0059037D">
        <w:sym w:font="Symbol" w:char="F0B7"/>
      </w:r>
      <w:r w:rsidRPr="0059037D">
        <w:tab/>
        <w:t>S</w:t>
      </w:r>
      <w:r w:rsidRPr="0059037D">
        <w:rPr>
          <w:sz w:val="22"/>
          <w:szCs w:val="22"/>
        </w:rPr>
        <w:t>oučasné užívání fluvoxaminu (viz bod 4.5).</w:t>
      </w:r>
    </w:p>
    <w:p w14:paraId="2973E5DD" w14:textId="77777777" w:rsidR="00652E94" w:rsidRPr="0059037D" w:rsidRDefault="00652E94" w:rsidP="00652E94">
      <w:pPr>
        <w:keepNext/>
        <w:keepLines/>
        <w:spacing w:line="240" w:lineRule="exact"/>
        <w:rPr>
          <w:sz w:val="22"/>
          <w:szCs w:val="22"/>
        </w:rPr>
      </w:pPr>
      <w:r w:rsidRPr="0059037D">
        <w:sym w:font="Symbol" w:char="F0B7"/>
      </w:r>
      <w:r w:rsidRPr="0059037D">
        <w:tab/>
      </w:r>
      <w:r w:rsidR="000B7464" w:rsidRPr="0059037D">
        <w:rPr>
          <w:sz w:val="22"/>
          <w:szCs w:val="22"/>
        </w:rPr>
        <w:t xml:space="preserve">Těžká porucha funkce </w:t>
      </w:r>
      <w:r w:rsidRPr="0059037D">
        <w:rPr>
          <w:sz w:val="22"/>
          <w:szCs w:val="22"/>
        </w:rPr>
        <w:t>jater nebo terminální onemocnění jater (viz body 4.2 a 4.4).</w:t>
      </w:r>
    </w:p>
    <w:p w14:paraId="5E461FD5" w14:textId="77777777" w:rsidR="00652E94" w:rsidRPr="0059037D" w:rsidRDefault="00652E94" w:rsidP="00652E94">
      <w:pPr>
        <w:spacing w:line="240" w:lineRule="exact"/>
        <w:ind w:left="567" w:hanging="567"/>
        <w:rPr>
          <w:sz w:val="22"/>
          <w:szCs w:val="22"/>
        </w:rPr>
      </w:pPr>
      <w:r w:rsidRPr="0059037D">
        <w:sym w:font="Symbol" w:char="F0B7"/>
      </w:r>
      <w:r w:rsidRPr="0059037D">
        <w:tab/>
      </w:r>
      <w:r w:rsidR="00991994" w:rsidRPr="0059037D">
        <w:rPr>
          <w:sz w:val="22"/>
          <w:szCs w:val="22"/>
        </w:rPr>
        <w:t>Těžká porucha</w:t>
      </w:r>
      <w:r w:rsidRPr="0059037D">
        <w:rPr>
          <w:sz w:val="22"/>
          <w:szCs w:val="22"/>
        </w:rPr>
        <w:t xml:space="preserve"> funkce ledvin (clearance kreatininu &lt;30 ml/min) nebo terminální onemocnění ledvin vyžadující dialýzu (viz body 4.2 a </w:t>
      </w:r>
      <w:r w:rsidR="002E47F6" w:rsidRPr="0059037D">
        <w:rPr>
          <w:sz w:val="22"/>
          <w:szCs w:val="22"/>
        </w:rPr>
        <w:t>5.2</w:t>
      </w:r>
      <w:r w:rsidRPr="0059037D">
        <w:rPr>
          <w:w w:val="99"/>
          <w:sz w:val="22"/>
          <w:szCs w:val="22"/>
        </w:rPr>
        <w:t>).</w:t>
      </w:r>
    </w:p>
    <w:p w14:paraId="43401255" w14:textId="77777777" w:rsidR="00652E94" w:rsidRPr="0059037D" w:rsidRDefault="00652E94" w:rsidP="00652E94">
      <w:pPr>
        <w:keepNext/>
        <w:keepLines/>
        <w:spacing w:line="240" w:lineRule="exact"/>
        <w:ind w:left="567" w:hanging="567"/>
        <w:rPr>
          <w:b/>
          <w:bCs/>
          <w:sz w:val="22"/>
          <w:szCs w:val="22"/>
        </w:rPr>
      </w:pPr>
    </w:p>
    <w:p w14:paraId="0C0C2C8F" w14:textId="77777777" w:rsidR="00652E94" w:rsidRPr="0059037D" w:rsidRDefault="00652E94" w:rsidP="00652E94">
      <w:pPr>
        <w:keepNext/>
        <w:spacing w:line="240" w:lineRule="exact"/>
        <w:ind w:left="567" w:hanging="567"/>
        <w:rPr>
          <w:b/>
          <w:bCs/>
          <w:sz w:val="22"/>
          <w:szCs w:val="22"/>
        </w:rPr>
      </w:pPr>
      <w:r w:rsidRPr="0059037D">
        <w:rPr>
          <w:b/>
          <w:bCs/>
          <w:sz w:val="22"/>
          <w:szCs w:val="22"/>
        </w:rPr>
        <w:t>4.4</w:t>
      </w:r>
      <w:r w:rsidRPr="0059037D">
        <w:rPr>
          <w:b/>
          <w:bCs/>
          <w:sz w:val="22"/>
          <w:szCs w:val="22"/>
        </w:rPr>
        <w:tab/>
        <w:t>Zvláštní upozornění a opatření pro použití</w:t>
      </w:r>
    </w:p>
    <w:p w14:paraId="4A163015" w14:textId="77777777" w:rsidR="00652E94" w:rsidRPr="0059037D" w:rsidRDefault="00652E94" w:rsidP="00652E94">
      <w:pPr>
        <w:keepNext/>
        <w:spacing w:line="240" w:lineRule="exact"/>
        <w:rPr>
          <w:sz w:val="22"/>
          <w:szCs w:val="22"/>
        </w:rPr>
      </w:pPr>
    </w:p>
    <w:p w14:paraId="503F7011" w14:textId="77777777" w:rsidR="00652E94" w:rsidRPr="0059037D" w:rsidRDefault="00652E94" w:rsidP="00652E94">
      <w:pPr>
        <w:keepNext/>
        <w:spacing w:line="240" w:lineRule="exact"/>
        <w:rPr>
          <w:sz w:val="22"/>
          <w:szCs w:val="22"/>
          <w:u w:val="single"/>
        </w:rPr>
      </w:pPr>
      <w:r w:rsidRPr="0059037D">
        <w:rPr>
          <w:sz w:val="22"/>
          <w:szCs w:val="22"/>
          <w:u w:val="single"/>
        </w:rPr>
        <w:t>Jaterní funkce</w:t>
      </w:r>
    </w:p>
    <w:p w14:paraId="2CBB1F3C" w14:textId="77777777" w:rsidR="00652E94" w:rsidRPr="0059037D" w:rsidRDefault="00652E94" w:rsidP="00652E94">
      <w:pPr>
        <w:keepNext/>
        <w:spacing w:line="240" w:lineRule="exact"/>
        <w:rPr>
          <w:sz w:val="22"/>
          <w:szCs w:val="22"/>
        </w:rPr>
      </w:pPr>
    </w:p>
    <w:p w14:paraId="21A9F938" w14:textId="77777777" w:rsidR="00C63835" w:rsidRPr="0059037D" w:rsidRDefault="003142C5" w:rsidP="00652E94">
      <w:pPr>
        <w:spacing w:line="240" w:lineRule="exact"/>
        <w:rPr>
          <w:sz w:val="22"/>
          <w:szCs w:val="22"/>
        </w:rPr>
      </w:pPr>
      <w:r w:rsidRPr="0059037D">
        <w:rPr>
          <w:sz w:val="22"/>
          <w:szCs w:val="22"/>
        </w:rPr>
        <w:t xml:space="preserve">U pacientů léčených přípravkem Esbriet </w:t>
      </w:r>
      <w:r w:rsidR="00EA2D05" w:rsidRPr="0059037D">
        <w:rPr>
          <w:sz w:val="22"/>
          <w:szCs w:val="22"/>
        </w:rPr>
        <w:t xml:space="preserve">byly často hlášené zvýšené hladiny </w:t>
      </w:r>
      <w:r w:rsidR="00D86C43" w:rsidRPr="0059037D">
        <w:rPr>
          <w:sz w:val="22"/>
          <w:szCs w:val="22"/>
        </w:rPr>
        <w:t>aminotransferáz</w:t>
      </w:r>
      <w:r w:rsidRPr="0059037D">
        <w:rPr>
          <w:sz w:val="22"/>
          <w:szCs w:val="22"/>
        </w:rPr>
        <w:t xml:space="preserve">. </w:t>
      </w:r>
      <w:r w:rsidR="00652E94" w:rsidRPr="0059037D">
        <w:rPr>
          <w:sz w:val="22"/>
          <w:szCs w:val="22"/>
        </w:rPr>
        <w:t xml:space="preserve">Před zahájením léčby přípravkem Esbriet mají být provedeny testy jaterních funkcí (ALT, AST a bilirubin), přičemž tyto testy se poté mají opakovat během prvních 6 měsíců v měsíčních intervalech </w:t>
      </w:r>
      <w:r w:rsidR="008068EA" w:rsidRPr="0059037D">
        <w:rPr>
          <w:sz w:val="22"/>
          <w:szCs w:val="22"/>
        </w:rPr>
        <w:br/>
      </w:r>
      <w:r w:rsidR="00652E94" w:rsidRPr="0059037D">
        <w:rPr>
          <w:sz w:val="22"/>
          <w:szCs w:val="22"/>
        </w:rPr>
        <w:t xml:space="preserve">a posléze každé 3 měsíce (viz bod 4.8). </w:t>
      </w:r>
    </w:p>
    <w:p w14:paraId="10CAAA92" w14:textId="77777777" w:rsidR="00C63835" w:rsidRPr="0059037D" w:rsidRDefault="00C63835" w:rsidP="00652E94">
      <w:pPr>
        <w:spacing w:line="240" w:lineRule="exact"/>
        <w:rPr>
          <w:sz w:val="22"/>
          <w:szCs w:val="22"/>
        </w:rPr>
      </w:pPr>
    </w:p>
    <w:p w14:paraId="49FE529E" w14:textId="77777777" w:rsidR="00652E94" w:rsidRPr="0059037D" w:rsidRDefault="00652E94" w:rsidP="00652E94">
      <w:pPr>
        <w:spacing w:line="240" w:lineRule="exact"/>
        <w:rPr>
          <w:sz w:val="22"/>
          <w:szCs w:val="22"/>
        </w:rPr>
      </w:pPr>
      <w:r w:rsidRPr="0059037D">
        <w:rPr>
          <w:sz w:val="22"/>
          <w:szCs w:val="22"/>
        </w:rPr>
        <w:t>Pokud u pacienta dojde po zahájení léčby přípravkem Esbriet ke zvýšení hladiny aminotransferáz v rozmezí &gt;</w:t>
      </w:r>
      <w:r w:rsidR="00C94F63" w:rsidRPr="0059037D">
        <w:rPr>
          <w:sz w:val="22"/>
          <w:szCs w:val="22"/>
        </w:rPr>
        <w:t xml:space="preserve"> </w:t>
      </w:r>
      <w:r w:rsidRPr="0059037D">
        <w:rPr>
          <w:sz w:val="22"/>
          <w:szCs w:val="22"/>
        </w:rPr>
        <w:t>3 až </w:t>
      </w:r>
      <w:r w:rsidR="00D94EF7" w:rsidRPr="0059037D">
        <w:rPr>
          <w:sz w:val="22"/>
          <w:szCs w:val="22"/>
        </w:rPr>
        <w:t>&lt;</w:t>
      </w:r>
      <w:r w:rsidR="00C94F63" w:rsidRPr="0059037D">
        <w:rPr>
          <w:sz w:val="22"/>
          <w:szCs w:val="22"/>
        </w:rPr>
        <w:t xml:space="preserve"> </w:t>
      </w:r>
      <w:r w:rsidRPr="0059037D">
        <w:rPr>
          <w:sz w:val="22"/>
          <w:szCs w:val="22"/>
        </w:rPr>
        <w:t>5násobku ULN</w:t>
      </w:r>
      <w:r w:rsidR="00A93BAE" w:rsidRPr="0059037D">
        <w:rPr>
          <w:sz w:val="22"/>
          <w:szCs w:val="22"/>
        </w:rPr>
        <w:t xml:space="preserve"> bez zvýšení hodnot bilirubinu</w:t>
      </w:r>
      <w:r w:rsidR="00C63835" w:rsidRPr="0059037D">
        <w:rPr>
          <w:sz w:val="22"/>
          <w:szCs w:val="22"/>
        </w:rPr>
        <w:t xml:space="preserve"> a bez </w:t>
      </w:r>
      <w:r w:rsidR="00D86C43" w:rsidRPr="0059037D">
        <w:rPr>
          <w:sz w:val="22"/>
          <w:szCs w:val="22"/>
        </w:rPr>
        <w:t>příznaků</w:t>
      </w:r>
      <w:r w:rsidR="00C63835" w:rsidRPr="0059037D">
        <w:rPr>
          <w:sz w:val="22"/>
          <w:szCs w:val="22"/>
        </w:rPr>
        <w:t xml:space="preserve"> nebo známek polékového poškození jater</w:t>
      </w:r>
      <w:r w:rsidRPr="0059037D">
        <w:rPr>
          <w:sz w:val="22"/>
          <w:szCs w:val="22"/>
        </w:rPr>
        <w:t xml:space="preserve">, </w:t>
      </w:r>
      <w:r w:rsidR="00A93BAE" w:rsidRPr="0059037D">
        <w:rPr>
          <w:sz w:val="22"/>
          <w:szCs w:val="22"/>
        </w:rPr>
        <w:t xml:space="preserve">mají být vyloučeny </w:t>
      </w:r>
      <w:r w:rsidRPr="0059037D">
        <w:rPr>
          <w:sz w:val="22"/>
          <w:szCs w:val="22"/>
        </w:rPr>
        <w:t xml:space="preserve">jiné příčiny a pacienta je třeba pečlivě sledovat. </w:t>
      </w:r>
      <w:r w:rsidR="00D94EF7" w:rsidRPr="0059037D">
        <w:rPr>
          <w:sz w:val="22"/>
          <w:szCs w:val="22"/>
        </w:rPr>
        <w:t>Má být zváženo přerušení podávání jiných léčivých přípravk</w:t>
      </w:r>
      <w:r w:rsidR="00E0682A" w:rsidRPr="0059037D">
        <w:rPr>
          <w:sz w:val="22"/>
          <w:szCs w:val="22"/>
        </w:rPr>
        <w:t xml:space="preserve">ů, které mohou souviset s </w:t>
      </w:r>
      <w:r w:rsidR="001C5789" w:rsidRPr="0059037D">
        <w:rPr>
          <w:sz w:val="22"/>
          <w:szCs w:val="22"/>
        </w:rPr>
        <w:t>jaterní toxicitou</w:t>
      </w:r>
      <w:r w:rsidR="00D94EF7" w:rsidRPr="0059037D">
        <w:rPr>
          <w:sz w:val="22"/>
          <w:szCs w:val="22"/>
        </w:rPr>
        <w:t xml:space="preserve">. </w:t>
      </w:r>
      <w:r w:rsidRPr="0059037D">
        <w:rPr>
          <w:sz w:val="22"/>
          <w:szCs w:val="22"/>
        </w:rPr>
        <w:t xml:space="preserve">Pokud je to klinicky vhodné, dávkování přípravku Esbriet má být sníženo nebo přerušeno. Jakmile se hodnoty testů jaterních funkcí vrátí do normálního rozmezí, je možné opět začít podávat přípravek Esbriet a postupně podle tolerance zvyšovat jeho dávkování až k doporučené denní dávce. </w:t>
      </w:r>
    </w:p>
    <w:p w14:paraId="3CB45E5A" w14:textId="77777777" w:rsidR="00C63835" w:rsidRPr="0059037D" w:rsidRDefault="00C63835" w:rsidP="00652E94">
      <w:pPr>
        <w:spacing w:line="240" w:lineRule="exact"/>
        <w:rPr>
          <w:sz w:val="22"/>
          <w:szCs w:val="22"/>
        </w:rPr>
      </w:pPr>
    </w:p>
    <w:p w14:paraId="6E946C33" w14:textId="77777777" w:rsidR="00C63835" w:rsidRPr="0059037D" w:rsidRDefault="00C63835" w:rsidP="00C63835">
      <w:pPr>
        <w:spacing w:line="240" w:lineRule="exact"/>
        <w:rPr>
          <w:sz w:val="22"/>
          <w:szCs w:val="22"/>
          <w:u w:val="single"/>
        </w:rPr>
      </w:pPr>
      <w:r w:rsidRPr="0059037D">
        <w:rPr>
          <w:sz w:val="22"/>
          <w:szCs w:val="22"/>
          <w:u w:val="single"/>
        </w:rPr>
        <w:t xml:space="preserve">Polékové poškození jater </w:t>
      </w:r>
    </w:p>
    <w:p w14:paraId="4F07C1A2" w14:textId="77777777" w:rsidR="00C63835" w:rsidRPr="0059037D" w:rsidRDefault="00C63835" w:rsidP="00C63835">
      <w:pPr>
        <w:spacing w:line="240" w:lineRule="exact"/>
        <w:rPr>
          <w:sz w:val="22"/>
          <w:szCs w:val="22"/>
        </w:rPr>
      </w:pPr>
    </w:p>
    <w:p w14:paraId="779C4D46" w14:textId="77777777" w:rsidR="00C63835" w:rsidRPr="0059037D" w:rsidRDefault="00C63835" w:rsidP="00C63835">
      <w:pPr>
        <w:spacing w:line="240" w:lineRule="exact"/>
        <w:rPr>
          <w:sz w:val="22"/>
          <w:szCs w:val="22"/>
        </w:rPr>
      </w:pPr>
      <w:r w:rsidRPr="0059037D">
        <w:rPr>
          <w:sz w:val="22"/>
          <w:szCs w:val="22"/>
        </w:rPr>
        <w:t xml:space="preserve">Méně často byla zvýšení AST a ALT spojena se současným zvýšením hodnot bilirubinu. Po uvedení přípravku na trh byly hlášeny případy závažného polékového poškození jater včetně ojedinělých </w:t>
      </w:r>
      <w:r w:rsidR="00D86C43" w:rsidRPr="0059037D">
        <w:rPr>
          <w:sz w:val="22"/>
          <w:szCs w:val="22"/>
        </w:rPr>
        <w:t xml:space="preserve">fatálních </w:t>
      </w:r>
      <w:r w:rsidRPr="0059037D">
        <w:rPr>
          <w:sz w:val="22"/>
          <w:szCs w:val="22"/>
        </w:rPr>
        <w:t>případů</w:t>
      </w:r>
      <w:r w:rsidR="00D86C43" w:rsidRPr="0059037D">
        <w:rPr>
          <w:sz w:val="22"/>
          <w:szCs w:val="22"/>
        </w:rPr>
        <w:t xml:space="preserve">. </w:t>
      </w:r>
      <w:r w:rsidRPr="0059037D">
        <w:rPr>
          <w:sz w:val="22"/>
          <w:szCs w:val="22"/>
        </w:rPr>
        <w:t>(viz bod 4.8).</w:t>
      </w:r>
    </w:p>
    <w:p w14:paraId="424D6613" w14:textId="77777777" w:rsidR="00C63835" w:rsidRPr="0059037D" w:rsidRDefault="00C63835" w:rsidP="00C63835">
      <w:pPr>
        <w:spacing w:line="240" w:lineRule="exact"/>
        <w:rPr>
          <w:sz w:val="22"/>
          <w:szCs w:val="22"/>
        </w:rPr>
      </w:pPr>
    </w:p>
    <w:p w14:paraId="2E51B341" w14:textId="77777777" w:rsidR="00C63835" w:rsidRPr="0059037D" w:rsidRDefault="00C63835" w:rsidP="00C63835">
      <w:pPr>
        <w:spacing w:line="240" w:lineRule="exact"/>
        <w:rPr>
          <w:sz w:val="22"/>
          <w:szCs w:val="22"/>
        </w:rPr>
      </w:pPr>
      <w:r w:rsidRPr="0059037D">
        <w:rPr>
          <w:sz w:val="22"/>
          <w:szCs w:val="22"/>
        </w:rPr>
        <w:t xml:space="preserve">Mimo doporučeného pravidelného monitorování testů jaterních funkcí má být okamžitě prováděno klinické zhodnocení u pacientů, kteří hlásí </w:t>
      </w:r>
      <w:r w:rsidR="00D86C43" w:rsidRPr="0059037D">
        <w:rPr>
          <w:sz w:val="22"/>
          <w:szCs w:val="22"/>
        </w:rPr>
        <w:t>příznaky</w:t>
      </w:r>
      <w:r w:rsidRPr="0059037D">
        <w:rPr>
          <w:sz w:val="22"/>
          <w:szCs w:val="22"/>
        </w:rPr>
        <w:t>, které mohou naznačovat poškození jater, včetně únavy, anorexie, diskomfortu v pravé horní části břicha, tmavé moči nebo žloutenky.</w:t>
      </w:r>
    </w:p>
    <w:p w14:paraId="0F56A1FA" w14:textId="77777777" w:rsidR="00652E94" w:rsidRPr="0059037D" w:rsidRDefault="00652E94" w:rsidP="00652E94">
      <w:pPr>
        <w:spacing w:line="240" w:lineRule="exact"/>
        <w:rPr>
          <w:sz w:val="22"/>
          <w:szCs w:val="22"/>
        </w:rPr>
      </w:pPr>
    </w:p>
    <w:p w14:paraId="0990B3BD" w14:textId="77777777" w:rsidR="00652E94" w:rsidRPr="0059037D" w:rsidRDefault="00652E94" w:rsidP="00652E94">
      <w:pPr>
        <w:spacing w:line="240" w:lineRule="exact"/>
        <w:rPr>
          <w:sz w:val="22"/>
          <w:szCs w:val="22"/>
        </w:rPr>
      </w:pPr>
      <w:r w:rsidRPr="0059037D">
        <w:rPr>
          <w:sz w:val="22"/>
          <w:szCs w:val="22"/>
        </w:rPr>
        <w:t xml:space="preserve">Pokud u pacienta dojde ke zvýšení hladiny aminotransferáz </w:t>
      </w:r>
      <w:r w:rsidR="00A93BAE" w:rsidRPr="0059037D">
        <w:rPr>
          <w:sz w:val="22"/>
          <w:szCs w:val="22"/>
        </w:rPr>
        <w:t>v rozmezí &gt;</w:t>
      </w:r>
      <w:r w:rsidR="00C94F63" w:rsidRPr="0059037D">
        <w:rPr>
          <w:sz w:val="22"/>
          <w:szCs w:val="22"/>
        </w:rPr>
        <w:t xml:space="preserve"> </w:t>
      </w:r>
      <w:r w:rsidR="00A93BAE" w:rsidRPr="0059037D">
        <w:rPr>
          <w:sz w:val="22"/>
          <w:szCs w:val="22"/>
        </w:rPr>
        <w:t xml:space="preserve">3 až </w:t>
      </w:r>
      <w:r w:rsidR="00D94EF7" w:rsidRPr="0059037D">
        <w:rPr>
          <w:sz w:val="22"/>
          <w:szCs w:val="22"/>
        </w:rPr>
        <w:t xml:space="preserve">&lt; </w:t>
      </w:r>
      <w:r w:rsidRPr="0059037D">
        <w:rPr>
          <w:sz w:val="22"/>
          <w:szCs w:val="22"/>
        </w:rPr>
        <w:t>5násobku ULN a současně se vyskytn</w:t>
      </w:r>
      <w:r w:rsidR="00D94EF7" w:rsidRPr="0059037D">
        <w:rPr>
          <w:sz w:val="22"/>
          <w:szCs w:val="22"/>
        </w:rPr>
        <w:t>e</w:t>
      </w:r>
      <w:r w:rsidRPr="0059037D">
        <w:rPr>
          <w:sz w:val="22"/>
          <w:szCs w:val="22"/>
        </w:rPr>
        <w:t xml:space="preserve"> hyperbilirubinémie</w:t>
      </w:r>
      <w:r w:rsidR="00D94EF7" w:rsidRPr="0059037D">
        <w:rPr>
          <w:sz w:val="22"/>
          <w:szCs w:val="22"/>
        </w:rPr>
        <w:t xml:space="preserve"> nebo klinické známky nebo </w:t>
      </w:r>
      <w:r w:rsidR="00D86C43" w:rsidRPr="0059037D">
        <w:rPr>
          <w:sz w:val="22"/>
          <w:szCs w:val="22"/>
        </w:rPr>
        <w:t>příznaky</w:t>
      </w:r>
      <w:r w:rsidR="00B87144" w:rsidRPr="0059037D">
        <w:rPr>
          <w:sz w:val="22"/>
          <w:szCs w:val="22"/>
        </w:rPr>
        <w:t xml:space="preserve"> </w:t>
      </w:r>
      <w:r w:rsidR="00D94EF7" w:rsidRPr="0059037D">
        <w:rPr>
          <w:sz w:val="22"/>
          <w:szCs w:val="22"/>
        </w:rPr>
        <w:t>naznačující poškození jater</w:t>
      </w:r>
      <w:r w:rsidRPr="0059037D">
        <w:rPr>
          <w:sz w:val="22"/>
          <w:szCs w:val="22"/>
        </w:rPr>
        <w:t xml:space="preserve">, má se léčba přípravkem Esbriet </w:t>
      </w:r>
      <w:r w:rsidR="00D86C43" w:rsidRPr="0059037D">
        <w:rPr>
          <w:sz w:val="22"/>
          <w:szCs w:val="22"/>
        </w:rPr>
        <w:t>trvale</w:t>
      </w:r>
      <w:r w:rsidR="003142C5" w:rsidRPr="0059037D">
        <w:rPr>
          <w:sz w:val="22"/>
          <w:szCs w:val="22"/>
        </w:rPr>
        <w:t xml:space="preserve"> </w:t>
      </w:r>
      <w:r w:rsidR="00142C05" w:rsidRPr="0059037D">
        <w:rPr>
          <w:sz w:val="22"/>
          <w:szCs w:val="22"/>
        </w:rPr>
        <w:t xml:space="preserve">ukončit </w:t>
      </w:r>
      <w:r w:rsidRPr="0059037D">
        <w:rPr>
          <w:sz w:val="22"/>
          <w:szCs w:val="22"/>
        </w:rPr>
        <w:t>a pacientovi už se léčivo nikdy nemá znovu podávat.</w:t>
      </w:r>
    </w:p>
    <w:p w14:paraId="0F4C0AD1" w14:textId="77777777" w:rsidR="00652E94" w:rsidRPr="0059037D" w:rsidRDefault="00652E94" w:rsidP="00652E94">
      <w:pPr>
        <w:spacing w:line="240" w:lineRule="exact"/>
        <w:rPr>
          <w:sz w:val="22"/>
          <w:szCs w:val="22"/>
        </w:rPr>
      </w:pPr>
    </w:p>
    <w:p w14:paraId="7347AD65" w14:textId="77777777" w:rsidR="00652E94" w:rsidRPr="0059037D" w:rsidRDefault="00652E94" w:rsidP="00652E94">
      <w:pPr>
        <w:spacing w:line="240" w:lineRule="exact"/>
        <w:rPr>
          <w:sz w:val="22"/>
          <w:szCs w:val="22"/>
        </w:rPr>
      </w:pPr>
      <w:r w:rsidRPr="0059037D">
        <w:rPr>
          <w:sz w:val="22"/>
          <w:szCs w:val="22"/>
        </w:rPr>
        <w:t xml:space="preserve">Pokud u pacienta dojde ke zvýšení hladiny aminotransferázy na </w:t>
      </w:r>
      <w:r w:rsidR="003746AB" w:rsidRPr="0059037D">
        <w:rPr>
          <w:szCs w:val="22"/>
        </w:rPr>
        <w:t xml:space="preserve">≥ </w:t>
      </w:r>
      <w:r w:rsidR="003746AB" w:rsidRPr="0059037D">
        <w:rPr>
          <w:sz w:val="22"/>
          <w:szCs w:val="22"/>
        </w:rPr>
        <w:t xml:space="preserve">5násobek </w:t>
      </w:r>
      <w:r w:rsidRPr="0059037D">
        <w:rPr>
          <w:sz w:val="22"/>
          <w:szCs w:val="22"/>
        </w:rPr>
        <w:t xml:space="preserve">ULN, má se léčba přípravkem Esbriet </w:t>
      </w:r>
      <w:r w:rsidR="00D86C43" w:rsidRPr="0059037D">
        <w:rPr>
          <w:sz w:val="22"/>
          <w:szCs w:val="22"/>
        </w:rPr>
        <w:t>trvale</w:t>
      </w:r>
      <w:r w:rsidR="003142C5" w:rsidRPr="0059037D">
        <w:rPr>
          <w:sz w:val="22"/>
          <w:szCs w:val="22"/>
        </w:rPr>
        <w:t xml:space="preserve"> </w:t>
      </w:r>
      <w:r w:rsidR="00590341" w:rsidRPr="0059037D">
        <w:rPr>
          <w:sz w:val="22"/>
          <w:szCs w:val="22"/>
        </w:rPr>
        <w:t xml:space="preserve">ukončit </w:t>
      </w:r>
      <w:r w:rsidRPr="0059037D">
        <w:rPr>
          <w:sz w:val="22"/>
          <w:szCs w:val="22"/>
        </w:rPr>
        <w:t>a pacientovi už se léčivo nikdy nemá znovu podávat.</w:t>
      </w:r>
    </w:p>
    <w:p w14:paraId="1FD3E1BF" w14:textId="77777777" w:rsidR="00652E94" w:rsidRPr="0059037D" w:rsidRDefault="00652E94" w:rsidP="00652E94">
      <w:pPr>
        <w:spacing w:line="240" w:lineRule="exact"/>
        <w:ind w:left="3402" w:hanging="3402"/>
        <w:rPr>
          <w:i/>
          <w:iCs/>
          <w:sz w:val="22"/>
          <w:szCs w:val="22"/>
          <w:u w:val="single"/>
        </w:rPr>
      </w:pPr>
    </w:p>
    <w:p w14:paraId="1E881F26" w14:textId="77777777" w:rsidR="00652E94" w:rsidRPr="0059037D" w:rsidRDefault="00652E94" w:rsidP="00652E94">
      <w:pPr>
        <w:spacing w:line="240" w:lineRule="exact"/>
        <w:rPr>
          <w:i/>
          <w:iCs/>
          <w:sz w:val="22"/>
          <w:szCs w:val="22"/>
          <w:u w:val="single"/>
        </w:rPr>
      </w:pPr>
      <w:r w:rsidRPr="0059037D">
        <w:rPr>
          <w:i/>
          <w:iCs/>
          <w:sz w:val="22"/>
          <w:szCs w:val="22"/>
          <w:u w:val="single"/>
        </w:rPr>
        <w:t>Porucha funkce jater</w:t>
      </w:r>
    </w:p>
    <w:p w14:paraId="671FC893" w14:textId="77777777" w:rsidR="00FC451F" w:rsidRPr="0059037D" w:rsidRDefault="00FC451F" w:rsidP="00652E94">
      <w:pPr>
        <w:spacing w:line="240" w:lineRule="exact"/>
        <w:rPr>
          <w:i/>
          <w:iCs/>
          <w:sz w:val="22"/>
          <w:szCs w:val="22"/>
          <w:u w:val="single"/>
        </w:rPr>
      </w:pPr>
    </w:p>
    <w:p w14:paraId="495E8C17" w14:textId="77777777" w:rsidR="00652E94" w:rsidRPr="0059037D" w:rsidRDefault="00652E94" w:rsidP="00652E94">
      <w:pPr>
        <w:spacing w:line="240" w:lineRule="exact"/>
        <w:rPr>
          <w:sz w:val="22"/>
          <w:szCs w:val="22"/>
        </w:rPr>
      </w:pPr>
      <w:r w:rsidRPr="0059037D">
        <w:rPr>
          <w:sz w:val="22"/>
          <w:szCs w:val="22"/>
        </w:rPr>
        <w:t xml:space="preserve">U osob se středně </w:t>
      </w:r>
      <w:r w:rsidR="00991994" w:rsidRPr="0059037D">
        <w:rPr>
          <w:sz w:val="22"/>
          <w:szCs w:val="22"/>
        </w:rPr>
        <w:t xml:space="preserve">těžkou </w:t>
      </w:r>
      <w:r w:rsidRPr="0059037D">
        <w:rPr>
          <w:sz w:val="22"/>
          <w:szCs w:val="22"/>
        </w:rPr>
        <w:t>poruchou funkce jater (tj. Child-Pugh třída B) se zvýšila expozice pirfenidonu</w:t>
      </w:r>
      <w:r w:rsidRPr="0059037D" w:rsidDel="00FC3355">
        <w:rPr>
          <w:sz w:val="22"/>
          <w:szCs w:val="22"/>
        </w:rPr>
        <w:t xml:space="preserve"> </w:t>
      </w:r>
      <w:r w:rsidRPr="0059037D">
        <w:rPr>
          <w:sz w:val="22"/>
          <w:szCs w:val="22"/>
        </w:rPr>
        <w:t xml:space="preserve">o 60 %. Přípravek Esbriet je třeba užívat obezřetně u pacientů s mírnou až středně </w:t>
      </w:r>
      <w:r w:rsidR="00991994" w:rsidRPr="0059037D">
        <w:rPr>
          <w:sz w:val="22"/>
          <w:szCs w:val="22"/>
        </w:rPr>
        <w:t xml:space="preserve">těžkou </w:t>
      </w:r>
      <w:r w:rsidRPr="0059037D">
        <w:rPr>
          <w:sz w:val="22"/>
          <w:szCs w:val="22"/>
        </w:rPr>
        <w:t xml:space="preserve">poruchou jater (tj. Child-Pugh třída A a B) vzhledem k možnému zvýšení expozice pirfenidonu. Pacienti mají být pečlivě sledováni s ohledem na příznaky toxicity, zejména pokud současně užívají známý inhibitor enzymu CYP1A2 (viz body 4.5 a 5.2). Přípravek Esbriet nebyl studován u jedinců </w:t>
      </w:r>
      <w:r w:rsidR="00991994" w:rsidRPr="0059037D">
        <w:rPr>
          <w:sz w:val="22"/>
          <w:szCs w:val="22"/>
        </w:rPr>
        <w:t>s těžk</w:t>
      </w:r>
      <w:r w:rsidR="000B7464" w:rsidRPr="0059037D">
        <w:rPr>
          <w:sz w:val="22"/>
          <w:szCs w:val="22"/>
        </w:rPr>
        <w:t>ou</w:t>
      </w:r>
      <w:r w:rsidRPr="0059037D">
        <w:rPr>
          <w:sz w:val="22"/>
          <w:szCs w:val="22"/>
        </w:rPr>
        <w:t xml:space="preserve"> po</w:t>
      </w:r>
      <w:r w:rsidR="000B7464" w:rsidRPr="0059037D">
        <w:rPr>
          <w:sz w:val="22"/>
          <w:szCs w:val="22"/>
        </w:rPr>
        <w:t>ruchou funkce</w:t>
      </w:r>
      <w:r w:rsidRPr="0059037D">
        <w:rPr>
          <w:sz w:val="22"/>
          <w:szCs w:val="22"/>
        </w:rPr>
        <w:t xml:space="preserve"> jater a nesmí být u těchto pacientů ani používán (viz bod 4.3).</w:t>
      </w:r>
    </w:p>
    <w:p w14:paraId="4B311C48" w14:textId="77777777" w:rsidR="00652E94" w:rsidRPr="0059037D" w:rsidRDefault="00652E94" w:rsidP="00652E94">
      <w:pPr>
        <w:spacing w:line="240" w:lineRule="exact"/>
        <w:rPr>
          <w:sz w:val="22"/>
          <w:szCs w:val="22"/>
        </w:rPr>
      </w:pPr>
    </w:p>
    <w:p w14:paraId="3616CC66" w14:textId="77777777" w:rsidR="00652E94" w:rsidRPr="0059037D" w:rsidRDefault="00652E94" w:rsidP="00E41CA9">
      <w:pPr>
        <w:spacing w:line="240" w:lineRule="exact"/>
        <w:rPr>
          <w:sz w:val="22"/>
          <w:szCs w:val="22"/>
          <w:u w:val="single"/>
        </w:rPr>
      </w:pPr>
      <w:r w:rsidRPr="0059037D">
        <w:rPr>
          <w:sz w:val="22"/>
          <w:szCs w:val="22"/>
          <w:u w:val="single"/>
        </w:rPr>
        <w:t>Fotosenzitivní reakce a vyrážka</w:t>
      </w:r>
    </w:p>
    <w:p w14:paraId="23AC4185" w14:textId="77777777" w:rsidR="00652E94" w:rsidRPr="0059037D" w:rsidRDefault="00652E94" w:rsidP="00C24458">
      <w:pPr>
        <w:spacing w:line="240" w:lineRule="exact"/>
        <w:rPr>
          <w:i/>
          <w:iCs/>
          <w:sz w:val="22"/>
          <w:szCs w:val="22"/>
        </w:rPr>
      </w:pPr>
    </w:p>
    <w:p w14:paraId="225A4457" w14:textId="77777777" w:rsidR="00652E94" w:rsidRPr="0059037D" w:rsidRDefault="00652E94" w:rsidP="00C24458">
      <w:pPr>
        <w:spacing w:line="240" w:lineRule="exact"/>
        <w:rPr>
          <w:sz w:val="22"/>
          <w:szCs w:val="22"/>
        </w:rPr>
      </w:pPr>
      <w:r w:rsidRPr="0059037D">
        <w:rPr>
          <w:sz w:val="22"/>
          <w:szCs w:val="22"/>
        </w:rPr>
        <w:t xml:space="preserve">Během léčby přípravkem Esbriet je třeba zabránit či minimalizovat vystavování se přímému slunečnímu záření (včetně solárních lamp). Pacienti mají být poučeni, aby denně používali krémy s ochranným filtrem, aby nosili oděv, který chrání před slunečními paprsky, a aby neužívali žádné další léčivé přípravky, o nichž je známo, že způsobují fotosenzitivitu. Pacienti mají dostat pokyn, aby příznaky fotosenzitivní reakce nebo vyrážku oznámili svému lékaři. Závažné fotosenzitivní reakce </w:t>
      </w:r>
      <w:r w:rsidRPr="0059037D">
        <w:rPr>
          <w:sz w:val="22"/>
          <w:szCs w:val="22"/>
        </w:rPr>
        <w:lastRenderedPageBreak/>
        <w:t>jsou méně časté. Ve středně závažných až závažných případech fotosenzitivní reakce nebo vyrážky může být nezbytné upravit dávkování nebo dočasně přerušit léčbu (viz bod 4.2).</w:t>
      </w:r>
    </w:p>
    <w:p w14:paraId="7BFC79D8" w14:textId="77777777" w:rsidR="00652E94" w:rsidRPr="0059037D" w:rsidRDefault="00652E94" w:rsidP="00652E94">
      <w:pPr>
        <w:spacing w:line="240" w:lineRule="exact"/>
        <w:rPr>
          <w:sz w:val="22"/>
          <w:szCs w:val="22"/>
        </w:rPr>
      </w:pPr>
    </w:p>
    <w:p w14:paraId="1FDB552C" w14:textId="77777777" w:rsidR="00262EF0" w:rsidRPr="0059037D" w:rsidRDefault="00262EF0" w:rsidP="00262EF0">
      <w:pPr>
        <w:keepNext/>
        <w:keepLines/>
        <w:spacing w:line="240" w:lineRule="exact"/>
        <w:rPr>
          <w:sz w:val="22"/>
          <w:szCs w:val="22"/>
          <w:u w:val="single"/>
        </w:rPr>
      </w:pPr>
      <w:r w:rsidRPr="0059037D">
        <w:rPr>
          <w:sz w:val="22"/>
          <w:szCs w:val="22"/>
          <w:u w:val="single"/>
        </w:rPr>
        <w:t>Závažné kožní reakce</w:t>
      </w:r>
    </w:p>
    <w:p w14:paraId="3C5F3CA5" w14:textId="77777777" w:rsidR="00262EF0" w:rsidRPr="0059037D" w:rsidRDefault="00262EF0" w:rsidP="00262EF0">
      <w:pPr>
        <w:keepNext/>
        <w:keepLines/>
        <w:spacing w:line="240" w:lineRule="exact"/>
        <w:rPr>
          <w:sz w:val="22"/>
          <w:szCs w:val="22"/>
        </w:rPr>
      </w:pPr>
    </w:p>
    <w:p w14:paraId="2CA6609B" w14:textId="77777777" w:rsidR="00262EF0" w:rsidRPr="0059037D" w:rsidRDefault="00262EF0" w:rsidP="00262EF0">
      <w:pPr>
        <w:spacing w:line="240" w:lineRule="exact"/>
        <w:rPr>
          <w:rFonts w:eastAsia="MS Mincho"/>
          <w:sz w:val="22"/>
          <w:szCs w:val="22"/>
        </w:rPr>
      </w:pPr>
      <w:r w:rsidRPr="0059037D">
        <w:rPr>
          <w:sz w:val="22"/>
          <w:szCs w:val="22"/>
        </w:rPr>
        <w:t>Po uvedení přípravku na trh byly hlášeny v souvislosti s léčbou přípravkem Esbriet Stevens</w:t>
      </w:r>
      <w:r w:rsidR="00473B35" w:rsidRPr="0059037D">
        <w:rPr>
          <w:sz w:val="22"/>
          <w:szCs w:val="22"/>
        </w:rPr>
        <w:t>ův</w:t>
      </w:r>
      <w:r w:rsidRPr="0059037D">
        <w:rPr>
          <w:sz w:val="22"/>
          <w:szCs w:val="22"/>
        </w:rPr>
        <w:t>-Johnsonův syndrom (SJS)</w:t>
      </w:r>
      <w:r w:rsidR="00D8511A" w:rsidRPr="0059037D">
        <w:rPr>
          <w:sz w:val="22"/>
          <w:szCs w:val="22"/>
        </w:rPr>
        <w:t>,</w:t>
      </w:r>
      <w:r w:rsidRPr="0059037D">
        <w:rPr>
          <w:sz w:val="22"/>
          <w:szCs w:val="22"/>
        </w:rPr>
        <w:t xml:space="preserve"> </w:t>
      </w:r>
      <w:r w:rsidRPr="0059037D">
        <w:rPr>
          <w:rFonts w:eastAsia="MS Mincho"/>
          <w:sz w:val="22"/>
          <w:szCs w:val="22"/>
        </w:rPr>
        <w:t>toxická epidermální nekrolýza (TEN)</w:t>
      </w:r>
      <w:r w:rsidR="00D8511A" w:rsidRPr="0059037D">
        <w:rPr>
          <w:rFonts w:eastAsia="MS Mincho"/>
          <w:sz w:val="22"/>
          <w:szCs w:val="22"/>
        </w:rPr>
        <w:t xml:space="preserve"> a léková reakce s eozinofilií a systémovými příznaky (DRESS)</w:t>
      </w:r>
      <w:r w:rsidRPr="0059037D">
        <w:rPr>
          <w:rFonts w:eastAsia="MS Mincho"/>
          <w:sz w:val="22"/>
          <w:szCs w:val="22"/>
        </w:rPr>
        <w:t>,</w:t>
      </w:r>
      <w:r w:rsidRPr="0059037D">
        <w:rPr>
          <w:sz w:val="22"/>
          <w:szCs w:val="22"/>
        </w:rPr>
        <w:t xml:space="preserve"> </w:t>
      </w:r>
      <w:r w:rsidRPr="0059037D">
        <w:rPr>
          <w:rFonts w:eastAsia="MS Mincho"/>
          <w:sz w:val="22"/>
          <w:szCs w:val="22"/>
        </w:rPr>
        <w:t>které mohou být život ohrožující nebo fatální. Pokud se objeví známky a příznaky připomínající tyto reakce, podávání přípravku Esbriet má být okamžitě ukončeno. Pokud se u pacienta při užívání přípravku Esbriet vyskytl SJS</w:t>
      </w:r>
      <w:r w:rsidR="00D8511A" w:rsidRPr="0059037D">
        <w:rPr>
          <w:rFonts w:eastAsia="MS Mincho"/>
          <w:sz w:val="22"/>
          <w:szCs w:val="22"/>
        </w:rPr>
        <w:t>,</w:t>
      </w:r>
      <w:r w:rsidRPr="0059037D">
        <w:rPr>
          <w:rFonts w:eastAsia="MS Mincho"/>
          <w:sz w:val="22"/>
          <w:szCs w:val="22"/>
        </w:rPr>
        <w:t xml:space="preserve"> TEN</w:t>
      </w:r>
      <w:r w:rsidR="00D8511A" w:rsidRPr="0059037D">
        <w:rPr>
          <w:rFonts w:eastAsia="MS Mincho"/>
          <w:sz w:val="22"/>
          <w:szCs w:val="22"/>
        </w:rPr>
        <w:t xml:space="preserve"> nebo DRESS</w:t>
      </w:r>
      <w:r w:rsidRPr="0059037D">
        <w:rPr>
          <w:rFonts w:eastAsia="MS Mincho"/>
          <w:sz w:val="22"/>
          <w:szCs w:val="22"/>
        </w:rPr>
        <w:t>, nesmí být léčba přípravkem Esbriet znovu zahájena a má být trvale ukončena.</w:t>
      </w:r>
    </w:p>
    <w:p w14:paraId="05D4EBE9" w14:textId="77777777" w:rsidR="00262EF0" w:rsidRPr="0059037D" w:rsidRDefault="00262EF0" w:rsidP="00262EF0">
      <w:pPr>
        <w:spacing w:line="240" w:lineRule="exact"/>
        <w:rPr>
          <w:sz w:val="22"/>
          <w:szCs w:val="22"/>
        </w:rPr>
      </w:pPr>
    </w:p>
    <w:p w14:paraId="546AF5B4" w14:textId="77777777" w:rsidR="00652E94" w:rsidRPr="0059037D" w:rsidRDefault="00652E94" w:rsidP="00652E94">
      <w:pPr>
        <w:keepNext/>
        <w:keepLines/>
        <w:spacing w:line="240" w:lineRule="exact"/>
        <w:rPr>
          <w:sz w:val="22"/>
          <w:szCs w:val="22"/>
          <w:u w:val="single"/>
        </w:rPr>
      </w:pPr>
      <w:r w:rsidRPr="0059037D">
        <w:rPr>
          <w:sz w:val="22"/>
          <w:szCs w:val="22"/>
          <w:u w:val="single"/>
        </w:rPr>
        <w:t>Angioedém</w:t>
      </w:r>
      <w:r w:rsidR="001D450A" w:rsidRPr="0059037D">
        <w:rPr>
          <w:sz w:val="22"/>
          <w:szCs w:val="22"/>
          <w:u w:val="single"/>
        </w:rPr>
        <w:t>/Anafylaxe</w:t>
      </w:r>
    </w:p>
    <w:p w14:paraId="2660CCBD" w14:textId="77777777" w:rsidR="00652E94" w:rsidRPr="0059037D" w:rsidRDefault="00652E94" w:rsidP="00652E94">
      <w:pPr>
        <w:keepNext/>
        <w:keepLines/>
        <w:spacing w:line="240" w:lineRule="exact"/>
        <w:rPr>
          <w:sz w:val="22"/>
          <w:szCs w:val="22"/>
          <w:u w:val="single"/>
        </w:rPr>
      </w:pPr>
    </w:p>
    <w:p w14:paraId="6A9B3A09" w14:textId="77777777" w:rsidR="00652E94" w:rsidRPr="0059037D" w:rsidRDefault="00652E94" w:rsidP="00652E94">
      <w:pPr>
        <w:keepNext/>
        <w:keepLines/>
        <w:spacing w:line="240" w:lineRule="exact"/>
        <w:rPr>
          <w:sz w:val="22"/>
          <w:szCs w:val="22"/>
        </w:rPr>
      </w:pPr>
      <w:r w:rsidRPr="0059037D">
        <w:rPr>
          <w:sz w:val="22"/>
          <w:szCs w:val="22"/>
        </w:rPr>
        <w:t xml:space="preserve">Byl hlášen angioedém (v některých případech závažný), jako je například otok obličeje, rtů a/nebo jazyka, který může být spojen s dýchacími obtížemi nebo sípáním, ve spojení s používáním přípravku Esbriet během sledování po uvedení na trh. </w:t>
      </w:r>
      <w:r w:rsidR="006222A4" w:rsidRPr="0059037D">
        <w:rPr>
          <w:sz w:val="22"/>
          <w:szCs w:val="22"/>
        </w:rPr>
        <w:t xml:space="preserve">Také byly hlášeny anafylaktické reakce. </w:t>
      </w:r>
      <w:r w:rsidRPr="0059037D">
        <w:rPr>
          <w:sz w:val="22"/>
          <w:szCs w:val="22"/>
        </w:rPr>
        <w:t xml:space="preserve">Proto pacienti, u nichž se objeví známky či příznaky angioedému </w:t>
      </w:r>
      <w:r w:rsidR="006222A4" w:rsidRPr="0059037D">
        <w:rPr>
          <w:sz w:val="22"/>
          <w:szCs w:val="22"/>
        </w:rPr>
        <w:t xml:space="preserve">nebo těžkých alergických reakcí </w:t>
      </w:r>
      <w:r w:rsidRPr="0059037D">
        <w:rPr>
          <w:sz w:val="22"/>
          <w:szCs w:val="22"/>
        </w:rPr>
        <w:t xml:space="preserve">po podání přípravku Esbriet, musí léčbu okamžitě přerušit. Pacienti s angioedémem </w:t>
      </w:r>
      <w:r w:rsidR="006222A4" w:rsidRPr="0059037D">
        <w:rPr>
          <w:sz w:val="22"/>
          <w:szCs w:val="22"/>
        </w:rPr>
        <w:t xml:space="preserve">nebo těžkými alergickými reakcemi </w:t>
      </w:r>
      <w:r w:rsidRPr="0059037D">
        <w:rPr>
          <w:sz w:val="22"/>
          <w:szCs w:val="22"/>
        </w:rPr>
        <w:t xml:space="preserve">se musí léčit podle standardů péče. Přípravek Esbriet se nesmí používat u pacientů s angioedémem </w:t>
      </w:r>
      <w:r w:rsidR="006222A4" w:rsidRPr="0059037D">
        <w:rPr>
          <w:sz w:val="22"/>
          <w:szCs w:val="22"/>
        </w:rPr>
        <w:t xml:space="preserve">nebo hypersenzitivitou </w:t>
      </w:r>
      <w:r w:rsidRPr="0059037D">
        <w:rPr>
          <w:sz w:val="22"/>
          <w:szCs w:val="22"/>
        </w:rPr>
        <w:t>po podání přípravku Esbriet v anamnéze (viz bod 4.3).</w:t>
      </w:r>
    </w:p>
    <w:p w14:paraId="600E6121" w14:textId="77777777" w:rsidR="00652E94" w:rsidRPr="0059037D" w:rsidRDefault="00652E94" w:rsidP="00652E94">
      <w:pPr>
        <w:spacing w:line="240" w:lineRule="exact"/>
        <w:rPr>
          <w:sz w:val="22"/>
          <w:szCs w:val="22"/>
        </w:rPr>
      </w:pPr>
    </w:p>
    <w:p w14:paraId="22B1247A" w14:textId="77777777" w:rsidR="00652E94" w:rsidRPr="0059037D" w:rsidRDefault="00652E94" w:rsidP="009C236C">
      <w:pPr>
        <w:keepNext/>
        <w:keepLines/>
        <w:spacing w:line="240" w:lineRule="exact"/>
        <w:rPr>
          <w:sz w:val="22"/>
          <w:szCs w:val="22"/>
          <w:u w:val="single"/>
        </w:rPr>
      </w:pPr>
      <w:r w:rsidRPr="0059037D">
        <w:rPr>
          <w:sz w:val="22"/>
          <w:szCs w:val="22"/>
          <w:u w:val="single"/>
        </w:rPr>
        <w:t>Závratě</w:t>
      </w:r>
    </w:p>
    <w:p w14:paraId="00D12EF8" w14:textId="77777777" w:rsidR="00652E94" w:rsidRPr="0059037D" w:rsidRDefault="00652E94" w:rsidP="009C236C">
      <w:pPr>
        <w:keepNext/>
        <w:keepLines/>
        <w:spacing w:line="240" w:lineRule="exact"/>
        <w:rPr>
          <w:i/>
          <w:iCs/>
          <w:sz w:val="22"/>
          <w:szCs w:val="22"/>
        </w:rPr>
      </w:pPr>
    </w:p>
    <w:p w14:paraId="7403A0FB" w14:textId="77777777" w:rsidR="00652E94" w:rsidRPr="0059037D" w:rsidRDefault="00652E94" w:rsidP="00652E94">
      <w:pPr>
        <w:spacing w:line="240" w:lineRule="exact"/>
        <w:rPr>
          <w:sz w:val="22"/>
          <w:szCs w:val="22"/>
        </w:rPr>
      </w:pPr>
      <w:r w:rsidRPr="0059037D">
        <w:rPr>
          <w:sz w:val="22"/>
          <w:szCs w:val="22"/>
        </w:rPr>
        <w:t>U pacientů užívajících přípravek Esbriet byly hlášeny případy závratě. Pacienti proto mají vědět, jak reagují na tento léčivý přípravek před tím, než začnou provozovat činnosti vyžadující duševní bdělost či koordinaci (viz bod 4.7). U většiny pacientů, u nichž se během klinických studií vyskytly závratě, šlo o ojedinělý případ, přičemž valná část těchto příhod odezněla se střední délkou trvání 22 dnů. Pokud se závratě nezlepší nebo se jejich závažnost zhorší, je třeba zajistit úpravu dávkování nebo dokonce přerušení léčby přípravkem Esbriet.</w:t>
      </w:r>
    </w:p>
    <w:p w14:paraId="4A43A290" w14:textId="77777777" w:rsidR="00652E94" w:rsidRPr="0059037D" w:rsidRDefault="00652E94" w:rsidP="00652E94">
      <w:pPr>
        <w:spacing w:line="240" w:lineRule="exact"/>
        <w:rPr>
          <w:sz w:val="22"/>
          <w:szCs w:val="22"/>
        </w:rPr>
      </w:pPr>
    </w:p>
    <w:p w14:paraId="1FC04A8D" w14:textId="77777777" w:rsidR="00652E94" w:rsidRPr="0059037D" w:rsidRDefault="00652E94" w:rsidP="00652E94">
      <w:pPr>
        <w:keepNext/>
        <w:spacing w:line="240" w:lineRule="exact"/>
        <w:rPr>
          <w:sz w:val="22"/>
          <w:szCs w:val="22"/>
          <w:u w:val="single"/>
        </w:rPr>
      </w:pPr>
      <w:r w:rsidRPr="0059037D">
        <w:rPr>
          <w:sz w:val="22"/>
          <w:szCs w:val="22"/>
          <w:u w:val="single"/>
        </w:rPr>
        <w:t>Únava</w:t>
      </w:r>
    </w:p>
    <w:p w14:paraId="2EF8CDB4" w14:textId="77777777" w:rsidR="00652E94" w:rsidRPr="0059037D" w:rsidRDefault="00652E94" w:rsidP="00652E94">
      <w:pPr>
        <w:keepNext/>
        <w:spacing w:line="240" w:lineRule="exact"/>
        <w:rPr>
          <w:i/>
          <w:iCs/>
          <w:sz w:val="22"/>
          <w:szCs w:val="22"/>
        </w:rPr>
      </w:pPr>
    </w:p>
    <w:p w14:paraId="19F83B00" w14:textId="77777777" w:rsidR="00652E94" w:rsidRPr="0059037D" w:rsidRDefault="00652E94" w:rsidP="00652E94">
      <w:pPr>
        <w:keepNext/>
        <w:spacing w:line="240" w:lineRule="exact"/>
        <w:rPr>
          <w:sz w:val="22"/>
          <w:szCs w:val="22"/>
          <w:u w:val="single"/>
        </w:rPr>
      </w:pPr>
      <w:r w:rsidRPr="0059037D">
        <w:rPr>
          <w:sz w:val="22"/>
          <w:szCs w:val="22"/>
        </w:rPr>
        <w:t>U pacientů užívajících přípravek Esbriet byla hlášena únava. Pacienti proto mají vědět, jak reagují na tento léčivý přípravek před tím, než začnou provozovat činnosti vyžadující duševní bdělost či koordinaci (viz bod 4.7).</w:t>
      </w:r>
    </w:p>
    <w:p w14:paraId="62FC22D9" w14:textId="77777777" w:rsidR="00652E94" w:rsidRPr="0059037D" w:rsidRDefault="00652E94" w:rsidP="00652E94">
      <w:pPr>
        <w:spacing w:line="240" w:lineRule="exact"/>
        <w:rPr>
          <w:sz w:val="22"/>
          <w:szCs w:val="22"/>
          <w:u w:val="single"/>
        </w:rPr>
      </w:pPr>
    </w:p>
    <w:p w14:paraId="7DD1D358" w14:textId="77777777" w:rsidR="00652E94" w:rsidRPr="0059037D" w:rsidRDefault="00652E94" w:rsidP="00652E94">
      <w:pPr>
        <w:keepNext/>
        <w:spacing w:line="240" w:lineRule="exact"/>
        <w:rPr>
          <w:sz w:val="22"/>
          <w:szCs w:val="22"/>
          <w:u w:val="single"/>
        </w:rPr>
      </w:pPr>
      <w:r w:rsidRPr="0059037D">
        <w:rPr>
          <w:sz w:val="22"/>
          <w:szCs w:val="22"/>
          <w:u w:val="single"/>
        </w:rPr>
        <w:t>Úbytek tělesné hmotnosti</w:t>
      </w:r>
    </w:p>
    <w:p w14:paraId="75A5C21D" w14:textId="77777777" w:rsidR="00652E94" w:rsidRPr="0059037D" w:rsidRDefault="00652E94" w:rsidP="00652E94">
      <w:pPr>
        <w:keepNext/>
        <w:spacing w:line="240" w:lineRule="exact"/>
        <w:rPr>
          <w:i/>
          <w:iCs/>
          <w:sz w:val="22"/>
          <w:szCs w:val="22"/>
        </w:rPr>
      </w:pPr>
    </w:p>
    <w:p w14:paraId="7314C925"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U pacientů léčených přípravkem Esbriet byl hlášen úbytek tělesné hmotnosti (viz bod 4.8). Lékaři mají sledovat váhu pacienta a případně mu doporučit zvýšit kalorický příjem, pokud je úbytek tělesné hmotnosti považován za klinicky významný.</w:t>
      </w:r>
    </w:p>
    <w:p w14:paraId="7F757EF5" w14:textId="77777777" w:rsidR="007C12F9" w:rsidRPr="0059037D" w:rsidRDefault="007C12F9" w:rsidP="00652E94">
      <w:pPr>
        <w:spacing w:line="240" w:lineRule="exact"/>
        <w:rPr>
          <w:sz w:val="22"/>
          <w:szCs w:val="22"/>
          <w:u w:val="single"/>
        </w:rPr>
      </w:pPr>
    </w:p>
    <w:p w14:paraId="59947A35" w14:textId="77777777" w:rsidR="00D94EF7" w:rsidRPr="0059037D" w:rsidRDefault="00D94EF7" w:rsidP="00D94EF7">
      <w:pPr>
        <w:spacing w:line="240" w:lineRule="exact"/>
        <w:rPr>
          <w:sz w:val="22"/>
          <w:szCs w:val="22"/>
          <w:u w:val="single"/>
        </w:rPr>
      </w:pPr>
      <w:r w:rsidRPr="0059037D">
        <w:rPr>
          <w:sz w:val="22"/>
          <w:szCs w:val="22"/>
          <w:u w:val="single"/>
        </w:rPr>
        <w:t>Hyponatremie</w:t>
      </w:r>
    </w:p>
    <w:p w14:paraId="3021312D" w14:textId="77777777" w:rsidR="00D94EF7" w:rsidRPr="0059037D" w:rsidRDefault="00D94EF7" w:rsidP="00D94EF7">
      <w:pPr>
        <w:spacing w:line="240" w:lineRule="exact"/>
        <w:rPr>
          <w:sz w:val="22"/>
          <w:szCs w:val="22"/>
          <w:u w:val="single"/>
        </w:rPr>
      </w:pPr>
    </w:p>
    <w:p w14:paraId="046850BC" w14:textId="77777777" w:rsidR="00D94EF7" w:rsidRPr="0059037D" w:rsidRDefault="00D94EF7" w:rsidP="00D94EF7">
      <w:pPr>
        <w:spacing w:line="240" w:lineRule="exact"/>
        <w:rPr>
          <w:sz w:val="22"/>
          <w:szCs w:val="22"/>
        </w:rPr>
      </w:pPr>
      <w:r w:rsidRPr="0059037D">
        <w:rPr>
          <w:sz w:val="22"/>
          <w:szCs w:val="22"/>
        </w:rPr>
        <w:t xml:space="preserve">U pacientů léčených přípravkem Esbriet byla hlášena hyponatremie (viz bod 4.8). Vzhledem k tomu, že </w:t>
      </w:r>
      <w:r w:rsidR="00D86C43" w:rsidRPr="0059037D">
        <w:rPr>
          <w:sz w:val="22"/>
          <w:szCs w:val="22"/>
        </w:rPr>
        <w:t>příznaky</w:t>
      </w:r>
      <w:r w:rsidR="00BE07B6" w:rsidRPr="0059037D">
        <w:rPr>
          <w:sz w:val="22"/>
          <w:szCs w:val="22"/>
        </w:rPr>
        <w:t xml:space="preserve"> </w:t>
      </w:r>
      <w:r w:rsidRPr="0059037D">
        <w:rPr>
          <w:sz w:val="22"/>
          <w:szCs w:val="22"/>
        </w:rPr>
        <w:t>hyponatr</w:t>
      </w:r>
      <w:r w:rsidR="00847DB9" w:rsidRPr="0059037D">
        <w:rPr>
          <w:sz w:val="22"/>
          <w:szCs w:val="22"/>
        </w:rPr>
        <w:t>e</w:t>
      </w:r>
      <w:r w:rsidRPr="0059037D">
        <w:rPr>
          <w:sz w:val="22"/>
          <w:szCs w:val="22"/>
        </w:rPr>
        <w:t xml:space="preserve">mie mohou být nepatrné a maskované přítomností </w:t>
      </w:r>
      <w:r w:rsidR="0002377C" w:rsidRPr="0059037D">
        <w:rPr>
          <w:sz w:val="22"/>
          <w:szCs w:val="22"/>
        </w:rPr>
        <w:t>komorbidit</w:t>
      </w:r>
      <w:r w:rsidRPr="0059037D">
        <w:rPr>
          <w:sz w:val="22"/>
          <w:szCs w:val="22"/>
        </w:rPr>
        <w:t xml:space="preserve">, doporučuje se pravidelné sledování příslušných laboratorních parametrů, zejména při výskytu evokujících </w:t>
      </w:r>
      <w:r w:rsidR="0079003A" w:rsidRPr="0059037D">
        <w:rPr>
          <w:sz w:val="22"/>
          <w:szCs w:val="22"/>
        </w:rPr>
        <w:t xml:space="preserve">známek a </w:t>
      </w:r>
      <w:r w:rsidR="00D86C43" w:rsidRPr="0059037D">
        <w:rPr>
          <w:sz w:val="22"/>
          <w:szCs w:val="22"/>
        </w:rPr>
        <w:t>příznaků</w:t>
      </w:r>
      <w:r w:rsidRPr="0059037D">
        <w:rPr>
          <w:sz w:val="22"/>
          <w:szCs w:val="22"/>
        </w:rPr>
        <w:t>, jako j</w:t>
      </w:r>
      <w:r w:rsidR="00C61B49" w:rsidRPr="0059037D">
        <w:rPr>
          <w:sz w:val="22"/>
          <w:szCs w:val="22"/>
        </w:rPr>
        <w:t>sou</w:t>
      </w:r>
      <w:r w:rsidRPr="0059037D">
        <w:rPr>
          <w:sz w:val="22"/>
          <w:szCs w:val="22"/>
        </w:rPr>
        <w:t xml:space="preserve"> nauzea, bolest hlavy nebo závrať.</w:t>
      </w:r>
    </w:p>
    <w:p w14:paraId="30EDF76B" w14:textId="77777777" w:rsidR="007C12F9" w:rsidRPr="0059037D" w:rsidRDefault="007C12F9" w:rsidP="00D94EF7">
      <w:pPr>
        <w:spacing w:line="240" w:lineRule="exact"/>
        <w:rPr>
          <w:sz w:val="22"/>
          <w:szCs w:val="22"/>
        </w:rPr>
      </w:pPr>
    </w:p>
    <w:p w14:paraId="34398369" w14:textId="77777777" w:rsidR="007C12F9" w:rsidRPr="0059037D" w:rsidRDefault="007C12F9" w:rsidP="007C12F9">
      <w:pPr>
        <w:spacing w:line="240" w:lineRule="exact"/>
        <w:rPr>
          <w:sz w:val="22"/>
          <w:szCs w:val="22"/>
          <w:u w:val="single"/>
        </w:rPr>
      </w:pPr>
      <w:r w:rsidRPr="0059037D">
        <w:rPr>
          <w:sz w:val="22"/>
          <w:szCs w:val="22"/>
          <w:u w:val="single"/>
        </w:rPr>
        <w:t>Sodík</w:t>
      </w:r>
    </w:p>
    <w:p w14:paraId="1D732E2F" w14:textId="77777777" w:rsidR="007C12F9" w:rsidRPr="0059037D" w:rsidRDefault="007C12F9" w:rsidP="007C12F9">
      <w:pPr>
        <w:spacing w:line="240" w:lineRule="exact"/>
        <w:rPr>
          <w:sz w:val="22"/>
          <w:szCs w:val="22"/>
        </w:rPr>
      </w:pPr>
    </w:p>
    <w:p w14:paraId="66BF8F26" w14:textId="77777777" w:rsidR="007C12F9" w:rsidRPr="0059037D" w:rsidRDefault="007C12F9" w:rsidP="007C12F9">
      <w:pPr>
        <w:spacing w:line="240" w:lineRule="exact"/>
        <w:rPr>
          <w:sz w:val="22"/>
          <w:szCs w:val="22"/>
        </w:rPr>
      </w:pPr>
      <w:r w:rsidRPr="0059037D">
        <w:rPr>
          <w:sz w:val="22"/>
          <w:szCs w:val="22"/>
        </w:rPr>
        <w:t>Přípravek Esbriet obsahuje méně než 1 mmol</w:t>
      </w:r>
      <w:r w:rsidR="00BD5B88" w:rsidRPr="0059037D">
        <w:rPr>
          <w:sz w:val="22"/>
          <w:szCs w:val="22"/>
        </w:rPr>
        <w:t xml:space="preserve"> (23 mg)</w:t>
      </w:r>
      <w:r w:rsidRPr="0059037D">
        <w:rPr>
          <w:sz w:val="22"/>
          <w:szCs w:val="22"/>
        </w:rPr>
        <w:t xml:space="preserve"> sodíku </w:t>
      </w:r>
      <w:r w:rsidR="00BD5B88" w:rsidRPr="0059037D">
        <w:rPr>
          <w:sz w:val="22"/>
          <w:szCs w:val="22"/>
        </w:rPr>
        <w:t>v jedné tabletě</w:t>
      </w:r>
      <w:r w:rsidRPr="0059037D">
        <w:rPr>
          <w:sz w:val="22"/>
          <w:szCs w:val="22"/>
        </w:rPr>
        <w:t xml:space="preserve">, </w:t>
      </w:r>
      <w:r w:rsidR="00E934B7" w:rsidRPr="0059037D">
        <w:rPr>
          <w:sz w:val="22"/>
          <w:szCs w:val="22"/>
        </w:rPr>
        <w:t>to znamená, že je v podstatě „bez sodíku“.</w:t>
      </w:r>
    </w:p>
    <w:p w14:paraId="5DE388FB" w14:textId="77777777" w:rsidR="00D94EF7" w:rsidRPr="0059037D" w:rsidRDefault="00D94EF7" w:rsidP="00652E94">
      <w:pPr>
        <w:spacing w:line="240" w:lineRule="exact"/>
        <w:rPr>
          <w:sz w:val="22"/>
          <w:szCs w:val="22"/>
          <w:u w:val="single"/>
        </w:rPr>
      </w:pPr>
    </w:p>
    <w:p w14:paraId="7D0AFFC3" w14:textId="77777777" w:rsidR="00652E94" w:rsidRPr="0059037D" w:rsidRDefault="00652E94" w:rsidP="00652E94">
      <w:pPr>
        <w:keepNext/>
        <w:spacing w:line="240" w:lineRule="exact"/>
        <w:ind w:left="567" w:hanging="567"/>
        <w:outlineLvl w:val="0"/>
        <w:rPr>
          <w:b/>
          <w:bCs/>
          <w:sz w:val="22"/>
          <w:szCs w:val="22"/>
        </w:rPr>
      </w:pPr>
      <w:r w:rsidRPr="0059037D">
        <w:rPr>
          <w:b/>
          <w:bCs/>
          <w:sz w:val="22"/>
          <w:szCs w:val="22"/>
        </w:rPr>
        <w:lastRenderedPageBreak/>
        <w:t>4.5</w:t>
      </w:r>
      <w:r w:rsidRPr="0059037D">
        <w:rPr>
          <w:b/>
          <w:bCs/>
          <w:sz w:val="22"/>
          <w:szCs w:val="22"/>
        </w:rPr>
        <w:tab/>
        <w:t>Interakce s jinými léčivými přípravky a jiné formy interakce</w:t>
      </w:r>
    </w:p>
    <w:p w14:paraId="2A02E256" w14:textId="77777777" w:rsidR="00652E94" w:rsidRPr="0059037D" w:rsidRDefault="00652E94" w:rsidP="00652E94">
      <w:pPr>
        <w:keepNext/>
        <w:spacing w:line="240" w:lineRule="exact"/>
        <w:ind w:left="567" w:hanging="567"/>
        <w:outlineLvl w:val="0"/>
        <w:rPr>
          <w:sz w:val="22"/>
          <w:szCs w:val="22"/>
        </w:rPr>
      </w:pPr>
    </w:p>
    <w:p w14:paraId="4BB1D8E1" w14:textId="77777777" w:rsidR="00652E94" w:rsidRPr="0059037D" w:rsidRDefault="00652E94" w:rsidP="00652E94">
      <w:pPr>
        <w:keepNext/>
        <w:spacing w:line="240" w:lineRule="exact"/>
        <w:rPr>
          <w:sz w:val="22"/>
          <w:szCs w:val="22"/>
        </w:rPr>
      </w:pPr>
      <w:r w:rsidRPr="0059037D">
        <w:rPr>
          <w:sz w:val="22"/>
          <w:szCs w:val="22"/>
        </w:rPr>
        <w:t>Přibližně 70–80 % pirfenidonu je metabolizováno enzymem CYP1A2 s menším přispěním dalších izoenzymů CYP včetně CYP2C9, 2C19, 2D6 a 2E1.</w:t>
      </w:r>
    </w:p>
    <w:p w14:paraId="00DA0F33" w14:textId="77777777" w:rsidR="00652E94" w:rsidRPr="0059037D" w:rsidRDefault="00652E94" w:rsidP="00652E94">
      <w:pPr>
        <w:keepNext/>
        <w:spacing w:line="240" w:lineRule="exact"/>
        <w:rPr>
          <w:sz w:val="22"/>
          <w:szCs w:val="22"/>
        </w:rPr>
      </w:pPr>
    </w:p>
    <w:p w14:paraId="4885DABD" w14:textId="77777777" w:rsidR="00652E94" w:rsidRPr="0059037D" w:rsidRDefault="00652E94" w:rsidP="00652E94">
      <w:pPr>
        <w:spacing w:line="240" w:lineRule="exact"/>
        <w:rPr>
          <w:sz w:val="22"/>
          <w:szCs w:val="22"/>
        </w:rPr>
      </w:pPr>
      <w:r w:rsidRPr="0059037D">
        <w:rPr>
          <w:sz w:val="22"/>
          <w:szCs w:val="22"/>
        </w:rPr>
        <w:t>Pití šťávy (džusu) z grapefruitu je spojováno s inhibicí enzymu CYP1A2, a proto je třeba se ho během léčby pirfenidonem vyvarovat.</w:t>
      </w:r>
    </w:p>
    <w:p w14:paraId="52255BE1" w14:textId="77777777" w:rsidR="00652E94" w:rsidRPr="0059037D" w:rsidRDefault="00652E94" w:rsidP="00652E94">
      <w:pPr>
        <w:spacing w:line="240" w:lineRule="exact"/>
        <w:rPr>
          <w:b/>
          <w:bCs/>
          <w:sz w:val="22"/>
          <w:szCs w:val="22"/>
        </w:rPr>
      </w:pPr>
    </w:p>
    <w:p w14:paraId="7E429629" w14:textId="77777777" w:rsidR="00652E94" w:rsidRPr="0059037D" w:rsidRDefault="00652E94" w:rsidP="00652E94">
      <w:pPr>
        <w:keepNext/>
        <w:spacing w:line="240" w:lineRule="exact"/>
        <w:rPr>
          <w:sz w:val="22"/>
          <w:szCs w:val="22"/>
          <w:u w:val="single"/>
        </w:rPr>
      </w:pPr>
      <w:r w:rsidRPr="0059037D">
        <w:rPr>
          <w:sz w:val="22"/>
          <w:szCs w:val="22"/>
          <w:u w:val="single"/>
        </w:rPr>
        <w:t>Fluvoxamin a inhibitory enzymu CYP1A2</w:t>
      </w:r>
    </w:p>
    <w:p w14:paraId="5B87916A" w14:textId="77777777" w:rsidR="00652E94" w:rsidRPr="0059037D" w:rsidRDefault="00652E94" w:rsidP="00652E94">
      <w:pPr>
        <w:keepNext/>
        <w:spacing w:line="240" w:lineRule="exact"/>
        <w:rPr>
          <w:sz w:val="22"/>
          <w:szCs w:val="22"/>
          <w:u w:val="single"/>
        </w:rPr>
      </w:pPr>
    </w:p>
    <w:p w14:paraId="7AE26659" w14:textId="77777777" w:rsidR="00652E94" w:rsidRPr="0059037D" w:rsidRDefault="00652E94" w:rsidP="00652E94">
      <w:pPr>
        <w:spacing w:line="240" w:lineRule="exact"/>
        <w:rPr>
          <w:sz w:val="22"/>
          <w:szCs w:val="22"/>
        </w:rPr>
      </w:pPr>
      <w:r w:rsidRPr="0059037D">
        <w:rPr>
          <w:sz w:val="22"/>
          <w:szCs w:val="22"/>
        </w:rPr>
        <w:t xml:space="preserve">Ve studii fáze 1 vedlo současné podání přípravku Esbriet a fluvoxaminu (silného inhibitoru enzymu CYP1A2 s inhibičními účinky na další izoenzymy CYP [CYP2C9, 2C19 a 2D6]) u nekuřáků ke čtyřnásobnému zvětšení expozice pirfenidonu. </w:t>
      </w:r>
    </w:p>
    <w:p w14:paraId="5A7D522D" w14:textId="77777777" w:rsidR="00652E94" w:rsidRPr="0059037D" w:rsidRDefault="00652E94" w:rsidP="00652E94">
      <w:pPr>
        <w:spacing w:line="240" w:lineRule="exact"/>
        <w:rPr>
          <w:sz w:val="22"/>
          <w:szCs w:val="22"/>
        </w:rPr>
      </w:pPr>
    </w:p>
    <w:p w14:paraId="14C66D47" w14:textId="77777777" w:rsidR="00652E94" w:rsidRPr="0059037D" w:rsidRDefault="00652E94" w:rsidP="00652E94">
      <w:pPr>
        <w:spacing w:line="240" w:lineRule="exact"/>
        <w:rPr>
          <w:sz w:val="22"/>
          <w:szCs w:val="22"/>
        </w:rPr>
      </w:pPr>
      <w:r w:rsidRPr="0059037D">
        <w:rPr>
          <w:sz w:val="22"/>
          <w:szCs w:val="22"/>
        </w:rPr>
        <w:t xml:space="preserve">Přípravek Esbriet je kontraindikován u pacientů, kteří současně užívají fluvoxamin (viz bod 4.3). Před zahájením léčby přípravkem Esbriet je třeba užívání fluvoxaminu přerušit a během léčby přípravkem Esbriet se mu vyhnout kvůli snížené clearanci pirfenidonu. Další léčiva, která jsou inhibitory enzymu CYP1A2 a jednoho nebo více dalších izoenzymů CYP účastnících se metabolismu pirfenidonu (např. CYP2C9, 2C19 a 2D6), nemají být během léčby pirfenidonem podávána. </w:t>
      </w:r>
    </w:p>
    <w:p w14:paraId="1B5B09F9" w14:textId="77777777" w:rsidR="00652E94" w:rsidRPr="0059037D" w:rsidRDefault="00652E94" w:rsidP="00652E94">
      <w:pPr>
        <w:spacing w:line="240" w:lineRule="exact"/>
        <w:rPr>
          <w:sz w:val="22"/>
          <w:szCs w:val="22"/>
        </w:rPr>
      </w:pPr>
    </w:p>
    <w:p w14:paraId="0E9A4C62" w14:textId="77777777" w:rsidR="00652E94" w:rsidRPr="0059037D" w:rsidRDefault="00652E94" w:rsidP="00652E94">
      <w:pPr>
        <w:spacing w:line="240" w:lineRule="exact"/>
        <w:rPr>
          <w:sz w:val="22"/>
          <w:szCs w:val="22"/>
        </w:rPr>
      </w:pPr>
      <w:r w:rsidRPr="0059037D">
        <w:rPr>
          <w:sz w:val="22"/>
          <w:szCs w:val="22"/>
        </w:rPr>
        <w:t xml:space="preserve">Extrapolace </w:t>
      </w:r>
      <w:r w:rsidRPr="0059037D">
        <w:rPr>
          <w:i/>
          <w:iCs/>
          <w:sz w:val="22"/>
          <w:szCs w:val="22"/>
        </w:rPr>
        <w:t>in vitro</w:t>
      </w:r>
      <w:r w:rsidRPr="0059037D">
        <w:rPr>
          <w:iCs/>
          <w:sz w:val="22"/>
          <w:szCs w:val="22"/>
        </w:rPr>
        <w:t xml:space="preserve"> a</w:t>
      </w:r>
      <w:r w:rsidRPr="0059037D">
        <w:rPr>
          <w:i/>
          <w:iCs/>
          <w:sz w:val="22"/>
          <w:szCs w:val="22"/>
        </w:rPr>
        <w:t xml:space="preserve"> in vivo</w:t>
      </w:r>
      <w:r w:rsidRPr="0059037D">
        <w:rPr>
          <w:sz w:val="22"/>
          <w:szCs w:val="22"/>
        </w:rPr>
        <w:t xml:space="preserve"> ukazuje, že silné a selektivní inhibitory CYP1A2 (např. enoxacin) mají potenciál zvyšovat expozici pirfenidonu přibližně dvakrát až čtyřikrát. Pokud se užívání přípravku Esbriet současně se silným a selektivním a inhibitorem CYP1A2 nelze vyhnout, denní dávku pirfenidonu</w:t>
      </w:r>
      <w:r w:rsidRPr="0059037D" w:rsidDel="00FC3355">
        <w:rPr>
          <w:sz w:val="22"/>
          <w:szCs w:val="22"/>
        </w:rPr>
        <w:t xml:space="preserve"> </w:t>
      </w:r>
      <w:r w:rsidRPr="0059037D">
        <w:rPr>
          <w:sz w:val="22"/>
          <w:szCs w:val="22"/>
        </w:rPr>
        <w:t>je třeba snížit na 801 mg (</w:t>
      </w:r>
      <w:r w:rsidR="008B1556" w:rsidRPr="0059037D">
        <w:rPr>
          <w:sz w:val="22"/>
          <w:szCs w:val="22"/>
        </w:rPr>
        <w:t>267 mg</w:t>
      </w:r>
      <w:r w:rsidRPr="0059037D">
        <w:rPr>
          <w:sz w:val="22"/>
          <w:szCs w:val="22"/>
        </w:rPr>
        <w:t xml:space="preserve"> třikrát denně). Je nutné pozorně sledovat, zda u pacienta nedochází v souvislosti s léčbou přípravkem Esbriet k nežádoucím účinkům. V případě potřeby lze Esbriet vysadit (viz bod 4.2 a 4.4).</w:t>
      </w:r>
    </w:p>
    <w:p w14:paraId="5071048C" w14:textId="77777777" w:rsidR="00652E94" w:rsidRPr="0059037D" w:rsidRDefault="00652E94" w:rsidP="00652E94">
      <w:pPr>
        <w:spacing w:line="240" w:lineRule="exact"/>
        <w:rPr>
          <w:sz w:val="22"/>
          <w:szCs w:val="22"/>
        </w:rPr>
      </w:pPr>
    </w:p>
    <w:p w14:paraId="1AC84A80" w14:textId="77777777" w:rsidR="00652E94" w:rsidRPr="0059037D" w:rsidRDefault="00652E94" w:rsidP="00652E94">
      <w:pPr>
        <w:spacing w:line="240" w:lineRule="exact"/>
        <w:rPr>
          <w:sz w:val="22"/>
          <w:szCs w:val="22"/>
        </w:rPr>
      </w:pPr>
      <w:r w:rsidRPr="0059037D">
        <w:rPr>
          <w:sz w:val="22"/>
          <w:szCs w:val="22"/>
        </w:rPr>
        <w:t>Současné podání přípravku Esbriet a 750 mg ciprofloxacinu (středně silného inhibitoru CYP1A2) vedlo ke zvýšené expozici pirfenidonu o 81 %. Jestliže je podávání ciprofloxacinu v dávce 750 mg dvakrát denně nezbytné, dávku pirfenidonu</w:t>
      </w:r>
      <w:r w:rsidRPr="0059037D" w:rsidDel="00FC3355">
        <w:rPr>
          <w:sz w:val="22"/>
          <w:szCs w:val="22"/>
        </w:rPr>
        <w:t xml:space="preserve"> </w:t>
      </w:r>
      <w:r w:rsidRPr="0059037D">
        <w:rPr>
          <w:sz w:val="22"/>
          <w:szCs w:val="22"/>
        </w:rPr>
        <w:t>je třeba redukovat na 1602 mg denně (</w:t>
      </w:r>
      <w:r w:rsidR="008B1556" w:rsidRPr="0059037D">
        <w:rPr>
          <w:sz w:val="22"/>
          <w:szCs w:val="22"/>
        </w:rPr>
        <w:t>534 mg</w:t>
      </w:r>
      <w:r w:rsidRPr="0059037D">
        <w:rPr>
          <w:sz w:val="22"/>
          <w:szCs w:val="22"/>
        </w:rPr>
        <w:t xml:space="preserve"> třikrát denně). Esbriet je třeba podávat s opatrností, jestliže je ciprofloxacin podáván v dávkách 250 mg či 500 mg jednou či dvakrát denně.</w:t>
      </w:r>
    </w:p>
    <w:p w14:paraId="10DEC999" w14:textId="77777777" w:rsidR="00652E94" w:rsidRPr="0059037D" w:rsidRDefault="00652E94" w:rsidP="00652E94">
      <w:pPr>
        <w:spacing w:line="240" w:lineRule="exact"/>
        <w:rPr>
          <w:sz w:val="22"/>
          <w:szCs w:val="22"/>
        </w:rPr>
      </w:pPr>
    </w:p>
    <w:p w14:paraId="4DE8B5CB" w14:textId="77777777" w:rsidR="00652E94" w:rsidRPr="0059037D" w:rsidRDefault="00652E94" w:rsidP="00652E94">
      <w:pPr>
        <w:spacing w:line="240" w:lineRule="exact"/>
        <w:rPr>
          <w:sz w:val="22"/>
          <w:szCs w:val="22"/>
        </w:rPr>
      </w:pPr>
      <w:r w:rsidRPr="0059037D">
        <w:rPr>
          <w:sz w:val="22"/>
          <w:szCs w:val="22"/>
        </w:rPr>
        <w:t>Přípravek Esbriet je třeba užívat obezřetně u pacientů léčených dalšími středně silnými inhibitory enzymu CYP1A2 (např. amiodaronem, propafenonem).</w:t>
      </w:r>
    </w:p>
    <w:p w14:paraId="739303F6" w14:textId="77777777" w:rsidR="00652E94" w:rsidRPr="0059037D" w:rsidRDefault="00652E94" w:rsidP="00652E94">
      <w:pPr>
        <w:spacing w:line="240" w:lineRule="exact"/>
        <w:rPr>
          <w:sz w:val="22"/>
          <w:szCs w:val="22"/>
        </w:rPr>
      </w:pPr>
    </w:p>
    <w:p w14:paraId="6A0BDEB0" w14:textId="77777777" w:rsidR="00652E94" w:rsidRPr="0059037D" w:rsidRDefault="00652E94" w:rsidP="00652E94">
      <w:pPr>
        <w:spacing w:line="240" w:lineRule="exact"/>
        <w:rPr>
          <w:sz w:val="22"/>
          <w:szCs w:val="22"/>
        </w:rPr>
      </w:pPr>
      <w:r w:rsidRPr="0059037D">
        <w:rPr>
          <w:sz w:val="22"/>
          <w:szCs w:val="22"/>
        </w:rPr>
        <w:t>Zvláštní pozornosti je zapotřebí v případě, kdy se podávají inhibitory enzymu CYP1A2 současně se silnými inhibitory jednoho nebo více dalších izoenzymů CYP účastnících se metabolismu pirfenidonu například CYP2C9 (např. amiodaron, flukonazol), 2C19 (např. chloramfenikol) a D6 (např. fluoxetin, paroxetin).</w:t>
      </w:r>
    </w:p>
    <w:p w14:paraId="646AFC8C" w14:textId="77777777" w:rsidR="00652E94" w:rsidRPr="0059037D" w:rsidRDefault="00652E94" w:rsidP="00652E94">
      <w:pPr>
        <w:spacing w:line="240" w:lineRule="exact"/>
        <w:rPr>
          <w:sz w:val="22"/>
          <w:szCs w:val="22"/>
        </w:rPr>
      </w:pPr>
    </w:p>
    <w:p w14:paraId="7767754D" w14:textId="77777777" w:rsidR="00652E94" w:rsidRPr="0059037D" w:rsidRDefault="00652E94" w:rsidP="00652E94">
      <w:pPr>
        <w:spacing w:line="240" w:lineRule="exact"/>
        <w:rPr>
          <w:sz w:val="22"/>
          <w:szCs w:val="22"/>
          <w:u w:val="single"/>
        </w:rPr>
      </w:pPr>
      <w:r w:rsidRPr="0059037D">
        <w:rPr>
          <w:sz w:val="22"/>
          <w:szCs w:val="22"/>
          <w:u w:val="single"/>
        </w:rPr>
        <w:t>Kouření cigaret a induktory enzymu CYP1A2</w:t>
      </w:r>
    </w:p>
    <w:p w14:paraId="570C0122" w14:textId="77777777" w:rsidR="00652E94" w:rsidRPr="0059037D" w:rsidRDefault="00652E94" w:rsidP="00652E94">
      <w:pPr>
        <w:spacing w:line="240" w:lineRule="exact"/>
        <w:rPr>
          <w:sz w:val="22"/>
          <w:szCs w:val="22"/>
          <w:u w:val="single"/>
        </w:rPr>
      </w:pPr>
    </w:p>
    <w:p w14:paraId="0294606E" w14:textId="77777777" w:rsidR="00652E94" w:rsidRPr="0059037D" w:rsidRDefault="00652E94" w:rsidP="00652E94">
      <w:pPr>
        <w:spacing w:line="240" w:lineRule="exact"/>
        <w:rPr>
          <w:sz w:val="22"/>
          <w:szCs w:val="22"/>
        </w:rPr>
      </w:pPr>
      <w:r w:rsidRPr="0059037D">
        <w:rPr>
          <w:sz w:val="22"/>
          <w:szCs w:val="22"/>
        </w:rPr>
        <w:t xml:space="preserve">Studie fáze 1 zaměřená na interakci hodnotila účinek kouření cigaret (induktor enzymu CYP1A2) na farmakokinetiku pirfenidonu. U kuřáků činila expozice pirfenidonu 50 % hodnoty expozice pozorované u nekuřáků. Kouření má schopnost indukovat tvorbu jaterních enzymů, a zvýšit tak clearanci léčivého přípravku a snížit expozici. Při léčbě přípravkem Esbriet je třeba se vyhnout silným induktorům enzymu CYP1A2 včetně kouření vzhledem k pozorovanému vztahu mezi kouřením cigaret a jeho schopností indukovat enzym CYP1A2. Před léčbou pirfenidonem a během ní se má pacientům doporučit, aby přestali užívat silné induktory enzymu CYP1A2 a přestali kouřit. </w:t>
      </w:r>
    </w:p>
    <w:p w14:paraId="1143FEBB" w14:textId="77777777" w:rsidR="00652E94" w:rsidRPr="0059037D" w:rsidRDefault="00652E94" w:rsidP="00652E94">
      <w:pPr>
        <w:spacing w:line="240" w:lineRule="exact"/>
        <w:rPr>
          <w:sz w:val="22"/>
          <w:szCs w:val="22"/>
        </w:rPr>
      </w:pPr>
    </w:p>
    <w:p w14:paraId="78900A33" w14:textId="77777777" w:rsidR="00652E94" w:rsidRPr="0059037D" w:rsidRDefault="00652E94" w:rsidP="00652E94">
      <w:pPr>
        <w:spacing w:line="240" w:lineRule="exact"/>
        <w:rPr>
          <w:sz w:val="22"/>
          <w:szCs w:val="22"/>
        </w:rPr>
      </w:pPr>
      <w:r w:rsidRPr="0059037D">
        <w:rPr>
          <w:sz w:val="22"/>
          <w:szCs w:val="22"/>
        </w:rPr>
        <w:t>Současné užívání může v případě mírných induktorů enzymu CYP1A2 (např. omeprazolu) teoreticky vést ke snížení hladiny pirfenidonu v plazmě.</w:t>
      </w:r>
    </w:p>
    <w:p w14:paraId="48E43532" w14:textId="77777777" w:rsidR="00652E94" w:rsidRPr="0059037D" w:rsidRDefault="00652E94" w:rsidP="00652E94">
      <w:pPr>
        <w:spacing w:line="240" w:lineRule="exact"/>
        <w:rPr>
          <w:sz w:val="22"/>
          <w:szCs w:val="22"/>
        </w:rPr>
      </w:pPr>
    </w:p>
    <w:p w14:paraId="75D9A3F1" w14:textId="77777777" w:rsidR="00652E94" w:rsidRPr="0059037D" w:rsidRDefault="00652E94" w:rsidP="00652E94">
      <w:pPr>
        <w:spacing w:line="240" w:lineRule="exact"/>
        <w:rPr>
          <w:sz w:val="22"/>
          <w:szCs w:val="22"/>
        </w:rPr>
      </w:pPr>
      <w:r w:rsidRPr="0059037D">
        <w:rPr>
          <w:sz w:val="22"/>
          <w:szCs w:val="22"/>
        </w:rPr>
        <w:t>Současné podávání léčivých přípravků, které působí jako silné induktory jak enzymu CYP1A2, tak i dalších izoenzymů CYP účastnících se metabolismu pirfenidonu (např. rifampicin), může vést k významnému snížení hladiny pirfenidonu v plazmě. Tyto léčivé přípravky by se pokud možno neměly podávat.</w:t>
      </w:r>
    </w:p>
    <w:p w14:paraId="39733A27" w14:textId="77777777" w:rsidR="00652E94" w:rsidRPr="0059037D" w:rsidRDefault="00652E94" w:rsidP="00652E94">
      <w:pPr>
        <w:spacing w:line="240" w:lineRule="exact"/>
        <w:rPr>
          <w:sz w:val="22"/>
          <w:szCs w:val="22"/>
        </w:rPr>
      </w:pPr>
    </w:p>
    <w:p w14:paraId="148ACFB3" w14:textId="77777777" w:rsidR="00652E94" w:rsidRPr="0059037D" w:rsidRDefault="00652E94" w:rsidP="00C15814">
      <w:pPr>
        <w:keepNext/>
        <w:keepLines/>
        <w:spacing w:line="240" w:lineRule="exact"/>
        <w:ind w:left="567" w:hanging="567"/>
        <w:outlineLvl w:val="0"/>
        <w:rPr>
          <w:sz w:val="22"/>
          <w:szCs w:val="22"/>
        </w:rPr>
      </w:pPr>
      <w:r w:rsidRPr="0059037D">
        <w:rPr>
          <w:b/>
          <w:bCs/>
          <w:sz w:val="22"/>
          <w:szCs w:val="22"/>
        </w:rPr>
        <w:lastRenderedPageBreak/>
        <w:t>4.6</w:t>
      </w:r>
      <w:r w:rsidRPr="0059037D">
        <w:rPr>
          <w:b/>
          <w:bCs/>
          <w:sz w:val="22"/>
          <w:szCs w:val="22"/>
        </w:rPr>
        <w:tab/>
        <w:t>Fertilita, těhotenství a kojení</w:t>
      </w:r>
    </w:p>
    <w:p w14:paraId="2C4EBE3A" w14:textId="77777777" w:rsidR="00652E94" w:rsidRPr="0059037D" w:rsidRDefault="00652E94" w:rsidP="00652E94">
      <w:pPr>
        <w:spacing w:line="240" w:lineRule="exact"/>
        <w:rPr>
          <w:sz w:val="22"/>
          <w:szCs w:val="22"/>
        </w:rPr>
      </w:pPr>
    </w:p>
    <w:p w14:paraId="63E47363" w14:textId="77777777" w:rsidR="00652E94" w:rsidRPr="0059037D" w:rsidRDefault="00652E94" w:rsidP="00652E94">
      <w:pPr>
        <w:spacing w:line="240" w:lineRule="exact"/>
        <w:rPr>
          <w:sz w:val="22"/>
          <w:szCs w:val="22"/>
          <w:u w:val="single"/>
        </w:rPr>
      </w:pPr>
      <w:r w:rsidRPr="0059037D">
        <w:rPr>
          <w:sz w:val="22"/>
          <w:szCs w:val="22"/>
          <w:u w:val="single"/>
        </w:rPr>
        <w:t>Těhotenství</w:t>
      </w:r>
    </w:p>
    <w:p w14:paraId="4E2B7F45" w14:textId="77777777" w:rsidR="00652E94" w:rsidRPr="0059037D" w:rsidRDefault="00652E94" w:rsidP="00652E94">
      <w:pPr>
        <w:spacing w:line="240" w:lineRule="exact"/>
        <w:rPr>
          <w:sz w:val="22"/>
          <w:szCs w:val="22"/>
        </w:rPr>
      </w:pPr>
    </w:p>
    <w:p w14:paraId="75BE5FE4" w14:textId="77777777" w:rsidR="00652E94" w:rsidRPr="0059037D" w:rsidRDefault="00652E94" w:rsidP="00652E94">
      <w:pPr>
        <w:spacing w:line="240" w:lineRule="exact"/>
        <w:rPr>
          <w:sz w:val="22"/>
          <w:szCs w:val="22"/>
        </w:rPr>
      </w:pPr>
      <w:r w:rsidRPr="0059037D">
        <w:rPr>
          <w:sz w:val="22"/>
          <w:szCs w:val="22"/>
        </w:rPr>
        <w:t xml:space="preserve">Údaje o používání přípravku Esbriet u těhotných žen nejsou k dispozici. </w:t>
      </w:r>
    </w:p>
    <w:p w14:paraId="2371A843" w14:textId="77777777" w:rsidR="00652E94" w:rsidRPr="0059037D" w:rsidRDefault="00652E94" w:rsidP="00652E94">
      <w:pPr>
        <w:outlineLvl w:val="0"/>
        <w:rPr>
          <w:sz w:val="22"/>
          <w:szCs w:val="22"/>
        </w:rPr>
      </w:pPr>
      <w:r w:rsidRPr="0059037D">
        <w:rPr>
          <w:sz w:val="22"/>
          <w:szCs w:val="22"/>
        </w:rPr>
        <w:t>U zvířat dochází k přenosu pirfenidonu a/nebo jeho metabolitů placentou a k potenciálnímu hromadění pirfenidonu a/nebo jeho metabolitů v plodové vodě.</w:t>
      </w:r>
    </w:p>
    <w:p w14:paraId="5A50E4AF" w14:textId="77777777" w:rsidR="00652E94" w:rsidRPr="0059037D" w:rsidRDefault="00652E94" w:rsidP="00652E94">
      <w:pPr>
        <w:outlineLvl w:val="0"/>
        <w:rPr>
          <w:sz w:val="22"/>
          <w:szCs w:val="22"/>
        </w:rPr>
      </w:pPr>
    </w:p>
    <w:p w14:paraId="6C61FF50" w14:textId="77777777" w:rsidR="00652E94" w:rsidRPr="0059037D" w:rsidRDefault="00652E94" w:rsidP="00652E94">
      <w:pPr>
        <w:spacing w:line="240" w:lineRule="exact"/>
        <w:rPr>
          <w:sz w:val="22"/>
          <w:szCs w:val="22"/>
        </w:rPr>
      </w:pPr>
      <w:r w:rsidRPr="0059037D">
        <w:rPr>
          <w:sz w:val="22"/>
          <w:szCs w:val="22"/>
        </w:rPr>
        <w:t xml:space="preserve">Při vysokých dávkách přípravku (≥1000 mg/kg/den) docházelo u potkanů k prodloužení doby gestace a snížení životaschopnosti plodu. </w:t>
      </w:r>
    </w:p>
    <w:p w14:paraId="068C95EE" w14:textId="77777777" w:rsidR="00652E94" w:rsidRPr="0059037D" w:rsidRDefault="00652E94" w:rsidP="00652E94">
      <w:pPr>
        <w:spacing w:line="240" w:lineRule="exact"/>
        <w:rPr>
          <w:sz w:val="22"/>
          <w:szCs w:val="22"/>
        </w:rPr>
      </w:pPr>
      <w:r w:rsidRPr="0059037D">
        <w:rPr>
          <w:sz w:val="22"/>
          <w:szCs w:val="22"/>
        </w:rPr>
        <w:t>Podávání přípravku Esbriet v těhotenství se z preventivních důvodů nedoporučuje.</w:t>
      </w:r>
    </w:p>
    <w:p w14:paraId="5A60744C" w14:textId="77777777" w:rsidR="00652E94" w:rsidRPr="0059037D" w:rsidRDefault="00652E94" w:rsidP="00652E94">
      <w:pPr>
        <w:spacing w:line="240" w:lineRule="exact"/>
        <w:rPr>
          <w:sz w:val="22"/>
          <w:szCs w:val="22"/>
        </w:rPr>
      </w:pPr>
    </w:p>
    <w:p w14:paraId="415A6139" w14:textId="77777777" w:rsidR="00652E94" w:rsidRPr="0059037D" w:rsidRDefault="00652E94" w:rsidP="00652E94">
      <w:pPr>
        <w:keepNext/>
        <w:spacing w:line="240" w:lineRule="exact"/>
        <w:rPr>
          <w:sz w:val="22"/>
          <w:szCs w:val="22"/>
          <w:u w:val="single"/>
        </w:rPr>
      </w:pPr>
      <w:r w:rsidRPr="0059037D">
        <w:rPr>
          <w:sz w:val="22"/>
          <w:szCs w:val="22"/>
          <w:u w:val="single"/>
        </w:rPr>
        <w:t>Kojení</w:t>
      </w:r>
    </w:p>
    <w:p w14:paraId="4350AAD6" w14:textId="77777777" w:rsidR="00652E94" w:rsidRPr="0059037D" w:rsidRDefault="00652E94" w:rsidP="00652E94">
      <w:pPr>
        <w:keepNext/>
        <w:spacing w:line="240" w:lineRule="exact"/>
        <w:rPr>
          <w:sz w:val="22"/>
          <w:szCs w:val="22"/>
          <w:u w:val="single"/>
        </w:rPr>
      </w:pPr>
    </w:p>
    <w:p w14:paraId="08B6B980" w14:textId="77777777" w:rsidR="00652E94" w:rsidRPr="0059037D" w:rsidRDefault="00652E94" w:rsidP="00652E94">
      <w:pPr>
        <w:keepNext/>
        <w:spacing w:line="240" w:lineRule="exact"/>
        <w:rPr>
          <w:sz w:val="22"/>
          <w:szCs w:val="22"/>
        </w:rPr>
      </w:pPr>
      <w:r w:rsidRPr="0059037D">
        <w:rPr>
          <w:sz w:val="22"/>
          <w:szCs w:val="22"/>
        </w:rPr>
        <w:t xml:space="preserve">Není známo, zda se pirfenidon nebo jeho metabolity vylučují do lidského mateřského mléka. Dostupné farmakokinetické údaje u zvířat prokázaly vylučování pirfenidonu a/nebo jeho metabolitů do mléka, což může vést k hromadění pirfenidonu a/nebo jeho metabolitů v mléce (viz bod 5.3). Riziko pro kojené děti nelze vyloučit. </w:t>
      </w:r>
    </w:p>
    <w:p w14:paraId="64F70A3C" w14:textId="77777777" w:rsidR="00652E94" w:rsidRPr="0059037D" w:rsidRDefault="00652E94" w:rsidP="00652E94">
      <w:pPr>
        <w:spacing w:line="240" w:lineRule="exact"/>
        <w:rPr>
          <w:sz w:val="22"/>
          <w:szCs w:val="22"/>
        </w:rPr>
      </w:pPr>
    </w:p>
    <w:p w14:paraId="74509C7A" w14:textId="77777777" w:rsidR="00652E94" w:rsidRPr="0059037D" w:rsidRDefault="00652E94" w:rsidP="00652E94">
      <w:pPr>
        <w:spacing w:line="240" w:lineRule="exact"/>
        <w:rPr>
          <w:sz w:val="22"/>
          <w:szCs w:val="22"/>
        </w:rPr>
      </w:pPr>
      <w:r w:rsidRPr="0059037D">
        <w:rPr>
          <w:sz w:val="22"/>
          <w:szCs w:val="22"/>
        </w:rPr>
        <w:t>Na základě posouzení prospěšnosti kojení pro dítě a prospěšnosti léčby přípravkem Esbriet pro matku je nutno rozhodnout, zda přerušit kojení, nebo přerušit podávání přípravku Esbriet.</w:t>
      </w:r>
    </w:p>
    <w:p w14:paraId="538FD7C0" w14:textId="77777777" w:rsidR="00652E94" w:rsidRPr="0059037D" w:rsidRDefault="00652E94" w:rsidP="00652E94">
      <w:pPr>
        <w:spacing w:line="240" w:lineRule="exact"/>
        <w:rPr>
          <w:sz w:val="22"/>
          <w:szCs w:val="22"/>
        </w:rPr>
      </w:pPr>
    </w:p>
    <w:p w14:paraId="5054BC16" w14:textId="77777777" w:rsidR="00652E94" w:rsidRPr="0059037D" w:rsidRDefault="00652E94" w:rsidP="00652E94">
      <w:pPr>
        <w:keepNext/>
        <w:spacing w:line="240" w:lineRule="exact"/>
        <w:rPr>
          <w:sz w:val="22"/>
          <w:szCs w:val="22"/>
          <w:u w:val="single"/>
        </w:rPr>
      </w:pPr>
      <w:r w:rsidRPr="0059037D">
        <w:rPr>
          <w:sz w:val="22"/>
          <w:szCs w:val="22"/>
          <w:u w:val="single"/>
        </w:rPr>
        <w:t>Fertilita</w:t>
      </w:r>
    </w:p>
    <w:p w14:paraId="5DC081F0" w14:textId="77777777" w:rsidR="00652E94" w:rsidRPr="0059037D" w:rsidRDefault="00652E94" w:rsidP="00652E94">
      <w:pPr>
        <w:keepNext/>
        <w:spacing w:line="240" w:lineRule="exact"/>
        <w:rPr>
          <w:sz w:val="22"/>
          <w:szCs w:val="22"/>
        </w:rPr>
      </w:pPr>
    </w:p>
    <w:p w14:paraId="3D45CE3F" w14:textId="77777777" w:rsidR="00652E94" w:rsidRPr="0059037D" w:rsidRDefault="00652E94" w:rsidP="00652E94">
      <w:pPr>
        <w:spacing w:line="240" w:lineRule="exact"/>
        <w:rPr>
          <w:sz w:val="22"/>
          <w:szCs w:val="22"/>
        </w:rPr>
      </w:pPr>
      <w:r w:rsidRPr="0059037D">
        <w:rPr>
          <w:sz w:val="22"/>
          <w:szCs w:val="22"/>
        </w:rPr>
        <w:t>V preklinických studiích nebyly pozorovány žádné nežádoucí účinky na fertilitu (viz bod 5.3).</w:t>
      </w:r>
    </w:p>
    <w:p w14:paraId="3A061C9B" w14:textId="77777777" w:rsidR="00652E94" w:rsidRPr="0059037D" w:rsidRDefault="00652E94" w:rsidP="00652E94">
      <w:pPr>
        <w:spacing w:line="240" w:lineRule="exact"/>
        <w:rPr>
          <w:b/>
          <w:bCs/>
          <w:sz w:val="22"/>
          <w:szCs w:val="22"/>
        </w:rPr>
      </w:pPr>
    </w:p>
    <w:p w14:paraId="1784385C" w14:textId="77777777" w:rsidR="00652E94" w:rsidRPr="0059037D" w:rsidRDefault="00652E94" w:rsidP="00652E94">
      <w:pPr>
        <w:keepNext/>
        <w:keepLines/>
        <w:spacing w:line="240" w:lineRule="exact"/>
        <w:ind w:left="567" w:hanging="567"/>
        <w:outlineLvl w:val="0"/>
        <w:rPr>
          <w:sz w:val="22"/>
          <w:szCs w:val="22"/>
        </w:rPr>
      </w:pPr>
      <w:r w:rsidRPr="0059037D">
        <w:rPr>
          <w:b/>
          <w:bCs/>
          <w:sz w:val="22"/>
          <w:szCs w:val="22"/>
        </w:rPr>
        <w:t>4.7</w:t>
      </w:r>
      <w:r w:rsidRPr="0059037D">
        <w:rPr>
          <w:b/>
          <w:bCs/>
          <w:sz w:val="22"/>
          <w:szCs w:val="22"/>
        </w:rPr>
        <w:tab/>
        <w:t>Účinky na schopnost řídit a obsluhovat stroje</w:t>
      </w:r>
    </w:p>
    <w:p w14:paraId="4672D0ED" w14:textId="77777777" w:rsidR="00652E94" w:rsidRPr="0059037D" w:rsidRDefault="00652E94" w:rsidP="00652E94">
      <w:pPr>
        <w:keepNext/>
        <w:keepLines/>
        <w:spacing w:line="240" w:lineRule="exact"/>
        <w:rPr>
          <w:sz w:val="22"/>
          <w:szCs w:val="22"/>
        </w:rPr>
      </w:pPr>
    </w:p>
    <w:p w14:paraId="3DC5F415" w14:textId="77777777" w:rsidR="00652E94" w:rsidRPr="0059037D" w:rsidRDefault="00652E94" w:rsidP="00652E94">
      <w:pPr>
        <w:spacing w:line="240" w:lineRule="exact"/>
        <w:rPr>
          <w:sz w:val="22"/>
          <w:szCs w:val="22"/>
        </w:rPr>
      </w:pPr>
      <w:r w:rsidRPr="0059037D">
        <w:rPr>
          <w:sz w:val="22"/>
          <w:szCs w:val="22"/>
        </w:rPr>
        <w:t>Přípravek Esbriet může způsobit závratě a únavu, což může mít středně závažný vliv na schopnost řídit nebo obsluhovat stroje, proto by pacienti měli být při řízení nebo obsluhování strojů opatrní, pokud se u nich tyto příznaky objeví.</w:t>
      </w:r>
    </w:p>
    <w:p w14:paraId="6E319741" w14:textId="77777777" w:rsidR="00652E94" w:rsidRPr="0059037D" w:rsidRDefault="00652E94" w:rsidP="00652E94">
      <w:pPr>
        <w:spacing w:line="240" w:lineRule="exact"/>
        <w:rPr>
          <w:sz w:val="22"/>
          <w:szCs w:val="22"/>
        </w:rPr>
      </w:pPr>
    </w:p>
    <w:p w14:paraId="7F847958" w14:textId="77777777" w:rsidR="00652E94" w:rsidRPr="0059037D" w:rsidRDefault="00652E94" w:rsidP="00652E94">
      <w:pPr>
        <w:keepNext/>
        <w:keepLines/>
        <w:spacing w:line="240" w:lineRule="exact"/>
        <w:ind w:left="573" w:hanging="573"/>
        <w:outlineLvl w:val="0"/>
        <w:rPr>
          <w:b/>
          <w:bCs/>
          <w:sz w:val="22"/>
          <w:szCs w:val="22"/>
        </w:rPr>
      </w:pPr>
      <w:r w:rsidRPr="0059037D">
        <w:rPr>
          <w:b/>
          <w:bCs/>
          <w:sz w:val="22"/>
          <w:szCs w:val="22"/>
        </w:rPr>
        <w:t>4.8</w:t>
      </w:r>
      <w:r w:rsidRPr="0059037D">
        <w:rPr>
          <w:b/>
          <w:bCs/>
          <w:sz w:val="22"/>
          <w:szCs w:val="22"/>
        </w:rPr>
        <w:tab/>
        <w:t>Nežádoucí účinky</w:t>
      </w:r>
    </w:p>
    <w:p w14:paraId="183011FE" w14:textId="77777777" w:rsidR="00652E94" w:rsidRPr="0059037D" w:rsidRDefault="00652E94" w:rsidP="00652E94">
      <w:pPr>
        <w:keepNext/>
        <w:keepLines/>
        <w:spacing w:line="240" w:lineRule="exact"/>
        <w:rPr>
          <w:i/>
          <w:iCs/>
          <w:sz w:val="22"/>
          <w:szCs w:val="22"/>
        </w:rPr>
      </w:pPr>
    </w:p>
    <w:p w14:paraId="072EFBD8" w14:textId="77777777" w:rsidR="00652E94" w:rsidRPr="0059037D" w:rsidRDefault="00652E94" w:rsidP="00652E94">
      <w:pPr>
        <w:keepNext/>
        <w:keepLines/>
        <w:spacing w:line="240" w:lineRule="exact"/>
        <w:rPr>
          <w:sz w:val="22"/>
          <w:szCs w:val="22"/>
          <w:u w:val="single"/>
        </w:rPr>
      </w:pPr>
      <w:r w:rsidRPr="0059037D">
        <w:rPr>
          <w:sz w:val="22"/>
          <w:szCs w:val="22"/>
          <w:u w:val="single"/>
        </w:rPr>
        <w:t>Shrnutí bezpečnostního profilu</w:t>
      </w:r>
    </w:p>
    <w:p w14:paraId="30803448" w14:textId="77777777" w:rsidR="00313481" w:rsidRPr="0059037D" w:rsidRDefault="00313481" w:rsidP="00652E94">
      <w:pPr>
        <w:keepNext/>
        <w:keepLines/>
        <w:spacing w:line="240" w:lineRule="exact"/>
        <w:rPr>
          <w:sz w:val="22"/>
          <w:szCs w:val="22"/>
          <w:u w:val="single"/>
        </w:rPr>
      </w:pPr>
    </w:p>
    <w:p w14:paraId="41628B71" w14:textId="77777777" w:rsidR="00652E94" w:rsidRPr="0059037D" w:rsidRDefault="00652E94" w:rsidP="00652E94">
      <w:pPr>
        <w:spacing w:line="240" w:lineRule="exact"/>
        <w:rPr>
          <w:sz w:val="22"/>
          <w:szCs w:val="22"/>
        </w:rPr>
      </w:pPr>
      <w:r w:rsidRPr="0059037D">
        <w:rPr>
          <w:sz w:val="22"/>
          <w:szCs w:val="22"/>
        </w:rPr>
        <w:t xml:space="preserve">Nejčastěji uváděné nežádoucí účinky během klinických studií s přípravkem Esbriet o dávce 2403 mg/den v porovnání s placebem, v uvedeném pořadí, byly nevolnost (32,4 % oproti 12,2 %), vyrážka (26,2 % oproti 7,7 %), průjem (18,8 % oproti 14,4 %), únava (18,5 % oproti 10,4 %), trávicí potíže (16,1 % oproti 5,0 %), </w:t>
      </w:r>
      <w:r w:rsidR="00FE3C75" w:rsidRPr="0059037D">
        <w:rPr>
          <w:sz w:val="22"/>
          <w:szCs w:val="22"/>
        </w:rPr>
        <w:t xml:space="preserve">snížená chuť k jídlu </w:t>
      </w:r>
      <w:r w:rsidRPr="0059037D">
        <w:rPr>
          <w:sz w:val="22"/>
          <w:szCs w:val="22"/>
        </w:rPr>
        <w:t>(</w:t>
      </w:r>
      <w:r w:rsidR="00FE3C75" w:rsidRPr="0059037D">
        <w:rPr>
          <w:sz w:val="22"/>
          <w:szCs w:val="22"/>
        </w:rPr>
        <w:t>20,7</w:t>
      </w:r>
      <w:r w:rsidRPr="0059037D">
        <w:rPr>
          <w:sz w:val="22"/>
          <w:szCs w:val="22"/>
        </w:rPr>
        <w:t xml:space="preserve"> % oproti </w:t>
      </w:r>
      <w:r w:rsidR="00FE3C75" w:rsidRPr="0059037D">
        <w:rPr>
          <w:sz w:val="22"/>
          <w:szCs w:val="22"/>
        </w:rPr>
        <w:t>8,0</w:t>
      </w:r>
      <w:r w:rsidRPr="0059037D">
        <w:rPr>
          <w:sz w:val="22"/>
          <w:szCs w:val="22"/>
        </w:rPr>
        <w:t xml:space="preserve"> %), bolesti hlavy (10,1 % oproti 7,7 %) a fotosenzitivní reakce (9,3 % oproti 1,1 %). </w:t>
      </w:r>
    </w:p>
    <w:p w14:paraId="7C8C4D5B" w14:textId="77777777" w:rsidR="00652E94" w:rsidRPr="0059037D" w:rsidRDefault="00652E94" w:rsidP="00652E94">
      <w:pPr>
        <w:spacing w:line="240" w:lineRule="exact"/>
        <w:rPr>
          <w:sz w:val="22"/>
          <w:szCs w:val="22"/>
        </w:rPr>
      </w:pPr>
    </w:p>
    <w:p w14:paraId="2D809E10" w14:textId="77777777" w:rsidR="00652E94" w:rsidRPr="0059037D" w:rsidRDefault="00363A02" w:rsidP="00652E94">
      <w:pPr>
        <w:spacing w:line="240" w:lineRule="exact"/>
        <w:rPr>
          <w:sz w:val="22"/>
          <w:szCs w:val="22"/>
          <w:u w:val="single"/>
        </w:rPr>
      </w:pPr>
      <w:r w:rsidRPr="0059037D">
        <w:rPr>
          <w:sz w:val="22"/>
          <w:szCs w:val="22"/>
          <w:u w:val="single"/>
        </w:rPr>
        <w:t>Tabulkový seznam</w:t>
      </w:r>
      <w:r w:rsidR="00652E94" w:rsidRPr="0059037D">
        <w:rPr>
          <w:sz w:val="22"/>
          <w:szCs w:val="22"/>
          <w:u w:val="single"/>
        </w:rPr>
        <w:t xml:space="preserve"> nežádoucích účinků</w:t>
      </w:r>
    </w:p>
    <w:p w14:paraId="3A3C84FC" w14:textId="77777777" w:rsidR="00313481" w:rsidRPr="0059037D" w:rsidRDefault="00313481" w:rsidP="00652E94">
      <w:pPr>
        <w:spacing w:line="240" w:lineRule="exact"/>
        <w:rPr>
          <w:sz w:val="22"/>
          <w:szCs w:val="22"/>
          <w:u w:val="single"/>
        </w:rPr>
      </w:pPr>
    </w:p>
    <w:p w14:paraId="3EC681BA" w14:textId="77777777" w:rsidR="00652E94" w:rsidRPr="0059037D" w:rsidRDefault="00652E94" w:rsidP="00652E94">
      <w:pPr>
        <w:spacing w:line="240" w:lineRule="exact"/>
        <w:rPr>
          <w:sz w:val="22"/>
          <w:szCs w:val="22"/>
        </w:rPr>
      </w:pPr>
      <w:r w:rsidRPr="0059037D">
        <w:rPr>
          <w:sz w:val="22"/>
          <w:szCs w:val="22"/>
        </w:rPr>
        <w:t>Bezpečnost přípravku Esbriet byla hodnocena v klinických studiích, které zahrnovaly 1650 dobrovolníků a pacientů. V otevřených klinických studiích bylo hodnoceno více než 170 pacientů po dobu delší než pět let a někteří až po dobu 10 let.</w:t>
      </w:r>
    </w:p>
    <w:p w14:paraId="606B8FAA" w14:textId="77777777" w:rsidR="00652E94" w:rsidRPr="0059037D" w:rsidRDefault="00652E94" w:rsidP="00652E94">
      <w:pPr>
        <w:spacing w:line="240" w:lineRule="exact"/>
        <w:rPr>
          <w:sz w:val="22"/>
          <w:szCs w:val="22"/>
        </w:rPr>
      </w:pPr>
      <w:r w:rsidRPr="0059037D">
        <w:rPr>
          <w:sz w:val="22"/>
          <w:szCs w:val="22"/>
        </w:rPr>
        <w:t xml:space="preserve"> </w:t>
      </w:r>
    </w:p>
    <w:p w14:paraId="19735775" w14:textId="77777777" w:rsidR="00652E94" w:rsidRPr="0059037D" w:rsidRDefault="00652E94" w:rsidP="00652E94">
      <w:pPr>
        <w:spacing w:line="240" w:lineRule="exact"/>
        <w:rPr>
          <w:sz w:val="22"/>
          <w:szCs w:val="22"/>
        </w:rPr>
      </w:pPr>
      <w:r w:rsidRPr="0059037D">
        <w:rPr>
          <w:sz w:val="22"/>
          <w:szCs w:val="22"/>
        </w:rPr>
        <w:t>Tabulka 1 ukazuje hlášené nežádoucí účinky s četností ≥2 % u 623 pacientů užívajících přípravek Esbriet při doporučeném dávkování 2403 mg/den v rámci tří poolovaných klíčových studií fáze 3. Nežádoucí účinky po uvedení na trh jsou rovněž vyjmenovány v tabulce 1. Nežádoucí účinky jsou vyjmenovány po třídách orgánových systémů a v každé skupině četnosti [Velmi časté (</w:t>
      </w:r>
      <w:r w:rsidRPr="0059037D">
        <w:rPr>
          <w:sz w:val="22"/>
          <w:szCs w:val="22"/>
        </w:rPr>
        <w:sym w:font="Symbol" w:char="F0B3"/>
      </w:r>
      <w:r w:rsidRPr="0059037D">
        <w:rPr>
          <w:sz w:val="22"/>
          <w:szCs w:val="22"/>
        </w:rPr>
        <w:t>1/10), časté (</w:t>
      </w:r>
      <w:r w:rsidRPr="0059037D">
        <w:rPr>
          <w:sz w:val="22"/>
          <w:szCs w:val="22"/>
        </w:rPr>
        <w:sym w:font="Symbol" w:char="F0B3"/>
      </w:r>
      <w:r w:rsidRPr="0059037D">
        <w:rPr>
          <w:sz w:val="22"/>
          <w:szCs w:val="22"/>
        </w:rPr>
        <w:t>1/100 až &lt;1/10), méně časté (≥1/1000 až &lt;1/100), vzácné (≥1/10000 až &lt;1/1000)</w:t>
      </w:r>
      <w:r w:rsidR="001E0CAE" w:rsidRPr="0059037D">
        <w:rPr>
          <w:sz w:val="22"/>
          <w:szCs w:val="22"/>
        </w:rPr>
        <w:t>, není známo (z dostupných údajů nelze určit)</w:t>
      </w:r>
      <w:r w:rsidRPr="0059037D">
        <w:rPr>
          <w:sz w:val="22"/>
          <w:szCs w:val="22"/>
        </w:rPr>
        <w:t>] jsou nežádoucí účinky seřazeny podle klesající závažnosti.</w:t>
      </w:r>
    </w:p>
    <w:p w14:paraId="78EEF027" w14:textId="77777777" w:rsidR="00FE3C75" w:rsidRPr="0059037D" w:rsidRDefault="00FE3C75" w:rsidP="00652E94">
      <w:pPr>
        <w:spacing w:line="240" w:lineRule="exact"/>
        <w:rPr>
          <w:sz w:val="22"/>
          <w:szCs w:val="22"/>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844"/>
        <w:gridCol w:w="6988"/>
      </w:tblGrid>
      <w:tr w:rsidR="00FE3C75" w:rsidRPr="0059037D" w14:paraId="26C2A25D" w14:textId="77777777" w:rsidTr="000C6277">
        <w:trPr>
          <w:trHeight w:val="255"/>
          <w:tblHeader/>
        </w:trPr>
        <w:tc>
          <w:tcPr>
            <w:tcW w:w="5000" w:type="pct"/>
            <w:gridSpan w:val="2"/>
            <w:tcBorders>
              <w:top w:val="single" w:sz="4" w:space="0" w:color="auto"/>
              <w:left w:val="single" w:sz="4" w:space="0" w:color="auto"/>
              <w:bottom w:val="single" w:sz="4" w:space="0" w:color="auto"/>
              <w:right w:val="single" w:sz="4" w:space="0" w:color="auto"/>
            </w:tcBorders>
          </w:tcPr>
          <w:p w14:paraId="01800168" w14:textId="77777777" w:rsidR="00FE3C75" w:rsidRPr="0059037D" w:rsidRDefault="00FE3C75" w:rsidP="000C6277">
            <w:pPr>
              <w:keepNext/>
              <w:keepLines/>
              <w:rPr>
                <w:sz w:val="22"/>
                <w:szCs w:val="22"/>
              </w:rPr>
            </w:pPr>
            <w:r w:rsidRPr="0059037D">
              <w:rPr>
                <w:b/>
                <w:bCs/>
                <w:sz w:val="22"/>
                <w:szCs w:val="22"/>
              </w:rPr>
              <w:lastRenderedPageBreak/>
              <w:t>Tabulka 1</w:t>
            </w:r>
            <w:r w:rsidRPr="0059037D">
              <w:rPr>
                <w:b/>
                <w:bCs/>
                <w:sz w:val="22"/>
                <w:szCs w:val="22"/>
              </w:rPr>
              <w:tab/>
              <w:t>Nežádoucí účinky rozdělené podle tříd orgánových systémů a frekvence podle databáze MedDRA</w:t>
            </w:r>
          </w:p>
        </w:tc>
      </w:tr>
      <w:tr w:rsidR="00FE3C75" w:rsidRPr="0059037D" w14:paraId="685859E1"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13DB8A61" w14:textId="77777777" w:rsidR="00FE3C75" w:rsidRPr="0059037D" w:rsidRDefault="00FE3C75" w:rsidP="000C6277">
            <w:pPr>
              <w:keepNext/>
              <w:keepLines/>
              <w:rPr>
                <w:sz w:val="22"/>
                <w:szCs w:val="22"/>
              </w:rPr>
            </w:pPr>
            <w:r w:rsidRPr="0059037D">
              <w:rPr>
                <w:b/>
                <w:bCs/>
                <w:sz w:val="22"/>
                <w:szCs w:val="22"/>
              </w:rPr>
              <w:t>Infekce a infestace</w:t>
            </w:r>
          </w:p>
        </w:tc>
      </w:tr>
      <w:tr w:rsidR="00FE3C75" w:rsidRPr="0059037D" w14:paraId="79FF6828"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207CFC7F"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75EF5792" w14:textId="77777777" w:rsidR="00FE3C75" w:rsidRPr="0059037D" w:rsidRDefault="00FE3C75" w:rsidP="000C6277">
            <w:pPr>
              <w:keepNext/>
              <w:keepLines/>
              <w:rPr>
                <w:sz w:val="22"/>
                <w:szCs w:val="22"/>
              </w:rPr>
            </w:pPr>
            <w:r w:rsidRPr="0059037D">
              <w:rPr>
                <w:sz w:val="22"/>
                <w:szCs w:val="22"/>
              </w:rPr>
              <w:t>Infekce horních cest dýchacích</w:t>
            </w:r>
          </w:p>
        </w:tc>
      </w:tr>
      <w:tr w:rsidR="00FE3C75" w:rsidRPr="0059037D" w14:paraId="1ABA6C3C"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564BCAEE"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34B4E4CD" w14:textId="77777777" w:rsidR="00FE3C75" w:rsidRPr="0059037D" w:rsidRDefault="00FE3C75" w:rsidP="000C6277">
            <w:pPr>
              <w:keepNext/>
              <w:keepLines/>
              <w:rPr>
                <w:sz w:val="22"/>
                <w:szCs w:val="22"/>
              </w:rPr>
            </w:pPr>
            <w:r w:rsidRPr="0059037D">
              <w:rPr>
                <w:sz w:val="22"/>
                <w:szCs w:val="22"/>
              </w:rPr>
              <w:t>Infekce močových cest</w:t>
            </w:r>
          </w:p>
        </w:tc>
      </w:tr>
      <w:tr w:rsidR="00FE3C75" w:rsidRPr="0059037D" w14:paraId="5D229F0C"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7CD6F284" w14:textId="77777777" w:rsidR="00FE3C75" w:rsidRPr="0059037D" w:rsidRDefault="00FE3C75" w:rsidP="000C6277">
            <w:pPr>
              <w:keepNext/>
              <w:keepLines/>
              <w:rPr>
                <w:sz w:val="22"/>
                <w:szCs w:val="22"/>
              </w:rPr>
            </w:pPr>
            <w:r w:rsidRPr="0059037D">
              <w:rPr>
                <w:b/>
                <w:bCs/>
                <w:sz w:val="22"/>
              </w:rPr>
              <w:t>Poruchy krve a lymfatického systému</w:t>
            </w:r>
          </w:p>
        </w:tc>
      </w:tr>
      <w:tr w:rsidR="00FE3C75" w:rsidRPr="0059037D" w14:paraId="30FE12AD"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143C7B2F" w14:textId="77777777" w:rsidR="00FE3C75" w:rsidRPr="0059037D" w:rsidRDefault="00FE3C75" w:rsidP="000C6277">
            <w:pPr>
              <w:keepNext/>
              <w:keepLines/>
              <w:rPr>
                <w:sz w:val="22"/>
                <w:szCs w:val="22"/>
              </w:rPr>
            </w:pPr>
            <w:r w:rsidRPr="0059037D">
              <w:rPr>
                <w:bCs/>
                <w:sz w:val="22"/>
              </w:rPr>
              <w:t>Méně časté</w:t>
            </w:r>
          </w:p>
        </w:tc>
        <w:tc>
          <w:tcPr>
            <w:tcW w:w="3956" w:type="pct"/>
            <w:tcBorders>
              <w:top w:val="single" w:sz="4" w:space="0" w:color="auto"/>
              <w:left w:val="single" w:sz="4" w:space="0" w:color="auto"/>
              <w:bottom w:val="single" w:sz="4" w:space="0" w:color="auto"/>
              <w:right w:val="single" w:sz="4" w:space="0" w:color="auto"/>
            </w:tcBorders>
          </w:tcPr>
          <w:p w14:paraId="6F4E7C29" w14:textId="77777777" w:rsidR="00FE3C75" w:rsidRPr="0059037D" w:rsidRDefault="00FE3C75" w:rsidP="000C6277">
            <w:pPr>
              <w:keepNext/>
              <w:keepLines/>
              <w:rPr>
                <w:sz w:val="22"/>
                <w:szCs w:val="22"/>
              </w:rPr>
            </w:pPr>
            <w:r w:rsidRPr="0059037D">
              <w:rPr>
                <w:bCs/>
                <w:sz w:val="22"/>
              </w:rPr>
              <w:t>Agranulocytóza</w:t>
            </w:r>
            <w:r w:rsidRPr="0059037D">
              <w:rPr>
                <w:sz w:val="22"/>
                <w:szCs w:val="22"/>
                <w:vertAlign w:val="superscript"/>
              </w:rPr>
              <w:t>1</w:t>
            </w:r>
          </w:p>
        </w:tc>
      </w:tr>
      <w:tr w:rsidR="00FE3C75" w:rsidRPr="0059037D" w14:paraId="32A67EC4"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1E1F5256" w14:textId="77777777" w:rsidR="00FE3C75" w:rsidRPr="0059037D" w:rsidRDefault="00FE3C75" w:rsidP="000C6277">
            <w:pPr>
              <w:keepNext/>
              <w:keepLines/>
              <w:rPr>
                <w:b/>
                <w:bCs/>
                <w:sz w:val="22"/>
                <w:szCs w:val="22"/>
              </w:rPr>
            </w:pPr>
            <w:r w:rsidRPr="0059037D">
              <w:rPr>
                <w:b/>
                <w:bCs/>
                <w:sz w:val="22"/>
                <w:szCs w:val="22"/>
              </w:rPr>
              <w:t>Poruchy imunitního systému</w:t>
            </w:r>
          </w:p>
        </w:tc>
      </w:tr>
      <w:tr w:rsidR="00FE3C75" w:rsidRPr="0059037D" w14:paraId="512E8081"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3859F0A8" w14:textId="77777777" w:rsidR="00FE3C75" w:rsidRPr="0059037D" w:rsidRDefault="00FE3C75" w:rsidP="000C6277">
            <w:pPr>
              <w:keepNext/>
              <w:keepLines/>
              <w:rPr>
                <w:bCs/>
                <w:sz w:val="22"/>
                <w:szCs w:val="22"/>
              </w:rPr>
            </w:pPr>
            <w:r w:rsidRPr="0059037D">
              <w:rPr>
                <w:bCs/>
                <w:sz w:val="22"/>
                <w:szCs w:val="22"/>
              </w:rPr>
              <w:t>Méně časté</w:t>
            </w:r>
          </w:p>
        </w:tc>
        <w:tc>
          <w:tcPr>
            <w:tcW w:w="3956" w:type="pct"/>
            <w:tcBorders>
              <w:top w:val="single" w:sz="4" w:space="0" w:color="auto"/>
              <w:left w:val="single" w:sz="4" w:space="0" w:color="auto"/>
              <w:bottom w:val="single" w:sz="4" w:space="0" w:color="auto"/>
              <w:right w:val="single" w:sz="4" w:space="0" w:color="auto"/>
            </w:tcBorders>
          </w:tcPr>
          <w:p w14:paraId="6D72337F" w14:textId="77777777" w:rsidR="00FE3C75" w:rsidRPr="0059037D" w:rsidRDefault="00FE3C75" w:rsidP="000C6277">
            <w:pPr>
              <w:keepNext/>
              <w:keepLines/>
              <w:rPr>
                <w:bCs/>
                <w:sz w:val="22"/>
                <w:szCs w:val="22"/>
              </w:rPr>
            </w:pPr>
            <w:r w:rsidRPr="0059037D">
              <w:rPr>
                <w:bCs/>
                <w:sz w:val="22"/>
                <w:szCs w:val="22"/>
              </w:rPr>
              <w:t>Angioedém</w:t>
            </w:r>
            <w:r w:rsidRPr="0059037D">
              <w:rPr>
                <w:sz w:val="22"/>
                <w:szCs w:val="22"/>
                <w:vertAlign w:val="superscript"/>
              </w:rPr>
              <w:t>1</w:t>
            </w:r>
          </w:p>
        </w:tc>
      </w:tr>
      <w:tr w:rsidR="00FE3C75" w:rsidRPr="0059037D" w14:paraId="6607620B"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0004A7F7" w14:textId="77777777" w:rsidR="00FE3C75" w:rsidRPr="0059037D" w:rsidRDefault="00FE3C75" w:rsidP="000C6277">
            <w:pPr>
              <w:keepNext/>
              <w:keepLines/>
              <w:rPr>
                <w:bCs/>
                <w:sz w:val="22"/>
                <w:szCs w:val="22"/>
              </w:rPr>
            </w:pPr>
            <w:r w:rsidRPr="0059037D">
              <w:rPr>
                <w:bCs/>
                <w:sz w:val="22"/>
                <w:szCs w:val="22"/>
              </w:rPr>
              <w:t>Není známo</w:t>
            </w:r>
          </w:p>
        </w:tc>
        <w:tc>
          <w:tcPr>
            <w:tcW w:w="3956" w:type="pct"/>
            <w:tcBorders>
              <w:top w:val="single" w:sz="4" w:space="0" w:color="auto"/>
              <w:left w:val="single" w:sz="4" w:space="0" w:color="auto"/>
              <w:bottom w:val="single" w:sz="4" w:space="0" w:color="auto"/>
              <w:right w:val="single" w:sz="4" w:space="0" w:color="auto"/>
            </w:tcBorders>
          </w:tcPr>
          <w:p w14:paraId="4DAC4CB4" w14:textId="77777777" w:rsidR="00FE3C75" w:rsidRPr="0059037D" w:rsidRDefault="00FE3C75" w:rsidP="000C6277">
            <w:pPr>
              <w:keepNext/>
              <w:keepLines/>
              <w:rPr>
                <w:bCs/>
                <w:sz w:val="22"/>
                <w:szCs w:val="22"/>
              </w:rPr>
            </w:pPr>
            <w:r w:rsidRPr="0059037D">
              <w:rPr>
                <w:bCs/>
                <w:sz w:val="22"/>
                <w:szCs w:val="22"/>
              </w:rPr>
              <w:t>Anafylaxe</w:t>
            </w:r>
            <w:r w:rsidRPr="0059037D">
              <w:rPr>
                <w:sz w:val="22"/>
                <w:szCs w:val="22"/>
                <w:vertAlign w:val="superscript"/>
              </w:rPr>
              <w:t>1</w:t>
            </w:r>
          </w:p>
        </w:tc>
      </w:tr>
      <w:tr w:rsidR="00FE3C75" w:rsidRPr="0059037D" w14:paraId="44796C84"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444920BB" w14:textId="77777777" w:rsidR="00FE3C75" w:rsidRPr="0059037D" w:rsidRDefault="00FE3C75" w:rsidP="000C6277">
            <w:pPr>
              <w:keepNext/>
              <w:keepLines/>
              <w:rPr>
                <w:sz w:val="22"/>
                <w:szCs w:val="22"/>
              </w:rPr>
            </w:pPr>
            <w:r w:rsidRPr="0059037D">
              <w:rPr>
                <w:b/>
                <w:bCs/>
                <w:sz w:val="22"/>
                <w:szCs w:val="22"/>
              </w:rPr>
              <w:t>Poruchy metabolismu a výživy</w:t>
            </w:r>
          </w:p>
        </w:tc>
      </w:tr>
      <w:tr w:rsidR="00FE3C75" w:rsidRPr="0059037D" w14:paraId="60F4E65B"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0144E1D8"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4A98BF6F" w14:textId="77777777" w:rsidR="00FE3C75" w:rsidRPr="0059037D" w:rsidRDefault="00FE3C75" w:rsidP="000C6277">
            <w:pPr>
              <w:keepNext/>
              <w:keepLines/>
              <w:rPr>
                <w:sz w:val="22"/>
                <w:szCs w:val="22"/>
              </w:rPr>
            </w:pPr>
            <w:r w:rsidRPr="0059037D">
              <w:rPr>
                <w:sz w:val="22"/>
                <w:szCs w:val="22"/>
              </w:rPr>
              <w:t>Úbytek hmotnosti; snížená chuť k jídlu</w:t>
            </w:r>
          </w:p>
        </w:tc>
      </w:tr>
      <w:tr w:rsidR="00FE3C75" w:rsidRPr="0059037D" w14:paraId="159FC429"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2E361EFB" w14:textId="77777777" w:rsidR="00FE3C75" w:rsidRPr="0059037D" w:rsidRDefault="00FE3C75" w:rsidP="000C6277">
            <w:pPr>
              <w:keepNext/>
              <w:keepLines/>
              <w:rPr>
                <w:sz w:val="22"/>
                <w:szCs w:val="22"/>
              </w:rPr>
            </w:pPr>
            <w:r w:rsidRPr="0059037D">
              <w:rPr>
                <w:sz w:val="22"/>
                <w:szCs w:val="22"/>
              </w:rPr>
              <w:t>Méně časté</w:t>
            </w:r>
          </w:p>
        </w:tc>
        <w:tc>
          <w:tcPr>
            <w:tcW w:w="3956" w:type="pct"/>
            <w:tcBorders>
              <w:top w:val="single" w:sz="4" w:space="0" w:color="auto"/>
              <w:left w:val="single" w:sz="4" w:space="0" w:color="auto"/>
              <w:bottom w:val="single" w:sz="4" w:space="0" w:color="auto"/>
              <w:right w:val="single" w:sz="4" w:space="0" w:color="auto"/>
            </w:tcBorders>
          </w:tcPr>
          <w:p w14:paraId="6D4F4891" w14:textId="77777777" w:rsidR="00FE3C75" w:rsidRPr="0059037D" w:rsidRDefault="00FE3C75" w:rsidP="000C6277">
            <w:pPr>
              <w:keepNext/>
              <w:keepLines/>
              <w:rPr>
                <w:sz w:val="22"/>
                <w:szCs w:val="22"/>
              </w:rPr>
            </w:pPr>
            <w:r w:rsidRPr="0059037D">
              <w:rPr>
                <w:sz w:val="22"/>
                <w:szCs w:val="22"/>
              </w:rPr>
              <w:t>Hyponatremie</w:t>
            </w:r>
            <w:r w:rsidRPr="0059037D">
              <w:rPr>
                <w:sz w:val="22"/>
                <w:szCs w:val="22"/>
                <w:vertAlign w:val="superscript"/>
              </w:rPr>
              <w:t>1</w:t>
            </w:r>
          </w:p>
        </w:tc>
      </w:tr>
      <w:tr w:rsidR="00FE3C75" w:rsidRPr="0059037D" w14:paraId="68FA153B"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2D351883" w14:textId="77777777" w:rsidR="00FE3C75" w:rsidRPr="0059037D" w:rsidRDefault="00FE3C75" w:rsidP="000C6277">
            <w:pPr>
              <w:keepNext/>
              <w:keepLines/>
              <w:rPr>
                <w:sz w:val="22"/>
                <w:szCs w:val="22"/>
              </w:rPr>
            </w:pPr>
            <w:r w:rsidRPr="0059037D">
              <w:rPr>
                <w:b/>
                <w:bCs/>
                <w:sz w:val="22"/>
                <w:szCs w:val="22"/>
              </w:rPr>
              <w:t>Psychiatrické poruchy</w:t>
            </w:r>
          </w:p>
        </w:tc>
      </w:tr>
      <w:tr w:rsidR="00FE3C75" w:rsidRPr="0059037D" w14:paraId="35C5EB09"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5D0D68C0"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6678724D" w14:textId="77777777" w:rsidR="00FE3C75" w:rsidRPr="0059037D" w:rsidRDefault="00FE3C75" w:rsidP="000C6277">
            <w:pPr>
              <w:keepNext/>
              <w:keepLines/>
              <w:rPr>
                <w:sz w:val="22"/>
                <w:szCs w:val="22"/>
              </w:rPr>
            </w:pPr>
            <w:r w:rsidRPr="0059037D">
              <w:rPr>
                <w:sz w:val="22"/>
                <w:szCs w:val="22"/>
              </w:rPr>
              <w:t>Insomnie</w:t>
            </w:r>
          </w:p>
        </w:tc>
      </w:tr>
      <w:tr w:rsidR="00FE3C75" w:rsidRPr="0059037D" w14:paraId="348B068C"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04D683CD" w14:textId="77777777" w:rsidR="00FE3C75" w:rsidRPr="0059037D" w:rsidRDefault="00FE3C75" w:rsidP="000C6277">
            <w:pPr>
              <w:keepNext/>
              <w:keepLines/>
              <w:rPr>
                <w:sz w:val="22"/>
                <w:szCs w:val="22"/>
              </w:rPr>
            </w:pPr>
            <w:r w:rsidRPr="0059037D">
              <w:rPr>
                <w:b/>
                <w:bCs/>
                <w:sz w:val="22"/>
                <w:szCs w:val="22"/>
              </w:rPr>
              <w:t>Poruchy nervového systému</w:t>
            </w:r>
          </w:p>
        </w:tc>
      </w:tr>
      <w:tr w:rsidR="00FE3C75" w:rsidRPr="0059037D" w14:paraId="67CA2C14"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5486EFBE"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57A81F6B" w14:textId="77777777" w:rsidR="00FE3C75" w:rsidRPr="0059037D" w:rsidRDefault="00FE3C75" w:rsidP="000C6277">
            <w:pPr>
              <w:keepNext/>
              <w:keepLines/>
              <w:rPr>
                <w:sz w:val="22"/>
                <w:szCs w:val="22"/>
              </w:rPr>
            </w:pPr>
            <w:r w:rsidRPr="0059037D">
              <w:rPr>
                <w:sz w:val="22"/>
                <w:szCs w:val="22"/>
              </w:rPr>
              <w:t>Bolesti hlavy; závratě</w:t>
            </w:r>
          </w:p>
        </w:tc>
      </w:tr>
      <w:tr w:rsidR="00FE3C75" w:rsidRPr="0059037D" w14:paraId="7FEEC963"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5209DDCC"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5F8EAF7A" w14:textId="77777777" w:rsidR="00FE3C75" w:rsidRPr="0059037D" w:rsidRDefault="00FE3C75" w:rsidP="000C6277">
            <w:pPr>
              <w:keepNext/>
              <w:keepLines/>
              <w:rPr>
                <w:sz w:val="22"/>
                <w:szCs w:val="22"/>
              </w:rPr>
            </w:pPr>
            <w:r w:rsidRPr="0059037D">
              <w:rPr>
                <w:sz w:val="22"/>
                <w:szCs w:val="22"/>
              </w:rPr>
              <w:t>Ospalost; dysgeuzie; letargie</w:t>
            </w:r>
          </w:p>
        </w:tc>
      </w:tr>
      <w:tr w:rsidR="00FE3C75" w:rsidRPr="0059037D" w14:paraId="48DABD8B"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06B0D4A7" w14:textId="77777777" w:rsidR="00FE3C75" w:rsidRPr="0059037D" w:rsidRDefault="00FE3C75" w:rsidP="000C6277">
            <w:pPr>
              <w:keepNext/>
              <w:keepLines/>
              <w:rPr>
                <w:sz w:val="22"/>
                <w:szCs w:val="22"/>
              </w:rPr>
            </w:pPr>
            <w:r w:rsidRPr="0059037D">
              <w:rPr>
                <w:b/>
                <w:bCs/>
                <w:sz w:val="22"/>
                <w:szCs w:val="22"/>
              </w:rPr>
              <w:t>Cévní poruchy</w:t>
            </w:r>
          </w:p>
        </w:tc>
      </w:tr>
      <w:tr w:rsidR="00FE3C75" w:rsidRPr="0059037D" w14:paraId="011C58B4"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0AA66427"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2C5CD9CD" w14:textId="77777777" w:rsidR="00FE3C75" w:rsidRPr="0059037D" w:rsidRDefault="00FE3C75" w:rsidP="000C6277">
            <w:pPr>
              <w:keepNext/>
              <w:keepLines/>
              <w:rPr>
                <w:sz w:val="22"/>
                <w:szCs w:val="22"/>
              </w:rPr>
            </w:pPr>
            <w:r w:rsidRPr="0059037D">
              <w:rPr>
                <w:sz w:val="22"/>
                <w:szCs w:val="22"/>
              </w:rPr>
              <w:t>Návaly horka</w:t>
            </w:r>
          </w:p>
        </w:tc>
      </w:tr>
      <w:tr w:rsidR="00FE3C75" w:rsidRPr="0059037D" w14:paraId="52751202"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3783B2F4" w14:textId="77777777" w:rsidR="00FE3C75" w:rsidRPr="0059037D" w:rsidRDefault="00FE3C75" w:rsidP="000C6277">
            <w:pPr>
              <w:keepNext/>
              <w:keepLines/>
              <w:rPr>
                <w:sz w:val="22"/>
                <w:szCs w:val="22"/>
              </w:rPr>
            </w:pPr>
            <w:r w:rsidRPr="0059037D">
              <w:rPr>
                <w:b/>
                <w:bCs/>
                <w:sz w:val="22"/>
                <w:szCs w:val="22"/>
              </w:rPr>
              <w:t>Respirační, hrudní a mediastinální poruchy</w:t>
            </w:r>
          </w:p>
        </w:tc>
      </w:tr>
      <w:tr w:rsidR="00FE3C75" w:rsidRPr="0059037D" w14:paraId="0B16ACA9"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7040B416"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7D499644" w14:textId="77777777" w:rsidR="00FE3C75" w:rsidRPr="0059037D" w:rsidRDefault="00FE3C75" w:rsidP="000C6277">
            <w:pPr>
              <w:keepNext/>
              <w:keepLines/>
              <w:rPr>
                <w:sz w:val="22"/>
                <w:szCs w:val="22"/>
              </w:rPr>
            </w:pPr>
            <w:r w:rsidRPr="0059037D">
              <w:rPr>
                <w:sz w:val="22"/>
                <w:szCs w:val="22"/>
              </w:rPr>
              <w:t>D</w:t>
            </w:r>
            <w:r w:rsidR="00C673FD" w:rsidRPr="0059037D">
              <w:rPr>
                <w:sz w:val="22"/>
                <w:szCs w:val="22"/>
              </w:rPr>
              <w:t>yspnoe</w:t>
            </w:r>
            <w:r w:rsidRPr="0059037D">
              <w:rPr>
                <w:sz w:val="22"/>
                <w:szCs w:val="22"/>
              </w:rPr>
              <w:t>; kašel</w:t>
            </w:r>
          </w:p>
        </w:tc>
      </w:tr>
      <w:tr w:rsidR="00FE3C75" w:rsidRPr="0059037D" w14:paraId="5AD0E9F0"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7FEA8FE7"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649FA02E" w14:textId="77777777" w:rsidR="00FE3C75" w:rsidRPr="0059037D" w:rsidRDefault="00FE3C75" w:rsidP="000C6277">
            <w:pPr>
              <w:keepNext/>
              <w:keepLines/>
              <w:rPr>
                <w:sz w:val="22"/>
                <w:szCs w:val="22"/>
              </w:rPr>
            </w:pPr>
            <w:r w:rsidRPr="0059037D">
              <w:rPr>
                <w:sz w:val="22"/>
                <w:szCs w:val="22"/>
              </w:rPr>
              <w:t>Produktivní kašel</w:t>
            </w:r>
          </w:p>
        </w:tc>
      </w:tr>
      <w:tr w:rsidR="00FE3C75" w:rsidRPr="0059037D" w14:paraId="1E2341F7"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1BAB853D" w14:textId="77777777" w:rsidR="00FE3C75" w:rsidRPr="0059037D" w:rsidRDefault="00FE3C75" w:rsidP="000C6277">
            <w:pPr>
              <w:keepNext/>
              <w:keepLines/>
              <w:rPr>
                <w:sz w:val="22"/>
                <w:szCs w:val="22"/>
              </w:rPr>
            </w:pPr>
            <w:r w:rsidRPr="0059037D">
              <w:rPr>
                <w:b/>
                <w:bCs/>
                <w:sz w:val="22"/>
                <w:szCs w:val="22"/>
              </w:rPr>
              <w:t>Gastrointestinální poruchy</w:t>
            </w:r>
          </w:p>
        </w:tc>
      </w:tr>
      <w:tr w:rsidR="00FE3C75" w:rsidRPr="0059037D" w14:paraId="61B74351"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49A65B2D"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0E049AE7" w14:textId="77777777" w:rsidR="00FE3C75" w:rsidRPr="0059037D" w:rsidRDefault="00FE3C75" w:rsidP="000C6277">
            <w:pPr>
              <w:keepNext/>
              <w:keepLines/>
              <w:rPr>
                <w:sz w:val="22"/>
                <w:szCs w:val="22"/>
              </w:rPr>
            </w:pPr>
            <w:r w:rsidRPr="0059037D">
              <w:rPr>
                <w:sz w:val="22"/>
                <w:szCs w:val="22"/>
              </w:rPr>
              <w:t>Trávicí potíže (dyspepsie); nauzea; průjem; refluxní choroba jícnu; zvracení; zácpa</w:t>
            </w:r>
          </w:p>
        </w:tc>
      </w:tr>
      <w:tr w:rsidR="00FE3C75" w:rsidRPr="0059037D" w14:paraId="305B245F"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4E9E6B7E"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2E8E9E49" w14:textId="77777777" w:rsidR="00FE3C75" w:rsidRPr="0059037D" w:rsidRDefault="00FE3C75" w:rsidP="000C6277">
            <w:pPr>
              <w:keepNext/>
              <w:keepLines/>
              <w:rPr>
                <w:sz w:val="22"/>
                <w:szCs w:val="22"/>
              </w:rPr>
            </w:pPr>
            <w:r w:rsidRPr="0059037D">
              <w:rPr>
                <w:sz w:val="22"/>
                <w:szCs w:val="22"/>
              </w:rPr>
              <w:t xml:space="preserve"> Distenze břicha; nepříjemné pocity v krajině břišní; bolest břicha; bolest v horní oblasti břicha; žaludeční obtíže; gastritida;</w:t>
            </w:r>
            <w:r w:rsidR="00CC3337" w:rsidRPr="0059037D">
              <w:rPr>
                <w:sz w:val="22"/>
                <w:szCs w:val="22"/>
              </w:rPr>
              <w:t xml:space="preserve"> </w:t>
            </w:r>
            <w:r w:rsidRPr="0059037D">
              <w:rPr>
                <w:sz w:val="22"/>
                <w:szCs w:val="22"/>
              </w:rPr>
              <w:t>plynatost</w:t>
            </w:r>
          </w:p>
        </w:tc>
      </w:tr>
      <w:tr w:rsidR="00FE3C75" w:rsidRPr="0059037D" w14:paraId="14C3429B"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338F1FC9" w14:textId="77777777" w:rsidR="00FE3C75" w:rsidRPr="0059037D" w:rsidRDefault="00FE3C75" w:rsidP="000C6277">
            <w:pPr>
              <w:keepNext/>
              <w:keepLines/>
              <w:rPr>
                <w:sz w:val="22"/>
                <w:szCs w:val="22"/>
              </w:rPr>
            </w:pPr>
            <w:r w:rsidRPr="0059037D">
              <w:rPr>
                <w:b/>
                <w:bCs/>
                <w:sz w:val="22"/>
                <w:szCs w:val="22"/>
              </w:rPr>
              <w:t>Poruchy jater a žlučových cest</w:t>
            </w:r>
          </w:p>
        </w:tc>
      </w:tr>
      <w:tr w:rsidR="00FE3C75" w:rsidRPr="0059037D" w14:paraId="13E97926"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21DEECF5"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003532C6" w14:textId="77777777" w:rsidR="00FE3C75" w:rsidRPr="0059037D" w:rsidRDefault="00FE3C75" w:rsidP="000C6277">
            <w:pPr>
              <w:keepNext/>
              <w:keepLines/>
              <w:rPr>
                <w:sz w:val="22"/>
                <w:szCs w:val="22"/>
              </w:rPr>
            </w:pPr>
            <w:r w:rsidRPr="0059037D">
              <w:rPr>
                <w:sz w:val="22"/>
                <w:szCs w:val="22"/>
              </w:rPr>
              <w:t>Zvýšená hladina ALT; zvýšená hladina AST; zvýšená hladina gama-glutamyl transferázy</w:t>
            </w:r>
          </w:p>
        </w:tc>
      </w:tr>
      <w:tr w:rsidR="00FE3C75" w:rsidRPr="0059037D" w14:paraId="04455DEE"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7ED96884" w14:textId="77777777" w:rsidR="00FE3C75" w:rsidRPr="0059037D" w:rsidRDefault="00FE3C75" w:rsidP="000C6277">
            <w:pPr>
              <w:keepNext/>
              <w:keepLines/>
              <w:rPr>
                <w:sz w:val="22"/>
                <w:szCs w:val="22"/>
              </w:rPr>
            </w:pPr>
            <w:r w:rsidRPr="0059037D">
              <w:rPr>
                <w:sz w:val="22"/>
                <w:szCs w:val="22"/>
              </w:rPr>
              <w:t>Méně časté</w:t>
            </w:r>
          </w:p>
        </w:tc>
        <w:tc>
          <w:tcPr>
            <w:tcW w:w="3956" w:type="pct"/>
            <w:tcBorders>
              <w:top w:val="single" w:sz="4" w:space="0" w:color="auto"/>
              <w:left w:val="single" w:sz="4" w:space="0" w:color="auto"/>
              <w:bottom w:val="single" w:sz="4" w:space="0" w:color="auto"/>
              <w:right w:val="single" w:sz="4" w:space="0" w:color="auto"/>
            </w:tcBorders>
          </w:tcPr>
          <w:p w14:paraId="758B839F" w14:textId="77777777" w:rsidR="00FE3C75" w:rsidRPr="0059037D" w:rsidRDefault="00FE3C75" w:rsidP="000C6277">
            <w:pPr>
              <w:keepNext/>
              <w:keepLines/>
              <w:rPr>
                <w:sz w:val="22"/>
                <w:szCs w:val="22"/>
                <w:vertAlign w:val="superscript"/>
              </w:rPr>
            </w:pPr>
            <w:r w:rsidRPr="0059037D">
              <w:rPr>
                <w:sz w:val="22"/>
                <w:szCs w:val="22"/>
              </w:rPr>
              <w:t>Zvýšená hladina celkového bilirubinu v séru v kombinaci se zvýšením ALT a AST</w:t>
            </w:r>
            <w:r w:rsidRPr="0059037D">
              <w:rPr>
                <w:sz w:val="22"/>
                <w:szCs w:val="22"/>
                <w:vertAlign w:val="superscript"/>
              </w:rPr>
              <w:t>1</w:t>
            </w:r>
            <w:r w:rsidRPr="0059037D">
              <w:rPr>
                <w:sz w:val="22"/>
                <w:szCs w:val="22"/>
              </w:rPr>
              <w:t>; polékové poškození jater</w:t>
            </w:r>
            <w:r w:rsidRPr="0059037D">
              <w:rPr>
                <w:sz w:val="22"/>
                <w:szCs w:val="22"/>
                <w:vertAlign w:val="superscript"/>
              </w:rPr>
              <w:t>2</w:t>
            </w:r>
          </w:p>
        </w:tc>
      </w:tr>
      <w:tr w:rsidR="00FE3C75" w:rsidRPr="0059037D" w14:paraId="1DBDCAB5"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74312DFA" w14:textId="77777777" w:rsidR="00FE3C75" w:rsidRPr="0059037D" w:rsidRDefault="00FE3C75" w:rsidP="000C6277">
            <w:pPr>
              <w:keepNext/>
              <w:keepLines/>
              <w:rPr>
                <w:sz w:val="22"/>
                <w:szCs w:val="22"/>
              </w:rPr>
            </w:pPr>
            <w:r w:rsidRPr="0059037D">
              <w:rPr>
                <w:b/>
                <w:bCs/>
                <w:sz w:val="22"/>
                <w:szCs w:val="22"/>
              </w:rPr>
              <w:t>Poruchy kůže a podkožní tkáně</w:t>
            </w:r>
          </w:p>
        </w:tc>
      </w:tr>
      <w:tr w:rsidR="00FE3C75" w:rsidRPr="0059037D" w14:paraId="082EBD53"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15163109"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0F63F15A" w14:textId="77777777" w:rsidR="00FE3C75" w:rsidRPr="0059037D" w:rsidRDefault="00FE3C75" w:rsidP="000C6277">
            <w:pPr>
              <w:keepNext/>
              <w:keepLines/>
              <w:rPr>
                <w:sz w:val="22"/>
                <w:szCs w:val="22"/>
              </w:rPr>
            </w:pPr>
            <w:r w:rsidRPr="0059037D">
              <w:rPr>
                <w:sz w:val="22"/>
                <w:szCs w:val="22"/>
              </w:rPr>
              <w:t xml:space="preserve">Vyrážka </w:t>
            </w:r>
          </w:p>
        </w:tc>
      </w:tr>
      <w:tr w:rsidR="00FE3C75" w:rsidRPr="0059037D" w14:paraId="04BDEDDE"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0421D267" w14:textId="77777777" w:rsidR="00FE3C75" w:rsidRPr="0059037D" w:rsidRDefault="00FE3C75" w:rsidP="000C6277">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20916434" w14:textId="77777777" w:rsidR="00FE3C75" w:rsidRPr="0059037D" w:rsidRDefault="00FE3C75" w:rsidP="000C6277">
            <w:pPr>
              <w:keepNext/>
              <w:keepLines/>
              <w:rPr>
                <w:sz w:val="22"/>
                <w:szCs w:val="22"/>
              </w:rPr>
            </w:pPr>
            <w:r w:rsidRPr="0059037D">
              <w:rPr>
                <w:sz w:val="22"/>
                <w:szCs w:val="22"/>
              </w:rPr>
              <w:t>Fotosenzitivní reakce; svědění; erytém; suchá pokožka; erytematózní vyrážka; makulární vyrážka; svědivá vyrážka</w:t>
            </w:r>
          </w:p>
        </w:tc>
      </w:tr>
      <w:tr w:rsidR="00FA1666" w:rsidRPr="0059037D" w14:paraId="401CC1DA"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055B225D" w14:textId="77777777" w:rsidR="00FA1666" w:rsidRPr="0059037D" w:rsidRDefault="00FA1666" w:rsidP="00FA1666">
            <w:pPr>
              <w:keepNext/>
              <w:keepLines/>
              <w:rPr>
                <w:sz w:val="22"/>
                <w:szCs w:val="22"/>
              </w:rPr>
            </w:pPr>
            <w:r w:rsidRPr="0059037D">
              <w:rPr>
                <w:sz w:val="22"/>
                <w:szCs w:val="22"/>
              </w:rPr>
              <w:t>Není známo</w:t>
            </w:r>
          </w:p>
        </w:tc>
        <w:tc>
          <w:tcPr>
            <w:tcW w:w="3956" w:type="pct"/>
            <w:tcBorders>
              <w:top w:val="single" w:sz="4" w:space="0" w:color="auto"/>
              <w:left w:val="single" w:sz="4" w:space="0" w:color="auto"/>
              <w:bottom w:val="single" w:sz="4" w:space="0" w:color="auto"/>
              <w:right w:val="single" w:sz="4" w:space="0" w:color="auto"/>
            </w:tcBorders>
          </w:tcPr>
          <w:p w14:paraId="1441EC8E" w14:textId="77777777" w:rsidR="00FA1666" w:rsidRPr="0059037D" w:rsidRDefault="00FA1666" w:rsidP="00FA1666">
            <w:pPr>
              <w:keepNext/>
              <w:keepLines/>
              <w:rPr>
                <w:sz w:val="22"/>
                <w:szCs w:val="22"/>
              </w:rPr>
            </w:pPr>
            <w:r w:rsidRPr="0059037D">
              <w:rPr>
                <w:sz w:val="22"/>
                <w:szCs w:val="22"/>
              </w:rPr>
              <w:t>Stevens</w:t>
            </w:r>
            <w:r w:rsidR="00473B35" w:rsidRPr="0059037D">
              <w:rPr>
                <w:sz w:val="22"/>
                <w:szCs w:val="22"/>
              </w:rPr>
              <w:t>ův</w:t>
            </w:r>
            <w:r w:rsidRPr="0059037D">
              <w:rPr>
                <w:sz w:val="22"/>
                <w:szCs w:val="22"/>
              </w:rPr>
              <w:t>-Johnsonův syndrom</w:t>
            </w:r>
            <w:r w:rsidRPr="0059037D">
              <w:rPr>
                <w:sz w:val="22"/>
                <w:szCs w:val="22"/>
                <w:vertAlign w:val="superscript"/>
              </w:rPr>
              <w:t>1</w:t>
            </w:r>
            <w:r w:rsidRPr="0059037D">
              <w:rPr>
                <w:sz w:val="22"/>
                <w:szCs w:val="22"/>
              </w:rPr>
              <w:t>; toxická epidermální nekrolýza</w:t>
            </w:r>
            <w:r w:rsidRPr="0059037D">
              <w:rPr>
                <w:sz w:val="22"/>
                <w:szCs w:val="22"/>
                <w:vertAlign w:val="superscript"/>
              </w:rPr>
              <w:t>1</w:t>
            </w:r>
            <w:r w:rsidR="0082585F" w:rsidRPr="0059037D">
              <w:rPr>
                <w:sz w:val="22"/>
                <w:szCs w:val="22"/>
              </w:rPr>
              <w:t xml:space="preserve">; </w:t>
            </w:r>
            <w:r w:rsidR="0082585F" w:rsidRPr="0059037D">
              <w:rPr>
                <w:rFonts w:eastAsia="MS Mincho"/>
                <w:sz w:val="22"/>
                <w:szCs w:val="22"/>
              </w:rPr>
              <w:t>léková reakce s eozinofilií a systémovými příznaky (DRESS)</w:t>
            </w:r>
            <w:r w:rsidR="0082585F" w:rsidRPr="0059037D">
              <w:rPr>
                <w:rFonts w:eastAsia="MS Mincho"/>
                <w:sz w:val="22"/>
                <w:szCs w:val="22"/>
                <w:vertAlign w:val="superscript"/>
              </w:rPr>
              <w:t>1</w:t>
            </w:r>
            <w:r w:rsidRPr="0059037D">
              <w:rPr>
                <w:sz w:val="22"/>
                <w:szCs w:val="22"/>
              </w:rPr>
              <w:t xml:space="preserve"> </w:t>
            </w:r>
          </w:p>
        </w:tc>
      </w:tr>
      <w:tr w:rsidR="00FE3C75" w:rsidRPr="0059037D" w14:paraId="4C12A8B1"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2A459FDD" w14:textId="77777777" w:rsidR="00FE3C75" w:rsidRPr="0059037D" w:rsidRDefault="00FE3C75" w:rsidP="000C6277">
            <w:pPr>
              <w:keepNext/>
              <w:keepLines/>
              <w:rPr>
                <w:sz w:val="22"/>
                <w:szCs w:val="22"/>
              </w:rPr>
            </w:pPr>
            <w:r w:rsidRPr="0059037D">
              <w:rPr>
                <w:b/>
                <w:bCs/>
                <w:sz w:val="22"/>
                <w:szCs w:val="22"/>
              </w:rPr>
              <w:t>Poruchy svalové a kosterní soustavy a pojivové tkáně</w:t>
            </w:r>
          </w:p>
        </w:tc>
      </w:tr>
      <w:tr w:rsidR="00FE3C75" w:rsidRPr="0059037D" w14:paraId="04C6D15A"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02DE6C1D" w14:textId="77777777" w:rsidR="00FE3C75" w:rsidRPr="0059037D" w:rsidRDefault="00FE3C75" w:rsidP="000C6277">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29E657E6" w14:textId="77777777" w:rsidR="00FE3C75" w:rsidRPr="0059037D" w:rsidRDefault="00FE3C75" w:rsidP="000C6277">
            <w:pPr>
              <w:keepNext/>
              <w:keepLines/>
              <w:rPr>
                <w:sz w:val="22"/>
                <w:szCs w:val="22"/>
              </w:rPr>
            </w:pPr>
            <w:r w:rsidRPr="0059037D">
              <w:rPr>
                <w:sz w:val="22"/>
                <w:szCs w:val="22"/>
              </w:rPr>
              <w:t>Artralgie</w:t>
            </w:r>
          </w:p>
        </w:tc>
      </w:tr>
      <w:tr w:rsidR="00FE3C75" w:rsidRPr="0059037D" w14:paraId="01D1A4D0"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5A5A160D" w14:textId="77777777" w:rsidR="00FE3C75" w:rsidRPr="0059037D" w:rsidRDefault="00FE3C75" w:rsidP="00C15814">
            <w:pPr>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4D0CDEF1" w14:textId="77777777" w:rsidR="00FE3C75" w:rsidRPr="0059037D" w:rsidRDefault="00FE3C75" w:rsidP="00C15814">
            <w:pPr>
              <w:rPr>
                <w:sz w:val="22"/>
                <w:szCs w:val="22"/>
              </w:rPr>
            </w:pPr>
            <w:r w:rsidRPr="0059037D">
              <w:rPr>
                <w:sz w:val="22"/>
                <w:szCs w:val="22"/>
              </w:rPr>
              <w:t>Myalgie</w:t>
            </w:r>
          </w:p>
        </w:tc>
      </w:tr>
      <w:tr w:rsidR="00FE3C75" w:rsidRPr="0059037D" w14:paraId="0B72E792"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62AC6A32" w14:textId="77777777" w:rsidR="00FE3C75" w:rsidRPr="0059037D" w:rsidRDefault="00FE3C75" w:rsidP="00C15814">
            <w:pPr>
              <w:keepNext/>
              <w:keepLines/>
              <w:pageBreakBefore/>
              <w:rPr>
                <w:sz w:val="22"/>
                <w:szCs w:val="22"/>
              </w:rPr>
            </w:pPr>
            <w:r w:rsidRPr="0059037D">
              <w:rPr>
                <w:b/>
                <w:bCs/>
                <w:sz w:val="22"/>
                <w:szCs w:val="22"/>
              </w:rPr>
              <w:lastRenderedPageBreak/>
              <w:t>Celkové poruchy a reakce v místě aplikace</w:t>
            </w:r>
          </w:p>
        </w:tc>
      </w:tr>
      <w:tr w:rsidR="00FE3C75" w:rsidRPr="0059037D" w14:paraId="17F4F6C2"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522A89A1" w14:textId="77777777" w:rsidR="00FE3C75" w:rsidRPr="0059037D" w:rsidRDefault="00FE3C75" w:rsidP="00C15814">
            <w:pPr>
              <w:keepNext/>
              <w:keepLines/>
              <w:rPr>
                <w:sz w:val="22"/>
                <w:szCs w:val="22"/>
              </w:rPr>
            </w:pPr>
            <w:r w:rsidRPr="0059037D">
              <w:rPr>
                <w:sz w:val="22"/>
                <w:szCs w:val="22"/>
              </w:rPr>
              <w:t>Velmi časté</w:t>
            </w:r>
          </w:p>
        </w:tc>
        <w:tc>
          <w:tcPr>
            <w:tcW w:w="3956" w:type="pct"/>
            <w:tcBorders>
              <w:top w:val="single" w:sz="4" w:space="0" w:color="auto"/>
              <w:left w:val="single" w:sz="4" w:space="0" w:color="auto"/>
              <w:bottom w:val="single" w:sz="4" w:space="0" w:color="auto"/>
              <w:right w:val="single" w:sz="4" w:space="0" w:color="auto"/>
            </w:tcBorders>
          </w:tcPr>
          <w:p w14:paraId="44EECB2A" w14:textId="77777777" w:rsidR="00FE3C75" w:rsidRPr="0059037D" w:rsidRDefault="00FE3C75" w:rsidP="00C15814">
            <w:pPr>
              <w:keepNext/>
              <w:keepLines/>
              <w:rPr>
                <w:sz w:val="22"/>
                <w:szCs w:val="22"/>
              </w:rPr>
            </w:pPr>
            <w:r w:rsidRPr="0059037D">
              <w:rPr>
                <w:sz w:val="22"/>
                <w:szCs w:val="22"/>
              </w:rPr>
              <w:t>Únava</w:t>
            </w:r>
          </w:p>
        </w:tc>
      </w:tr>
      <w:tr w:rsidR="00FE3C75" w:rsidRPr="0059037D" w14:paraId="01FE3A95"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2BAB248E" w14:textId="77777777" w:rsidR="00FE3C75" w:rsidRPr="0059037D" w:rsidRDefault="00FE3C75" w:rsidP="00C15814">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5FA61847" w14:textId="77777777" w:rsidR="00FE3C75" w:rsidRPr="0059037D" w:rsidRDefault="00FE3C75" w:rsidP="00C15814">
            <w:pPr>
              <w:keepNext/>
              <w:keepLines/>
              <w:rPr>
                <w:sz w:val="22"/>
                <w:szCs w:val="22"/>
              </w:rPr>
            </w:pPr>
            <w:r w:rsidRPr="0059037D">
              <w:rPr>
                <w:sz w:val="22"/>
                <w:szCs w:val="22"/>
              </w:rPr>
              <w:t>Astenie; bolest na hrudi, která není srdečního původu</w:t>
            </w:r>
          </w:p>
        </w:tc>
      </w:tr>
      <w:tr w:rsidR="00FE3C75" w:rsidRPr="0059037D" w14:paraId="300A8FDB" w14:textId="77777777" w:rsidTr="000C62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111A10FE" w14:textId="77777777" w:rsidR="00FE3C75" w:rsidRPr="0059037D" w:rsidRDefault="00FE3C75" w:rsidP="00C15814">
            <w:pPr>
              <w:keepNext/>
              <w:keepLines/>
              <w:rPr>
                <w:sz w:val="22"/>
                <w:szCs w:val="22"/>
              </w:rPr>
            </w:pPr>
            <w:r w:rsidRPr="0059037D">
              <w:rPr>
                <w:b/>
                <w:bCs/>
                <w:sz w:val="22"/>
                <w:szCs w:val="22"/>
              </w:rPr>
              <w:t>Poranění, otravy a procedurální komplikace</w:t>
            </w:r>
          </w:p>
        </w:tc>
      </w:tr>
      <w:tr w:rsidR="00FE3C75" w:rsidRPr="0059037D" w14:paraId="6400D03D" w14:textId="77777777" w:rsidTr="000C6277">
        <w:trPr>
          <w:trHeight w:val="255"/>
        </w:trPr>
        <w:tc>
          <w:tcPr>
            <w:tcW w:w="1044" w:type="pct"/>
            <w:tcBorders>
              <w:top w:val="single" w:sz="4" w:space="0" w:color="auto"/>
              <w:left w:val="single" w:sz="4" w:space="0" w:color="auto"/>
              <w:bottom w:val="single" w:sz="4" w:space="0" w:color="auto"/>
              <w:right w:val="single" w:sz="4" w:space="0" w:color="auto"/>
            </w:tcBorders>
          </w:tcPr>
          <w:p w14:paraId="203D9C27" w14:textId="77777777" w:rsidR="00FE3C75" w:rsidRPr="0059037D" w:rsidRDefault="00FE3C75" w:rsidP="00C15814">
            <w:pPr>
              <w:keepNext/>
              <w:keepLines/>
              <w:rPr>
                <w:sz w:val="22"/>
                <w:szCs w:val="22"/>
              </w:rPr>
            </w:pPr>
            <w:r w:rsidRPr="0059037D">
              <w:rPr>
                <w:sz w:val="22"/>
                <w:szCs w:val="22"/>
              </w:rPr>
              <w:t>Časté</w:t>
            </w:r>
          </w:p>
        </w:tc>
        <w:tc>
          <w:tcPr>
            <w:tcW w:w="3956" w:type="pct"/>
            <w:tcBorders>
              <w:top w:val="single" w:sz="4" w:space="0" w:color="auto"/>
              <w:left w:val="single" w:sz="4" w:space="0" w:color="auto"/>
              <w:bottom w:val="single" w:sz="4" w:space="0" w:color="auto"/>
              <w:right w:val="single" w:sz="4" w:space="0" w:color="auto"/>
            </w:tcBorders>
          </w:tcPr>
          <w:p w14:paraId="769C449A" w14:textId="77777777" w:rsidR="00FE3C75" w:rsidRPr="0059037D" w:rsidRDefault="00FE3C75" w:rsidP="00C15814">
            <w:pPr>
              <w:keepNext/>
              <w:keepLines/>
              <w:rPr>
                <w:sz w:val="22"/>
                <w:szCs w:val="22"/>
              </w:rPr>
            </w:pPr>
            <w:r w:rsidRPr="0059037D">
              <w:rPr>
                <w:sz w:val="22"/>
                <w:szCs w:val="22"/>
              </w:rPr>
              <w:t>Spálení od slunce</w:t>
            </w:r>
          </w:p>
        </w:tc>
      </w:tr>
    </w:tbl>
    <w:p w14:paraId="0E419D96" w14:textId="77777777" w:rsidR="00652E94" w:rsidRPr="0059037D" w:rsidRDefault="000C1363" w:rsidP="00C15814">
      <w:pPr>
        <w:keepNext/>
        <w:keepLines/>
        <w:spacing w:line="240" w:lineRule="exact"/>
        <w:ind w:left="930" w:hanging="573"/>
        <w:rPr>
          <w:sz w:val="20"/>
          <w:szCs w:val="20"/>
        </w:rPr>
      </w:pPr>
      <w:r w:rsidRPr="0059037D">
        <w:rPr>
          <w:sz w:val="20"/>
          <w:szCs w:val="20"/>
        </w:rPr>
        <w:t>1.</w:t>
      </w:r>
      <w:r w:rsidRPr="0059037D">
        <w:rPr>
          <w:sz w:val="20"/>
          <w:szCs w:val="20"/>
        </w:rPr>
        <w:tab/>
      </w:r>
      <w:r w:rsidR="00652E94" w:rsidRPr="0059037D">
        <w:rPr>
          <w:sz w:val="20"/>
          <w:szCs w:val="20"/>
        </w:rPr>
        <w:t>Zjištěno při sledování po uvedení přípravku na trh</w:t>
      </w:r>
      <w:r w:rsidR="00C26401" w:rsidRPr="0059037D">
        <w:rPr>
          <w:sz w:val="20"/>
          <w:szCs w:val="20"/>
        </w:rPr>
        <w:t xml:space="preserve"> (viz bod 4.4)</w:t>
      </w:r>
    </w:p>
    <w:p w14:paraId="06474CC7" w14:textId="77777777" w:rsidR="003142C5" w:rsidRPr="0059037D" w:rsidRDefault="000C1363" w:rsidP="00C15814">
      <w:pPr>
        <w:keepNext/>
        <w:keepLines/>
        <w:ind w:left="930" w:hanging="573"/>
        <w:rPr>
          <w:bCs/>
          <w:sz w:val="22"/>
          <w:szCs w:val="22"/>
        </w:rPr>
      </w:pPr>
      <w:r w:rsidRPr="0059037D">
        <w:rPr>
          <w:bCs/>
          <w:sz w:val="20"/>
          <w:szCs w:val="20"/>
        </w:rPr>
        <w:t xml:space="preserve">2. </w:t>
      </w:r>
      <w:r w:rsidR="00505422" w:rsidRPr="0059037D">
        <w:rPr>
          <w:bCs/>
          <w:sz w:val="20"/>
          <w:szCs w:val="20"/>
        </w:rPr>
        <w:tab/>
      </w:r>
      <w:r w:rsidR="003142C5" w:rsidRPr="0059037D">
        <w:rPr>
          <w:bCs/>
          <w:sz w:val="20"/>
          <w:szCs w:val="20"/>
        </w:rPr>
        <w:t xml:space="preserve">Po uvedení přípravku na trh byly hlášeny případy závažného polékového poškození jater včetně </w:t>
      </w:r>
      <w:r w:rsidR="00D86C43" w:rsidRPr="0059037D">
        <w:rPr>
          <w:bCs/>
          <w:sz w:val="20"/>
          <w:szCs w:val="20"/>
        </w:rPr>
        <w:t xml:space="preserve">fatálních </w:t>
      </w:r>
      <w:r w:rsidR="003142C5" w:rsidRPr="0059037D">
        <w:rPr>
          <w:bCs/>
          <w:sz w:val="20"/>
          <w:szCs w:val="20"/>
        </w:rPr>
        <w:t>případů</w:t>
      </w:r>
      <w:r w:rsidR="00D86C43" w:rsidRPr="0059037D">
        <w:rPr>
          <w:bCs/>
          <w:sz w:val="20"/>
          <w:szCs w:val="20"/>
        </w:rPr>
        <w:t xml:space="preserve"> </w:t>
      </w:r>
      <w:r w:rsidR="003142C5" w:rsidRPr="0059037D">
        <w:rPr>
          <w:bCs/>
          <w:sz w:val="20"/>
          <w:szCs w:val="20"/>
        </w:rPr>
        <w:t>(viz body 4.3, 4.4).</w:t>
      </w:r>
    </w:p>
    <w:p w14:paraId="78591421" w14:textId="77777777" w:rsidR="00F720C6" w:rsidRPr="0059037D" w:rsidRDefault="00F720C6" w:rsidP="00C15814">
      <w:pPr>
        <w:keepNext/>
        <w:keepLines/>
        <w:spacing w:line="240" w:lineRule="exact"/>
        <w:rPr>
          <w:bCs/>
          <w:sz w:val="22"/>
          <w:szCs w:val="22"/>
          <w:u w:val="single"/>
        </w:rPr>
      </w:pPr>
    </w:p>
    <w:p w14:paraId="0C662BC7" w14:textId="77777777" w:rsidR="007C12F9" w:rsidRPr="0059037D" w:rsidRDefault="007C12F9" w:rsidP="00F720C6">
      <w:pPr>
        <w:spacing w:line="240" w:lineRule="exact"/>
        <w:rPr>
          <w:bCs/>
          <w:sz w:val="22"/>
          <w:szCs w:val="22"/>
        </w:rPr>
      </w:pPr>
      <w:r w:rsidRPr="0059037D">
        <w:rPr>
          <w:bCs/>
          <w:sz w:val="22"/>
          <w:szCs w:val="22"/>
        </w:rPr>
        <w:t xml:space="preserve">Analýzy </w:t>
      </w:r>
      <w:r w:rsidR="00BD5B88" w:rsidRPr="0059037D">
        <w:rPr>
          <w:bCs/>
          <w:sz w:val="22"/>
          <w:szCs w:val="22"/>
        </w:rPr>
        <w:t>souhrnných</w:t>
      </w:r>
      <w:r w:rsidRPr="0059037D">
        <w:rPr>
          <w:bCs/>
          <w:sz w:val="22"/>
          <w:szCs w:val="22"/>
        </w:rPr>
        <w:t xml:space="preserve"> klinických </w:t>
      </w:r>
      <w:r w:rsidR="00883DC8" w:rsidRPr="0059037D">
        <w:rPr>
          <w:bCs/>
          <w:sz w:val="22"/>
          <w:szCs w:val="22"/>
        </w:rPr>
        <w:t>studií</w:t>
      </w:r>
      <w:r w:rsidRPr="0059037D">
        <w:rPr>
          <w:bCs/>
          <w:sz w:val="22"/>
          <w:szCs w:val="22"/>
        </w:rPr>
        <w:t xml:space="preserve"> pacientů s IPF po úpravě o expozici prokázaly, že profil bezpečnosti a snášenlivosti přípravku Esbriet u pacientů s IPF s pokročilým onemocněním (n = 366) odpovídá profilu zjištěnému u pacientů s IPF s nepokročilým onemocněním (n = 942).</w:t>
      </w:r>
    </w:p>
    <w:p w14:paraId="46AA3973" w14:textId="77777777" w:rsidR="007C12F9" w:rsidRPr="0059037D" w:rsidRDefault="007C12F9" w:rsidP="00F720C6">
      <w:pPr>
        <w:spacing w:line="240" w:lineRule="exact"/>
        <w:rPr>
          <w:bCs/>
          <w:sz w:val="22"/>
          <w:szCs w:val="22"/>
          <w:u w:val="single"/>
        </w:rPr>
      </w:pPr>
    </w:p>
    <w:p w14:paraId="0B6AC78C" w14:textId="77777777" w:rsidR="00F720C6" w:rsidRPr="0059037D" w:rsidRDefault="00F720C6" w:rsidP="00F720C6">
      <w:pPr>
        <w:spacing w:line="240" w:lineRule="exact"/>
        <w:rPr>
          <w:bCs/>
          <w:sz w:val="22"/>
          <w:szCs w:val="22"/>
          <w:u w:val="single"/>
        </w:rPr>
      </w:pPr>
      <w:r w:rsidRPr="0059037D">
        <w:rPr>
          <w:bCs/>
          <w:sz w:val="22"/>
          <w:szCs w:val="22"/>
          <w:u w:val="single"/>
        </w:rPr>
        <w:t>Popis vybraných nežádoucích účinků</w:t>
      </w:r>
    </w:p>
    <w:p w14:paraId="1A760660" w14:textId="77777777" w:rsidR="00F720C6" w:rsidRPr="0059037D" w:rsidRDefault="00F720C6" w:rsidP="00F720C6">
      <w:pPr>
        <w:spacing w:line="240" w:lineRule="exact"/>
        <w:rPr>
          <w:bCs/>
          <w:i/>
          <w:sz w:val="22"/>
          <w:szCs w:val="22"/>
        </w:rPr>
      </w:pPr>
    </w:p>
    <w:p w14:paraId="3CDF5369" w14:textId="77777777" w:rsidR="00F720C6" w:rsidRPr="0059037D" w:rsidRDefault="00F720C6" w:rsidP="00F720C6">
      <w:pPr>
        <w:spacing w:line="240" w:lineRule="exact"/>
        <w:rPr>
          <w:bCs/>
          <w:i/>
          <w:sz w:val="22"/>
          <w:szCs w:val="22"/>
        </w:rPr>
      </w:pPr>
      <w:r w:rsidRPr="0059037D">
        <w:rPr>
          <w:bCs/>
          <w:i/>
          <w:sz w:val="22"/>
          <w:szCs w:val="22"/>
        </w:rPr>
        <w:t>Snížená chuť k jídlu</w:t>
      </w:r>
    </w:p>
    <w:p w14:paraId="5E8FC85F" w14:textId="77777777" w:rsidR="00F720C6" w:rsidRPr="0059037D" w:rsidRDefault="00F720C6" w:rsidP="00F720C6">
      <w:pPr>
        <w:spacing w:line="240" w:lineRule="exact"/>
        <w:rPr>
          <w:bCs/>
          <w:sz w:val="22"/>
          <w:szCs w:val="22"/>
        </w:rPr>
      </w:pPr>
      <w:r w:rsidRPr="0059037D">
        <w:rPr>
          <w:bCs/>
          <w:sz w:val="22"/>
          <w:szCs w:val="22"/>
        </w:rPr>
        <w:t xml:space="preserve">Případy snížené chuti k jídlu z pivotních klinických hodnocení byly snadno zvládnutelné a obecně nebyly spojeny s významnými následky. Méně často byly případy snížené chuti k jídlu spojeny s významným úbytkem </w:t>
      </w:r>
      <w:r w:rsidR="00C673FD" w:rsidRPr="0059037D">
        <w:rPr>
          <w:bCs/>
          <w:sz w:val="22"/>
          <w:szCs w:val="22"/>
        </w:rPr>
        <w:t xml:space="preserve">tělesné </w:t>
      </w:r>
      <w:r w:rsidRPr="0059037D">
        <w:rPr>
          <w:bCs/>
          <w:sz w:val="22"/>
          <w:szCs w:val="22"/>
        </w:rPr>
        <w:t>hmotnosti a vyžadovaly lékařský zásah.</w:t>
      </w:r>
    </w:p>
    <w:p w14:paraId="4D06CD90" w14:textId="77777777" w:rsidR="00652E94" w:rsidRPr="0059037D" w:rsidRDefault="00652E94" w:rsidP="00652E94">
      <w:pPr>
        <w:spacing w:line="240" w:lineRule="exact"/>
        <w:rPr>
          <w:b/>
          <w:bCs/>
          <w:sz w:val="22"/>
          <w:szCs w:val="22"/>
        </w:rPr>
      </w:pPr>
    </w:p>
    <w:p w14:paraId="1908DA1E" w14:textId="77777777" w:rsidR="00652E94" w:rsidRPr="0059037D" w:rsidRDefault="00652E94" w:rsidP="00652E94">
      <w:pPr>
        <w:autoSpaceDE w:val="0"/>
        <w:autoSpaceDN w:val="0"/>
        <w:adjustRightInd w:val="0"/>
        <w:jc w:val="both"/>
        <w:rPr>
          <w:sz w:val="22"/>
          <w:szCs w:val="22"/>
          <w:u w:val="single"/>
        </w:rPr>
      </w:pPr>
      <w:r w:rsidRPr="0059037D">
        <w:rPr>
          <w:sz w:val="22"/>
          <w:szCs w:val="22"/>
          <w:u w:val="single"/>
        </w:rPr>
        <w:t>Hlášení podezření na nežádoucí účinky</w:t>
      </w:r>
    </w:p>
    <w:p w14:paraId="03A46B59" w14:textId="77777777" w:rsidR="00313481" w:rsidRPr="0059037D" w:rsidRDefault="00313481" w:rsidP="00652E94">
      <w:pPr>
        <w:autoSpaceDE w:val="0"/>
        <w:autoSpaceDN w:val="0"/>
        <w:adjustRightInd w:val="0"/>
        <w:jc w:val="both"/>
        <w:rPr>
          <w:sz w:val="22"/>
          <w:szCs w:val="22"/>
          <w:u w:val="single"/>
        </w:rPr>
      </w:pPr>
    </w:p>
    <w:p w14:paraId="55B6DC85" w14:textId="77777777" w:rsidR="00652E94" w:rsidRPr="0059037D" w:rsidRDefault="00652E94" w:rsidP="00652E94">
      <w:pPr>
        <w:rPr>
          <w:sz w:val="22"/>
          <w:szCs w:val="22"/>
        </w:rPr>
      </w:pPr>
      <w:r w:rsidRPr="0059037D">
        <w:rPr>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59037D">
        <w:rPr>
          <w:sz w:val="22"/>
          <w:szCs w:val="22"/>
          <w:highlight w:val="lightGray"/>
        </w:rPr>
        <w:t xml:space="preserve">národního systému hlášení nežádoucích účinků uvedeného v </w:t>
      </w:r>
      <w:hyperlink r:id="rId10" w:history="1">
        <w:r w:rsidRPr="0059037D">
          <w:rPr>
            <w:rStyle w:val="Lienhypertexte"/>
            <w:sz w:val="22"/>
            <w:szCs w:val="22"/>
            <w:highlight w:val="lightGray"/>
          </w:rPr>
          <w:t>Dodatku V</w:t>
        </w:r>
      </w:hyperlink>
      <w:r w:rsidRPr="0059037D">
        <w:rPr>
          <w:sz w:val="22"/>
          <w:szCs w:val="22"/>
        </w:rPr>
        <w:t>.</w:t>
      </w:r>
    </w:p>
    <w:p w14:paraId="6336B414" w14:textId="77777777" w:rsidR="00652E94" w:rsidRPr="0059037D" w:rsidRDefault="00652E94" w:rsidP="00652E94">
      <w:pPr>
        <w:spacing w:line="240" w:lineRule="exact"/>
        <w:rPr>
          <w:b/>
          <w:bCs/>
          <w:sz w:val="22"/>
          <w:szCs w:val="22"/>
        </w:rPr>
      </w:pPr>
    </w:p>
    <w:p w14:paraId="44A75455" w14:textId="77777777" w:rsidR="00652E94" w:rsidRPr="0059037D" w:rsidRDefault="00652E94" w:rsidP="00652E94">
      <w:pPr>
        <w:spacing w:line="240" w:lineRule="exact"/>
        <w:ind w:left="567" w:hanging="567"/>
        <w:outlineLvl w:val="0"/>
        <w:rPr>
          <w:sz w:val="22"/>
          <w:szCs w:val="22"/>
        </w:rPr>
      </w:pPr>
      <w:r w:rsidRPr="0059037D">
        <w:rPr>
          <w:b/>
          <w:bCs/>
          <w:sz w:val="22"/>
          <w:szCs w:val="22"/>
        </w:rPr>
        <w:t>4.9</w:t>
      </w:r>
      <w:r w:rsidRPr="0059037D">
        <w:rPr>
          <w:b/>
          <w:bCs/>
          <w:sz w:val="22"/>
          <w:szCs w:val="22"/>
        </w:rPr>
        <w:tab/>
        <w:t>Předávkování</w:t>
      </w:r>
    </w:p>
    <w:p w14:paraId="625B1E63" w14:textId="77777777" w:rsidR="00652E94" w:rsidRPr="0059037D" w:rsidRDefault="00652E94" w:rsidP="00652E94">
      <w:pPr>
        <w:spacing w:line="240" w:lineRule="exact"/>
        <w:rPr>
          <w:sz w:val="22"/>
          <w:szCs w:val="22"/>
        </w:rPr>
      </w:pPr>
    </w:p>
    <w:p w14:paraId="5CA9B02D" w14:textId="77777777" w:rsidR="00652E94" w:rsidRPr="0059037D" w:rsidRDefault="00652E94" w:rsidP="00652E94">
      <w:pPr>
        <w:spacing w:line="240" w:lineRule="exact"/>
        <w:rPr>
          <w:sz w:val="22"/>
          <w:szCs w:val="22"/>
        </w:rPr>
      </w:pPr>
      <w:r w:rsidRPr="0059037D">
        <w:rPr>
          <w:sz w:val="22"/>
          <w:szCs w:val="22"/>
        </w:rPr>
        <w:t>Klinické zkušenosti s předávkováním jsou omezené. Zdravým dospělým dobrovolníkům se během dvanáctidenního období zvyšování dávky podávaly opakované dávky pirfenidonu až po celkovou dávku 4806 mg/den podávanou jako šest tobolek o síle 267 mg třikrát denně. Nežádoucí účinky byly mírné, dočasné a odpovídaly nejčastěji hlášeným nežádoucím účinkům u pirfenidonu.</w:t>
      </w:r>
    </w:p>
    <w:p w14:paraId="74D8A3FB" w14:textId="77777777" w:rsidR="00652E94" w:rsidRPr="0059037D" w:rsidRDefault="00652E94" w:rsidP="00652E94">
      <w:pPr>
        <w:spacing w:line="240" w:lineRule="exact"/>
        <w:rPr>
          <w:sz w:val="22"/>
          <w:szCs w:val="22"/>
        </w:rPr>
      </w:pPr>
    </w:p>
    <w:p w14:paraId="3617DB21" w14:textId="77777777" w:rsidR="00652E94" w:rsidRPr="0059037D" w:rsidRDefault="00652E94" w:rsidP="00652E94">
      <w:pPr>
        <w:spacing w:line="240" w:lineRule="exact"/>
        <w:rPr>
          <w:b/>
          <w:bCs/>
          <w:sz w:val="22"/>
          <w:szCs w:val="22"/>
        </w:rPr>
      </w:pPr>
      <w:r w:rsidRPr="0059037D">
        <w:rPr>
          <w:sz w:val="22"/>
          <w:szCs w:val="22"/>
        </w:rPr>
        <w:t>V případě podezření na předávkování má být poskytnuta podpůrná lékařská péče včetně sledování fyziologických funkcí a pečlivého dohledu nad klinickým stavem pacienta.</w:t>
      </w:r>
    </w:p>
    <w:p w14:paraId="4C3E6012" w14:textId="77777777" w:rsidR="00652E94" w:rsidRPr="0059037D" w:rsidRDefault="00652E94" w:rsidP="00652E94">
      <w:pPr>
        <w:spacing w:line="240" w:lineRule="exact"/>
        <w:rPr>
          <w:sz w:val="22"/>
          <w:szCs w:val="22"/>
        </w:rPr>
      </w:pPr>
    </w:p>
    <w:p w14:paraId="0FF87FA3" w14:textId="77777777" w:rsidR="00652E94" w:rsidRPr="0059037D" w:rsidRDefault="00652E94" w:rsidP="00652E94">
      <w:pPr>
        <w:spacing w:line="240" w:lineRule="exact"/>
        <w:rPr>
          <w:sz w:val="22"/>
          <w:szCs w:val="22"/>
        </w:rPr>
      </w:pPr>
    </w:p>
    <w:p w14:paraId="4B4555AC" w14:textId="77777777" w:rsidR="00652E94" w:rsidRPr="0059037D" w:rsidRDefault="00652E94" w:rsidP="00652E94">
      <w:pPr>
        <w:keepNext/>
        <w:spacing w:line="240" w:lineRule="exact"/>
        <w:ind w:left="567" w:hanging="567"/>
        <w:rPr>
          <w:sz w:val="22"/>
          <w:szCs w:val="22"/>
        </w:rPr>
      </w:pPr>
      <w:r w:rsidRPr="0059037D">
        <w:rPr>
          <w:b/>
          <w:bCs/>
          <w:sz w:val="22"/>
          <w:szCs w:val="22"/>
        </w:rPr>
        <w:t>5.</w:t>
      </w:r>
      <w:r w:rsidRPr="0059037D">
        <w:rPr>
          <w:b/>
          <w:bCs/>
          <w:sz w:val="22"/>
          <w:szCs w:val="22"/>
        </w:rPr>
        <w:tab/>
        <w:t>FARMAKOLOGICKÉ VLASTNOSTI</w:t>
      </w:r>
    </w:p>
    <w:p w14:paraId="3DF48FEF" w14:textId="77777777" w:rsidR="00652E94" w:rsidRPr="0059037D" w:rsidRDefault="00652E94" w:rsidP="00652E94">
      <w:pPr>
        <w:keepNext/>
        <w:spacing w:line="240" w:lineRule="exact"/>
        <w:rPr>
          <w:sz w:val="22"/>
          <w:szCs w:val="22"/>
        </w:rPr>
      </w:pPr>
    </w:p>
    <w:p w14:paraId="6A42A59A" w14:textId="77777777" w:rsidR="00652E94" w:rsidRPr="0059037D" w:rsidRDefault="00652E94" w:rsidP="00652E94">
      <w:pPr>
        <w:keepNext/>
        <w:spacing w:line="240" w:lineRule="exact"/>
        <w:ind w:left="567" w:hanging="567"/>
        <w:outlineLvl w:val="0"/>
        <w:rPr>
          <w:sz w:val="22"/>
          <w:szCs w:val="22"/>
        </w:rPr>
      </w:pPr>
      <w:r w:rsidRPr="0059037D">
        <w:rPr>
          <w:b/>
          <w:bCs/>
          <w:sz w:val="22"/>
          <w:szCs w:val="22"/>
        </w:rPr>
        <w:t xml:space="preserve">5.1 </w:t>
      </w:r>
      <w:r w:rsidRPr="0059037D">
        <w:rPr>
          <w:b/>
          <w:bCs/>
          <w:sz w:val="22"/>
          <w:szCs w:val="22"/>
        </w:rPr>
        <w:tab/>
        <w:t>Farmakodynamické vlastnosti</w:t>
      </w:r>
    </w:p>
    <w:p w14:paraId="19D806B9" w14:textId="77777777" w:rsidR="00652E94" w:rsidRPr="0059037D" w:rsidRDefault="00652E94" w:rsidP="00652E94">
      <w:pPr>
        <w:keepNext/>
        <w:spacing w:line="240" w:lineRule="exact"/>
        <w:rPr>
          <w:sz w:val="22"/>
          <w:szCs w:val="22"/>
        </w:rPr>
      </w:pPr>
    </w:p>
    <w:p w14:paraId="0F86B1C4" w14:textId="77777777" w:rsidR="00652E94" w:rsidRPr="0059037D" w:rsidRDefault="00652E94" w:rsidP="00652E94">
      <w:pPr>
        <w:spacing w:line="240" w:lineRule="exact"/>
        <w:outlineLvl w:val="0"/>
        <w:rPr>
          <w:i/>
          <w:iCs/>
          <w:sz w:val="22"/>
          <w:szCs w:val="22"/>
        </w:rPr>
      </w:pPr>
      <w:r w:rsidRPr="0059037D">
        <w:rPr>
          <w:sz w:val="22"/>
          <w:szCs w:val="22"/>
        </w:rPr>
        <w:t xml:space="preserve">Farmakoterapeutická skupina: </w:t>
      </w:r>
      <w:r w:rsidRPr="0059037D">
        <w:rPr>
          <w:iCs/>
          <w:sz w:val="22"/>
          <w:szCs w:val="22"/>
        </w:rPr>
        <w:t>Imunosupresiva, jiná imunosupresiva</w:t>
      </w:r>
      <w:r w:rsidRPr="0059037D">
        <w:rPr>
          <w:sz w:val="22"/>
          <w:szCs w:val="22"/>
        </w:rPr>
        <w:t>, ATC kód: L04AX05</w:t>
      </w:r>
      <w:r w:rsidRPr="0059037D">
        <w:rPr>
          <w:i/>
          <w:iCs/>
          <w:sz w:val="22"/>
          <w:szCs w:val="22"/>
        </w:rPr>
        <w:t>.</w:t>
      </w:r>
    </w:p>
    <w:p w14:paraId="3D5E556A" w14:textId="77777777" w:rsidR="00652E94" w:rsidRPr="0059037D" w:rsidRDefault="00652E94" w:rsidP="00652E94">
      <w:pPr>
        <w:spacing w:line="240" w:lineRule="exact"/>
        <w:rPr>
          <w:sz w:val="22"/>
          <w:szCs w:val="22"/>
        </w:rPr>
      </w:pPr>
    </w:p>
    <w:p w14:paraId="66FF9999" w14:textId="77777777" w:rsidR="00652E94" w:rsidRPr="0059037D" w:rsidRDefault="00652E94" w:rsidP="00652E94">
      <w:pPr>
        <w:autoSpaceDE w:val="0"/>
        <w:autoSpaceDN w:val="0"/>
        <w:adjustRightInd w:val="0"/>
        <w:rPr>
          <w:rFonts w:ascii="MS Mincho" w:eastAsia="MS Mincho"/>
          <w:sz w:val="22"/>
          <w:szCs w:val="22"/>
        </w:rPr>
      </w:pPr>
      <w:r w:rsidRPr="0059037D">
        <w:rPr>
          <w:sz w:val="22"/>
          <w:szCs w:val="22"/>
        </w:rPr>
        <w:t xml:space="preserve">Mechanismus účinku pirfenidonu dosud nebyl plně stanoven. Stávající údaje však nasvědčují tomu, že pirfenidon uplatňuje jak antifibrotické, tak protizánětlivé vlastnosti v mnoha systémech </w:t>
      </w:r>
      <w:r w:rsidRPr="0059037D">
        <w:rPr>
          <w:i/>
          <w:iCs/>
          <w:sz w:val="22"/>
          <w:szCs w:val="22"/>
        </w:rPr>
        <w:t>in vitro</w:t>
      </w:r>
      <w:r w:rsidRPr="0059037D">
        <w:rPr>
          <w:sz w:val="22"/>
          <w:szCs w:val="22"/>
        </w:rPr>
        <w:t xml:space="preserve"> a na zvířecích modelech plicní fibrózy (fibrózy vyvolané bleomycinem a transplantací).</w:t>
      </w:r>
    </w:p>
    <w:p w14:paraId="76B47778" w14:textId="77777777" w:rsidR="00652E94" w:rsidRPr="0059037D" w:rsidRDefault="00652E94" w:rsidP="00652E94">
      <w:pPr>
        <w:numPr>
          <w:ilvl w:val="12"/>
          <w:numId w:val="0"/>
        </w:numPr>
        <w:spacing w:line="240" w:lineRule="exact"/>
        <w:ind w:right="-2"/>
        <w:rPr>
          <w:sz w:val="22"/>
          <w:szCs w:val="22"/>
        </w:rPr>
      </w:pPr>
    </w:p>
    <w:p w14:paraId="04581E39" w14:textId="77777777" w:rsidR="00652E94" w:rsidRPr="0059037D" w:rsidRDefault="00652E94" w:rsidP="00652E94">
      <w:pPr>
        <w:numPr>
          <w:ilvl w:val="12"/>
          <w:numId w:val="0"/>
        </w:numPr>
        <w:spacing w:line="240" w:lineRule="exact"/>
        <w:ind w:right="-2"/>
        <w:rPr>
          <w:sz w:val="22"/>
          <w:szCs w:val="22"/>
        </w:rPr>
      </w:pPr>
      <w:r w:rsidRPr="0059037D">
        <w:rPr>
          <w:sz w:val="22"/>
          <w:szCs w:val="22"/>
        </w:rPr>
        <w:t>Onemocnění IPF je chronická fibrózní a zánětlivá plicní choroba, která je ovlivněna syntézou a uvolňováním prozánětlivých cytokinů včetně tumor nekrotizujícího faktoru alfa (TNF</w:t>
      </w:r>
      <w:r w:rsidRPr="0059037D">
        <w:rPr>
          <w:sz w:val="22"/>
          <w:szCs w:val="22"/>
        </w:rPr>
        <w:noBreakHyphen/>
        <w:t>α) a interleukinu-1 beta (IL</w:t>
      </w:r>
      <w:r w:rsidRPr="0059037D">
        <w:rPr>
          <w:sz w:val="22"/>
          <w:szCs w:val="22"/>
        </w:rPr>
        <w:noBreakHyphen/>
        <w:t xml:space="preserve">1β), přičemž pirfenidon prokázal schopnost snížit nahromadění zánětlivých buněk v reakci na různé stimuly. </w:t>
      </w:r>
    </w:p>
    <w:p w14:paraId="438C2C46" w14:textId="77777777" w:rsidR="00652E94" w:rsidRPr="0059037D" w:rsidRDefault="00652E94" w:rsidP="00652E94">
      <w:pPr>
        <w:numPr>
          <w:ilvl w:val="12"/>
          <w:numId w:val="0"/>
        </w:numPr>
        <w:spacing w:line="240" w:lineRule="exact"/>
        <w:ind w:right="-2"/>
        <w:rPr>
          <w:sz w:val="22"/>
          <w:szCs w:val="22"/>
        </w:rPr>
      </w:pPr>
    </w:p>
    <w:p w14:paraId="738B62C7" w14:textId="77777777" w:rsidR="00652E94" w:rsidRPr="0059037D" w:rsidRDefault="00652E94" w:rsidP="00652E94">
      <w:pPr>
        <w:numPr>
          <w:ilvl w:val="12"/>
          <w:numId w:val="0"/>
        </w:numPr>
        <w:spacing w:line="240" w:lineRule="exact"/>
        <w:ind w:right="-2"/>
        <w:rPr>
          <w:sz w:val="22"/>
          <w:szCs w:val="22"/>
        </w:rPr>
      </w:pPr>
      <w:r w:rsidRPr="0059037D">
        <w:rPr>
          <w:sz w:val="22"/>
          <w:szCs w:val="22"/>
        </w:rPr>
        <w:t>Pirfenidon tlumí proliferaci fibroblastů, tvorbu proteinů spojených s fibrózou a cytokinů a zvýšenou biosyntézu a akumulaci extracelulární matrix v reakci na cytokinové růstové faktory, jako je např. transformující růstový faktor beta (TGF</w:t>
      </w:r>
      <w:r w:rsidRPr="0059037D">
        <w:rPr>
          <w:sz w:val="22"/>
          <w:szCs w:val="22"/>
        </w:rPr>
        <w:noBreakHyphen/>
        <w:t>β) a lidský destičkový růstový faktor (PDGF).</w:t>
      </w:r>
    </w:p>
    <w:p w14:paraId="455954F8" w14:textId="77777777" w:rsidR="00652E94" w:rsidRPr="0059037D" w:rsidRDefault="00652E94" w:rsidP="00652E94">
      <w:pPr>
        <w:numPr>
          <w:ilvl w:val="12"/>
          <w:numId w:val="0"/>
        </w:numPr>
        <w:spacing w:line="240" w:lineRule="exact"/>
        <w:ind w:right="-2"/>
        <w:rPr>
          <w:sz w:val="22"/>
          <w:szCs w:val="22"/>
        </w:rPr>
      </w:pPr>
    </w:p>
    <w:p w14:paraId="0F1D7E7F" w14:textId="77777777" w:rsidR="00652E94" w:rsidRPr="0059037D" w:rsidRDefault="00652E94" w:rsidP="00652E94">
      <w:pPr>
        <w:keepNext/>
        <w:keepLines/>
        <w:numPr>
          <w:ilvl w:val="12"/>
          <w:numId w:val="0"/>
        </w:numPr>
        <w:spacing w:line="240" w:lineRule="exact"/>
        <w:rPr>
          <w:sz w:val="22"/>
          <w:szCs w:val="22"/>
          <w:u w:val="single"/>
        </w:rPr>
      </w:pPr>
      <w:r w:rsidRPr="0059037D">
        <w:rPr>
          <w:sz w:val="22"/>
          <w:szCs w:val="22"/>
          <w:u w:val="single"/>
        </w:rPr>
        <w:t>Klinická účinnost</w:t>
      </w:r>
    </w:p>
    <w:p w14:paraId="798A7DCA" w14:textId="77777777" w:rsidR="00652E94" w:rsidRPr="0059037D" w:rsidRDefault="00652E94" w:rsidP="00652E94">
      <w:pPr>
        <w:keepNext/>
        <w:keepLines/>
        <w:numPr>
          <w:ilvl w:val="12"/>
          <w:numId w:val="0"/>
        </w:numPr>
        <w:spacing w:line="240" w:lineRule="exact"/>
        <w:rPr>
          <w:sz w:val="22"/>
          <w:szCs w:val="22"/>
        </w:rPr>
      </w:pPr>
    </w:p>
    <w:p w14:paraId="51089C4D" w14:textId="77777777" w:rsidR="00652E94" w:rsidRPr="0059037D" w:rsidRDefault="00652E94" w:rsidP="00652E94">
      <w:pPr>
        <w:numPr>
          <w:ilvl w:val="12"/>
          <w:numId w:val="0"/>
        </w:numPr>
        <w:spacing w:line="240" w:lineRule="exact"/>
        <w:rPr>
          <w:sz w:val="22"/>
          <w:szCs w:val="22"/>
        </w:rPr>
      </w:pPr>
      <w:r w:rsidRPr="0059037D">
        <w:rPr>
          <w:sz w:val="22"/>
          <w:szCs w:val="22"/>
        </w:rPr>
        <w:t>Klinická účinnost přípravku Esbriet byla studována ve čtyřech multicentrických, randomizovaných, dvojitě zaslepených, placebem kontrolovaných studiích fáze 3 u pacientů s onemocněním IPF. Tři ze studií (PIPF</w:t>
      </w:r>
      <w:r w:rsidRPr="0059037D">
        <w:rPr>
          <w:sz w:val="22"/>
          <w:szCs w:val="22"/>
        </w:rPr>
        <w:noBreakHyphen/>
        <w:t>004, PIPF-006 a PIPF</w:t>
      </w:r>
      <w:r w:rsidRPr="0059037D">
        <w:rPr>
          <w:sz w:val="22"/>
          <w:szCs w:val="22"/>
        </w:rPr>
        <w:noBreakHyphen/>
        <w:t xml:space="preserve">016) fáze 3 byly mezinárodní a jedna (SP3) byla provedena v Japonsku. </w:t>
      </w:r>
    </w:p>
    <w:p w14:paraId="526121CB" w14:textId="77777777" w:rsidR="00652E94" w:rsidRPr="0059037D" w:rsidRDefault="00652E94" w:rsidP="00652E94">
      <w:pPr>
        <w:numPr>
          <w:ilvl w:val="12"/>
          <w:numId w:val="0"/>
        </w:numPr>
        <w:spacing w:line="240" w:lineRule="exact"/>
        <w:rPr>
          <w:sz w:val="22"/>
          <w:szCs w:val="22"/>
        </w:rPr>
      </w:pPr>
    </w:p>
    <w:p w14:paraId="735A5131" w14:textId="77777777" w:rsidR="00652E94" w:rsidRPr="0059037D" w:rsidRDefault="00652E94" w:rsidP="007C12F9">
      <w:pPr>
        <w:numPr>
          <w:ilvl w:val="12"/>
          <w:numId w:val="0"/>
        </w:numPr>
        <w:spacing w:line="240" w:lineRule="exact"/>
        <w:rPr>
          <w:sz w:val="22"/>
          <w:szCs w:val="22"/>
        </w:rPr>
      </w:pPr>
      <w:r w:rsidRPr="0059037D">
        <w:rPr>
          <w:sz w:val="22"/>
          <w:szCs w:val="22"/>
        </w:rPr>
        <w:t>Studie PIPF</w:t>
      </w:r>
      <w:r w:rsidRPr="0059037D">
        <w:rPr>
          <w:sz w:val="22"/>
          <w:szCs w:val="22"/>
        </w:rPr>
        <w:noBreakHyphen/>
        <w:t>004 a PIPF</w:t>
      </w:r>
      <w:r w:rsidRPr="0059037D">
        <w:rPr>
          <w:sz w:val="22"/>
          <w:szCs w:val="22"/>
        </w:rPr>
        <w:noBreakHyphen/>
        <w:t>006 porovnávaly léčbu přípravkem Esbriet v dávce 2403 mg/den s placebem. Tyto studie měly, až na malé výjimky zahrnující skupinu se středním dávkováním (1197 mg/den) ve studii PIPF</w:t>
      </w:r>
      <w:r w:rsidRPr="0059037D">
        <w:rPr>
          <w:sz w:val="22"/>
          <w:szCs w:val="22"/>
        </w:rPr>
        <w:noBreakHyphen/>
        <w:t>004, téměř shodné provedení. V obou studiích se přípravek podával třikrát denně po dobu nejméně 72 týdnů. Primárním cílovým parametrem byla v obou studiích změna procentuální předpokládané usilovné vitální kapacity plic (FVC, Forced Vital Capacity) v 72. týdnu oproti výchozí hodnotě.</w:t>
      </w:r>
      <w:r w:rsidR="007C12F9" w:rsidRPr="0059037D">
        <w:rPr>
          <w:sz w:val="22"/>
          <w:szCs w:val="22"/>
        </w:rPr>
        <w:t xml:space="preserve"> Ve společné popula</w:t>
      </w:r>
      <w:r w:rsidR="001E79E3" w:rsidRPr="0059037D">
        <w:rPr>
          <w:sz w:val="22"/>
          <w:szCs w:val="22"/>
        </w:rPr>
        <w:t xml:space="preserve">ční </w:t>
      </w:r>
      <w:r w:rsidR="007C12F9" w:rsidRPr="0059037D">
        <w:rPr>
          <w:sz w:val="22"/>
          <w:szCs w:val="22"/>
        </w:rPr>
        <w:t>studi</w:t>
      </w:r>
      <w:r w:rsidR="001E79E3" w:rsidRPr="0059037D">
        <w:rPr>
          <w:sz w:val="22"/>
          <w:szCs w:val="22"/>
        </w:rPr>
        <w:t>i</w:t>
      </w:r>
      <w:r w:rsidR="007C12F9" w:rsidRPr="0059037D">
        <w:rPr>
          <w:sz w:val="22"/>
          <w:szCs w:val="22"/>
        </w:rPr>
        <w:t xml:space="preserve"> PIPF-004 a PIPF-006 zahrnující celkem 692 pacientů léčených dávkou 2</w:t>
      </w:r>
      <w:r w:rsidR="00C9018F" w:rsidRPr="0059037D">
        <w:rPr>
          <w:sz w:val="22"/>
          <w:szCs w:val="22"/>
        </w:rPr>
        <w:t xml:space="preserve"> </w:t>
      </w:r>
      <w:r w:rsidR="007C12F9" w:rsidRPr="0059037D">
        <w:rPr>
          <w:sz w:val="22"/>
          <w:szCs w:val="22"/>
        </w:rPr>
        <w:t>403 mg/den byl medián výchozích hodnot procentuální předpokládan</w:t>
      </w:r>
      <w:r w:rsidR="00254867" w:rsidRPr="0059037D">
        <w:rPr>
          <w:sz w:val="22"/>
          <w:szCs w:val="22"/>
        </w:rPr>
        <w:t>é</w:t>
      </w:r>
      <w:r w:rsidR="007C12F9" w:rsidRPr="0059037D">
        <w:rPr>
          <w:sz w:val="22"/>
          <w:szCs w:val="22"/>
        </w:rPr>
        <w:t xml:space="preserve"> FVC 73,9 % ve skupině s přípravkem Esbriet a 72,0 % ve skupině s placebem (rozmezí: 50 </w:t>
      </w:r>
      <w:r w:rsidR="008939FF" w:rsidRPr="0059037D">
        <w:rPr>
          <w:sz w:val="22"/>
          <w:szCs w:val="22"/>
        </w:rPr>
        <w:t>–</w:t>
      </w:r>
      <w:r w:rsidR="007C12F9" w:rsidRPr="0059037D">
        <w:rPr>
          <w:sz w:val="22"/>
          <w:szCs w:val="22"/>
        </w:rPr>
        <w:t> 123 %, resp. 48 –</w:t>
      </w:r>
      <w:r w:rsidR="00254867" w:rsidRPr="0059037D">
        <w:rPr>
          <w:sz w:val="22"/>
          <w:szCs w:val="22"/>
        </w:rPr>
        <w:t xml:space="preserve"> </w:t>
      </w:r>
      <w:r w:rsidR="007C12F9" w:rsidRPr="0059037D">
        <w:rPr>
          <w:sz w:val="22"/>
          <w:szCs w:val="22"/>
        </w:rPr>
        <w:t>138 %) a medián výchozích hodnot procentuální předpokládan</w:t>
      </w:r>
      <w:r w:rsidR="00254867" w:rsidRPr="0059037D">
        <w:rPr>
          <w:sz w:val="22"/>
          <w:szCs w:val="22"/>
        </w:rPr>
        <w:t>é</w:t>
      </w:r>
      <w:r w:rsidR="007C12F9" w:rsidRPr="0059037D">
        <w:rPr>
          <w:sz w:val="22"/>
          <w:szCs w:val="22"/>
        </w:rPr>
        <w:t xml:space="preserve"> </w:t>
      </w:r>
      <w:r w:rsidR="00254867" w:rsidRPr="0059037D">
        <w:rPr>
          <w:sz w:val="22"/>
          <w:szCs w:val="22"/>
        </w:rPr>
        <w:t>difuzní kapacity plic pro oxid uhelnatý (</w:t>
      </w:r>
      <w:r w:rsidR="007C12F9" w:rsidRPr="0059037D">
        <w:rPr>
          <w:sz w:val="22"/>
          <w:szCs w:val="22"/>
        </w:rPr>
        <w:t>DL</w:t>
      </w:r>
      <w:r w:rsidR="007C12F9" w:rsidRPr="0059037D">
        <w:rPr>
          <w:sz w:val="22"/>
          <w:szCs w:val="22"/>
          <w:vertAlign w:val="subscript"/>
        </w:rPr>
        <w:t>CO</w:t>
      </w:r>
      <w:r w:rsidR="00254867" w:rsidRPr="0059037D">
        <w:rPr>
          <w:sz w:val="22"/>
          <w:szCs w:val="22"/>
        </w:rPr>
        <w:t>, Carbon Monoxide</w:t>
      </w:r>
      <w:r w:rsidR="00E25778" w:rsidRPr="0059037D">
        <w:rPr>
          <w:sz w:val="22"/>
          <w:szCs w:val="22"/>
        </w:rPr>
        <w:t xml:space="preserve"> Diffusing Capacity</w:t>
      </w:r>
      <w:r w:rsidR="00254867" w:rsidRPr="0059037D">
        <w:rPr>
          <w:sz w:val="22"/>
          <w:szCs w:val="22"/>
        </w:rPr>
        <w:t xml:space="preserve">) </w:t>
      </w:r>
      <w:r w:rsidR="007C12F9" w:rsidRPr="0059037D">
        <w:rPr>
          <w:sz w:val="22"/>
          <w:szCs w:val="22"/>
        </w:rPr>
        <w:t xml:space="preserve">45,1 % ve skupině s přípravkem Esbriet a 45,6 % ve skupině s placebem (rozmezí: 25 – 81 %, resp. 21 – 94 %). Ve studii PIPF-004 mělo </w:t>
      </w:r>
      <w:r w:rsidR="00254867" w:rsidRPr="0059037D">
        <w:rPr>
          <w:sz w:val="22"/>
          <w:szCs w:val="22"/>
        </w:rPr>
        <w:t xml:space="preserve">2,4 % pacientů ve skupině s přípravkem Esbriet a 2,1 % pacientů ve skupině s placebem </w:t>
      </w:r>
      <w:r w:rsidR="007C12F9" w:rsidRPr="0059037D">
        <w:rPr>
          <w:sz w:val="22"/>
          <w:szCs w:val="22"/>
        </w:rPr>
        <w:t>výchozí procentuální předpokládanou FVC nižší než 50 % a/nebo výchozí procentuální předpokládanou DL</w:t>
      </w:r>
      <w:r w:rsidR="007C12F9" w:rsidRPr="0059037D">
        <w:rPr>
          <w:sz w:val="22"/>
          <w:szCs w:val="22"/>
          <w:vertAlign w:val="subscript"/>
        </w:rPr>
        <w:t>CO</w:t>
      </w:r>
      <w:r w:rsidR="007C12F9" w:rsidRPr="0059037D">
        <w:rPr>
          <w:sz w:val="22"/>
          <w:szCs w:val="22"/>
        </w:rPr>
        <w:t xml:space="preserve"> nižší než 35 %. Ve studii PIPF-006 mělo </w:t>
      </w:r>
      <w:r w:rsidR="00254867" w:rsidRPr="0059037D">
        <w:rPr>
          <w:sz w:val="22"/>
          <w:szCs w:val="22"/>
        </w:rPr>
        <w:t xml:space="preserve">1,0 % pacientů ve skupině s přípravkem Esbriet a 1,4 % pacientů ve skupině s placebem </w:t>
      </w:r>
      <w:r w:rsidR="007C12F9" w:rsidRPr="0059037D">
        <w:rPr>
          <w:sz w:val="22"/>
          <w:szCs w:val="22"/>
        </w:rPr>
        <w:t>výchozí procentuální předpokládanou FVC nižší než 50 % a/nebo výchozí procentuální předpokládanou DL</w:t>
      </w:r>
      <w:r w:rsidR="007C12F9" w:rsidRPr="0059037D">
        <w:rPr>
          <w:sz w:val="22"/>
          <w:szCs w:val="22"/>
          <w:vertAlign w:val="subscript"/>
        </w:rPr>
        <w:t>CO</w:t>
      </w:r>
      <w:r w:rsidR="007C12F9" w:rsidRPr="0059037D">
        <w:rPr>
          <w:sz w:val="22"/>
          <w:szCs w:val="22"/>
        </w:rPr>
        <w:t xml:space="preserve"> nižší než 35 %.</w:t>
      </w:r>
    </w:p>
    <w:p w14:paraId="6AE9CCF1" w14:textId="77777777" w:rsidR="00652E94" w:rsidRPr="0059037D" w:rsidRDefault="00652E94" w:rsidP="00652E94">
      <w:pPr>
        <w:numPr>
          <w:ilvl w:val="12"/>
          <w:numId w:val="0"/>
        </w:numPr>
        <w:spacing w:line="240" w:lineRule="exact"/>
        <w:rPr>
          <w:sz w:val="22"/>
          <w:szCs w:val="22"/>
        </w:rPr>
      </w:pPr>
    </w:p>
    <w:p w14:paraId="26683B67" w14:textId="77777777" w:rsidR="00652E94" w:rsidRPr="0059037D" w:rsidRDefault="00652E94" w:rsidP="00652E94">
      <w:pPr>
        <w:numPr>
          <w:ilvl w:val="12"/>
          <w:numId w:val="0"/>
        </w:numPr>
        <w:spacing w:line="240" w:lineRule="exact"/>
        <w:rPr>
          <w:sz w:val="22"/>
          <w:szCs w:val="22"/>
        </w:rPr>
      </w:pPr>
      <w:r w:rsidRPr="0059037D">
        <w:rPr>
          <w:sz w:val="22"/>
          <w:szCs w:val="22"/>
        </w:rPr>
        <w:t>Ve studii PIPF-004 se u pacientů užívajících přípravek Esbriet (</w:t>
      </w:r>
      <w:r w:rsidR="00847DB9" w:rsidRPr="0059037D">
        <w:rPr>
          <w:sz w:val="22"/>
          <w:szCs w:val="22"/>
        </w:rPr>
        <w:t>n</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174) v 72. týdnu významně zmenšil pokles procentuální předpokládané FVC z výchozích hodnot ve srovnání s pacienty, kteří užívali placebo (</w:t>
      </w:r>
      <w:r w:rsidR="00847DB9" w:rsidRPr="0059037D">
        <w:rPr>
          <w:sz w:val="22"/>
          <w:szCs w:val="22"/>
        </w:rPr>
        <w:t>n</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174, p</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0,001, analýza ANCOVA). Léčba přípravkem Esbriet také významně zmenšila pokles procentuální předpokládané FVC z výchozích hodnot ve 24. týdnu (p</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0,014), 36. týdnu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0,001), 48. týdnu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0,001), a 60. týdnu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0,001). V 72. týdnu byl u 20 % pacientů užívajících přípravek Esbriet pozorován pokles procentuální předpokládané FVC z výchozích hodnot ≥</w:t>
      </w:r>
      <w:r w:rsidR="004B2C51" w:rsidRPr="0059037D">
        <w:rPr>
          <w:sz w:val="22"/>
          <w:szCs w:val="22"/>
        </w:rPr>
        <w:t xml:space="preserve"> </w:t>
      </w:r>
      <w:r w:rsidRPr="0059037D">
        <w:rPr>
          <w:sz w:val="22"/>
          <w:szCs w:val="22"/>
        </w:rPr>
        <w:t xml:space="preserve">10 % (prahová hodnota udávající riziko mortality u onemocnění IPF) v porovnání s 35 % pacientů užívajících placebo (tabulka 2). </w:t>
      </w:r>
    </w:p>
    <w:p w14:paraId="07BBB005" w14:textId="77777777" w:rsidR="00652E94" w:rsidRPr="0059037D" w:rsidRDefault="00652E94" w:rsidP="00AA7CEA">
      <w:pPr>
        <w:numPr>
          <w:ilvl w:val="12"/>
          <w:numId w:val="0"/>
        </w:numPr>
        <w:spacing w:line="240" w:lineRule="exact"/>
        <w:rPr>
          <w:sz w:val="22"/>
          <w:szCs w:val="22"/>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338"/>
        <w:gridCol w:w="1584"/>
        <w:gridCol w:w="1336"/>
      </w:tblGrid>
      <w:tr w:rsidR="00652E94" w:rsidRPr="0059037D" w14:paraId="603D72B8" w14:textId="77777777" w:rsidTr="004E2F36">
        <w:trPr>
          <w:trHeight w:val="255"/>
          <w:jc w:val="center"/>
        </w:trPr>
        <w:tc>
          <w:tcPr>
            <w:tcW w:w="7233" w:type="dxa"/>
            <w:gridSpan w:val="3"/>
            <w:vAlign w:val="bottom"/>
          </w:tcPr>
          <w:p w14:paraId="465C5BE0" w14:textId="77777777" w:rsidR="00652E94" w:rsidRPr="0059037D" w:rsidRDefault="00652E94" w:rsidP="004E2F36">
            <w:pPr>
              <w:keepNext/>
              <w:keepLines/>
              <w:rPr>
                <w:b/>
                <w:sz w:val="22"/>
              </w:rPr>
            </w:pPr>
            <w:r w:rsidRPr="0059037D">
              <w:rPr>
                <w:b/>
                <w:sz w:val="22"/>
              </w:rPr>
              <w:t>Tabulka 2</w:t>
            </w:r>
            <w:r w:rsidRPr="0059037D">
              <w:rPr>
                <w:b/>
                <w:bCs/>
                <w:sz w:val="22"/>
                <w:szCs w:val="22"/>
              </w:rPr>
              <w:tab/>
            </w:r>
            <w:r w:rsidRPr="0059037D">
              <w:rPr>
                <w:b/>
                <w:sz w:val="22"/>
              </w:rPr>
              <w:t>Vyhodnocení změny procentuální předpokládané FVC z výchozích hodnot v 72. týdnu ve studii PIPF-004, podle kategorií</w:t>
            </w:r>
          </w:p>
        </w:tc>
      </w:tr>
      <w:tr w:rsidR="00652E94" w:rsidRPr="0059037D" w14:paraId="623D15B3" w14:textId="77777777" w:rsidTr="004E2F36">
        <w:trPr>
          <w:trHeight w:val="255"/>
          <w:jc w:val="center"/>
        </w:trPr>
        <w:tc>
          <w:tcPr>
            <w:tcW w:w="4323" w:type="dxa"/>
            <w:vAlign w:val="bottom"/>
          </w:tcPr>
          <w:p w14:paraId="3066EE96" w14:textId="77777777" w:rsidR="00652E94" w:rsidRPr="0059037D" w:rsidRDefault="00652E94" w:rsidP="004E2F36">
            <w:pPr>
              <w:pStyle w:val="TableHeadings-Left"/>
              <w:keepNext/>
              <w:keepLines/>
              <w:ind w:left="0"/>
              <w:rPr>
                <w:sz w:val="22"/>
                <w:szCs w:val="22"/>
                <w:lang w:val="cs-CZ"/>
              </w:rPr>
            </w:pPr>
          </w:p>
        </w:tc>
        <w:tc>
          <w:tcPr>
            <w:tcW w:w="1579" w:type="dxa"/>
            <w:vAlign w:val="bottom"/>
          </w:tcPr>
          <w:p w14:paraId="77DBBFFD" w14:textId="77777777" w:rsidR="00652E94" w:rsidRPr="0059037D" w:rsidRDefault="00652E94" w:rsidP="00847DB9">
            <w:pPr>
              <w:pStyle w:val="TableHeadings"/>
              <w:keepNext/>
              <w:keepLines/>
              <w:rPr>
                <w:rFonts w:ascii="Times New Roman" w:hAnsi="Times New Roman"/>
                <w:sz w:val="22"/>
                <w:szCs w:val="22"/>
                <w:lang w:val="cs-CZ"/>
              </w:rPr>
            </w:pPr>
            <w:r w:rsidRPr="0059037D">
              <w:rPr>
                <w:rFonts w:ascii="Times New Roman" w:hAnsi="Times New Roman"/>
                <w:sz w:val="22"/>
                <w:szCs w:val="22"/>
                <w:lang w:val="cs-CZ"/>
              </w:rPr>
              <w:t xml:space="preserve">pirfenidon </w:t>
            </w:r>
            <w:r w:rsidRPr="0059037D">
              <w:rPr>
                <w:rFonts w:ascii="Times New Roman" w:hAnsi="Times New Roman"/>
                <w:sz w:val="22"/>
                <w:szCs w:val="22"/>
                <w:lang w:val="cs-CZ"/>
              </w:rPr>
              <w:br/>
              <w:t>2403 mg/den</w:t>
            </w:r>
            <w:r w:rsidRPr="0059037D">
              <w:rPr>
                <w:rFonts w:ascii="Times New Roman" w:hAnsi="Times New Roman"/>
                <w:sz w:val="22"/>
                <w:szCs w:val="22"/>
                <w:lang w:val="cs-CZ"/>
              </w:rPr>
              <w:br/>
              <w:t>(</w:t>
            </w:r>
            <w:r w:rsidR="00847DB9" w:rsidRPr="0059037D">
              <w:rPr>
                <w:rFonts w:ascii="Times New Roman" w:hAnsi="Times New Roman"/>
                <w:sz w:val="22"/>
                <w:szCs w:val="22"/>
                <w:lang w:val="cs-CZ"/>
              </w:rPr>
              <w:t>n </w:t>
            </w:r>
            <w:r w:rsidRPr="0059037D">
              <w:rPr>
                <w:rFonts w:ascii="Times New Roman" w:hAnsi="Times New Roman"/>
                <w:sz w:val="22"/>
                <w:szCs w:val="22"/>
                <w:lang w:val="cs-CZ"/>
              </w:rPr>
              <w:t>= 174)</w:t>
            </w:r>
          </w:p>
        </w:tc>
        <w:tc>
          <w:tcPr>
            <w:tcW w:w="1331" w:type="dxa"/>
            <w:vAlign w:val="bottom"/>
          </w:tcPr>
          <w:p w14:paraId="44614266" w14:textId="77777777" w:rsidR="00652E94" w:rsidRPr="0059037D" w:rsidRDefault="00652E94" w:rsidP="00847DB9">
            <w:pPr>
              <w:pStyle w:val="TableHeadings"/>
              <w:keepNext/>
              <w:keepLines/>
              <w:rPr>
                <w:rFonts w:ascii="Times New Roman" w:hAnsi="Times New Roman"/>
                <w:sz w:val="22"/>
                <w:szCs w:val="22"/>
                <w:lang w:val="cs-CZ"/>
              </w:rPr>
            </w:pPr>
            <w:r w:rsidRPr="0059037D">
              <w:rPr>
                <w:rFonts w:ascii="Times New Roman" w:hAnsi="Times New Roman"/>
                <w:sz w:val="22"/>
                <w:szCs w:val="22"/>
                <w:lang w:val="cs-CZ"/>
              </w:rPr>
              <w:t>placebo</w:t>
            </w:r>
            <w:r w:rsidRPr="0059037D">
              <w:rPr>
                <w:rFonts w:ascii="Times New Roman" w:hAnsi="Times New Roman"/>
                <w:sz w:val="22"/>
                <w:szCs w:val="22"/>
                <w:lang w:val="cs-CZ"/>
              </w:rPr>
              <w:br/>
              <w:t>(</w:t>
            </w:r>
            <w:r w:rsidR="00847DB9" w:rsidRPr="0059037D">
              <w:rPr>
                <w:rFonts w:ascii="Times New Roman" w:hAnsi="Times New Roman"/>
                <w:sz w:val="22"/>
                <w:szCs w:val="22"/>
                <w:lang w:val="cs-CZ"/>
              </w:rPr>
              <w:t>n </w:t>
            </w:r>
            <w:r w:rsidRPr="0059037D">
              <w:rPr>
                <w:rFonts w:ascii="Times New Roman" w:hAnsi="Times New Roman"/>
                <w:sz w:val="22"/>
                <w:szCs w:val="22"/>
                <w:lang w:val="cs-CZ"/>
              </w:rPr>
              <w:t>= 174)</w:t>
            </w:r>
          </w:p>
        </w:tc>
      </w:tr>
      <w:tr w:rsidR="00652E94" w:rsidRPr="0059037D" w14:paraId="75A8453A" w14:textId="77777777" w:rsidTr="004E2F36">
        <w:trPr>
          <w:trHeight w:val="255"/>
          <w:jc w:val="center"/>
        </w:trPr>
        <w:tc>
          <w:tcPr>
            <w:tcW w:w="4323" w:type="dxa"/>
          </w:tcPr>
          <w:p w14:paraId="5C765B47" w14:textId="77777777" w:rsidR="00652E94" w:rsidRPr="0059037D" w:rsidRDefault="00652E94" w:rsidP="004E2F36">
            <w:pPr>
              <w:pStyle w:val="TableTextLeft-Indented"/>
              <w:keepNext/>
              <w:keepLines/>
              <w:ind w:left="0"/>
              <w:rPr>
                <w:sz w:val="22"/>
                <w:szCs w:val="22"/>
                <w:lang w:val="cs-CZ"/>
              </w:rPr>
            </w:pPr>
            <w:r w:rsidRPr="0059037D">
              <w:rPr>
                <w:sz w:val="22"/>
                <w:szCs w:val="22"/>
                <w:lang w:val="cs-CZ"/>
              </w:rPr>
              <w:t>Pokles ≥</w:t>
            </w:r>
            <w:r w:rsidR="004B2C51" w:rsidRPr="0059037D">
              <w:rPr>
                <w:sz w:val="22"/>
                <w:szCs w:val="22"/>
                <w:lang w:val="cs-CZ"/>
              </w:rPr>
              <w:t xml:space="preserve"> </w:t>
            </w:r>
            <w:r w:rsidRPr="0059037D">
              <w:rPr>
                <w:sz w:val="22"/>
                <w:szCs w:val="22"/>
                <w:lang w:val="cs-CZ"/>
              </w:rPr>
              <w:t>10 % nebo smrt nebo transplantace plic</w:t>
            </w:r>
          </w:p>
        </w:tc>
        <w:tc>
          <w:tcPr>
            <w:tcW w:w="1579" w:type="dxa"/>
          </w:tcPr>
          <w:p w14:paraId="4398982C" w14:textId="77777777" w:rsidR="00652E94" w:rsidRPr="0059037D" w:rsidRDefault="00652E94" w:rsidP="004E2F36">
            <w:pPr>
              <w:pStyle w:val="TableText-CenterAligned"/>
              <w:keepNext/>
              <w:keepLines/>
              <w:rPr>
                <w:sz w:val="22"/>
                <w:szCs w:val="22"/>
                <w:lang w:val="cs-CZ"/>
              </w:rPr>
            </w:pPr>
            <w:r w:rsidRPr="0059037D">
              <w:rPr>
                <w:sz w:val="22"/>
                <w:szCs w:val="22"/>
                <w:lang w:val="cs-CZ"/>
              </w:rPr>
              <w:t>35 (20 %)</w:t>
            </w:r>
          </w:p>
        </w:tc>
        <w:tc>
          <w:tcPr>
            <w:tcW w:w="1331" w:type="dxa"/>
          </w:tcPr>
          <w:p w14:paraId="5012A09B" w14:textId="77777777" w:rsidR="00652E94" w:rsidRPr="0059037D" w:rsidRDefault="00652E94" w:rsidP="004E2F36">
            <w:pPr>
              <w:pStyle w:val="TableText-CenterAligned"/>
              <w:keepNext/>
              <w:keepLines/>
              <w:rPr>
                <w:sz w:val="22"/>
                <w:szCs w:val="22"/>
                <w:lang w:val="cs-CZ"/>
              </w:rPr>
            </w:pPr>
            <w:r w:rsidRPr="0059037D">
              <w:rPr>
                <w:sz w:val="22"/>
                <w:szCs w:val="22"/>
                <w:lang w:val="cs-CZ"/>
              </w:rPr>
              <w:t>60 (34 %)</w:t>
            </w:r>
          </w:p>
        </w:tc>
      </w:tr>
      <w:tr w:rsidR="00652E94" w:rsidRPr="0059037D" w14:paraId="472ECFA2" w14:textId="77777777" w:rsidTr="004E2F36">
        <w:trPr>
          <w:trHeight w:val="255"/>
          <w:jc w:val="center"/>
        </w:trPr>
        <w:tc>
          <w:tcPr>
            <w:tcW w:w="4323" w:type="dxa"/>
          </w:tcPr>
          <w:p w14:paraId="5374C9FD" w14:textId="77777777" w:rsidR="00652E94" w:rsidRPr="0059037D" w:rsidRDefault="00652E94" w:rsidP="004E2F36">
            <w:pPr>
              <w:pStyle w:val="TableTextLeft-Indented"/>
              <w:keepNext/>
              <w:keepLines/>
              <w:ind w:left="0"/>
              <w:rPr>
                <w:sz w:val="22"/>
                <w:szCs w:val="22"/>
                <w:lang w:val="cs-CZ"/>
              </w:rPr>
            </w:pPr>
            <w:r w:rsidRPr="0059037D">
              <w:rPr>
                <w:sz w:val="22"/>
                <w:szCs w:val="22"/>
                <w:lang w:val="cs-CZ"/>
              </w:rPr>
              <w:t>Pokles menší než 10 %</w:t>
            </w:r>
          </w:p>
        </w:tc>
        <w:tc>
          <w:tcPr>
            <w:tcW w:w="1579" w:type="dxa"/>
          </w:tcPr>
          <w:p w14:paraId="4275DBEE" w14:textId="77777777" w:rsidR="00652E94" w:rsidRPr="0059037D" w:rsidRDefault="00652E94" w:rsidP="004E2F36">
            <w:pPr>
              <w:pStyle w:val="TableText-CenterAligned"/>
              <w:keepNext/>
              <w:keepLines/>
              <w:rPr>
                <w:sz w:val="22"/>
                <w:szCs w:val="22"/>
                <w:lang w:val="cs-CZ"/>
              </w:rPr>
            </w:pPr>
            <w:r w:rsidRPr="0059037D">
              <w:rPr>
                <w:sz w:val="22"/>
                <w:szCs w:val="22"/>
                <w:lang w:val="cs-CZ"/>
              </w:rPr>
              <w:t>97 (56 %)</w:t>
            </w:r>
          </w:p>
        </w:tc>
        <w:tc>
          <w:tcPr>
            <w:tcW w:w="1331" w:type="dxa"/>
          </w:tcPr>
          <w:p w14:paraId="3E831E51" w14:textId="77777777" w:rsidR="00652E94" w:rsidRPr="0059037D" w:rsidRDefault="00652E94" w:rsidP="004E2F36">
            <w:pPr>
              <w:pStyle w:val="TableText-CenterAligned"/>
              <w:keepNext/>
              <w:keepLines/>
              <w:rPr>
                <w:sz w:val="22"/>
                <w:szCs w:val="22"/>
                <w:lang w:val="cs-CZ"/>
              </w:rPr>
            </w:pPr>
            <w:r w:rsidRPr="0059037D">
              <w:rPr>
                <w:sz w:val="22"/>
                <w:szCs w:val="22"/>
                <w:lang w:val="cs-CZ"/>
              </w:rPr>
              <w:t>90 (52 %)</w:t>
            </w:r>
          </w:p>
        </w:tc>
      </w:tr>
      <w:tr w:rsidR="00652E94" w:rsidRPr="0059037D" w14:paraId="3CEFCA89" w14:textId="77777777" w:rsidTr="004E2F36">
        <w:trPr>
          <w:trHeight w:val="255"/>
          <w:jc w:val="center"/>
        </w:trPr>
        <w:tc>
          <w:tcPr>
            <w:tcW w:w="4323" w:type="dxa"/>
          </w:tcPr>
          <w:p w14:paraId="69E05B42" w14:textId="77777777" w:rsidR="00652E94" w:rsidRPr="0059037D" w:rsidRDefault="00652E94" w:rsidP="004E2F36">
            <w:pPr>
              <w:pStyle w:val="TableTextLeft-Indented"/>
              <w:keepNext/>
              <w:keepLines/>
              <w:ind w:left="0"/>
              <w:rPr>
                <w:sz w:val="22"/>
                <w:szCs w:val="22"/>
                <w:lang w:val="cs-CZ"/>
              </w:rPr>
            </w:pPr>
            <w:r w:rsidRPr="0059037D">
              <w:rPr>
                <w:sz w:val="22"/>
                <w:szCs w:val="22"/>
                <w:lang w:val="cs-CZ"/>
              </w:rPr>
              <w:t>Bez poklesu (změna FVC ˃</w:t>
            </w:r>
            <w:r w:rsidR="004B2C51" w:rsidRPr="0059037D">
              <w:rPr>
                <w:sz w:val="22"/>
                <w:szCs w:val="22"/>
                <w:lang w:val="cs-CZ"/>
              </w:rPr>
              <w:t xml:space="preserve"> </w:t>
            </w:r>
            <w:r w:rsidRPr="0059037D">
              <w:rPr>
                <w:sz w:val="22"/>
                <w:szCs w:val="22"/>
                <w:lang w:val="cs-CZ"/>
              </w:rPr>
              <w:t>0 %)</w:t>
            </w:r>
          </w:p>
        </w:tc>
        <w:tc>
          <w:tcPr>
            <w:tcW w:w="1579" w:type="dxa"/>
          </w:tcPr>
          <w:p w14:paraId="5F19D1E9" w14:textId="77777777" w:rsidR="00652E94" w:rsidRPr="0059037D" w:rsidRDefault="00652E94" w:rsidP="004E2F36">
            <w:pPr>
              <w:pStyle w:val="TableText-CenterAligned"/>
              <w:keepNext/>
              <w:keepLines/>
              <w:rPr>
                <w:sz w:val="22"/>
                <w:szCs w:val="22"/>
                <w:lang w:val="cs-CZ"/>
              </w:rPr>
            </w:pPr>
            <w:r w:rsidRPr="0059037D">
              <w:rPr>
                <w:sz w:val="22"/>
                <w:szCs w:val="22"/>
                <w:lang w:val="cs-CZ"/>
              </w:rPr>
              <w:t>42 (24 %)</w:t>
            </w:r>
          </w:p>
        </w:tc>
        <w:tc>
          <w:tcPr>
            <w:tcW w:w="1331" w:type="dxa"/>
          </w:tcPr>
          <w:p w14:paraId="7C96B6CD" w14:textId="77777777" w:rsidR="00652E94" w:rsidRPr="0059037D" w:rsidRDefault="00652E94" w:rsidP="004E2F36">
            <w:pPr>
              <w:pStyle w:val="TableText-CenterAligned"/>
              <w:keepNext/>
              <w:keepLines/>
              <w:rPr>
                <w:sz w:val="22"/>
                <w:szCs w:val="22"/>
                <w:lang w:val="cs-CZ"/>
              </w:rPr>
            </w:pPr>
            <w:r w:rsidRPr="0059037D">
              <w:rPr>
                <w:sz w:val="22"/>
                <w:szCs w:val="22"/>
                <w:lang w:val="cs-CZ"/>
              </w:rPr>
              <w:t>24 (14 %)</w:t>
            </w:r>
          </w:p>
        </w:tc>
      </w:tr>
    </w:tbl>
    <w:p w14:paraId="5639D18B" w14:textId="77777777" w:rsidR="00652E94" w:rsidRPr="0059037D" w:rsidRDefault="00652E94" w:rsidP="00652E94">
      <w:pPr>
        <w:numPr>
          <w:ilvl w:val="12"/>
          <w:numId w:val="0"/>
        </w:numPr>
        <w:spacing w:line="240" w:lineRule="exact"/>
        <w:rPr>
          <w:sz w:val="22"/>
          <w:szCs w:val="22"/>
        </w:rPr>
      </w:pPr>
    </w:p>
    <w:p w14:paraId="0328B14B" w14:textId="77777777" w:rsidR="00652E94" w:rsidRPr="0059037D" w:rsidRDefault="00652E94" w:rsidP="00652E94">
      <w:pPr>
        <w:numPr>
          <w:ilvl w:val="12"/>
          <w:numId w:val="0"/>
        </w:numPr>
        <w:spacing w:line="240" w:lineRule="exact"/>
        <w:rPr>
          <w:sz w:val="22"/>
          <w:szCs w:val="22"/>
        </w:rPr>
      </w:pPr>
      <w:r w:rsidRPr="0059037D">
        <w:rPr>
          <w:sz w:val="22"/>
          <w:szCs w:val="22"/>
        </w:rPr>
        <w:t xml:space="preserve">Ačkoliv podle předem specifikované analýzy ANCOVA nebyl mezi pacienty užívajícími přípravek Esbriet v porovnání s pacienty na placebu v 72. týdnu žádný rozdíl ve změně dosažené vzdálenosti v šestiminutovém testu chůze (6MWT) oproti výchozím hodnotám, v analýze </w:t>
      </w:r>
      <w:r w:rsidRPr="0059037D">
        <w:rPr>
          <w:i/>
          <w:iCs/>
          <w:sz w:val="22"/>
          <w:szCs w:val="22"/>
        </w:rPr>
        <w:t>ad hoc</w:t>
      </w:r>
      <w:r w:rsidRPr="0059037D">
        <w:rPr>
          <w:sz w:val="22"/>
          <w:szCs w:val="22"/>
        </w:rPr>
        <w:t xml:space="preserve"> vykazovalo 37 % pacientů užívajících přípravek Esbriet pokles v dosažené vzdálenosti ≥</w:t>
      </w:r>
      <w:r w:rsidR="004B2C51" w:rsidRPr="0059037D">
        <w:rPr>
          <w:sz w:val="22"/>
          <w:szCs w:val="22"/>
        </w:rPr>
        <w:t xml:space="preserve"> </w:t>
      </w:r>
      <w:r w:rsidRPr="0059037D">
        <w:rPr>
          <w:sz w:val="22"/>
          <w:szCs w:val="22"/>
        </w:rPr>
        <w:t>50 m v porovnání se 47 % pacientů užívajících placebo v PIPF-004.</w:t>
      </w:r>
    </w:p>
    <w:p w14:paraId="4B263E05" w14:textId="77777777" w:rsidR="00652E94" w:rsidRPr="0059037D" w:rsidRDefault="00652E94" w:rsidP="00652E94">
      <w:pPr>
        <w:numPr>
          <w:ilvl w:val="12"/>
          <w:numId w:val="0"/>
        </w:numPr>
        <w:spacing w:line="240" w:lineRule="exact"/>
        <w:rPr>
          <w:sz w:val="22"/>
          <w:szCs w:val="22"/>
        </w:rPr>
      </w:pPr>
    </w:p>
    <w:p w14:paraId="1526335E" w14:textId="0D43749D" w:rsidR="00652E94" w:rsidRPr="0059037D" w:rsidRDefault="00652E94" w:rsidP="00652E94">
      <w:pPr>
        <w:numPr>
          <w:ilvl w:val="12"/>
          <w:numId w:val="0"/>
        </w:numPr>
        <w:spacing w:line="240" w:lineRule="exact"/>
        <w:rPr>
          <w:sz w:val="22"/>
          <w:szCs w:val="22"/>
        </w:rPr>
      </w:pPr>
      <w:r w:rsidRPr="0059037D">
        <w:rPr>
          <w:sz w:val="22"/>
          <w:szCs w:val="22"/>
        </w:rPr>
        <w:t>Ve studii PIPF</w:t>
      </w:r>
      <w:r w:rsidRPr="0059037D">
        <w:rPr>
          <w:sz w:val="22"/>
          <w:szCs w:val="22"/>
        </w:rPr>
        <w:noBreakHyphen/>
        <w:t xml:space="preserve">006 léčba přípravkem Esbriet </w:t>
      </w:r>
      <w:r w:rsidR="0035716B" w:rsidRPr="0059037D">
        <w:rPr>
          <w:sz w:val="22"/>
          <w:szCs w:val="22"/>
        </w:rPr>
        <w:t xml:space="preserve">(n = 171) </w:t>
      </w:r>
      <w:r w:rsidRPr="0059037D">
        <w:rPr>
          <w:sz w:val="22"/>
          <w:szCs w:val="22"/>
        </w:rPr>
        <w:t>ve srovnání s placebem nezmenšila v 72. týdnu pokles procentuální předpokládané FVC z výchozích hodnot</w:t>
      </w:r>
      <w:r w:rsidR="0035716B" w:rsidRPr="0059037D">
        <w:rPr>
          <w:sz w:val="22"/>
          <w:szCs w:val="22"/>
        </w:rPr>
        <w:t xml:space="preserve"> (n = 173; p = 0,501)</w:t>
      </w:r>
      <w:r w:rsidRPr="0059037D">
        <w:rPr>
          <w:sz w:val="22"/>
          <w:szCs w:val="22"/>
        </w:rPr>
        <w:t>. Léčba přípravkem Esbriet však významně zmenšila pokles procentuální předpokládané FVC oproti výchozí hodnotě ve 24. týdnu (p</w:t>
      </w:r>
      <w:r w:rsidR="0035716B" w:rsidRPr="0059037D">
        <w:rPr>
          <w:sz w:val="22"/>
          <w:szCs w:val="22"/>
        </w:rPr>
        <w:t> &lt; </w:t>
      </w:r>
      <w:r w:rsidRPr="0059037D">
        <w:rPr>
          <w:sz w:val="22"/>
          <w:szCs w:val="22"/>
        </w:rPr>
        <w:t>0,0</w:t>
      </w:r>
      <w:r w:rsidR="0035716B" w:rsidRPr="0059037D">
        <w:rPr>
          <w:sz w:val="22"/>
          <w:szCs w:val="22"/>
        </w:rPr>
        <w:t>01</w:t>
      </w:r>
      <w:r w:rsidRPr="0059037D">
        <w:rPr>
          <w:sz w:val="22"/>
          <w:szCs w:val="22"/>
        </w:rPr>
        <w:t>), 36. týdnu (p</w:t>
      </w:r>
      <w:r w:rsidR="0035716B" w:rsidRPr="0059037D">
        <w:rPr>
          <w:sz w:val="22"/>
          <w:szCs w:val="22"/>
        </w:rPr>
        <w:t> = </w:t>
      </w:r>
      <w:r w:rsidRPr="0059037D">
        <w:rPr>
          <w:sz w:val="22"/>
          <w:szCs w:val="22"/>
        </w:rPr>
        <w:t>0,0</w:t>
      </w:r>
      <w:r w:rsidR="0035716B" w:rsidRPr="0059037D">
        <w:rPr>
          <w:sz w:val="22"/>
          <w:szCs w:val="22"/>
        </w:rPr>
        <w:t>11</w:t>
      </w:r>
      <w:r w:rsidRPr="0059037D">
        <w:rPr>
          <w:sz w:val="22"/>
          <w:szCs w:val="22"/>
        </w:rPr>
        <w:t>) a 48. týdnu (p</w:t>
      </w:r>
      <w:r w:rsidR="0035716B" w:rsidRPr="0059037D">
        <w:rPr>
          <w:sz w:val="22"/>
          <w:szCs w:val="22"/>
        </w:rPr>
        <w:t> = </w:t>
      </w:r>
      <w:r w:rsidRPr="0059037D">
        <w:rPr>
          <w:sz w:val="22"/>
          <w:szCs w:val="22"/>
        </w:rPr>
        <w:t>0,00</w:t>
      </w:r>
      <w:r w:rsidR="0035716B" w:rsidRPr="0059037D">
        <w:rPr>
          <w:sz w:val="22"/>
          <w:szCs w:val="22"/>
        </w:rPr>
        <w:t>5</w:t>
      </w:r>
      <w:r w:rsidRPr="0059037D">
        <w:rPr>
          <w:sz w:val="22"/>
          <w:szCs w:val="22"/>
        </w:rPr>
        <w:t>). V 72. týdnu byl pozorován pokles hodnoty FVC ≥</w:t>
      </w:r>
      <w:r w:rsidR="004B2C51" w:rsidRPr="0059037D">
        <w:rPr>
          <w:sz w:val="22"/>
          <w:szCs w:val="22"/>
        </w:rPr>
        <w:t xml:space="preserve"> </w:t>
      </w:r>
      <w:r w:rsidRPr="0059037D">
        <w:rPr>
          <w:sz w:val="22"/>
          <w:szCs w:val="22"/>
        </w:rPr>
        <w:t xml:space="preserve">10 % u 23 % pacientů užívajících přípravek Esbriet a u 27 % pacientů užívajících placebo (tabulka 3). </w:t>
      </w:r>
    </w:p>
    <w:p w14:paraId="758D56B1" w14:textId="77777777" w:rsidR="00652E94" w:rsidRPr="0059037D" w:rsidRDefault="00652E94" w:rsidP="00652E94">
      <w:pPr>
        <w:numPr>
          <w:ilvl w:val="12"/>
          <w:numId w:val="0"/>
        </w:numPr>
        <w:spacing w:line="240" w:lineRule="exact"/>
        <w:rPr>
          <w:sz w:val="22"/>
          <w:szCs w:val="22"/>
        </w:rPr>
      </w:pPr>
    </w:p>
    <w:tbl>
      <w:tblPr>
        <w:tblW w:w="7257" w:type="dxa"/>
        <w:jc w:val="center"/>
        <w:tblBorders>
          <w:top w:val="single" w:sz="4" w:space="0" w:color="auto"/>
          <w:left w:val="single" w:sz="4" w:space="0" w:color="auto"/>
          <w:bottom w:val="single" w:sz="4" w:space="0" w:color="auto"/>
          <w:right w:val="single" w:sz="4" w:space="0" w:color="auto"/>
        </w:tblBorders>
        <w:tblCellMar>
          <w:top w:w="28" w:type="dxa"/>
          <w:bottom w:w="28" w:type="dxa"/>
        </w:tblCellMar>
        <w:tblLook w:val="0000" w:firstRow="0" w:lastRow="0" w:firstColumn="0" w:lastColumn="0" w:noHBand="0" w:noVBand="0"/>
      </w:tblPr>
      <w:tblGrid>
        <w:gridCol w:w="4309"/>
        <w:gridCol w:w="1563"/>
        <w:gridCol w:w="1385"/>
      </w:tblGrid>
      <w:tr w:rsidR="00652E94" w:rsidRPr="0059037D" w14:paraId="21F67BB8" w14:textId="77777777" w:rsidTr="004E2F36">
        <w:trPr>
          <w:jc w:val="center"/>
        </w:trPr>
        <w:tc>
          <w:tcPr>
            <w:tcW w:w="7257" w:type="dxa"/>
            <w:gridSpan w:val="3"/>
            <w:tcBorders>
              <w:top w:val="single" w:sz="4" w:space="0" w:color="auto"/>
              <w:left w:val="single" w:sz="4" w:space="0" w:color="auto"/>
              <w:bottom w:val="single" w:sz="4" w:space="0" w:color="auto"/>
              <w:right w:val="single" w:sz="4" w:space="0" w:color="auto"/>
            </w:tcBorders>
            <w:vAlign w:val="bottom"/>
          </w:tcPr>
          <w:p w14:paraId="4A43B152" w14:textId="77777777" w:rsidR="00652E94" w:rsidRPr="0059037D" w:rsidRDefault="00652E94" w:rsidP="004E2F36">
            <w:pPr>
              <w:keepNext/>
              <w:rPr>
                <w:b/>
                <w:sz w:val="22"/>
              </w:rPr>
            </w:pPr>
            <w:r w:rsidRPr="0059037D">
              <w:rPr>
                <w:b/>
                <w:sz w:val="22"/>
              </w:rPr>
              <w:lastRenderedPageBreak/>
              <w:t>Tabulka 3</w:t>
            </w:r>
            <w:r w:rsidRPr="0059037D">
              <w:rPr>
                <w:b/>
                <w:bCs/>
                <w:sz w:val="22"/>
                <w:szCs w:val="22"/>
              </w:rPr>
              <w:tab/>
            </w:r>
            <w:r w:rsidRPr="0059037D">
              <w:rPr>
                <w:b/>
                <w:sz w:val="22"/>
              </w:rPr>
              <w:t>Vyhodnocení změny procentuální předpokládané FVC z výchozích hodnot v 72. týdnu ve studii PIPF-006, podle kategorií</w:t>
            </w:r>
          </w:p>
        </w:tc>
      </w:tr>
      <w:tr w:rsidR="00652E94" w:rsidRPr="0059037D" w14:paraId="53738BC0" w14:textId="77777777" w:rsidTr="004E2F36">
        <w:trPr>
          <w:jc w:val="center"/>
        </w:trPr>
        <w:tc>
          <w:tcPr>
            <w:tcW w:w="4309" w:type="dxa"/>
            <w:tcBorders>
              <w:top w:val="single" w:sz="4" w:space="0" w:color="auto"/>
              <w:left w:val="single" w:sz="4" w:space="0" w:color="auto"/>
              <w:bottom w:val="single" w:sz="4" w:space="0" w:color="auto"/>
              <w:right w:val="single" w:sz="4" w:space="0" w:color="auto"/>
            </w:tcBorders>
            <w:vAlign w:val="bottom"/>
          </w:tcPr>
          <w:p w14:paraId="07F50F06" w14:textId="77777777" w:rsidR="00652E94" w:rsidRPr="0059037D" w:rsidRDefault="00652E94" w:rsidP="004E2F36">
            <w:pPr>
              <w:pStyle w:val="TableHeadings-Left"/>
              <w:keepNext/>
              <w:ind w:left="0"/>
              <w:jc w:val="center"/>
              <w:rPr>
                <w:rFonts w:ascii="Times New Roman" w:hAnsi="Times New Roman" w:cs="Times New Roman"/>
                <w:sz w:val="22"/>
                <w:szCs w:val="22"/>
                <w:lang w:val="cs-CZ"/>
              </w:rPr>
            </w:pPr>
          </w:p>
        </w:tc>
        <w:tc>
          <w:tcPr>
            <w:tcW w:w="1563" w:type="dxa"/>
            <w:tcBorders>
              <w:top w:val="single" w:sz="4" w:space="0" w:color="auto"/>
              <w:left w:val="single" w:sz="4" w:space="0" w:color="auto"/>
              <w:bottom w:val="single" w:sz="4" w:space="0" w:color="auto"/>
              <w:right w:val="single" w:sz="4" w:space="0" w:color="auto"/>
            </w:tcBorders>
            <w:vAlign w:val="bottom"/>
          </w:tcPr>
          <w:p w14:paraId="5F4E101A" w14:textId="77777777" w:rsidR="00652E94" w:rsidRPr="0059037D" w:rsidRDefault="00652E94" w:rsidP="00847DB9">
            <w:pPr>
              <w:pStyle w:val="TableHeadings"/>
              <w:keepNext/>
              <w:rPr>
                <w:rFonts w:ascii="Times New Roman" w:hAnsi="Times New Roman"/>
                <w:sz w:val="22"/>
                <w:szCs w:val="22"/>
                <w:lang w:val="cs-CZ"/>
              </w:rPr>
            </w:pPr>
            <w:r w:rsidRPr="0059037D">
              <w:rPr>
                <w:rFonts w:ascii="Times New Roman" w:hAnsi="Times New Roman"/>
                <w:sz w:val="22"/>
                <w:szCs w:val="22"/>
                <w:lang w:val="cs-CZ"/>
              </w:rPr>
              <w:t xml:space="preserve">pirfenidon </w:t>
            </w:r>
            <w:r w:rsidRPr="0059037D">
              <w:rPr>
                <w:rFonts w:ascii="Times New Roman" w:hAnsi="Times New Roman"/>
                <w:sz w:val="22"/>
                <w:szCs w:val="22"/>
                <w:lang w:val="cs-CZ"/>
              </w:rPr>
              <w:br/>
              <w:t>2403 mg/den</w:t>
            </w:r>
            <w:r w:rsidRPr="0059037D">
              <w:rPr>
                <w:rFonts w:ascii="Times New Roman" w:hAnsi="Times New Roman"/>
                <w:sz w:val="22"/>
                <w:szCs w:val="22"/>
                <w:lang w:val="cs-CZ"/>
              </w:rPr>
              <w:br/>
              <w:t>(</w:t>
            </w:r>
            <w:r w:rsidR="00847DB9" w:rsidRPr="0059037D">
              <w:rPr>
                <w:rFonts w:ascii="Times New Roman" w:hAnsi="Times New Roman"/>
                <w:sz w:val="22"/>
                <w:szCs w:val="22"/>
                <w:lang w:val="cs-CZ"/>
              </w:rPr>
              <w:t>n </w:t>
            </w:r>
            <w:r w:rsidRPr="0059037D">
              <w:rPr>
                <w:rFonts w:ascii="Times New Roman" w:hAnsi="Times New Roman"/>
                <w:sz w:val="22"/>
                <w:szCs w:val="22"/>
                <w:lang w:val="cs-CZ"/>
              </w:rPr>
              <w:t>= 171)</w:t>
            </w:r>
          </w:p>
        </w:tc>
        <w:tc>
          <w:tcPr>
            <w:tcW w:w="1385" w:type="dxa"/>
            <w:tcBorders>
              <w:top w:val="single" w:sz="4" w:space="0" w:color="auto"/>
              <w:left w:val="single" w:sz="4" w:space="0" w:color="auto"/>
              <w:bottom w:val="single" w:sz="4" w:space="0" w:color="auto"/>
              <w:right w:val="single" w:sz="4" w:space="0" w:color="auto"/>
            </w:tcBorders>
            <w:vAlign w:val="bottom"/>
          </w:tcPr>
          <w:p w14:paraId="50CC94C1" w14:textId="77777777" w:rsidR="00652E94" w:rsidRPr="0059037D" w:rsidRDefault="00652E94" w:rsidP="00847DB9">
            <w:pPr>
              <w:pStyle w:val="TableHeadings"/>
              <w:keepNext/>
              <w:rPr>
                <w:rFonts w:ascii="Times New Roman" w:hAnsi="Times New Roman"/>
                <w:sz w:val="22"/>
                <w:szCs w:val="22"/>
                <w:lang w:val="cs-CZ"/>
              </w:rPr>
            </w:pPr>
            <w:r w:rsidRPr="0059037D">
              <w:rPr>
                <w:rFonts w:ascii="Times New Roman" w:hAnsi="Times New Roman"/>
                <w:sz w:val="22"/>
                <w:szCs w:val="22"/>
                <w:lang w:val="cs-CZ"/>
              </w:rPr>
              <w:t>placebo</w:t>
            </w:r>
            <w:r w:rsidRPr="0059037D">
              <w:rPr>
                <w:rFonts w:ascii="Times New Roman" w:hAnsi="Times New Roman"/>
                <w:sz w:val="22"/>
                <w:szCs w:val="22"/>
                <w:lang w:val="cs-CZ"/>
              </w:rPr>
              <w:br/>
              <w:t>(</w:t>
            </w:r>
            <w:r w:rsidR="00847DB9" w:rsidRPr="0059037D">
              <w:rPr>
                <w:rFonts w:ascii="Times New Roman" w:hAnsi="Times New Roman"/>
                <w:sz w:val="22"/>
                <w:szCs w:val="22"/>
                <w:lang w:val="cs-CZ"/>
              </w:rPr>
              <w:t>n </w:t>
            </w:r>
            <w:r w:rsidRPr="0059037D">
              <w:rPr>
                <w:rFonts w:ascii="Times New Roman" w:hAnsi="Times New Roman"/>
                <w:sz w:val="22"/>
                <w:szCs w:val="22"/>
                <w:lang w:val="cs-CZ"/>
              </w:rPr>
              <w:t>= 173)</w:t>
            </w:r>
          </w:p>
        </w:tc>
      </w:tr>
      <w:tr w:rsidR="00652E94" w:rsidRPr="0059037D" w14:paraId="75BD4BC1" w14:textId="77777777" w:rsidTr="004E2F36">
        <w:trPr>
          <w:jc w:val="center"/>
        </w:trPr>
        <w:tc>
          <w:tcPr>
            <w:tcW w:w="4309" w:type="dxa"/>
            <w:tcBorders>
              <w:top w:val="single" w:sz="4" w:space="0" w:color="auto"/>
              <w:left w:val="single" w:sz="4" w:space="0" w:color="auto"/>
              <w:bottom w:val="single" w:sz="4" w:space="0" w:color="auto"/>
              <w:right w:val="single" w:sz="4" w:space="0" w:color="auto"/>
            </w:tcBorders>
          </w:tcPr>
          <w:p w14:paraId="12C52436" w14:textId="77777777" w:rsidR="00652E94" w:rsidRPr="0059037D" w:rsidRDefault="00652E94" w:rsidP="004E2F36">
            <w:pPr>
              <w:pStyle w:val="TableTextLeft-Indented"/>
              <w:keepNext/>
              <w:ind w:left="0"/>
              <w:rPr>
                <w:sz w:val="22"/>
                <w:szCs w:val="22"/>
                <w:lang w:val="cs-CZ"/>
              </w:rPr>
            </w:pPr>
            <w:r w:rsidRPr="0059037D">
              <w:rPr>
                <w:sz w:val="22"/>
                <w:szCs w:val="22"/>
                <w:lang w:val="cs-CZ"/>
              </w:rPr>
              <w:t>Pokles ≥</w:t>
            </w:r>
            <w:r w:rsidR="004B2C51" w:rsidRPr="0059037D">
              <w:rPr>
                <w:sz w:val="22"/>
                <w:szCs w:val="22"/>
                <w:lang w:val="cs-CZ"/>
              </w:rPr>
              <w:t xml:space="preserve"> </w:t>
            </w:r>
            <w:r w:rsidRPr="0059037D">
              <w:rPr>
                <w:sz w:val="22"/>
                <w:szCs w:val="22"/>
                <w:lang w:val="cs-CZ"/>
              </w:rPr>
              <w:t>10 % nebo smrt nebo transplantace plic</w:t>
            </w:r>
          </w:p>
        </w:tc>
        <w:tc>
          <w:tcPr>
            <w:tcW w:w="1563" w:type="dxa"/>
            <w:tcBorders>
              <w:top w:val="single" w:sz="4" w:space="0" w:color="auto"/>
              <w:left w:val="single" w:sz="4" w:space="0" w:color="auto"/>
              <w:bottom w:val="single" w:sz="4" w:space="0" w:color="auto"/>
              <w:right w:val="single" w:sz="4" w:space="0" w:color="auto"/>
            </w:tcBorders>
          </w:tcPr>
          <w:p w14:paraId="300AEED4" w14:textId="77777777" w:rsidR="00652E94" w:rsidRPr="0059037D" w:rsidRDefault="00652E94" w:rsidP="004E2F36">
            <w:pPr>
              <w:pStyle w:val="TableText-CenterAligned"/>
              <w:keepNext/>
              <w:rPr>
                <w:sz w:val="22"/>
                <w:szCs w:val="22"/>
                <w:lang w:val="cs-CZ"/>
              </w:rPr>
            </w:pPr>
            <w:r w:rsidRPr="0059037D">
              <w:rPr>
                <w:sz w:val="22"/>
                <w:szCs w:val="22"/>
                <w:lang w:val="cs-CZ"/>
              </w:rPr>
              <w:t>39 (23 %)</w:t>
            </w:r>
          </w:p>
        </w:tc>
        <w:tc>
          <w:tcPr>
            <w:tcW w:w="1385" w:type="dxa"/>
            <w:tcBorders>
              <w:top w:val="single" w:sz="4" w:space="0" w:color="auto"/>
              <w:left w:val="single" w:sz="4" w:space="0" w:color="auto"/>
              <w:bottom w:val="single" w:sz="4" w:space="0" w:color="auto"/>
              <w:right w:val="single" w:sz="4" w:space="0" w:color="auto"/>
            </w:tcBorders>
          </w:tcPr>
          <w:p w14:paraId="2E79123C" w14:textId="77777777" w:rsidR="00652E94" w:rsidRPr="0059037D" w:rsidRDefault="00652E94" w:rsidP="004E2F36">
            <w:pPr>
              <w:pStyle w:val="TableText-CenterAligned"/>
              <w:keepNext/>
              <w:rPr>
                <w:sz w:val="22"/>
                <w:szCs w:val="22"/>
                <w:lang w:val="cs-CZ"/>
              </w:rPr>
            </w:pPr>
            <w:r w:rsidRPr="0059037D">
              <w:rPr>
                <w:sz w:val="22"/>
                <w:szCs w:val="22"/>
                <w:lang w:val="cs-CZ"/>
              </w:rPr>
              <w:t>46 (27 %)</w:t>
            </w:r>
          </w:p>
        </w:tc>
      </w:tr>
      <w:tr w:rsidR="00652E94" w:rsidRPr="0059037D" w14:paraId="0D33A5AE" w14:textId="77777777" w:rsidTr="004E2F36">
        <w:trPr>
          <w:jc w:val="center"/>
        </w:trPr>
        <w:tc>
          <w:tcPr>
            <w:tcW w:w="4309" w:type="dxa"/>
            <w:tcBorders>
              <w:top w:val="single" w:sz="4" w:space="0" w:color="auto"/>
              <w:left w:val="single" w:sz="4" w:space="0" w:color="auto"/>
              <w:bottom w:val="single" w:sz="4" w:space="0" w:color="auto"/>
              <w:right w:val="single" w:sz="4" w:space="0" w:color="auto"/>
            </w:tcBorders>
          </w:tcPr>
          <w:p w14:paraId="7A1021A6" w14:textId="77777777" w:rsidR="00652E94" w:rsidRPr="0059037D" w:rsidRDefault="00652E94" w:rsidP="004E2F36">
            <w:pPr>
              <w:pStyle w:val="TableTextLeft-Indented"/>
              <w:keepNext/>
              <w:ind w:left="0"/>
              <w:rPr>
                <w:sz w:val="22"/>
                <w:szCs w:val="22"/>
                <w:lang w:val="cs-CZ"/>
              </w:rPr>
            </w:pPr>
            <w:r w:rsidRPr="0059037D">
              <w:rPr>
                <w:sz w:val="22"/>
                <w:szCs w:val="22"/>
                <w:lang w:val="cs-CZ"/>
              </w:rPr>
              <w:t>Pokles menší než 10 %</w:t>
            </w:r>
          </w:p>
        </w:tc>
        <w:tc>
          <w:tcPr>
            <w:tcW w:w="1563" w:type="dxa"/>
            <w:tcBorders>
              <w:top w:val="single" w:sz="4" w:space="0" w:color="auto"/>
              <w:left w:val="single" w:sz="4" w:space="0" w:color="auto"/>
              <w:bottom w:val="single" w:sz="4" w:space="0" w:color="auto"/>
              <w:right w:val="single" w:sz="4" w:space="0" w:color="auto"/>
            </w:tcBorders>
          </w:tcPr>
          <w:p w14:paraId="57E7C4EE" w14:textId="77777777" w:rsidR="00652E94" w:rsidRPr="0059037D" w:rsidRDefault="00652E94" w:rsidP="004E2F36">
            <w:pPr>
              <w:pStyle w:val="TableText-CenterAligned"/>
              <w:keepNext/>
              <w:rPr>
                <w:sz w:val="22"/>
                <w:szCs w:val="22"/>
                <w:lang w:val="cs-CZ"/>
              </w:rPr>
            </w:pPr>
            <w:r w:rsidRPr="0059037D">
              <w:rPr>
                <w:sz w:val="22"/>
                <w:szCs w:val="22"/>
                <w:lang w:val="cs-CZ"/>
              </w:rPr>
              <w:t>88 (52 %)</w:t>
            </w:r>
          </w:p>
        </w:tc>
        <w:tc>
          <w:tcPr>
            <w:tcW w:w="1385" w:type="dxa"/>
            <w:tcBorders>
              <w:top w:val="single" w:sz="4" w:space="0" w:color="auto"/>
              <w:left w:val="single" w:sz="4" w:space="0" w:color="auto"/>
              <w:bottom w:val="single" w:sz="4" w:space="0" w:color="auto"/>
              <w:right w:val="single" w:sz="4" w:space="0" w:color="auto"/>
            </w:tcBorders>
          </w:tcPr>
          <w:p w14:paraId="717AC064" w14:textId="77777777" w:rsidR="00652E94" w:rsidRPr="0059037D" w:rsidRDefault="00652E94" w:rsidP="004E2F36">
            <w:pPr>
              <w:pStyle w:val="TableText-CenterAligned"/>
              <w:keepNext/>
              <w:rPr>
                <w:sz w:val="22"/>
                <w:szCs w:val="22"/>
                <w:lang w:val="cs-CZ"/>
              </w:rPr>
            </w:pPr>
            <w:r w:rsidRPr="0059037D">
              <w:rPr>
                <w:sz w:val="22"/>
                <w:szCs w:val="22"/>
                <w:lang w:val="cs-CZ"/>
              </w:rPr>
              <w:t>89 (51 %)</w:t>
            </w:r>
          </w:p>
        </w:tc>
      </w:tr>
      <w:tr w:rsidR="00652E94" w:rsidRPr="0059037D" w14:paraId="6E63FA97" w14:textId="77777777" w:rsidTr="004E2F36">
        <w:trPr>
          <w:jc w:val="center"/>
        </w:trPr>
        <w:tc>
          <w:tcPr>
            <w:tcW w:w="4309" w:type="dxa"/>
            <w:tcBorders>
              <w:top w:val="single" w:sz="4" w:space="0" w:color="auto"/>
              <w:left w:val="single" w:sz="4" w:space="0" w:color="auto"/>
              <w:bottom w:val="single" w:sz="4" w:space="0" w:color="auto"/>
              <w:right w:val="single" w:sz="4" w:space="0" w:color="auto"/>
            </w:tcBorders>
          </w:tcPr>
          <w:p w14:paraId="1167C6AD" w14:textId="77777777" w:rsidR="00652E94" w:rsidRPr="0059037D" w:rsidRDefault="00652E94" w:rsidP="004E2F36">
            <w:pPr>
              <w:pStyle w:val="TableTextLeft-Indented"/>
              <w:keepNext/>
              <w:ind w:left="0"/>
              <w:rPr>
                <w:sz w:val="22"/>
                <w:szCs w:val="22"/>
                <w:lang w:val="cs-CZ"/>
              </w:rPr>
            </w:pPr>
            <w:r w:rsidRPr="0059037D">
              <w:rPr>
                <w:sz w:val="22"/>
                <w:szCs w:val="22"/>
                <w:lang w:val="cs-CZ"/>
              </w:rPr>
              <w:t>Bez poklesu (změna FVC ˃</w:t>
            </w:r>
            <w:r w:rsidR="004B2C51" w:rsidRPr="0059037D">
              <w:rPr>
                <w:sz w:val="22"/>
                <w:szCs w:val="22"/>
                <w:lang w:val="cs-CZ"/>
              </w:rPr>
              <w:t xml:space="preserve"> </w:t>
            </w:r>
            <w:r w:rsidRPr="0059037D">
              <w:rPr>
                <w:sz w:val="22"/>
                <w:szCs w:val="22"/>
                <w:lang w:val="cs-CZ"/>
              </w:rPr>
              <w:t>0 %)</w:t>
            </w:r>
          </w:p>
        </w:tc>
        <w:tc>
          <w:tcPr>
            <w:tcW w:w="1563" w:type="dxa"/>
            <w:tcBorders>
              <w:top w:val="single" w:sz="4" w:space="0" w:color="auto"/>
              <w:left w:val="single" w:sz="4" w:space="0" w:color="auto"/>
              <w:bottom w:val="single" w:sz="4" w:space="0" w:color="auto"/>
              <w:right w:val="single" w:sz="4" w:space="0" w:color="auto"/>
            </w:tcBorders>
          </w:tcPr>
          <w:p w14:paraId="553D92BE" w14:textId="77777777" w:rsidR="00652E94" w:rsidRPr="0059037D" w:rsidRDefault="00652E94" w:rsidP="004E2F36">
            <w:pPr>
              <w:pStyle w:val="TableText-CenterAligned"/>
              <w:keepNext/>
              <w:rPr>
                <w:sz w:val="22"/>
                <w:szCs w:val="22"/>
                <w:lang w:val="cs-CZ"/>
              </w:rPr>
            </w:pPr>
            <w:r w:rsidRPr="0059037D">
              <w:rPr>
                <w:sz w:val="22"/>
                <w:szCs w:val="22"/>
                <w:lang w:val="cs-CZ"/>
              </w:rPr>
              <w:t>44 (26 %)</w:t>
            </w:r>
          </w:p>
        </w:tc>
        <w:tc>
          <w:tcPr>
            <w:tcW w:w="1385" w:type="dxa"/>
            <w:tcBorders>
              <w:top w:val="single" w:sz="4" w:space="0" w:color="auto"/>
              <w:left w:val="single" w:sz="4" w:space="0" w:color="auto"/>
              <w:bottom w:val="single" w:sz="4" w:space="0" w:color="auto"/>
              <w:right w:val="single" w:sz="4" w:space="0" w:color="auto"/>
            </w:tcBorders>
          </w:tcPr>
          <w:p w14:paraId="36337032" w14:textId="77777777" w:rsidR="00652E94" w:rsidRPr="0059037D" w:rsidRDefault="00652E94" w:rsidP="004E2F36">
            <w:pPr>
              <w:pStyle w:val="TableText-CenterAligned"/>
              <w:keepNext/>
              <w:rPr>
                <w:sz w:val="22"/>
                <w:szCs w:val="22"/>
                <w:lang w:val="cs-CZ"/>
              </w:rPr>
            </w:pPr>
            <w:r w:rsidRPr="0059037D">
              <w:rPr>
                <w:sz w:val="22"/>
                <w:szCs w:val="22"/>
                <w:lang w:val="cs-CZ"/>
              </w:rPr>
              <w:t>38 (22 %)</w:t>
            </w:r>
          </w:p>
        </w:tc>
      </w:tr>
    </w:tbl>
    <w:p w14:paraId="0C915730" w14:textId="77777777" w:rsidR="00652E94" w:rsidRPr="0059037D" w:rsidRDefault="00652E94" w:rsidP="00652E94">
      <w:pPr>
        <w:numPr>
          <w:ilvl w:val="12"/>
          <w:numId w:val="0"/>
        </w:numPr>
        <w:spacing w:line="240" w:lineRule="exact"/>
        <w:rPr>
          <w:sz w:val="22"/>
          <w:szCs w:val="22"/>
        </w:rPr>
      </w:pPr>
    </w:p>
    <w:p w14:paraId="3ECA884E" w14:textId="77777777" w:rsidR="00652E94" w:rsidRPr="0059037D" w:rsidRDefault="00652E94" w:rsidP="00652E94">
      <w:pPr>
        <w:numPr>
          <w:ilvl w:val="12"/>
          <w:numId w:val="0"/>
        </w:numPr>
        <w:spacing w:line="240" w:lineRule="exact"/>
        <w:rPr>
          <w:sz w:val="22"/>
          <w:szCs w:val="22"/>
        </w:rPr>
      </w:pPr>
      <w:r w:rsidRPr="0059037D">
        <w:rPr>
          <w:sz w:val="22"/>
          <w:szCs w:val="22"/>
        </w:rPr>
        <w:t>Pokles dosažené vzdálenosti v šestiminutovém testu chůze v 72. týdnu oproti výchozí hodnotě se ve studii PIPF-006 v porovnání s placebem významně zmenšil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 xml:space="preserve">0,001, analýza ANCOVA). Kromě toho v analýze </w:t>
      </w:r>
      <w:r w:rsidRPr="0059037D">
        <w:rPr>
          <w:i/>
          <w:iCs/>
          <w:sz w:val="22"/>
          <w:szCs w:val="22"/>
        </w:rPr>
        <w:t>ad hoc</w:t>
      </w:r>
      <w:r w:rsidRPr="0059037D">
        <w:rPr>
          <w:sz w:val="22"/>
          <w:szCs w:val="22"/>
        </w:rPr>
        <w:t xml:space="preserve"> vykazovalo 33 % pacientů užívajících přípravek Esbriet pokles v dosažené vzdálenosti ≥</w:t>
      </w:r>
      <w:r w:rsidR="004B2C51" w:rsidRPr="0059037D">
        <w:rPr>
          <w:sz w:val="22"/>
          <w:szCs w:val="22"/>
        </w:rPr>
        <w:t xml:space="preserve"> </w:t>
      </w:r>
      <w:r w:rsidRPr="0059037D">
        <w:rPr>
          <w:sz w:val="22"/>
          <w:szCs w:val="22"/>
        </w:rPr>
        <w:t>50 m v porovnání se 47 % pacientů užívajících placebo ve studii PIPF-006.</w:t>
      </w:r>
    </w:p>
    <w:p w14:paraId="7ADBF731" w14:textId="77777777" w:rsidR="00652E94" w:rsidRPr="0059037D" w:rsidRDefault="00652E94" w:rsidP="00652E94">
      <w:pPr>
        <w:numPr>
          <w:ilvl w:val="12"/>
          <w:numId w:val="0"/>
        </w:numPr>
        <w:spacing w:line="240" w:lineRule="exact"/>
        <w:rPr>
          <w:sz w:val="22"/>
          <w:szCs w:val="22"/>
        </w:rPr>
      </w:pPr>
    </w:p>
    <w:p w14:paraId="63A7115A"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V souhrnné analýze přežití ve studiích PIPF</w:t>
      </w:r>
      <w:r w:rsidRPr="0059037D">
        <w:rPr>
          <w:sz w:val="22"/>
          <w:szCs w:val="22"/>
        </w:rPr>
        <w:noBreakHyphen/>
        <w:t>004 a PIPF</w:t>
      </w:r>
      <w:r w:rsidRPr="0059037D">
        <w:rPr>
          <w:sz w:val="22"/>
          <w:szCs w:val="22"/>
        </w:rPr>
        <w:noBreakHyphen/>
        <w:t xml:space="preserve">006 činila u skupiny užívající přípravek Esbriet v dávce 2403 mg/den úmrtnost 7,8 %, v porovnání s 9,8 % úmrtností u skupiny užívající placebo (HR 0,77 [95 % CI, 0,47–1,28]). </w:t>
      </w:r>
    </w:p>
    <w:p w14:paraId="1B51A1F5" w14:textId="77777777" w:rsidR="00652E94" w:rsidRPr="0059037D" w:rsidRDefault="00652E94" w:rsidP="00652E94">
      <w:pPr>
        <w:numPr>
          <w:ilvl w:val="12"/>
          <w:numId w:val="0"/>
        </w:numPr>
        <w:spacing w:line="240" w:lineRule="exact"/>
        <w:rPr>
          <w:sz w:val="22"/>
          <w:szCs w:val="22"/>
        </w:rPr>
      </w:pPr>
    </w:p>
    <w:p w14:paraId="25BEFBF0" w14:textId="77777777" w:rsidR="00652E94" w:rsidRPr="0059037D" w:rsidRDefault="00652E94" w:rsidP="00652E94">
      <w:pPr>
        <w:numPr>
          <w:ilvl w:val="12"/>
          <w:numId w:val="0"/>
        </w:numPr>
        <w:spacing w:line="240" w:lineRule="exact"/>
        <w:rPr>
          <w:sz w:val="22"/>
          <w:szCs w:val="22"/>
        </w:rPr>
      </w:pPr>
      <w:r w:rsidRPr="0059037D">
        <w:rPr>
          <w:sz w:val="22"/>
          <w:szCs w:val="22"/>
        </w:rPr>
        <w:t>Ve studii PIPF-016 bylo provedeno porovnání léčby přípravkem Esbriet v dávce 2403 mg/den oproti placebu. Léčba byla podávána třikrát denně po dobu 52 týdnů. Primárním cílovým parametrem byla změna FVC v procentech předpokládané hodnoty od výchozího stavu do týdne 52. Celkem u 555 pacientů byl medián výchozí FVC v procentech předpokládané hodnoty 68 % (rozmezí: 48–91 %) a %DL</w:t>
      </w:r>
      <w:r w:rsidRPr="0059037D">
        <w:rPr>
          <w:sz w:val="22"/>
          <w:szCs w:val="22"/>
          <w:vertAlign w:val="subscript"/>
        </w:rPr>
        <w:t>CO</w:t>
      </w:r>
      <w:r w:rsidRPr="0059037D">
        <w:rPr>
          <w:sz w:val="22"/>
          <w:szCs w:val="22"/>
        </w:rPr>
        <w:t xml:space="preserve"> 42 % (rozmezí: 27–170 %). Dvě procenta pacientů měla ve výchozím stavu FVC v procentech předpokládané hodnoty pod 50 % a 21 % pacientů mělo DL</w:t>
      </w:r>
      <w:r w:rsidRPr="0059037D">
        <w:rPr>
          <w:sz w:val="22"/>
          <w:szCs w:val="22"/>
          <w:vertAlign w:val="subscript"/>
        </w:rPr>
        <w:t>CO</w:t>
      </w:r>
      <w:r w:rsidRPr="0059037D">
        <w:rPr>
          <w:sz w:val="22"/>
          <w:szCs w:val="22"/>
        </w:rPr>
        <w:t xml:space="preserve"> v procentech předpokládané hodnoty pod 35 %.</w:t>
      </w:r>
    </w:p>
    <w:p w14:paraId="2AD3E80D" w14:textId="77777777" w:rsidR="00652E94" w:rsidRPr="0059037D" w:rsidRDefault="00652E94" w:rsidP="00652E94">
      <w:pPr>
        <w:numPr>
          <w:ilvl w:val="12"/>
          <w:numId w:val="0"/>
        </w:numPr>
        <w:spacing w:line="240" w:lineRule="exact"/>
        <w:rPr>
          <w:sz w:val="22"/>
          <w:szCs w:val="22"/>
        </w:rPr>
      </w:pPr>
    </w:p>
    <w:p w14:paraId="1E7A079A" w14:textId="77777777" w:rsidR="00652E94" w:rsidRPr="0059037D" w:rsidRDefault="00652E94" w:rsidP="00652E94">
      <w:pPr>
        <w:numPr>
          <w:ilvl w:val="12"/>
          <w:numId w:val="0"/>
        </w:numPr>
        <w:spacing w:line="240" w:lineRule="exact"/>
        <w:rPr>
          <w:sz w:val="22"/>
          <w:szCs w:val="22"/>
        </w:rPr>
      </w:pPr>
      <w:r w:rsidRPr="0059037D">
        <w:rPr>
          <w:sz w:val="22"/>
          <w:szCs w:val="22"/>
        </w:rPr>
        <w:t>Ve studii PIPF-016 byl pokles FVC v procentech předpokládané hodnoty od výchozího stavu do týdne 52 významně redukován u pacientů, kteří dostávali Esbriet (</w:t>
      </w:r>
      <w:r w:rsidR="00847DB9" w:rsidRPr="0059037D">
        <w:rPr>
          <w:sz w:val="22"/>
          <w:szCs w:val="22"/>
        </w:rPr>
        <w:t>n</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278) v porovnání s pacienty na placebu (</w:t>
      </w:r>
      <w:r w:rsidR="00847DB9" w:rsidRPr="0059037D">
        <w:rPr>
          <w:sz w:val="22"/>
          <w:szCs w:val="22"/>
        </w:rPr>
        <w:t>n</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277;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0,000001, analýza ANCOVA). Léčba přípravkem Esbriet rovněž signifikantně omezila pokles FVC v procentech předpokládané hodnoty od výchozího stavu do týdne 13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0,000001), 26 (p</w:t>
      </w:r>
      <w:r w:rsidR="004B2C51" w:rsidRPr="0059037D">
        <w:rPr>
          <w:sz w:val="22"/>
          <w:szCs w:val="22"/>
        </w:rPr>
        <w:t xml:space="preserve"> </w:t>
      </w:r>
      <w:r w:rsidRPr="0059037D">
        <w:rPr>
          <w:sz w:val="22"/>
          <w:szCs w:val="22"/>
        </w:rPr>
        <w:t>&lt;</w:t>
      </w:r>
      <w:r w:rsidR="004B2C51" w:rsidRPr="0059037D">
        <w:rPr>
          <w:sz w:val="22"/>
          <w:szCs w:val="22"/>
        </w:rPr>
        <w:t xml:space="preserve"> </w:t>
      </w:r>
      <w:r w:rsidRPr="0059037D">
        <w:rPr>
          <w:sz w:val="22"/>
          <w:szCs w:val="22"/>
        </w:rPr>
        <w:t>0,000001) a 39 (p</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0,000002). V týdnu 52 byl pozorován pokles FVC v procentech předpokládané hodnoty od výchozího stavu o ≥</w:t>
      </w:r>
      <w:r w:rsidR="004B2C51" w:rsidRPr="0059037D">
        <w:rPr>
          <w:sz w:val="22"/>
          <w:szCs w:val="22"/>
        </w:rPr>
        <w:t xml:space="preserve"> </w:t>
      </w:r>
      <w:r w:rsidRPr="0059037D">
        <w:rPr>
          <w:sz w:val="22"/>
          <w:szCs w:val="22"/>
        </w:rPr>
        <w:t>10 % nebo úmrtí u 17 % pacientů léčených přípravkem Esbriet v porovnání s 32 % pacientů na placebu (</w:t>
      </w:r>
      <w:r w:rsidR="00D86C43" w:rsidRPr="0059037D">
        <w:rPr>
          <w:sz w:val="22"/>
          <w:szCs w:val="22"/>
        </w:rPr>
        <w:t>t</w:t>
      </w:r>
      <w:r w:rsidRPr="0059037D">
        <w:rPr>
          <w:sz w:val="22"/>
          <w:szCs w:val="22"/>
        </w:rPr>
        <w:t>abulka 4).</w:t>
      </w:r>
    </w:p>
    <w:p w14:paraId="4A82605B" w14:textId="77777777" w:rsidR="00652E94" w:rsidRPr="0059037D" w:rsidRDefault="00652E94" w:rsidP="00652E94">
      <w:pPr>
        <w:numPr>
          <w:ilvl w:val="12"/>
          <w:numId w:val="0"/>
        </w:numPr>
        <w:spacing w:line="240" w:lineRule="exact"/>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652E94" w:rsidRPr="0059037D" w14:paraId="46BDEF55" w14:textId="77777777" w:rsidTr="004E2F36">
        <w:trPr>
          <w:jc w:val="center"/>
        </w:trPr>
        <w:tc>
          <w:tcPr>
            <w:tcW w:w="7096" w:type="dxa"/>
            <w:gridSpan w:val="3"/>
            <w:vAlign w:val="bottom"/>
          </w:tcPr>
          <w:p w14:paraId="06B772DB" w14:textId="77777777" w:rsidR="00652E94" w:rsidRPr="0059037D" w:rsidRDefault="00652E94" w:rsidP="004E2F36">
            <w:pPr>
              <w:keepNext/>
              <w:keepLines/>
              <w:tabs>
                <w:tab w:val="left" w:pos="64"/>
              </w:tabs>
              <w:rPr>
                <w:b/>
                <w:sz w:val="22"/>
                <w:szCs w:val="22"/>
              </w:rPr>
            </w:pPr>
            <w:r w:rsidRPr="0059037D">
              <w:rPr>
                <w:b/>
                <w:sz w:val="22"/>
                <w:szCs w:val="22"/>
              </w:rPr>
              <w:t>Tabulka 4</w:t>
            </w:r>
            <w:r w:rsidRPr="0059037D">
              <w:rPr>
                <w:b/>
                <w:sz w:val="22"/>
                <w:szCs w:val="22"/>
              </w:rPr>
              <w:tab/>
              <w:t>Posouzení změny FVC v procentech předpokládané hodnoty od výchozího stavu do týdne 52 ve studii PIPF-016 podle kategorií</w:t>
            </w:r>
          </w:p>
        </w:tc>
      </w:tr>
      <w:tr w:rsidR="00652E94" w:rsidRPr="0059037D" w14:paraId="24B75165" w14:textId="77777777" w:rsidTr="004E2F36">
        <w:trPr>
          <w:jc w:val="center"/>
        </w:trPr>
        <w:tc>
          <w:tcPr>
            <w:tcW w:w="4186" w:type="dxa"/>
            <w:vAlign w:val="bottom"/>
          </w:tcPr>
          <w:p w14:paraId="7F937D6C" w14:textId="77777777" w:rsidR="00652E94" w:rsidRPr="0059037D" w:rsidRDefault="00652E94" w:rsidP="004E2F36">
            <w:pPr>
              <w:pStyle w:val="TableHeadings-Left"/>
              <w:keepNext/>
              <w:keepLines/>
              <w:ind w:left="0"/>
              <w:rPr>
                <w:sz w:val="22"/>
                <w:szCs w:val="22"/>
                <w:lang w:val="cs-CZ"/>
              </w:rPr>
            </w:pPr>
          </w:p>
        </w:tc>
        <w:tc>
          <w:tcPr>
            <w:tcW w:w="1579" w:type="dxa"/>
            <w:vAlign w:val="bottom"/>
          </w:tcPr>
          <w:p w14:paraId="583F8780" w14:textId="77777777" w:rsidR="00652E94" w:rsidRPr="0059037D" w:rsidRDefault="00652E94" w:rsidP="00847DB9">
            <w:pPr>
              <w:keepNext/>
              <w:keepLines/>
              <w:spacing w:before="20" w:after="20" w:line="220" w:lineRule="exact"/>
              <w:jc w:val="center"/>
              <w:rPr>
                <w:b/>
                <w:sz w:val="22"/>
                <w:szCs w:val="22"/>
              </w:rPr>
            </w:pPr>
            <w:r w:rsidRPr="0059037D">
              <w:rPr>
                <w:b/>
                <w:sz w:val="22"/>
                <w:szCs w:val="22"/>
              </w:rPr>
              <w:t>pirfenidon</w:t>
            </w:r>
            <w:r w:rsidRPr="0059037D">
              <w:rPr>
                <w:b/>
                <w:sz w:val="22"/>
                <w:szCs w:val="22"/>
              </w:rPr>
              <w:br/>
              <w:t>2403 mg/den</w:t>
            </w:r>
            <w:r w:rsidRPr="0059037D">
              <w:rPr>
                <w:b/>
                <w:sz w:val="22"/>
                <w:szCs w:val="22"/>
              </w:rPr>
              <w:br/>
              <w:t>(</w:t>
            </w:r>
            <w:r w:rsidR="00847DB9" w:rsidRPr="0059037D">
              <w:rPr>
                <w:b/>
                <w:sz w:val="22"/>
                <w:szCs w:val="22"/>
              </w:rPr>
              <w:t>n </w:t>
            </w:r>
            <w:r w:rsidRPr="0059037D">
              <w:rPr>
                <w:b/>
                <w:sz w:val="22"/>
                <w:szCs w:val="22"/>
              </w:rPr>
              <w:t>= 278)</w:t>
            </w:r>
          </w:p>
        </w:tc>
        <w:tc>
          <w:tcPr>
            <w:tcW w:w="1331" w:type="dxa"/>
            <w:vAlign w:val="bottom"/>
          </w:tcPr>
          <w:p w14:paraId="183E2FAA" w14:textId="77777777" w:rsidR="00652E94" w:rsidRPr="0059037D" w:rsidRDefault="00652E94" w:rsidP="00847DB9">
            <w:pPr>
              <w:pStyle w:val="TableHeadings"/>
              <w:keepNext/>
              <w:keepLines/>
              <w:rPr>
                <w:rFonts w:ascii="Times New Roman" w:hAnsi="Times New Roman"/>
                <w:sz w:val="22"/>
                <w:szCs w:val="22"/>
                <w:lang w:val="cs-CZ"/>
              </w:rPr>
            </w:pPr>
            <w:r w:rsidRPr="0059037D">
              <w:rPr>
                <w:rFonts w:ascii="Times New Roman" w:hAnsi="Times New Roman"/>
                <w:sz w:val="22"/>
                <w:szCs w:val="22"/>
                <w:lang w:val="cs-CZ"/>
              </w:rPr>
              <w:t>placebo</w:t>
            </w:r>
            <w:r w:rsidRPr="0059037D">
              <w:rPr>
                <w:rFonts w:ascii="Times New Roman" w:hAnsi="Times New Roman"/>
                <w:sz w:val="22"/>
                <w:szCs w:val="22"/>
                <w:lang w:val="cs-CZ"/>
              </w:rPr>
              <w:br/>
              <w:t>(</w:t>
            </w:r>
            <w:r w:rsidR="00847DB9" w:rsidRPr="0059037D">
              <w:rPr>
                <w:rFonts w:ascii="Times New Roman" w:hAnsi="Times New Roman"/>
                <w:sz w:val="22"/>
                <w:szCs w:val="22"/>
                <w:lang w:val="cs-CZ"/>
              </w:rPr>
              <w:t>n </w:t>
            </w:r>
            <w:r w:rsidRPr="0059037D">
              <w:rPr>
                <w:rFonts w:ascii="Times New Roman" w:hAnsi="Times New Roman"/>
                <w:sz w:val="22"/>
                <w:szCs w:val="22"/>
                <w:lang w:val="cs-CZ"/>
              </w:rPr>
              <w:t>= 277)</w:t>
            </w:r>
          </w:p>
        </w:tc>
      </w:tr>
      <w:tr w:rsidR="00652E94" w:rsidRPr="0059037D" w14:paraId="08288B30" w14:textId="77777777" w:rsidTr="004E2F36">
        <w:trPr>
          <w:jc w:val="center"/>
        </w:trPr>
        <w:tc>
          <w:tcPr>
            <w:tcW w:w="4186" w:type="dxa"/>
          </w:tcPr>
          <w:p w14:paraId="27BA51DB" w14:textId="77777777" w:rsidR="00652E94" w:rsidRPr="0059037D" w:rsidRDefault="00652E94" w:rsidP="004E2F36">
            <w:pPr>
              <w:keepNext/>
              <w:keepLines/>
              <w:spacing w:before="20" w:after="20" w:line="220" w:lineRule="exact"/>
              <w:rPr>
                <w:sz w:val="22"/>
                <w:szCs w:val="22"/>
              </w:rPr>
            </w:pPr>
            <w:r w:rsidRPr="0059037D">
              <w:rPr>
                <w:sz w:val="22"/>
                <w:szCs w:val="22"/>
              </w:rPr>
              <w:t>Pokles o ≥</w:t>
            </w:r>
            <w:r w:rsidR="004B2C51" w:rsidRPr="0059037D">
              <w:rPr>
                <w:sz w:val="22"/>
                <w:szCs w:val="22"/>
              </w:rPr>
              <w:t xml:space="preserve"> </w:t>
            </w:r>
            <w:r w:rsidRPr="0059037D">
              <w:rPr>
                <w:sz w:val="22"/>
                <w:szCs w:val="22"/>
              </w:rPr>
              <w:t>10 % nebo úmrtí</w:t>
            </w:r>
          </w:p>
        </w:tc>
        <w:tc>
          <w:tcPr>
            <w:tcW w:w="1579" w:type="dxa"/>
          </w:tcPr>
          <w:p w14:paraId="31E300F2" w14:textId="77777777" w:rsidR="00652E94" w:rsidRPr="0059037D" w:rsidRDefault="00652E94" w:rsidP="004E2F36">
            <w:pPr>
              <w:pStyle w:val="TableText-CenterAligned"/>
              <w:keepNext/>
              <w:keepLines/>
              <w:rPr>
                <w:sz w:val="22"/>
                <w:szCs w:val="22"/>
                <w:lang w:val="cs-CZ"/>
              </w:rPr>
            </w:pPr>
            <w:r w:rsidRPr="0059037D">
              <w:rPr>
                <w:sz w:val="22"/>
                <w:szCs w:val="22"/>
                <w:lang w:val="cs-CZ"/>
              </w:rPr>
              <w:t>46 (17 %)</w:t>
            </w:r>
          </w:p>
        </w:tc>
        <w:tc>
          <w:tcPr>
            <w:tcW w:w="1331" w:type="dxa"/>
          </w:tcPr>
          <w:p w14:paraId="6CA81B34" w14:textId="77777777" w:rsidR="00652E94" w:rsidRPr="0059037D" w:rsidRDefault="00652E94" w:rsidP="004E2F36">
            <w:pPr>
              <w:pStyle w:val="TableText-CenterAligned"/>
              <w:keepNext/>
              <w:keepLines/>
              <w:rPr>
                <w:sz w:val="22"/>
                <w:szCs w:val="22"/>
                <w:lang w:val="cs-CZ"/>
              </w:rPr>
            </w:pPr>
            <w:r w:rsidRPr="0059037D">
              <w:rPr>
                <w:sz w:val="22"/>
                <w:szCs w:val="22"/>
                <w:lang w:val="cs-CZ"/>
              </w:rPr>
              <w:t>88 (32 %)</w:t>
            </w:r>
          </w:p>
        </w:tc>
      </w:tr>
      <w:tr w:rsidR="00652E94" w:rsidRPr="0059037D" w14:paraId="077259F1" w14:textId="77777777" w:rsidTr="004E2F36">
        <w:trPr>
          <w:jc w:val="center"/>
        </w:trPr>
        <w:tc>
          <w:tcPr>
            <w:tcW w:w="4186" w:type="dxa"/>
          </w:tcPr>
          <w:p w14:paraId="16705621" w14:textId="77777777" w:rsidR="00652E94" w:rsidRPr="0059037D" w:rsidRDefault="00652E94" w:rsidP="004E2F36">
            <w:pPr>
              <w:pStyle w:val="TableTextLeft-Indented"/>
              <w:keepNext/>
              <w:keepLines/>
              <w:ind w:left="0"/>
              <w:rPr>
                <w:sz w:val="22"/>
                <w:szCs w:val="22"/>
                <w:lang w:val="cs-CZ"/>
              </w:rPr>
            </w:pPr>
            <w:r w:rsidRPr="0059037D">
              <w:rPr>
                <w:sz w:val="22"/>
                <w:szCs w:val="22"/>
                <w:lang w:val="cs-CZ"/>
              </w:rPr>
              <w:t>Pokles o méně než 10 %</w:t>
            </w:r>
          </w:p>
        </w:tc>
        <w:tc>
          <w:tcPr>
            <w:tcW w:w="1579" w:type="dxa"/>
          </w:tcPr>
          <w:p w14:paraId="6EA4F179" w14:textId="77777777" w:rsidR="00652E94" w:rsidRPr="0059037D" w:rsidRDefault="00652E94" w:rsidP="004E2F36">
            <w:pPr>
              <w:pStyle w:val="TableText-CenterAligned"/>
              <w:keepNext/>
              <w:keepLines/>
              <w:rPr>
                <w:sz w:val="22"/>
                <w:szCs w:val="22"/>
                <w:lang w:val="cs-CZ"/>
              </w:rPr>
            </w:pPr>
            <w:r w:rsidRPr="0059037D">
              <w:rPr>
                <w:sz w:val="22"/>
                <w:szCs w:val="22"/>
                <w:lang w:val="cs-CZ"/>
              </w:rPr>
              <w:t>169 (61 %)</w:t>
            </w:r>
          </w:p>
        </w:tc>
        <w:tc>
          <w:tcPr>
            <w:tcW w:w="1331" w:type="dxa"/>
          </w:tcPr>
          <w:p w14:paraId="48D0A5B8" w14:textId="77777777" w:rsidR="00652E94" w:rsidRPr="0059037D" w:rsidRDefault="00652E94" w:rsidP="004E2F36">
            <w:pPr>
              <w:pStyle w:val="TableText-CenterAligned"/>
              <w:keepNext/>
              <w:keepLines/>
              <w:rPr>
                <w:sz w:val="22"/>
                <w:szCs w:val="22"/>
                <w:lang w:val="cs-CZ"/>
              </w:rPr>
            </w:pPr>
            <w:r w:rsidRPr="0059037D">
              <w:rPr>
                <w:sz w:val="22"/>
                <w:szCs w:val="22"/>
                <w:lang w:val="cs-CZ"/>
              </w:rPr>
              <w:t>162 (58 %)</w:t>
            </w:r>
          </w:p>
        </w:tc>
      </w:tr>
      <w:tr w:rsidR="00652E94" w:rsidRPr="0059037D" w14:paraId="625A231E" w14:textId="77777777" w:rsidTr="004E2F36">
        <w:trPr>
          <w:jc w:val="center"/>
        </w:trPr>
        <w:tc>
          <w:tcPr>
            <w:tcW w:w="4186" w:type="dxa"/>
          </w:tcPr>
          <w:p w14:paraId="48F11AB6" w14:textId="77777777" w:rsidR="00652E94" w:rsidRPr="0059037D" w:rsidRDefault="00652E94" w:rsidP="004E2F36">
            <w:pPr>
              <w:keepNext/>
              <w:keepLines/>
              <w:spacing w:before="20" w:after="20" w:line="220" w:lineRule="exact"/>
              <w:rPr>
                <w:sz w:val="22"/>
                <w:szCs w:val="22"/>
              </w:rPr>
            </w:pPr>
            <w:r w:rsidRPr="0059037D">
              <w:rPr>
                <w:sz w:val="22"/>
                <w:szCs w:val="22"/>
              </w:rPr>
              <w:t>Bez poklesu (změna FVC &gt;</w:t>
            </w:r>
            <w:r w:rsidR="004B2C51" w:rsidRPr="0059037D">
              <w:rPr>
                <w:sz w:val="22"/>
                <w:szCs w:val="22"/>
              </w:rPr>
              <w:t xml:space="preserve"> </w:t>
            </w:r>
            <w:r w:rsidRPr="0059037D">
              <w:rPr>
                <w:sz w:val="22"/>
                <w:szCs w:val="22"/>
              </w:rPr>
              <w:t>0 %)</w:t>
            </w:r>
          </w:p>
        </w:tc>
        <w:tc>
          <w:tcPr>
            <w:tcW w:w="1579" w:type="dxa"/>
          </w:tcPr>
          <w:p w14:paraId="649A9FBE" w14:textId="77777777" w:rsidR="00652E94" w:rsidRPr="0059037D" w:rsidRDefault="00652E94" w:rsidP="004E2F36">
            <w:pPr>
              <w:pStyle w:val="TableText-CenterAligned"/>
              <w:keepNext/>
              <w:keepLines/>
              <w:rPr>
                <w:sz w:val="22"/>
                <w:szCs w:val="22"/>
                <w:lang w:val="cs-CZ"/>
              </w:rPr>
            </w:pPr>
            <w:r w:rsidRPr="0059037D">
              <w:rPr>
                <w:rFonts w:ascii="Times" w:hAnsi="Times" w:cs="Times"/>
                <w:color w:val="000000"/>
                <w:sz w:val="22"/>
                <w:szCs w:val="22"/>
                <w:lang w:val="cs-CZ"/>
              </w:rPr>
              <w:t>63 (23 %)</w:t>
            </w:r>
          </w:p>
        </w:tc>
        <w:tc>
          <w:tcPr>
            <w:tcW w:w="1331" w:type="dxa"/>
          </w:tcPr>
          <w:p w14:paraId="1AEF1DE2" w14:textId="77777777" w:rsidR="00652E94" w:rsidRPr="0059037D" w:rsidRDefault="00652E94" w:rsidP="004E2F36">
            <w:pPr>
              <w:pStyle w:val="TableText-CenterAligned"/>
              <w:keepNext/>
              <w:keepLines/>
              <w:rPr>
                <w:sz w:val="22"/>
                <w:szCs w:val="22"/>
                <w:lang w:val="cs-CZ"/>
              </w:rPr>
            </w:pPr>
            <w:r w:rsidRPr="0059037D">
              <w:rPr>
                <w:rFonts w:ascii="Times" w:hAnsi="Times" w:cs="Times"/>
                <w:color w:val="000000"/>
                <w:sz w:val="22"/>
                <w:szCs w:val="22"/>
                <w:lang w:val="cs-CZ"/>
              </w:rPr>
              <w:t>27 (10 %)</w:t>
            </w:r>
          </w:p>
        </w:tc>
      </w:tr>
    </w:tbl>
    <w:p w14:paraId="370222B2" w14:textId="77777777" w:rsidR="00652E94" w:rsidRPr="0059037D" w:rsidRDefault="00652E94" w:rsidP="00652E94">
      <w:pPr>
        <w:autoSpaceDE w:val="0"/>
        <w:autoSpaceDN w:val="0"/>
        <w:adjustRightInd w:val="0"/>
        <w:spacing w:line="240" w:lineRule="exact"/>
        <w:rPr>
          <w:sz w:val="22"/>
          <w:szCs w:val="22"/>
        </w:rPr>
      </w:pPr>
    </w:p>
    <w:p w14:paraId="67F9D69C" w14:textId="77777777" w:rsidR="00652E94" w:rsidRPr="0059037D" w:rsidRDefault="00652E94" w:rsidP="00652E94">
      <w:pPr>
        <w:numPr>
          <w:ilvl w:val="12"/>
          <w:numId w:val="0"/>
        </w:numPr>
        <w:spacing w:line="240" w:lineRule="exact"/>
        <w:rPr>
          <w:sz w:val="22"/>
          <w:szCs w:val="22"/>
        </w:rPr>
      </w:pPr>
      <w:r w:rsidRPr="0059037D">
        <w:rPr>
          <w:sz w:val="22"/>
          <w:szCs w:val="22"/>
        </w:rPr>
        <w:t>Pokles dosažené vzdálenosti v šestiminutovém testu chůze od výchozího stavu do týdne 52 byl signifikantně omezen u pacientů na přípravku Esbriet v porovnání s pacienty na placebu ve studii PIPF-016 (p</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0,036, analýza ANCOVA); 26 % pacientů užívajících přípravek Esbriet vykázalo pokles ≥</w:t>
      </w:r>
      <w:r w:rsidR="004B2C51" w:rsidRPr="0059037D">
        <w:rPr>
          <w:sz w:val="22"/>
          <w:szCs w:val="22"/>
        </w:rPr>
        <w:t xml:space="preserve"> </w:t>
      </w:r>
      <w:r w:rsidRPr="0059037D">
        <w:rPr>
          <w:sz w:val="22"/>
          <w:szCs w:val="22"/>
        </w:rPr>
        <w:t>50 m v šestiminutovém testu chůze v porovnání s 36 % pacientů na placebu.</w:t>
      </w:r>
    </w:p>
    <w:p w14:paraId="76AB179A" w14:textId="77777777" w:rsidR="00652E94" w:rsidRPr="0059037D" w:rsidRDefault="00652E94" w:rsidP="00652E94">
      <w:pPr>
        <w:numPr>
          <w:ilvl w:val="12"/>
          <w:numId w:val="0"/>
        </w:numPr>
        <w:spacing w:line="240" w:lineRule="exact"/>
        <w:rPr>
          <w:sz w:val="22"/>
          <w:szCs w:val="22"/>
        </w:rPr>
      </w:pPr>
    </w:p>
    <w:p w14:paraId="1CB57598" w14:textId="77777777" w:rsidR="00652E94" w:rsidRPr="0059037D" w:rsidRDefault="00652E94" w:rsidP="00652E94">
      <w:pPr>
        <w:numPr>
          <w:ilvl w:val="12"/>
          <w:numId w:val="0"/>
        </w:numPr>
        <w:spacing w:line="240" w:lineRule="exact"/>
        <w:rPr>
          <w:sz w:val="22"/>
          <w:szCs w:val="22"/>
        </w:rPr>
      </w:pPr>
      <w:r w:rsidRPr="0059037D">
        <w:rPr>
          <w:sz w:val="22"/>
          <w:szCs w:val="22"/>
        </w:rPr>
        <w:t>V předem specifikované souhrnné analýze studií PIPF-016, PIPF-004 a PIPF-006 v měsíci 12 byla mortalita ze všech příčin signifikantně nižší ve skupině léčené přípravkem Esbriet v dávce 2403 mg/den (3,5 %, 22 ze 623 pacientů) v porovnání se skupinou na placebu (6,7 %, 42 ze 624 pacientů), což znamená snížení rizika mortality ze všech příčin během prvních 12 měsíců o 48 %  (HR 0,52 [95% CI, 0,31–0,87], p</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0,0107, log-rank test).</w:t>
      </w:r>
    </w:p>
    <w:p w14:paraId="786D0B6D" w14:textId="77777777" w:rsidR="00652E94" w:rsidRPr="0059037D" w:rsidRDefault="00652E94" w:rsidP="00652E94">
      <w:pPr>
        <w:autoSpaceDE w:val="0"/>
        <w:autoSpaceDN w:val="0"/>
        <w:adjustRightInd w:val="0"/>
        <w:spacing w:line="240" w:lineRule="exact"/>
        <w:rPr>
          <w:sz w:val="22"/>
          <w:szCs w:val="22"/>
        </w:rPr>
      </w:pPr>
    </w:p>
    <w:p w14:paraId="0A5C522E" w14:textId="77777777" w:rsidR="00652E94" w:rsidRPr="0059037D" w:rsidRDefault="00652E94" w:rsidP="00652E94">
      <w:pPr>
        <w:autoSpaceDE w:val="0"/>
        <w:autoSpaceDN w:val="0"/>
        <w:adjustRightInd w:val="0"/>
        <w:spacing w:line="240" w:lineRule="exact"/>
        <w:rPr>
          <w:sz w:val="22"/>
          <w:szCs w:val="22"/>
        </w:rPr>
      </w:pPr>
      <w:r w:rsidRPr="0059037D">
        <w:rPr>
          <w:sz w:val="22"/>
          <w:szCs w:val="22"/>
        </w:rPr>
        <w:t xml:space="preserve">Studie (SP3), provedená u japonských pacientů, porovnávala pirfenidon v dávce 1800 mg/den (srovnatelná s dávkou 2403 mg/den u populace Spojených států amerických a Evropy v přepočtu na </w:t>
      </w:r>
      <w:r w:rsidRPr="0059037D">
        <w:rPr>
          <w:sz w:val="22"/>
          <w:szCs w:val="22"/>
        </w:rPr>
        <w:lastRenderedPageBreak/>
        <w:t>hmotnost) s placebem (</w:t>
      </w:r>
      <w:r w:rsidR="00847DB9" w:rsidRPr="0059037D">
        <w:rPr>
          <w:sz w:val="22"/>
          <w:szCs w:val="22"/>
        </w:rPr>
        <w:t>n</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 xml:space="preserve">110, </w:t>
      </w:r>
      <w:r w:rsidR="00847DB9" w:rsidRPr="0059037D">
        <w:rPr>
          <w:sz w:val="22"/>
          <w:szCs w:val="22"/>
        </w:rPr>
        <w:t>n</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 xml:space="preserve">109, v tomto pořadí). Léčba pirfenidonem významně zmenšila střední pokles vitální kapacity plic (VC) v 52. týdnu (primární cílový bod) v porovnání s placebem (-0,09±0,02 1 oproti </w:t>
      </w:r>
      <w:r w:rsidRPr="0059037D">
        <w:rPr>
          <w:sz w:val="22"/>
          <w:szCs w:val="22"/>
        </w:rPr>
        <w:noBreakHyphen/>
        <w:t>0,16±0,02 1 v tomto pořadí, p</w:t>
      </w:r>
      <w:r w:rsidR="004B2C51" w:rsidRPr="0059037D">
        <w:rPr>
          <w:sz w:val="22"/>
          <w:szCs w:val="22"/>
        </w:rPr>
        <w:t xml:space="preserve"> </w:t>
      </w:r>
      <w:r w:rsidRPr="0059037D">
        <w:rPr>
          <w:sz w:val="22"/>
          <w:szCs w:val="22"/>
        </w:rPr>
        <w:t>=</w:t>
      </w:r>
      <w:r w:rsidR="004B2C51" w:rsidRPr="0059037D">
        <w:rPr>
          <w:sz w:val="22"/>
          <w:szCs w:val="22"/>
        </w:rPr>
        <w:t xml:space="preserve"> </w:t>
      </w:r>
      <w:r w:rsidRPr="0059037D">
        <w:rPr>
          <w:sz w:val="22"/>
          <w:szCs w:val="22"/>
        </w:rPr>
        <w:t>0,042).</w:t>
      </w:r>
    </w:p>
    <w:p w14:paraId="12C972AD" w14:textId="77777777" w:rsidR="007C12F9" w:rsidRPr="0059037D" w:rsidRDefault="007C12F9" w:rsidP="00652E94">
      <w:pPr>
        <w:autoSpaceDE w:val="0"/>
        <w:autoSpaceDN w:val="0"/>
        <w:adjustRightInd w:val="0"/>
        <w:spacing w:line="240" w:lineRule="exact"/>
        <w:rPr>
          <w:sz w:val="22"/>
          <w:szCs w:val="22"/>
        </w:rPr>
      </w:pPr>
    </w:p>
    <w:p w14:paraId="554100A8" w14:textId="77777777" w:rsidR="007C12F9" w:rsidRPr="0059037D" w:rsidRDefault="007C12F9" w:rsidP="007C12F9">
      <w:pPr>
        <w:autoSpaceDE w:val="0"/>
        <w:autoSpaceDN w:val="0"/>
        <w:adjustRightInd w:val="0"/>
        <w:spacing w:line="240" w:lineRule="exact"/>
        <w:rPr>
          <w:i/>
          <w:iCs/>
          <w:sz w:val="22"/>
          <w:szCs w:val="22"/>
          <w:u w:val="single"/>
        </w:rPr>
      </w:pPr>
      <w:r w:rsidRPr="0059037D">
        <w:rPr>
          <w:i/>
          <w:iCs/>
          <w:sz w:val="22"/>
          <w:szCs w:val="22"/>
          <w:u w:val="single"/>
        </w:rPr>
        <w:t>Pacienti s IPF s pokročilou poruchou plicní funkce</w:t>
      </w:r>
    </w:p>
    <w:p w14:paraId="39C31482" w14:textId="77777777" w:rsidR="007C12F9" w:rsidRPr="0059037D" w:rsidRDefault="007C12F9" w:rsidP="007C12F9">
      <w:pPr>
        <w:autoSpaceDE w:val="0"/>
        <w:autoSpaceDN w:val="0"/>
        <w:adjustRightInd w:val="0"/>
        <w:spacing w:line="240" w:lineRule="exact"/>
        <w:rPr>
          <w:sz w:val="22"/>
          <w:szCs w:val="22"/>
        </w:rPr>
      </w:pPr>
    </w:p>
    <w:p w14:paraId="0BF69326" w14:textId="77777777" w:rsidR="007C12F9" w:rsidRPr="0059037D" w:rsidRDefault="007C12F9" w:rsidP="007C12F9">
      <w:pPr>
        <w:autoSpaceDE w:val="0"/>
        <w:autoSpaceDN w:val="0"/>
        <w:adjustRightInd w:val="0"/>
        <w:spacing w:line="240" w:lineRule="exact"/>
        <w:rPr>
          <w:sz w:val="22"/>
          <w:szCs w:val="22"/>
        </w:rPr>
      </w:pPr>
      <w:r w:rsidRPr="0059037D">
        <w:rPr>
          <w:sz w:val="22"/>
          <w:szCs w:val="22"/>
        </w:rPr>
        <w:t>V</w:t>
      </w:r>
      <w:r w:rsidR="00BD5B88" w:rsidRPr="0059037D">
        <w:rPr>
          <w:sz w:val="22"/>
          <w:szCs w:val="22"/>
        </w:rPr>
        <w:t> souhrnných</w:t>
      </w:r>
      <w:r w:rsidRPr="0059037D">
        <w:rPr>
          <w:sz w:val="22"/>
          <w:szCs w:val="22"/>
        </w:rPr>
        <w:t xml:space="preserve"> post hoc analýzách studií PIPF-004, PIPF-006 a PIPF-016 v populaci s pokročilou IPF (n = 170) s výchozí FVC &lt; 50 % a/nebo výchozí DL</w:t>
      </w:r>
      <w:r w:rsidRPr="0059037D">
        <w:rPr>
          <w:sz w:val="22"/>
          <w:szCs w:val="22"/>
          <w:vertAlign w:val="subscript"/>
        </w:rPr>
        <w:t>CO</w:t>
      </w:r>
      <w:r w:rsidRPr="0059037D">
        <w:rPr>
          <w:sz w:val="22"/>
          <w:szCs w:val="22"/>
        </w:rPr>
        <w:t xml:space="preserve"> &lt; 35 % </w:t>
      </w:r>
      <w:r w:rsidR="00B34FA3" w:rsidRPr="0059037D">
        <w:rPr>
          <w:sz w:val="22"/>
          <w:szCs w:val="22"/>
        </w:rPr>
        <w:t xml:space="preserve">byl roční pokles FVC </w:t>
      </w:r>
      <w:r w:rsidRPr="0059037D">
        <w:rPr>
          <w:sz w:val="22"/>
          <w:szCs w:val="22"/>
        </w:rPr>
        <w:t>-150,9 ml ve skupině s přípravkem Esbriet (n = 90) ve srovnání s -277,6 ml ve skupině s placebem (n = 80).</w:t>
      </w:r>
    </w:p>
    <w:p w14:paraId="0D77DD11" w14:textId="77777777" w:rsidR="008939FF" w:rsidRPr="0059037D" w:rsidRDefault="008939FF" w:rsidP="007C12F9">
      <w:pPr>
        <w:autoSpaceDE w:val="0"/>
        <w:autoSpaceDN w:val="0"/>
        <w:adjustRightInd w:val="0"/>
        <w:spacing w:line="240" w:lineRule="exact"/>
        <w:rPr>
          <w:sz w:val="22"/>
          <w:szCs w:val="22"/>
        </w:rPr>
      </w:pPr>
    </w:p>
    <w:p w14:paraId="4A689ADC" w14:textId="77777777" w:rsidR="007C12F9" w:rsidRPr="0059037D" w:rsidRDefault="007C12F9" w:rsidP="00652E94">
      <w:pPr>
        <w:autoSpaceDE w:val="0"/>
        <w:autoSpaceDN w:val="0"/>
        <w:adjustRightInd w:val="0"/>
        <w:spacing w:line="240" w:lineRule="exact"/>
        <w:rPr>
          <w:sz w:val="22"/>
          <w:szCs w:val="22"/>
        </w:rPr>
      </w:pPr>
      <w:r w:rsidRPr="0059037D">
        <w:rPr>
          <w:sz w:val="22"/>
          <w:szCs w:val="22"/>
        </w:rPr>
        <w:t xml:space="preserve">Ve studii MA29957, podpůrné 52týdenní, multicentrické, randomizované, dvojitě zaslepené, placebem kontrolované klinické </w:t>
      </w:r>
      <w:r w:rsidR="008939FF" w:rsidRPr="0059037D">
        <w:rPr>
          <w:sz w:val="22"/>
          <w:szCs w:val="22"/>
        </w:rPr>
        <w:t>studii</w:t>
      </w:r>
      <w:r w:rsidRPr="0059037D">
        <w:rPr>
          <w:sz w:val="22"/>
          <w:szCs w:val="22"/>
        </w:rPr>
        <w:t xml:space="preserve"> fáze IIb s pacienty s IPF s pokročilou poruchou plicní funkce (DL</w:t>
      </w:r>
      <w:r w:rsidRPr="0059037D">
        <w:rPr>
          <w:sz w:val="22"/>
          <w:szCs w:val="22"/>
          <w:vertAlign w:val="subscript"/>
        </w:rPr>
        <w:t>CO</w:t>
      </w:r>
      <w:r w:rsidRPr="0059037D">
        <w:rPr>
          <w:sz w:val="22"/>
          <w:szCs w:val="22"/>
        </w:rPr>
        <w:t> &lt; 40 % náležité hodnoty) a s vysokým rizikem plicní hypertenze stupně 3</w:t>
      </w:r>
      <w:r w:rsidR="00B34FA3" w:rsidRPr="0059037D">
        <w:rPr>
          <w:sz w:val="22"/>
          <w:szCs w:val="22"/>
        </w:rPr>
        <w:t>,</w:t>
      </w:r>
      <w:r w:rsidRPr="0059037D">
        <w:rPr>
          <w:sz w:val="22"/>
          <w:szCs w:val="22"/>
        </w:rPr>
        <w:t xml:space="preserve"> mělo 89 pacientů léčených samotným přípravkem Esbriet podobný pokles FVC jako pacienti léčení přípravkem Esbriet v post hoc analýze společn</w:t>
      </w:r>
      <w:r w:rsidR="001E79E3" w:rsidRPr="0059037D">
        <w:rPr>
          <w:sz w:val="22"/>
          <w:szCs w:val="22"/>
        </w:rPr>
        <w:t>ých</w:t>
      </w:r>
      <w:r w:rsidRPr="0059037D">
        <w:rPr>
          <w:sz w:val="22"/>
          <w:szCs w:val="22"/>
        </w:rPr>
        <w:t xml:space="preserve"> popula</w:t>
      </w:r>
      <w:r w:rsidR="001E79E3" w:rsidRPr="0059037D">
        <w:rPr>
          <w:sz w:val="22"/>
          <w:szCs w:val="22"/>
        </w:rPr>
        <w:t xml:space="preserve">čních </w:t>
      </w:r>
      <w:r w:rsidRPr="0059037D">
        <w:rPr>
          <w:sz w:val="22"/>
          <w:szCs w:val="22"/>
        </w:rPr>
        <w:t>studi</w:t>
      </w:r>
      <w:r w:rsidR="001E79E3" w:rsidRPr="0059037D">
        <w:rPr>
          <w:sz w:val="22"/>
          <w:szCs w:val="22"/>
        </w:rPr>
        <w:t xml:space="preserve">í </w:t>
      </w:r>
      <w:r w:rsidRPr="0059037D">
        <w:rPr>
          <w:sz w:val="22"/>
          <w:szCs w:val="22"/>
        </w:rPr>
        <w:t>fáze 3 PIPF-004, PIPF-006 a PIPF</w:t>
      </w:r>
      <w:r w:rsidRPr="0059037D">
        <w:rPr>
          <w:sz w:val="22"/>
          <w:szCs w:val="22"/>
        </w:rPr>
        <w:noBreakHyphen/>
        <w:t>016.</w:t>
      </w:r>
    </w:p>
    <w:p w14:paraId="2A09C0EA" w14:textId="77777777" w:rsidR="00652E94" w:rsidRPr="0059037D" w:rsidRDefault="00652E94" w:rsidP="00652E94">
      <w:pPr>
        <w:autoSpaceDE w:val="0"/>
        <w:autoSpaceDN w:val="0"/>
        <w:adjustRightInd w:val="0"/>
        <w:spacing w:line="240" w:lineRule="exact"/>
        <w:rPr>
          <w:sz w:val="22"/>
          <w:szCs w:val="22"/>
        </w:rPr>
      </w:pPr>
    </w:p>
    <w:p w14:paraId="533AA66D" w14:textId="77777777" w:rsidR="00652E94" w:rsidRPr="0059037D" w:rsidRDefault="00652E94" w:rsidP="00652E94">
      <w:pPr>
        <w:keepNext/>
        <w:autoSpaceDE w:val="0"/>
        <w:autoSpaceDN w:val="0"/>
        <w:adjustRightInd w:val="0"/>
        <w:spacing w:line="240" w:lineRule="exact"/>
        <w:rPr>
          <w:sz w:val="22"/>
          <w:szCs w:val="22"/>
          <w:u w:val="single"/>
        </w:rPr>
      </w:pPr>
      <w:r w:rsidRPr="0059037D">
        <w:rPr>
          <w:sz w:val="22"/>
          <w:szCs w:val="22"/>
          <w:u w:val="single"/>
        </w:rPr>
        <w:t>Pediatrická populace</w:t>
      </w:r>
    </w:p>
    <w:p w14:paraId="0C0F8023" w14:textId="77777777" w:rsidR="00652E94" w:rsidRPr="0059037D" w:rsidRDefault="00652E94" w:rsidP="00652E94">
      <w:pPr>
        <w:keepNext/>
        <w:autoSpaceDE w:val="0"/>
        <w:autoSpaceDN w:val="0"/>
        <w:adjustRightInd w:val="0"/>
        <w:spacing w:line="240" w:lineRule="exact"/>
        <w:rPr>
          <w:sz w:val="22"/>
          <w:szCs w:val="22"/>
        </w:rPr>
      </w:pPr>
    </w:p>
    <w:p w14:paraId="49B37EB4" w14:textId="77777777" w:rsidR="00652E94" w:rsidRPr="0059037D" w:rsidRDefault="00652E94" w:rsidP="00652E94">
      <w:pPr>
        <w:keepNext/>
        <w:autoSpaceDE w:val="0"/>
        <w:autoSpaceDN w:val="0"/>
        <w:adjustRightInd w:val="0"/>
        <w:spacing w:line="240" w:lineRule="exact"/>
        <w:rPr>
          <w:sz w:val="22"/>
          <w:szCs w:val="22"/>
        </w:rPr>
      </w:pPr>
      <w:r w:rsidRPr="0059037D">
        <w:rPr>
          <w:sz w:val="22"/>
        </w:rPr>
        <w:t xml:space="preserve">Evropská agentura pro léčivé přípravky </w:t>
      </w:r>
      <w:r w:rsidRPr="0059037D">
        <w:rPr>
          <w:color w:val="000000"/>
          <w:sz w:val="22"/>
          <w:szCs w:val="22"/>
        </w:rPr>
        <w:t xml:space="preserve">rozhodla o zproštění povinnosti </w:t>
      </w:r>
      <w:r w:rsidRPr="0059037D">
        <w:rPr>
          <w:sz w:val="22"/>
          <w:szCs w:val="22"/>
        </w:rPr>
        <w:t xml:space="preserve">předložit výsledky studií s přípravkem Esbriet u všech podskupin pediatrické populace ve schválené indikaci IPF (informace o použití u </w:t>
      </w:r>
      <w:r w:rsidR="001E79E3" w:rsidRPr="0059037D">
        <w:rPr>
          <w:sz w:val="22"/>
          <w:szCs w:val="22"/>
        </w:rPr>
        <w:t xml:space="preserve">pediatrické populace </w:t>
      </w:r>
      <w:r w:rsidRPr="0059037D">
        <w:rPr>
          <w:sz w:val="22"/>
          <w:szCs w:val="22"/>
        </w:rPr>
        <w:t>viz bod 4.2).</w:t>
      </w:r>
    </w:p>
    <w:p w14:paraId="06109DE1" w14:textId="77777777" w:rsidR="00652E94" w:rsidRPr="0059037D" w:rsidRDefault="00652E94" w:rsidP="00652E94">
      <w:pPr>
        <w:spacing w:line="240" w:lineRule="exact"/>
        <w:ind w:left="567" w:hanging="567"/>
        <w:outlineLvl w:val="0"/>
        <w:rPr>
          <w:b/>
          <w:bCs/>
          <w:sz w:val="22"/>
          <w:szCs w:val="22"/>
        </w:rPr>
      </w:pPr>
    </w:p>
    <w:p w14:paraId="46857616" w14:textId="77777777" w:rsidR="00652E94" w:rsidRPr="0059037D" w:rsidRDefault="00652E94" w:rsidP="00652E94">
      <w:pPr>
        <w:keepNext/>
        <w:keepLines/>
        <w:spacing w:line="240" w:lineRule="exact"/>
        <w:ind w:left="567" w:hanging="567"/>
        <w:outlineLvl w:val="0"/>
        <w:rPr>
          <w:b/>
          <w:bCs/>
          <w:sz w:val="22"/>
          <w:szCs w:val="22"/>
        </w:rPr>
      </w:pPr>
      <w:r w:rsidRPr="0059037D">
        <w:rPr>
          <w:b/>
          <w:bCs/>
          <w:sz w:val="22"/>
          <w:szCs w:val="22"/>
        </w:rPr>
        <w:t>5.2</w:t>
      </w:r>
      <w:r w:rsidRPr="0059037D">
        <w:rPr>
          <w:b/>
          <w:bCs/>
          <w:sz w:val="22"/>
          <w:szCs w:val="22"/>
        </w:rPr>
        <w:tab/>
        <w:t>Farmakokinetické vlastnosti</w:t>
      </w:r>
    </w:p>
    <w:p w14:paraId="0910106C" w14:textId="77777777" w:rsidR="00652E94" w:rsidRPr="0059037D" w:rsidRDefault="00652E94" w:rsidP="00652E94">
      <w:pPr>
        <w:keepNext/>
        <w:keepLines/>
        <w:spacing w:line="240" w:lineRule="exact"/>
        <w:rPr>
          <w:b/>
          <w:bCs/>
          <w:sz w:val="22"/>
          <w:szCs w:val="22"/>
        </w:rPr>
      </w:pPr>
    </w:p>
    <w:p w14:paraId="4852BE53" w14:textId="77777777" w:rsidR="00652E94" w:rsidRPr="0059037D" w:rsidRDefault="00652E94" w:rsidP="00652E94">
      <w:pPr>
        <w:keepNext/>
        <w:keepLines/>
        <w:spacing w:line="240" w:lineRule="exact"/>
        <w:rPr>
          <w:sz w:val="22"/>
          <w:szCs w:val="22"/>
          <w:u w:val="single"/>
        </w:rPr>
      </w:pPr>
      <w:r w:rsidRPr="0059037D">
        <w:rPr>
          <w:sz w:val="22"/>
          <w:szCs w:val="22"/>
          <w:u w:val="single"/>
        </w:rPr>
        <w:t>Absorpce</w:t>
      </w:r>
    </w:p>
    <w:p w14:paraId="295C4DBF" w14:textId="77777777" w:rsidR="00652E94" w:rsidRPr="0059037D" w:rsidRDefault="00652E94" w:rsidP="00652E94">
      <w:pPr>
        <w:keepNext/>
        <w:keepLines/>
        <w:spacing w:line="240" w:lineRule="exact"/>
        <w:rPr>
          <w:i/>
          <w:iCs/>
          <w:sz w:val="22"/>
          <w:szCs w:val="22"/>
          <w:u w:val="single"/>
        </w:rPr>
      </w:pPr>
    </w:p>
    <w:p w14:paraId="551F58D3" w14:textId="77777777" w:rsidR="00652E94" w:rsidRPr="0059037D" w:rsidRDefault="00652E94" w:rsidP="00652E94">
      <w:pPr>
        <w:spacing w:line="240" w:lineRule="exact"/>
        <w:rPr>
          <w:sz w:val="22"/>
          <w:szCs w:val="22"/>
        </w:rPr>
      </w:pPr>
      <w:r w:rsidRPr="0059037D">
        <w:rPr>
          <w:sz w:val="22"/>
          <w:szCs w:val="22"/>
        </w:rPr>
        <w:t>Podání přípravku Esbriet tobolky s jídlem vede k velkému snížení hodnoty C</w:t>
      </w:r>
      <w:r w:rsidRPr="0059037D">
        <w:rPr>
          <w:sz w:val="22"/>
          <w:szCs w:val="22"/>
          <w:vertAlign w:val="subscript"/>
        </w:rPr>
        <w:t>max</w:t>
      </w:r>
      <w:r w:rsidRPr="0059037D">
        <w:rPr>
          <w:sz w:val="22"/>
          <w:szCs w:val="22"/>
        </w:rPr>
        <w:t xml:space="preserve"> (o 50 %) a menšímu účinku na hodnotu AUC v porovnání s užitím nalačno. Po perorálním podání jednotlivé dávky 801 mg zdravým dobrovolníkům staršího věku (věk 50–66 let) s jídlem se rychlost absorpce pirfenidonu snížila, zatímco hodnota AUC činila 80–85 % hodnoty AUC pozorované při podání přípravku nalačno. Bioekvivalence byla demonstrována při podání nalačno, pro porovnání jedné 801 mg tablety se třemi 267 mg tobolkami. Tableta 801 mg splnila kritéria bioekvivalence na základě AUC měření v porovnání s tobolkami při podání s jídlem, zatímco 90% interval spolehlivosti pro hodnoty C</w:t>
      </w:r>
      <w:r w:rsidRPr="0059037D">
        <w:rPr>
          <w:sz w:val="22"/>
          <w:szCs w:val="22"/>
          <w:vertAlign w:val="subscript"/>
        </w:rPr>
        <w:t>max</w:t>
      </w:r>
      <w:r w:rsidRPr="0059037D">
        <w:rPr>
          <w:sz w:val="22"/>
          <w:szCs w:val="22"/>
        </w:rPr>
        <w:t xml:space="preserve"> (108,26 % - 125,60 %) mírně přesáhl horní hranici standardního limitu bioekvivalence</w:t>
      </w:r>
      <w:r w:rsidR="00A94CAF" w:rsidRPr="0059037D">
        <w:rPr>
          <w:sz w:val="22"/>
          <w:szCs w:val="22"/>
        </w:rPr>
        <w:t xml:space="preserve"> (90% interval spolehlivosti: 80%-125%)</w:t>
      </w:r>
      <w:r w:rsidRPr="0059037D">
        <w:rPr>
          <w:sz w:val="22"/>
          <w:szCs w:val="22"/>
        </w:rPr>
        <w:t>. Vliv jídla na AUC perorálního pirfenidonu byl konzistentní, v porovnání mezi podáním tablety nebo tobolky. Na základě porovnání stavu na lačno při podávání obou forem s jídlem bylo zjištěno, že jídlo snižuje C</w:t>
      </w:r>
      <w:r w:rsidRPr="0059037D">
        <w:rPr>
          <w:sz w:val="22"/>
          <w:szCs w:val="22"/>
          <w:vertAlign w:val="subscript"/>
        </w:rPr>
        <w:t>max</w:t>
      </w:r>
      <w:r w:rsidRPr="0059037D">
        <w:rPr>
          <w:sz w:val="22"/>
          <w:szCs w:val="22"/>
        </w:rPr>
        <w:t xml:space="preserve"> pirfenidonu, tablety přípravku Esbriet snižují C</w:t>
      </w:r>
      <w:r w:rsidRPr="0059037D">
        <w:rPr>
          <w:sz w:val="22"/>
          <w:szCs w:val="22"/>
          <w:vertAlign w:val="subscript"/>
        </w:rPr>
        <w:t>max</w:t>
      </w:r>
      <w:r w:rsidRPr="0059037D">
        <w:rPr>
          <w:sz w:val="22"/>
          <w:szCs w:val="22"/>
        </w:rPr>
        <w:t xml:space="preserve"> o něco méně (o 40 %) než tobolky přípravku Esbriet (o 50 %). U osob, které užívaly přípravek s jídlem, byl pozorován nižší výskyt nežádoucích účinků (nevolnost a závratě) v porovnání se skupinou, které byl přípravek podán nalačno. Proto se doporučuje podávat přípravek Esbriet s jídlem, aby se snížil výskyt nevolnosti a závratí. </w:t>
      </w:r>
    </w:p>
    <w:p w14:paraId="2E9F7896" w14:textId="77777777" w:rsidR="00652E94" w:rsidRPr="0059037D" w:rsidRDefault="00652E94" w:rsidP="00652E94">
      <w:pPr>
        <w:spacing w:line="240" w:lineRule="exact"/>
        <w:rPr>
          <w:sz w:val="22"/>
          <w:szCs w:val="22"/>
        </w:rPr>
      </w:pPr>
    </w:p>
    <w:p w14:paraId="36E1D57B" w14:textId="77777777" w:rsidR="00652E94" w:rsidRPr="0059037D" w:rsidRDefault="00652E94" w:rsidP="00652E94">
      <w:pPr>
        <w:spacing w:line="240" w:lineRule="exact"/>
        <w:rPr>
          <w:sz w:val="22"/>
          <w:szCs w:val="22"/>
        </w:rPr>
      </w:pPr>
      <w:r w:rsidRPr="0059037D">
        <w:rPr>
          <w:sz w:val="22"/>
          <w:szCs w:val="22"/>
        </w:rPr>
        <w:t>Absolutní biologická dostupnost pirfenidonu nebyla u lidí stanovena.</w:t>
      </w:r>
    </w:p>
    <w:p w14:paraId="10C79200" w14:textId="77777777" w:rsidR="00652E94" w:rsidRPr="0059037D" w:rsidRDefault="00652E94" w:rsidP="00652E94">
      <w:pPr>
        <w:spacing w:line="240" w:lineRule="exact"/>
        <w:rPr>
          <w:sz w:val="22"/>
          <w:szCs w:val="22"/>
        </w:rPr>
      </w:pPr>
    </w:p>
    <w:p w14:paraId="5338B3F6" w14:textId="77777777" w:rsidR="00652E94" w:rsidRPr="0059037D" w:rsidRDefault="00652E94" w:rsidP="00D84E78">
      <w:pPr>
        <w:keepNext/>
        <w:keepLines/>
        <w:spacing w:line="240" w:lineRule="exact"/>
        <w:rPr>
          <w:sz w:val="22"/>
          <w:szCs w:val="22"/>
          <w:u w:val="single"/>
        </w:rPr>
      </w:pPr>
      <w:r w:rsidRPr="0059037D">
        <w:rPr>
          <w:sz w:val="22"/>
          <w:szCs w:val="22"/>
          <w:u w:val="single"/>
        </w:rPr>
        <w:t>Distribuce</w:t>
      </w:r>
    </w:p>
    <w:p w14:paraId="415CB36B" w14:textId="77777777" w:rsidR="00652E94" w:rsidRPr="0059037D" w:rsidRDefault="00652E94" w:rsidP="00D84E78">
      <w:pPr>
        <w:keepNext/>
        <w:keepLines/>
        <w:spacing w:line="240" w:lineRule="exact"/>
        <w:rPr>
          <w:sz w:val="22"/>
          <w:szCs w:val="22"/>
          <w:u w:val="single"/>
        </w:rPr>
      </w:pPr>
    </w:p>
    <w:p w14:paraId="1C5BDB8D" w14:textId="77777777" w:rsidR="00652E94" w:rsidRPr="0059037D" w:rsidRDefault="00652E94" w:rsidP="00D84E78">
      <w:pPr>
        <w:keepNext/>
        <w:keepLines/>
        <w:spacing w:line="240" w:lineRule="exact"/>
        <w:rPr>
          <w:sz w:val="22"/>
          <w:szCs w:val="22"/>
        </w:rPr>
      </w:pPr>
      <w:r w:rsidRPr="0059037D">
        <w:rPr>
          <w:sz w:val="22"/>
          <w:szCs w:val="22"/>
        </w:rPr>
        <w:t>Pirfenidon se váže na lidské plazmatické proteiny, přednostně na sérový albumin. Celkové střední hodnoty podílu navázané frakce se pohybovaly v rozmezí 50 % až 58 % u koncentrací pozorovaných v klinických studiích (1 až 100 μg/ml). Průměrný zdánlivý distribuční objem při rovnovážném stavu je při perorálním podání přibližně 70 l, což ukazuje na velmi malou distribuci pirfenidonu do tkání.</w:t>
      </w:r>
    </w:p>
    <w:p w14:paraId="0B02753C" w14:textId="77777777" w:rsidR="00652E94" w:rsidRPr="0059037D" w:rsidRDefault="00652E94" w:rsidP="00652E94">
      <w:pPr>
        <w:spacing w:line="240" w:lineRule="exact"/>
        <w:rPr>
          <w:sz w:val="22"/>
          <w:szCs w:val="22"/>
          <w:u w:val="single"/>
        </w:rPr>
      </w:pPr>
    </w:p>
    <w:p w14:paraId="78583D6F" w14:textId="77777777" w:rsidR="00652E94" w:rsidRPr="0059037D" w:rsidRDefault="00652E94" w:rsidP="00652E94">
      <w:pPr>
        <w:spacing w:line="240" w:lineRule="exact"/>
        <w:rPr>
          <w:sz w:val="22"/>
          <w:szCs w:val="22"/>
          <w:u w:val="single"/>
        </w:rPr>
      </w:pPr>
      <w:r w:rsidRPr="0059037D">
        <w:rPr>
          <w:sz w:val="22"/>
          <w:szCs w:val="22"/>
          <w:u w:val="single"/>
        </w:rPr>
        <w:t>Biotransformace</w:t>
      </w:r>
    </w:p>
    <w:p w14:paraId="6C39C5D4" w14:textId="77777777" w:rsidR="00652E94" w:rsidRPr="0059037D" w:rsidRDefault="00652E94" w:rsidP="00652E94">
      <w:pPr>
        <w:spacing w:line="240" w:lineRule="exact"/>
        <w:rPr>
          <w:sz w:val="22"/>
          <w:szCs w:val="22"/>
        </w:rPr>
      </w:pPr>
    </w:p>
    <w:p w14:paraId="7F67559D" w14:textId="77777777" w:rsidR="00652E94" w:rsidRPr="0059037D" w:rsidRDefault="00652E94" w:rsidP="00652E94">
      <w:pPr>
        <w:keepNext/>
        <w:spacing w:line="240" w:lineRule="exact"/>
        <w:rPr>
          <w:sz w:val="22"/>
          <w:szCs w:val="22"/>
        </w:rPr>
      </w:pPr>
      <w:r w:rsidRPr="0059037D">
        <w:rPr>
          <w:sz w:val="22"/>
          <w:szCs w:val="22"/>
        </w:rPr>
        <w:t xml:space="preserve">Přibližně 70–80 % pirfenidonu je metabolizováno enzymem CYP1A2 s menším přispěním dalších izoenzymů CYP včetně CYP2C9, 2C19, 2D6 a 2E1. </w:t>
      </w:r>
      <w:r w:rsidR="00301F81" w:rsidRPr="0059037D">
        <w:rPr>
          <w:sz w:val="22"/>
          <w:szCs w:val="22"/>
        </w:rPr>
        <w:t xml:space="preserve">Data </w:t>
      </w:r>
      <w:r w:rsidRPr="0059037D">
        <w:rPr>
          <w:sz w:val="22"/>
          <w:szCs w:val="22"/>
        </w:rPr>
        <w:t>i</w:t>
      </w:r>
      <w:r w:rsidRPr="0059037D">
        <w:rPr>
          <w:i/>
          <w:iCs/>
          <w:sz w:val="22"/>
          <w:szCs w:val="22"/>
        </w:rPr>
        <w:t>n vitro</w:t>
      </w:r>
      <w:r w:rsidRPr="0059037D">
        <w:rPr>
          <w:sz w:val="22"/>
          <w:szCs w:val="22"/>
        </w:rPr>
        <w:t xml:space="preserve"> </w:t>
      </w:r>
      <w:r w:rsidR="00301F81" w:rsidRPr="0059037D">
        <w:rPr>
          <w:sz w:val="22"/>
          <w:szCs w:val="22"/>
        </w:rPr>
        <w:t>naznačují určité farmakologicky relevantní</w:t>
      </w:r>
      <w:r w:rsidRPr="0059037D">
        <w:rPr>
          <w:sz w:val="22"/>
          <w:szCs w:val="22"/>
        </w:rPr>
        <w:t xml:space="preserve"> působení hlavního metabolitu (5</w:t>
      </w:r>
      <w:r w:rsidRPr="0059037D">
        <w:rPr>
          <w:sz w:val="22"/>
          <w:szCs w:val="22"/>
        </w:rPr>
        <w:noBreakHyphen/>
        <w:t>karboxy-pirfenidonu)</w:t>
      </w:r>
      <w:r w:rsidR="003C63B0" w:rsidRPr="0059037D">
        <w:rPr>
          <w:sz w:val="22"/>
          <w:szCs w:val="22"/>
        </w:rPr>
        <w:t xml:space="preserve"> při</w:t>
      </w:r>
      <w:r w:rsidRPr="0059037D">
        <w:rPr>
          <w:sz w:val="22"/>
          <w:szCs w:val="22"/>
        </w:rPr>
        <w:t xml:space="preserve"> koncentracích </w:t>
      </w:r>
      <w:r w:rsidR="00301F81" w:rsidRPr="0059037D">
        <w:rPr>
          <w:sz w:val="22"/>
          <w:szCs w:val="22"/>
        </w:rPr>
        <w:t>vyšší</w:t>
      </w:r>
      <w:r w:rsidR="00827C97" w:rsidRPr="0059037D">
        <w:rPr>
          <w:sz w:val="22"/>
          <w:szCs w:val="22"/>
        </w:rPr>
        <w:t>ch</w:t>
      </w:r>
      <w:r w:rsidR="00301F81" w:rsidRPr="0059037D">
        <w:rPr>
          <w:sz w:val="22"/>
          <w:szCs w:val="22"/>
        </w:rPr>
        <w:t xml:space="preserve"> než maximální plazmatické koncentrace u pacientů s IPF. To může být klinicky relevantní u pacientů se středně </w:t>
      </w:r>
      <w:r w:rsidR="0082503E" w:rsidRPr="0059037D">
        <w:rPr>
          <w:sz w:val="22"/>
          <w:szCs w:val="22"/>
        </w:rPr>
        <w:t>těžk</w:t>
      </w:r>
      <w:r w:rsidR="006440E7" w:rsidRPr="0059037D">
        <w:rPr>
          <w:sz w:val="22"/>
          <w:szCs w:val="22"/>
        </w:rPr>
        <w:t>ou</w:t>
      </w:r>
      <w:r w:rsidR="00301F81" w:rsidRPr="0059037D">
        <w:rPr>
          <w:sz w:val="22"/>
          <w:szCs w:val="22"/>
        </w:rPr>
        <w:t xml:space="preserve"> po</w:t>
      </w:r>
      <w:r w:rsidR="006440E7" w:rsidRPr="0059037D">
        <w:rPr>
          <w:sz w:val="22"/>
          <w:szCs w:val="22"/>
        </w:rPr>
        <w:t>ruchou funkce</w:t>
      </w:r>
      <w:r w:rsidR="00301F81" w:rsidRPr="0059037D">
        <w:rPr>
          <w:sz w:val="22"/>
          <w:szCs w:val="22"/>
        </w:rPr>
        <w:t xml:space="preserve"> ledvin, kd</w:t>
      </w:r>
      <w:r w:rsidR="003C7C5E" w:rsidRPr="0059037D">
        <w:rPr>
          <w:sz w:val="22"/>
          <w:szCs w:val="22"/>
        </w:rPr>
        <w:t>y</w:t>
      </w:r>
      <w:r w:rsidR="00301F81" w:rsidRPr="0059037D">
        <w:rPr>
          <w:sz w:val="22"/>
          <w:szCs w:val="22"/>
        </w:rPr>
        <w:t xml:space="preserve"> je zvýšena plazmatická expozice </w:t>
      </w:r>
      <w:r w:rsidR="006440E7" w:rsidRPr="0059037D">
        <w:rPr>
          <w:sz w:val="22"/>
          <w:szCs w:val="22"/>
        </w:rPr>
        <w:t>5-</w:t>
      </w:r>
      <w:r w:rsidR="00301F81" w:rsidRPr="0059037D">
        <w:rPr>
          <w:sz w:val="22"/>
          <w:szCs w:val="22"/>
        </w:rPr>
        <w:t>karboxy-pirfenidonu.</w:t>
      </w:r>
    </w:p>
    <w:p w14:paraId="3A4C7520" w14:textId="77777777" w:rsidR="00652E94" w:rsidRPr="0059037D" w:rsidRDefault="00652E94" w:rsidP="00652E94">
      <w:pPr>
        <w:spacing w:line="240" w:lineRule="exact"/>
        <w:rPr>
          <w:sz w:val="22"/>
          <w:szCs w:val="22"/>
        </w:rPr>
      </w:pPr>
    </w:p>
    <w:p w14:paraId="223627AA" w14:textId="77777777" w:rsidR="00652E94" w:rsidRPr="0059037D" w:rsidRDefault="00652E94" w:rsidP="00C15814">
      <w:pPr>
        <w:keepNext/>
        <w:keepLines/>
        <w:spacing w:line="240" w:lineRule="exact"/>
        <w:rPr>
          <w:sz w:val="22"/>
          <w:szCs w:val="22"/>
          <w:u w:val="single"/>
        </w:rPr>
      </w:pPr>
      <w:r w:rsidRPr="0059037D">
        <w:rPr>
          <w:sz w:val="22"/>
          <w:szCs w:val="22"/>
          <w:u w:val="single"/>
        </w:rPr>
        <w:lastRenderedPageBreak/>
        <w:t>Eliminace</w:t>
      </w:r>
    </w:p>
    <w:p w14:paraId="129C72D6" w14:textId="77777777" w:rsidR="00652E94" w:rsidRPr="0059037D" w:rsidRDefault="00652E94" w:rsidP="00652E94">
      <w:pPr>
        <w:spacing w:line="240" w:lineRule="exact"/>
        <w:rPr>
          <w:sz w:val="22"/>
          <w:szCs w:val="22"/>
          <w:u w:val="single"/>
        </w:rPr>
      </w:pPr>
    </w:p>
    <w:p w14:paraId="16EE3990" w14:textId="77777777" w:rsidR="00652E94" w:rsidRPr="0059037D" w:rsidRDefault="00652E94" w:rsidP="00652E94">
      <w:pPr>
        <w:spacing w:line="240" w:lineRule="exact"/>
        <w:rPr>
          <w:sz w:val="22"/>
          <w:szCs w:val="22"/>
        </w:rPr>
      </w:pPr>
      <w:r w:rsidRPr="0059037D">
        <w:rPr>
          <w:sz w:val="22"/>
          <w:szCs w:val="22"/>
        </w:rPr>
        <w:t>Clearance po perorálním podání pirfenidonu se zdá být mírně saturovatelná. Při studii s více různými dávkami u zdravých dobrovolníků staršího věku, ve které se dávky pohybovaly v rozmezí od 267 mg do 1335 mg třikrát denně, se při dávkách vyšších než 801 mg třikrát denně snížila hodnota clearance o přibližně 25 %. Průměrný zdánlivý terminální eliminační poločas činil po podání jednotlivé dávky pirfenidonu u zdravých dospělých staršího věku přibližně 2,4 hodiny. Přibližně 80 % perorálně podané dávky pirfenidonu je vyloučeno v moči během 24 hodin od podání. Většina (&gt;95 %) pirfenidonu se vyloučí ve formě metabolitu 5</w:t>
      </w:r>
      <w:r w:rsidRPr="0059037D">
        <w:rPr>
          <w:sz w:val="22"/>
          <w:szCs w:val="22"/>
        </w:rPr>
        <w:noBreakHyphen/>
        <w:t>karboxy-pirfenidonu a méně než 1 % pirfenidonu je vyloučeno v moči v nezměněné formě.</w:t>
      </w:r>
    </w:p>
    <w:p w14:paraId="4C22F72B" w14:textId="77777777" w:rsidR="00652E94" w:rsidRPr="0059037D" w:rsidRDefault="00652E94" w:rsidP="00652E94">
      <w:pPr>
        <w:spacing w:line="240" w:lineRule="exact"/>
        <w:rPr>
          <w:i/>
          <w:iCs/>
          <w:sz w:val="22"/>
          <w:szCs w:val="22"/>
        </w:rPr>
      </w:pPr>
    </w:p>
    <w:p w14:paraId="74710CC0" w14:textId="77777777" w:rsidR="00652E94" w:rsidRPr="0059037D" w:rsidRDefault="00652E94" w:rsidP="00652E94">
      <w:pPr>
        <w:keepNext/>
        <w:spacing w:line="240" w:lineRule="exact"/>
        <w:rPr>
          <w:sz w:val="22"/>
          <w:szCs w:val="22"/>
          <w:u w:val="single"/>
        </w:rPr>
      </w:pPr>
      <w:r w:rsidRPr="0059037D">
        <w:rPr>
          <w:sz w:val="22"/>
          <w:szCs w:val="22"/>
          <w:u w:val="single"/>
        </w:rPr>
        <w:t>Zvláštní skupiny pacientů</w:t>
      </w:r>
    </w:p>
    <w:p w14:paraId="300323AD" w14:textId="77777777" w:rsidR="00652E94" w:rsidRPr="0059037D" w:rsidRDefault="00652E94" w:rsidP="00652E94">
      <w:pPr>
        <w:keepNext/>
        <w:spacing w:line="240" w:lineRule="exact"/>
        <w:rPr>
          <w:i/>
          <w:iCs/>
          <w:sz w:val="22"/>
          <w:szCs w:val="22"/>
          <w:u w:val="single"/>
        </w:rPr>
      </w:pPr>
    </w:p>
    <w:p w14:paraId="037C7C7E" w14:textId="77777777" w:rsidR="00652E94" w:rsidRPr="0059037D" w:rsidRDefault="00652E94" w:rsidP="00652E94">
      <w:pPr>
        <w:spacing w:line="240" w:lineRule="exact"/>
        <w:rPr>
          <w:i/>
          <w:iCs/>
          <w:sz w:val="22"/>
          <w:szCs w:val="22"/>
          <w:u w:val="single"/>
        </w:rPr>
      </w:pPr>
      <w:r w:rsidRPr="0059037D">
        <w:rPr>
          <w:i/>
          <w:iCs/>
          <w:sz w:val="22"/>
          <w:szCs w:val="22"/>
          <w:u w:val="single"/>
        </w:rPr>
        <w:t>Porucha funkce jater</w:t>
      </w:r>
    </w:p>
    <w:p w14:paraId="59C09CAD" w14:textId="77777777" w:rsidR="00FC451F" w:rsidRPr="0059037D" w:rsidRDefault="00FC451F" w:rsidP="00652E94">
      <w:pPr>
        <w:spacing w:line="240" w:lineRule="exact"/>
        <w:rPr>
          <w:i/>
          <w:iCs/>
          <w:sz w:val="22"/>
          <w:szCs w:val="22"/>
          <w:u w:val="single"/>
        </w:rPr>
      </w:pPr>
    </w:p>
    <w:p w14:paraId="4D478DCF" w14:textId="77777777" w:rsidR="00652E94" w:rsidRPr="0059037D" w:rsidRDefault="00652E94" w:rsidP="00652E94">
      <w:pPr>
        <w:spacing w:line="240" w:lineRule="exact"/>
        <w:rPr>
          <w:sz w:val="22"/>
          <w:szCs w:val="22"/>
        </w:rPr>
      </w:pPr>
      <w:r w:rsidRPr="0059037D">
        <w:rPr>
          <w:sz w:val="22"/>
          <w:szCs w:val="22"/>
        </w:rPr>
        <w:t xml:space="preserve">Farmakokinetika pirfenidonu a jeho metabolitu 5-karoboxy-pirfenidonu se porovnávala mezi pacienty se středně těžkou poruchou funkce jater (Child-Pugh třída B) a pacienty s normální funkcí jater. Výsledky ukázaly, že u pacientů se středně </w:t>
      </w:r>
      <w:r w:rsidR="00991994" w:rsidRPr="0059037D">
        <w:rPr>
          <w:sz w:val="22"/>
          <w:szCs w:val="22"/>
        </w:rPr>
        <w:t xml:space="preserve">těžkou </w:t>
      </w:r>
      <w:r w:rsidRPr="0059037D">
        <w:rPr>
          <w:sz w:val="22"/>
          <w:szCs w:val="22"/>
        </w:rPr>
        <w:t>poruchou funkce jater vzrostla expozice pirfenidonu v průměru o 60 % po podání jednotlivé dávky 801 mg pirfenidonu (3 x 267mg tobolka). Pirfenidon se má u pacientů s </w:t>
      </w:r>
      <w:r w:rsidR="006440E7" w:rsidRPr="0059037D">
        <w:rPr>
          <w:sz w:val="22"/>
          <w:szCs w:val="22"/>
        </w:rPr>
        <w:t xml:space="preserve">lehkou </w:t>
      </w:r>
      <w:r w:rsidRPr="0059037D">
        <w:rPr>
          <w:sz w:val="22"/>
          <w:szCs w:val="22"/>
        </w:rPr>
        <w:t xml:space="preserve">až středně </w:t>
      </w:r>
      <w:r w:rsidR="006440E7" w:rsidRPr="0059037D">
        <w:rPr>
          <w:sz w:val="22"/>
          <w:szCs w:val="22"/>
        </w:rPr>
        <w:t xml:space="preserve">těžkou </w:t>
      </w:r>
      <w:r w:rsidRPr="0059037D">
        <w:rPr>
          <w:sz w:val="22"/>
          <w:szCs w:val="22"/>
        </w:rPr>
        <w:t>po</w:t>
      </w:r>
      <w:r w:rsidR="006440E7" w:rsidRPr="0059037D">
        <w:rPr>
          <w:sz w:val="22"/>
          <w:szCs w:val="22"/>
        </w:rPr>
        <w:t>ruchou funkce jater</w:t>
      </w:r>
      <w:r w:rsidRPr="0059037D">
        <w:rPr>
          <w:sz w:val="22"/>
          <w:szCs w:val="22"/>
        </w:rPr>
        <w:t xml:space="preserve"> používat obezřetně a pacienti  mají být pečlivě sledováni s ohledem na příznaky toxicity, zejména pokud současně užívají známý inhibitor enzymu CYP1A2 (viz body 4.2 a 4.4). Přípravek Esbriet je kontraindikován u pacientů s</w:t>
      </w:r>
      <w:r w:rsidR="00991994" w:rsidRPr="0059037D">
        <w:rPr>
          <w:sz w:val="22"/>
          <w:szCs w:val="22"/>
        </w:rPr>
        <w:t> těžkou poruchou</w:t>
      </w:r>
      <w:r w:rsidR="006440E7" w:rsidRPr="0059037D">
        <w:rPr>
          <w:sz w:val="22"/>
          <w:szCs w:val="22"/>
        </w:rPr>
        <w:t xml:space="preserve"> </w:t>
      </w:r>
      <w:r w:rsidRPr="0059037D">
        <w:rPr>
          <w:sz w:val="22"/>
          <w:szCs w:val="22"/>
        </w:rPr>
        <w:t>funkce jater a s terminálním onemocněním jater (viz body 4.2 a 4.3).</w:t>
      </w:r>
    </w:p>
    <w:p w14:paraId="4D182CCB" w14:textId="77777777" w:rsidR="00652E94" w:rsidRPr="0059037D" w:rsidRDefault="00652E94" w:rsidP="00652E94">
      <w:pPr>
        <w:spacing w:line="240" w:lineRule="exact"/>
        <w:rPr>
          <w:i/>
          <w:iCs/>
          <w:sz w:val="22"/>
          <w:szCs w:val="22"/>
        </w:rPr>
      </w:pPr>
    </w:p>
    <w:p w14:paraId="337B457C" w14:textId="77777777" w:rsidR="00652E94" w:rsidRPr="0059037D" w:rsidRDefault="00652E94" w:rsidP="00652E94">
      <w:pPr>
        <w:spacing w:line="240" w:lineRule="exact"/>
        <w:rPr>
          <w:i/>
          <w:iCs/>
          <w:sz w:val="22"/>
          <w:szCs w:val="22"/>
          <w:u w:val="single"/>
        </w:rPr>
      </w:pPr>
      <w:r w:rsidRPr="0059037D">
        <w:rPr>
          <w:i/>
          <w:iCs/>
          <w:sz w:val="22"/>
          <w:szCs w:val="22"/>
          <w:u w:val="single"/>
        </w:rPr>
        <w:t>Porucha funkce ledvin</w:t>
      </w:r>
    </w:p>
    <w:p w14:paraId="1B256271" w14:textId="77777777" w:rsidR="00FC451F" w:rsidRPr="0059037D" w:rsidRDefault="00FC451F" w:rsidP="00652E94">
      <w:pPr>
        <w:spacing w:line="240" w:lineRule="exact"/>
        <w:rPr>
          <w:sz w:val="22"/>
          <w:szCs w:val="22"/>
        </w:rPr>
      </w:pPr>
    </w:p>
    <w:p w14:paraId="043E4BF7" w14:textId="77777777" w:rsidR="00301F81" w:rsidRPr="0059037D" w:rsidRDefault="00652E94" w:rsidP="00652E94">
      <w:pPr>
        <w:spacing w:line="240" w:lineRule="exact"/>
        <w:rPr>
          <w:sz w:val="22"/>
          <w:szCs w:val="22"/>
          <w:lang w:eastAsia="zh-CN"/>
        </w:rPr>
      </w:pPr>
      <w:r w:rsidRPr="0059037D">
        <w:rPr>
          <w:sz w:val="22"/>
          <w:szCs w:val="22"/>
        </w:rPr>
        <w:t>U pacientů s </w:t>
      </w:r>
      <w:r w:rsidR="00991994" w:rsidRPr="0059037D">
        <w:rPr>
          <w:sz w:val="22"/>
          <w:szCs w:val="22"/>
        </w:rPr>
        <w:t xml:space="preserve">lehkou </w:t>
      </w:r>
      <w:r w:rsidRPr="0059037D">
        <w:rPr>
          <w:sz w:val="22"/>
          <w:szCs w:val="22"/>
        </w:rPr>
        <w:t xml:space="preserve">až </w:t>
      </w:r>
      <w:r w:rsidR="00991994" w:rsidRPr="0059037D">
        <w:rPr>
          <w:sz w:val="22"/>
          <w:szCs w:val="22"/>
        </w:rPr>
        <w:t xml:space="preserve">těžkou poruchou </w:t>
      </w:r>
      <w:r w:rsidRPr="0059037D">
        <w:rPr>
          <w:sz w:val="22"/>
          <w:szCs w:val="22"/>
        </w:rPr>
        <w:t>funkce ledvin nebyly pozorovány žádné klinicky relevantní rozdíly ve farmakokinetice pirfenidonu oproti jedincům s normální funkcí ledvin. Původní látka je metabolizována převážně na 5-karboxy</w:t>
      </w:r>
      <w:r w:rsidR="00E13CC5" w:rsidRPr="0059037D">
        <w:rPr>
          <w:sz w:val="22"/>
          <w:szCs w:val="22"/>
        </w:rPr>
        <w:t>-</w:t>
      </w:r>
      <w:r w:rsidRPr="0059037D">
        <w:rPr>
          <w:sz w:val="22"/>
          <w:szCs w:val="22"/>
        </w:rPr>
        <w:t>pirfenidon</w:t>
      </w:r>
      <w:r w:rsidR="00301F81" w:rsidRPr="0059037D">
        <w:rPr>
          <w:sz w:val="22"/>
          <w:szCs w:val="22"/>
        </w:rPr>
        <w:t>. Průměrná h</w:t>
      </w:r>
      <w:r w:rsidR="002E47F6" w:rsidRPr="0059037D">
        <w:rPr>
          <w:sz w:val="22"/>
          <w:szCs w:val="22"/>
        </w:rPr>
        <w:t>odnota</w:t>
      </w:r>
      <w:r w:rsidR="00301F81" w:rsidRPr="0059037D">
        <w:rPr>
          <w:sz w:val="22"/>
          <w:szCs w:val="22"/>
        </w:rPr>
        <w:t xml:space="preserve"> (SD)</w:t>
      </w:r>
      <w:r w:rsidR="002E47F6" w:rsidRPr="0059037D">
        <w:rPr>
          <w:sz w:val="22"/>
          <w:szCs w:val="22"/>
        </w:rPr>
        <w:t xml:space="preserve"> AUC</w:t>
      </w:r>
      <w:r w:rsidR="002E47F6" w:rsidRPr="0059037D">
        <w:rPr>
          <w:sz w:val="22"/>
          <w:szCs w:val="22"/>
          <w:vertAlign w:val="subscript"/>
        </w:rPr>
        <w:t>0-</w:t>
      </w:r>
      <w:r w:rsidR="002E47F6" w:rsidRPr="0059037D">
        <w:rPr>
          <w:szCs w:val="22"/>
          <w:vertAlign w:val="subscript"/>
          <w:lang w:eastAsia="zh-CN"/>
        </w:rPr>
        <w:t>∞</w:t>
      </w:r>
      <w:r w:rsidR="002E47F6" w:rsidRPr="0059037D">
        <w:rPr>
          <w:sz w:val="22"/>
          <w:szCs w:val="22"/>
          <w:lang w:eastAsia="zh-CN"/>
        </w:rPr>
        <w:t>5-karboxy</w:t>
      </w:r>
      <w:r w:rsidR="006440E7" w:rsidRPr="0059037D">
        <w:rPr>
          <w:sz w:val="22"/>
          <w:szCs w:val="22"/>
          <w:lang w:eastAsia="zh-CN"/>
        </w:rPr>
        <w:t>-</w:t>
      </w:r>
      <w:r w:rsidR="002E47F6" w:rsidRPr="0059037D">
        <w:rPr>
          <w:sz w:val="22"/>
          <w:szCs w:val="22"/>
          <w:lang w:eastAsia="zh-CN"/>
        </w:rPr>
        <w:t xml:space="preserve">pirfenidonu byla významně vyšší u skupin se středně </w:t>
      </w:r>
      <w:r w:rsidR="00991994" w:rsidRPr="0059037D">
        <w:rPr>
          <w:sz w:val="22"/>
          <w:szCs w:val="22"/>
          <w:lang w:eastAsia="zh-CN"/>
        </w:rPr>
        <w:t>těžkou</w:t>
      </w:r>
      <w:r w:rsidR="002E47F6" w:rsidRPr="0059037D">
        <w:rPr>
          <w:sz w:val="22"/>
          <w:szCs w:val="22"/>
          <w:lang w:eastAsia="zh-CN"/>
        </w:rPr>
        <w:t xml:space="preserve"> (p = 0,009) a </w:t>
      </w:r>
      <w:r w:rsidR="00991994" w:rsidRPr="0059037D">
        <w:rPr>
          <w:sz w:val="22"/>
          <w:szCs w:val="22"/>
          <w:lang w:eastAsia="zh-CN"/>
        </w:rPr>
        <w:t>těžkou</w:t>
      </w:r>
      <w:r w:rsidR="002E47F6" w:rsidRPr="0059037D">
        <w:rPr>
          <w:sz w:val="22"/>
          <w:szCs w:val="22"/>
          <w:lang w:eastAsia="zh-CN"/>
        </w:rPr>
        <w:t xml:space="preserve"> (p &lt; 0,0001) poruchou funkce ledvin než u skupin</w:t>
      </w:r>
      <w:r w:rsidR="00F67CFA" w:rsidRPr="0059037D">
        <w:rPr>
          <w:sz w:val="22"/>
          <w:szCs w:val="22"/>
          <w:lang w:eastAsia="zh-CN"/>
        </w:rPr>
        <w:t>y</w:t>
      </w:r>
      <w:r w:rsidR="002E47F6" w:rsidRPr="0059037D">
        <w:rPr>
          <w:sz w:val="22"/>
          <w:szCs w:val="22"/>
          <w:lang w:eastAsia="zh-CN"/>
        </w:rPr>
        <w:t xml:space="preserve"> s normální funkcí ledvin</w:t>
      </w:r>
      <w:r w:rsidR="00B80669" w:rsidRPr="0059037D">
        <w:rPr>
          <w:sz w:val="22"/>
          <w:szCs w:val="22"/>
          <w:lang w:eastAsia="zh-CN"/>
        </w:rPr>
        <w:t>; 100 (26,3)</w:t>
      </w:r>
      <w:r w:rsidR="00FC2A18" w:rsidRPr="0059037D">
        <w:rPr>
          <w:sz w:val="22"/>
          <w:szCs w:val="22"/>
          <w:lang w:eastAsia="zh-CN"/>
        </w:rPr>
        <w:t xml:space="preserve"> mg</w:t>
      </w:r>
      <w:r w:rsidR="00FC2A18" w:rsidRPr="0059037D">
        <w:rPr>
          <w:rFonts w:eastAsia="Calibri"/>
        </w:rPr>
        <w:t>•</w:t>
      </w:r>
      <w:r w:rsidR="00FC2A18" w:rsidRPr="0059037D">
        <w:rPr>
          <w:sz w:val="22"/>
          <w:szCs w:val="22"/>
          <w:lang w:eastAsia="zh-CN"/>
        </w:rPr>
        <w:t>h/l</w:t>
      </w:r>
      <w:r w:rsidR="00B80669" w:rsidRPr="0059037D">
        <w:rPr>
          <w:sz w:val="22"/>
          <w:szCs w:val="22"/>
          <w:lang w:eastAsia="zh-CN"/>
        </w:rPr>
        <w:t xml:space="preserve"> a 168 (67,4 mg</w:t>
      </w:r>
      <w:r w:rsidR="0045264C" w:rsidRPr="0059037D">
        <w:rPr>
          <w:rFonts w:eastAsia="Calibri"/>
        </w:rPr>
        <w:t>•</w:t>
      </w:r>
      <w:r w:rsidR="00B80669" w:rsidRPr="0059037D">
        <w:rPr>
          <w:sz w:val="22"/>
          <w:szCs w:val="22"/>
          <w:lang w:eastAsia="zh-CN"/>
        </w:rPr>
        <w:t>h/l ve srovnání s 28,7 (4</w:t>
      </w:r>
      <w:r w:rsidR="006440E7" w:rsidRPr="0059037D">
        <w:rPr>
          <w:sz w:val="22"/>
          <w:szCs w:val="22"/>
          <w:lang w:eastAsia="zh-CN"/>
        </w:rPr>
        <w:t>,</w:t>
      </w:r>
      <w:r w:rsidR="00B80669" w:rsidRPr="0059037D">
        <w:rPr>
          <w:sz w:val="22"/>
          <w:szCs w:val="22"/>
          <w:lang w:eastAsia="zh-CN"/>
        </w:rPr>
        <w:t>99) mg</w:t>
      </w:r>
      <w:r w:rsidR="0045264C" w:rsidRPr="0059037D">
        <w:rPr>
          <w:rFonts w:eastAsia="Calibri"/>
        </w:rPr>
        <w:t>•</w:t>
      </w:r>
      <w:r w:rsidR="00B80669" w:rsidRPr="0059037D">
        <w:rPr>
          <w:sz w:val="22"/>
          <w:szCs w:val="22"/>
          <w:lang w:eastAsia="zh-CN"/>
        </w:rPr>
        <w:t>h/l</w:t>
      </w:r>
      <w:r w:rsidR="002E47F6" w:rsidRPr="0059037D">
        <w:rPr>
          <w:sz w:val="22"/>
          <w:szCs w:val="22"/>
          <w:lang w:eastAsia="zh-CN"/>
        </w:rPr>
        <w:t xml:space="preserve">. </w:t>
      </w:r>
    </w:p>
    <w:p w14:paraId="64F4FE12" w14:textId="77777777" w:rsidR="00301F81" w:rsidRPr="0059037D" w:rsidRDefault="00301F81" w:rsidP="00652E94">
      <w:pPr>
        <w:spacing w:line="240" w:lineRule="exact"/>
        <w:rPr>
          <w:sz w:val="22"/>
          <w:szCs w:val="22"/>
          <w:lang w:eastAsia="zh-CN"/>
        </w:rPr>
      </w:pPr>
    </w:p>
    <w:tbl>
      <w:tblPr>
        <w:tblW w:w="5000" w:type="pct"/>
        <w:tblCellMar>
          <w:left w:w="0" w:type="dxa"/>
          <w:right w:w="0" w:type="dxa"/>
        </w:tblCellMar>
        <w:tblLook w:val="01E0" w:firstRow="1" w:lastRow="1" w:firstColumn="1" w:lastColumn="1" w:noHBand="0" w:noVBand="0"/>
      </w:tblPr>
      <w:tblGrid>
        <w:gridCol w:w="1570"/>
        <w:gridCol w:w="2227"/>
        <w:gridCol w:w="2633"/>
        <w:gridCol w:w="2624"/>
      </w:tblGrid>
      <w:tr w:rsidR="00301F81" w:rsidRPr="0059037D" w14:paraId="37EA4140" w14:textId="77777777" w:rsidTr="00AA10D4">
        <w:trPr>
          <w:trHeight w:hRule="exact" w:val="350"/>
        </w:trPr>
        <w:tc>
          <w:tcPr>
            <w:tcW w:w="867" w:type="pct"/>
            <w:vMerge w:val="restart"/>
            <w:tcBorders>
              <w:top w:val="single" w:sz="6" w:space="0" w:color="000000"/>
              <w:left w:val="single" w:sz="6" w:space="0" w:color="000000"/>
              <w:bottom w:val="single" w:sz="6" w:space="0" w:color="000000"/>
              <w:right w:val="single" w:sz="6" w:space="0" w:color="000000"/>
            </w:tcBorders>
            <w:hideMark/>
          </w:tcPr>
          <w:p w14:paraId="25C3F359" w14:textId="77777777" w:rsidR="00301F81" w:rsidRPr="0059037D" w:rsidRDefault="00301F81" w:rsidP="001B4282">
            <w:pPr>
              <w:keepNext/>
              <w:keepLines/>
              <w:tabs>
                <w:tab w:val="left" w:pos="720"/>
              </w:tabs>
              <w:spacing w:before="50" w:after="50" w:line="240" w:lineRule="exact"/>
              <w:jc w:val="center"/>
              <w:rPr>
                <w:rFonts w:eastAsia="SimSun"/>
                <w:b/>
                <w:sz w:val="20"/>
                <w:lang w:eastAsia="zh-CN"/>
              </w:rPr>
            </w:pPr>
            <w:r w:rsidRPr="0059037D">
              <w:rPr>
                <w:rFonts w:eastAsia="SimSun"/>
                <w:b/>
                <w:spacing w:val="-1"/>
                <w:sz w:val="20"/>
                <w:lang w:eastAsia="zh-CN"/>
              </w:rPr>
              <w:t>S</w:t>
            </w:r>
            <w:r w:rsidR="006440E7" w:rsidRPr="0059037D">
              <w:rPr>
                <w:rFonts w:eastAsia="SimSun"/>
                <w:b/>
                <w:spacing w:val="-1"/>
                <w:sz w:val="20"/>
                <w:lang w:eastAsia="zh-CN"/>
              </w:rPr>
              <w:t>tupeň</w:t>
            </w:r>
            <w:r w:rsidRPr="0059037D">
              <w:rPr>
                <w:rFonts w:eastAsia="SimSun"/>
                <w:b/>
                <w:spacing w:val="-1"/>
                <w:sz w:val="20"/>
                <w:lang w:eastAsia="zh-CN"/>
              </w:rPr>
              <w:t xml:space="preserve"> poruch</w:t>
            </w:r>
            <w:r w:rsidR="006440E7" w:rsidRPr="0059037D">
              <w:rPr>
                <w:rFonts w:eastAsia="SimSun"/>
                <w:b/>
                <w:spacing w:val="-1"/>
                <w:sz w:val="20"/>
                <w:lang w:eastAsia="zh-CN"/>
              </w:rPr>
              <w:t>y</w:t>
            </w:r>
            <w:r w:rsidRPr="0059037D">
              <w:rPr>
                <w:rFonts w:eastAsia="SimSun"/>
                <w:b/>
                <w:spacing w:val="-1"/>
                <w:sz w:val="20"/>
                <w:lang w:eastAsia="zh-CN"/>
              </w:rPr>
              <w:t xml:space="preserve"> funkce ledvin</w:t>
            </w:r>
          </w:p>
        </w:tc>
        <w:tc>
          <w:tcPr>
            <w:tcW w:w="1230" w:type="pct"/>
            <w:vMerge w:val="restart"/>
            <w:tcBorders>
              <w:top w:val="single" w:sz="6" w:space="0" w:color="000000"/>
              <w:left w:val="single" w:sz="6" w:space="0" w:color="000000"/>
              <w:bottom w:val="single" w:sz="6" w:space="0" w:color="000000"/>
              <w:right w:val="single" w:sz="6" w:space="0" w:color="000000"/>
            </w:tcBorders>
          </w:tcPr>
          <w:p w14:paraId="695B6C01" w14:textId="77777777" w:rsidR="00301F81" w:rsidRPr="0059037D" w:rsidRDefault="00301F81" w:rsidP="00E41CA9">
            <w:pPr>
              <w:keepNext/>
              <w:keepLines/>
              <w:tabs>
                <w:tab w:val="left" w:pos="720"/>
              </w:tabs>
              <w:spacing w:before="50" w:after="50" w:line="240" w:lineRule="exact"/>
              <w:jc w:val="center"/>
              <w:rPr>
                <w:rFonts w:eastAsia="Calibri"/>
                <w:b/>
                <w:sz w:val="20"/>
              </w:rPr>
            </w:pPr>
          </w:p>
          <w:p w14:paraId="734B57EC" w14:textId="77777777" w:rsidR="00301F81" w:rsidRPr="0059037D" w:rsidRDefault="00301F81" w:rsidP="00C24458">
            <w:pPr>
              <w:keepNext/>
              <w:keepLines/>
              <w:tabs>
                <w:tab w:val="left" w:pos="720"/>
              </w:tabs>
              <w:spacing w:before="50" w:after="50" w:line="240" w:lineRule="exact"/>
              <w:jc w:val="center"/>
              <w:rPr>
                <w:rFonts w:eastAsia="SimSun"/>
                <w:b/>
                <w:sz w:val="20"/>
              </w:rPr>
            </w:pPr>
            <w:r w:rsidRPr="0059037D">
              <w:rPr>
                <w:rFonts w:eastAsia="SimSun"/>
                <w:b/>
                <w:spacing w:val="-1"/>
                <w:sz w:val="20"/>
              </w:rPr>
              <w:t>Statistika</w:t>
            </w:r>
          </w:p>
        </w:tc>
        <w:tc>
          <w:tcPr>
            <w:tcW w:w="2903" w:type="pct"/>
            <w:gridSpan w:val="2"/>
            <w:tcBorders>
              <w:top w:val="single" w:sz="6" w:space="0" w:color="000000"/>
              <w:left w:val="single" w:sz="6" w:space="0" w:color="000000"/>
              <w:bottom w:val="single" w:sz="6" w:space="0" w:color="000000"/>
              <w:right w:val="single" w:sz="6" w:space="0" w:color="000000"/>
            </w:tcBorders>
            <w:hideMark/>
          </w:tcPr>
          <w:p w14:paraId="2C78F8B7" w14:textId="77777777" w:rsidR="00301F81" w:rsidRPr="0059037D" w:rsidRDefault="00301F81" w:rsidP="00C24458">
            <w:pPr>
              <w:keepNext/>
              <w:keepLines/>
              <w:tabs>
                <w:tab w:val="left" w:pos="720"/>
              </w:tabs>
              <w:spacing w:before="50" w:after="50" w:line="240" w:lineRule="exact"/>
              <w:jc w:val="center"/>
              <w:rPr>
                <w:rFonts w:eastAsia="SimSun"/>
                <w:b/>
                <w:sz w:val="20"/>
              </w:rPr>
            </w:pPr>
            <w:r w:rsidRPr="0059037D">
              <w:rPr>
                <w:rFonts w:eastAsia="SimSun"/>
                <w:b/>
                <w:spacing w:val="-3"/>
                <w:sz w:val="20"/>
              </w:rPr>
              <w:t>A</w:t>
            </w:r>
            <w:r w:rsidRPr="0059037D">
              <w:rPr>
                <w:rFonts w:eastAsia="SimSun"/>
                <w:b/>
                <w:sz w:val="20"/>
              </w:rPr>
              <w:t>UC</w:t>
            </w:r>
            <w:r w:rsidRPr="0059037D">
              <w:rPr>
                <w:rFonts w:eastAsia="SimSun"/>
                <w:b/>
                <w:position w:val="-1"/>
                <w:sz w:val="12"/>
                <w:szCs w:val="12"/>
              </w:rPr>
              <w:t>0</w:t>
            </w:r>
            <w:r w:rsidRPr="0059037D">
              <w:rPr>
                <w:rFonts w:eastAsia="SimSun"/>
                <w:b/>
                <w:spacing w:val="-1"/>
                <w:position w:val="-1"/>
                <w:sz w:val="12"/>
                <w:szCs w:val="12"/>
              </w:rPr>
              <w:t>-</w:t>
            </w:r>
            <w:r w:rsidRPr="0059037D">
              <w:rPr>
                <w:rFonts w:eastAsia="SimSun"/>
                <w:b/>
                <w:position w:val="-2"/>
                <w:sz w:val="12"/>
                <w:szCs w:val="12"/>
              </w:rPr>
              <w:t xml:space="preserve">∞ </w:t>
            </w:r>
            <w:r w:rsidRPr="0059037D">
              <w:rPr>
                <w:rFonts w:eastAsia="SimSun"/>
                <w:b/>
                <w:sz w:val="20"/>
              </w:rPr>
              <w:t>(mg•h</w:t>
            </w:r>
            <w:r w:rsidRPr="0059037D">
              <w:rPr>
                <w:rFonts w:eastAsia="SimSun"/>
                <w:b/>
                <w:spacing w:val="-2"/>
                <w:sz w:val="20"/>
              </w:rPr>
              <w:t>r</w:t>
            </w:r>
            <w:r w:rsidRPr="0059037D">
              <w:rPr>
                <w:rFonts w:eastAsia="SimSun"/>
                <w:b/>
                <w:sz w:val="20"/>
              </w:rPr>
              <w:t>/l)</w:t>
            </w:r>
          </w:p>
        </w:tc>
      </w:tr>
      <w:tr w:rsidR="00301F81" w:rsidRPr="0059037D" w14:paraId="71581738" w14:textId="77777777" w:rsidTr="00AA10D4">
        <w:trPr>
          <w:trHeight w:hRule="exact" w:val="4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D5F3A4" w14:textId="77777777" w:rsidR="00301F81" w:rsidRPr="0059037D" w:rsidRDefault="00301F81" w:rsidP="00D84E78">
            <w:pPr>
              <w:keepNext/>
              <w:keepLines/>
              <w:rPr>
                <w:rFonts w:eastAsia="SimSun"/>
                <w:b/>
                <w:sz w:val="20"/>
                <w:lang w:eastAsia="zh-C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F0A7AF" w14:textId="77777777" w:rsidR="00301F81" w:rsidRPr="0059037D" w:rsidRDefault="00301F81" w:rsidP="00D84E78">
            <w:pPr>
              <w:keepNext/>
              <w:keepLines/>
              <w:rPr>
                <w:rFonts w:eastAsia="SimSun"/>
                <w:b/>
                <w:sz w:val="20"/>
              </w:rPr>
            </w:pPr>
          </w:p>
        </w:tc>
        <w:tc>
          <w:tcPr>
            <w:tcW w:w="1454" w:type="pct"/>
            <w:tcBorders>
              <w:top w:val="single" w:sz="6" w:space="0" w:color="000000"/>
              <w:left w:val="single" w:sz="6" w:space="0" w:color="000000"/>
              <w:bottom w:val="single" w:sz="6" w:space="0" w:color="000000"/>
              <w:right w:val="single" w:sz="6" w:space="0" w:color="000000"/>
            </w:tcBorders>
            <w:hideMark/>
          </w:tcPr>
          <w:p w14:paraId="1D5D9488" w14:textId="77777777" w:rsidR="00301F81" w:rsidRPr="0059037D" w:rsidRDefault="00ED28CA" w:rsidP="001B4282">
            <w:pPr>
              <w:keepNext/>
              <w:keepLines/>
              <w:tabs>
                <w:tab w:val="left" w:pos="720"/>
              </w:tabs>
              <w:spacing w:before="50" w:after="50" w:line="240" w:lineRule="exact"/>
              <w:jc w:val="center"/>
              <w:rPr>
                <w:rFonts w:eastAsia="SimSun"/>
                <w:b/>
                <w:sz w:val="20"/>
              </w:rPr>
            </w:pPr>
            <w:r w:rsidRPr="0059037D">
              <w:rPr>
                <w:rFonts w:eastAsia="SimSun"/>
                <w:b/>
                <w:sz w:val="20"/>
              </w:rPr>
              <w:t>p</w:t>
            </w:r>
            <w:r w:rsidR="00301F81" w:rsidRPr="0059037D">
              <w:rPr>
                <w:rFonts w:eastAsia="SimSun"/>
                <w:b/>
                <w:sz w:val="20"/>
              </w:rPr>
              <w:t>irf</w:t>
            </w:r>
            <w:r w:rsidR="00301F81" w:rsidRPr="0059037D">
              <w:rPr>
                <w:rFonts w:eastAsia="SimSun"/>
                <w:b/>
                <w:spacing w:val="-1"/>
                <w:sz w:val="20"/>
              </w:rPr>
              <w:t>e</w:t>
            </w:r>
            <w:r w:rsidR="00301F81" w:rsidRPr="0059037D">
              <w:rPr>
                <w:rFonts w:eastAsia="SimSun"/>
                <w:b/>
                <w:sz w:val="20"/>
              </w:rPr>
              <w:t>nidon</w:t>
            </w:r>
          </w:p>
        </w:tc>
        <w:tc>
          <w:tcPr>
            <w:tcW w:w="1449" w:type="pct"/>
            <w:tcBorders>
              <w:top w:val="single" w:sz="6" w:space="0" w:color="000000"/>
              <w:left w:val="single" w:sz="6" w:space="0" w:color="000000"/>
              <w:bottom w:val="single" w:sz="6" w:space="0" w:color="000000"/>
              <w:right w:val="single" w:sz="6" w:space="0" w:color="000000"/>
            </w:tcBorders>
            <w:hideMark/>
          </w:tcPr>
          <w:p w14:paraId="2A17E279" w14:textId="77777777" w:rsidR="00301F81" w:rsidRPr="0059037D" w:rsidRDefault="00301F81" w:rsidP="00E41CA9">
            <w:pPr>
              <w:keepNext/>
              <w:keepLines/>
              <w:tabs>
                <w:tab w:val="left" w:pos="720"/>
              </w:tabs>
              <w:spacing w:before="50" w:after="50" w:line="240" w:lineRule="exact"/>
              <w:jc w:val="center"/>
              <w:rPr>
                <w:rFonts w:eastAsia="SimSun"/>
                <w:b/>
                <w:sz w:val="20"/>
              </w:rPr>
            </w:pPr>
            <w:r w:rsidRPr="0059037D">
              <w:rPr>
                <w:rFonts w:eastAsia="SimSun"/>
                <w:b/>
                <w:spacing w:val="-1"/>
                <w:sz w:val="20"/>
              </w:rPr>
              <w:t>5</w:t>
            </w:r>
            <w:r w:rsidRPr="0059037D">
              <w:rPr>
                <w:rFonts w:eastAsia="SimSun"/>
                <w:b/>
                <w:sz w:val="20"/>
              </w:rPr>
              <w:t>-</w:t>
            </w:r>
            <w:r w:rsidR="0082503E" w:rsidRPr="0059037D">
              <w:rPr>
                <w:rFonts w:eastAsia="SimSun"/>
                <w:b/>
                <w:sz w:val="20"/>
              </w:rPr>
              <w:t>k</w:t>
            </w:r>
            <w:r w:rsidRPr="0059037D">
              <w:rPr>
                <w:rFonts w:eastAsia="SimSun"/>
                <w:b/>
                <w:spacing w:val="-1"/>
                <w:sz w:val="20"/>
              </w:rPr>
              <w:t>a</w:t>
            </w:r>
            <w:r w:rsidRPr="0059037D">
              <w:rPr>
                <w:rFonts w:eastAsia="SimSun"/>
                <w:b/>
                <w:sz w:val="20"/>
              </w:rPr>
              <w:t>rbox</w:t>
            </w:r>
            <w:r w:rsidRPr="0059037D">
              <w:rPr>
                <w:rFonts w:eastAsia="SimSun"/>
                <w:b/>
                <w:spacing w:val="-1"/>
                <w:sz w:val="20"/>
              </w:rPr>
              <w:t>y</w:t>
            </w:r>
            <w:r w:rsidRPr="0059037D">
              <w:rPr>
                <w:rFonts w:eastAsia="SimSun"/>
                <w:b/>
                <w:sz w:val="20"/>
              </w:rPr>
              <w:t>-</w:t>
            </w:r>
            <w:r w:rsidR="00ED28CA" w:rsidRPr="0059037D">
              <w:rPr>
                <w:rFonts w:eastAsia="SimSun"/>
                <w:b/>
                <w:sz w:val="20"/>
              </w:rPr>
              <w:t>p</w:t>
            </w:r>
            <w:r w:rsidRPr="0059037D">
              <w:rPr>
                <w:rFonts w:eastAsia="SimSun"/>
                <w:b/>
                <w:sz w:val="20"/>
              </w:rPr>
              <w:t>irf</w:t>
            </w:r>
            <w:r w:rsidRPr="0059037D">
              <w:rPr>
                <w:rFonts w:eastAsia="SimSun"/>
                <w:b/>
                <w:spacing w:val="-1"/>
                <w:sz w:val="20"/>
              </w:rPr>
              <w:t>e</w:t>
            </w:r>
            <w:r w:rsidRPr="0059037D">
              <w:rPr>
                <w:rFonts w:eastAsia="SimSun"/>
                <w:b/>
                <w:sz w:val="20"/>
              </w:rPr>
              <w:t>nidon</w:t>
            </w:r>
          </w:p>
        </w:tc>
      </w:tr>
      <w:tr w:rsidR="00301F81" w:rsidRPr="0059037D" w14:paraId="7B753A49" w14:textId="77777777" w:rsidTr="00AA10D4">
        <w:trPr>
          <w:trHeight w:hRule="exact" w:val="280"/>
        </w:trPr>
        <w:tc>
          <w:tcPr>
            <w:tcW w:w="867" w:type="pct"/>
            <w:tcBorders>
              <w:top w:val="single" w:sz="6" w:space="0" w:color="000000"/>
              <w:left w:val="single" w:sz="6" w:space="0" w:color="000000"/>
              <w:bottom w:val="nil"/>
              <w:right w:val="single" w:sz="6" w:space="0" w:color="000000"/>
            </w:tcBorders>
            <w:hideMark/>
          </w:tcPr>
          <w:p w14:paraId="5B7FA253" w14:textId="77777777" w:rsidR="00301F81" w:rsidRPr="0059037D" w:rsidRDefault="00301F81" w:rsidP="001B4282">
            <w:pPr>
              <w:keepNext/>
              <w:keepLines/>
              <w:tabs>
                <w:tab w:val="left" w:pos="720"/>
              </w:tabs>
              <w:spacing w:before="50" w:after="50" w:line="240" w:lineRule="exact"/>
              <w:jc w:val="center"/>
              <w:rPr>
                <w:rFonts w:eastAsia="SimSun"/>
                <w:sz w:val="20"/>
              </w:rPr>
            </w:pPr>
            <w:r w:rsidRPr="0059037D">
              <w:rPr>
                <w:rFonts w:eastAsia="SimSun"/>
                <w:sz w:val="20"/>
              </w:rPr>
              <w:t>normální</w:t>
            </w:r>
          </w:p>
        </w:tc>
        <w:tc>
          <w:tcPr>
            <w:tcW w:w="1230" w:type="pct"/>
            <w:tcBorders>
              <w:top w:val="single" w:sz="6" w:space="0" w:color="000000"/>
              <w:left w:val="single" w:sz="6" w:space="0" w:color="000000"/>
              <w:bottom w:val="nil"/>
              <w:right w:val="single" w:sz="6" w:space="0" w:color="000000"/>
            </w:tcBorders>
            <w:hideMark/>
          </w:tcPr>
          <w:p w14:paraId="4A83220B"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Průměr (SD)</w:t>
            </w:r>
          </w:p>
        </w:tc>
        <w:tc>
          <w:tcPr>
            <w:tcW w:w="1454" w:type="pct"/>
            <w:tcBorders>
              <w:top w:val="single" w:sz="6" w:space="0" w:color="000000"/>
              <w:left w:val="single" w:sz="6" w:space="0" w:color="000000"/>
              <w:bottom w:val="nil"/>
              <w:right w:val="single" w:sz="6" w:space="0" w:color="000000"/>
            </w:tcBorders>
            <w:hideMark/>
          </w:tcPr>
          <w:p w14:paraId="23BDDC4F"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42,6 (17,9)</w:t>
            </w:r>
          </w:p>
        </w:tc>
        <w:tc>
          <w:tcPr>
            <w:tcW w:w="1449" w:type="pct"/>
            <w:tcBorders>
              <w:top w:val="single" w:sz="6" w:space="0" w:color="000000"/>
              <w:left w:val="single" w:sz="6" w:space="0" w:color="000000"/>
              <w:bottom w:val="nil"/>
              <w:right w:val="single" w:sz="6" w:space="0" w:color="000000"/>
            </w:tcBorders>
            <w:hideMark/>
          </w:tcPr>
          <w:p w14:paraId="45B99425"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28,7 (4,99)</w:t>
            </w:r>
          </w:p>
        </w:tc>
      </w:tr>
      <w:tr w:rsidR="00301F81" w:rsidRPr="0059037D" w14:paraId="400DB0A0" w14:textId="77777777" w:rsidTr="00AA10D4">
        <w:trPr>
          <w:trHeight w:hRule="exact" w:val="306"/>
        </w:trPr>
        <w:tc>
          <w:tcPr>
            <w:tcW w:w="867" w:type="pct"/>
            <w:tcBorders>
              <w:top w:val="nil"/>
              <w:left w:val="single" w:sz="6" w:space="0" w:color="000000"/>
              <w:bottom w:val="single" w:sz="6" w:space="0" w:color="000000"/>
              <w:right w:val="single" w:sz="6" w:space="0" w:color="000000"/>
            </w:tcBorders>
            <w:hideMark/>
          </w:tcPr>
          <w:p w14:paraId="5B4A0378" w14:textId="77777777" w:rsidR="00301F81" w:rsidRPr="0059037D" w:rsidRDefault="00301F81" w:rsidP="001B4282">
            <w:pPr>
              <w:keepNext/>
              <w:keepLines/>
              <w:tabs>
                <w:tab w:val="left" w:pos="720"/>
              </w:tabs>
              <w:spacing w:before="50" w:after="50" w:line="240" w:lineRule="exact"/>
              <w:jc w:val="center"/>
              <w:rPr>
                <w:rFonts w:eastAsia="SimSun"/>
                <w:sz w:val="20"/>
              </w:rPr>
            </w:pPr>
            <w:r w:rsidRPr="0059037D">
              <w:rPr>
                <w:rFonts w:eastAsia="SimSun"/>
                <w:sz w:val="20"/>
              </w:rPr>
              <w:t>n</w:t>
            </w:r>
            <w:r w:rsidRPr="0059037D">
              <w:rPr>
                <w:rFonts w:eastAsia="SimSun"/>
                <w:sz w:val="10"/>
              </w:rPr>
              <w:t> </w:t>
            </w:r>
            <w:r w:rsidRPr="0059037D">
              <w:rPr>
                <w:rFonts w:eastAsia="SimSun"/>
                <w:sz w:val="20"/>
              </w:rPr>
              <w:sym w:font="Symbol" w:char="F03D"/>
            </w:r>
            <w:r w:rsidRPr="0059037D">
              <w:rPr>
                <w:rFonts w:eastAsia="SimSun"/>
                <w:sz w:val="10"/>
              </w:rPr>
              <w:t> </w:t>
            </w:r>
            <w:r w:rsidRPr="0059037D">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417403A9"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Medián</w:t>
            </w:r>
            <w:r w:rsidRPr="0059037D">
              <w:rPr>
                <w:rFonts w:eastAsia="SimSun"/>
                <w:spacing w:val="-4"/>
                <w:sz w:val="20"/>
              </w:rPr>
              <w:t xml:space="preserve"> </w:t>
            </w:r>
            <w:r w:rsidRPr="0059037D">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1ABD47E8"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42,0 (33,1–55,6)</w:t>
            </w:r>
          </w:p>
        </w:tc>
        <w:tc>
          <w:tcPr>
            <w:tcW w:w="1449" w:type="pct"/>
            <w:tcBorders>
              <w:top w:val="nil"/>
              <w:left w:val="single" w:sz="6" w:space="0" w:color="000000"/>
              <w:bottom w:val="single" w:sz="6" w:space="0" w:color="000000"/>
              <w:right w:val="single" w:sz="6" w:space="0" w:color="000000"/>
            </w:tcBorders>
            <w:hideMark/>
          </w:tcPr>
          <w:p w14:paraId="6A7C5D21"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30,8 (24,1–32,1)</w:t>
            </w:r>
          </w:p>
        </w:tc>
      </w:tr>
      <w:tr w:rsidR="00301F81" w:rsidRPr="0059037D" w14:paraId="0B856390" w14:textId="77777777" w:rsidTr="00AA10D4">
        <w:trPr>
          <w:trHeight w:hRule="exact" w:val="280"/>
        </w:trPr>
        <w:tc>
          <w:tcPr>
            <w:tcW w:w="867" w:type="pct"/>
            <w:tcBorders>
              <w:top w:val="single" w:sz="6" w:space="0" w:color="000000"/>
              <w:left w:val="single" w:sz="6" w:space="0" w:color="000000"/>
              <w:bottom w:val="nil"/>
              <w:right w:val="single" w:sz="6" w:space="0" w:color="000000"/>
            </w:tcBorders>
            <w:hideMark/>
          </w:tcPr>
          <w:p w14:paraId="683DCAB5" w14:textId="77777777" w:rsidR="00301F81" w:rsidRPr="0059037D" w:rsidRDefault="00991994" w:rsidP="001B4282">
            <w:pPr>
              <w:keepNext/>
              <w:keepLines/>
              <w:tabs>
                <w:tab w:val="left" w:pos="720"/>
              </w:tabs>
              <w:spacing w:before="50" w:after="50" w:line="240" w:lineRule="exact"/>
              <w:jc w:val="center"/>
              <w:rPr>
                <w:rFonts w:eastAsia="SimSun"/>
                <w:sz w:val="20"/>
              </w:rPr>
            </w:pPr>
            <w:r w:rsidRPr="0059037D">
              <w:rPr>
                <w:rFonts w:eastAsia="SimSun"/>
                <w:sz w:val="20"/>
              </w:rPr>
              <w:t>lehká</w:t>
            </w:r>
          </w:p>
        </w:tc>
        <w:tc>
          <w:tcPr>
            <w:tcW w:w="1230" w:type="pct"/>
            <w:tcBorders>
              <w:top w:val="single" w:sz="6" w:space="0" w:color="000000"/>
              <w:left w:val="single" w:sz="6" w:space="0" w:color="000000"/>
              <w:bottom w:val="nil"/>
              <w:right w:val="single" w:sz="6" w:space="0" w:color="000000"/>
            </w:tcBorders>
            <w:hideMark/>
          </w:tcPr>
          <w:p w14:paraId="259660C4"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Průměr (SD)</w:t>
            </w:r>
          </w:p>
        </w:tc>
        <w:tc>
          <w:tcPr>
            <w:tcW w:w="1454" w:type="pct"/>
            <w:tcBorders>
              <w:top w:val="single" w:sz="6" w:space="0" w:color="000000"/>
              <w:left w:val="single" w:sz="6" w:space="0" w:color="000000"/>
              <w:bottom w:val="nil"/>
              <w:right w:val="single" w:sz="6" w:space="0" w:color="000000"/>
            </w:tcBorders>
            <w:hideMark/>
          </w:tcPr>
          <w:p w14:paraId="150AFEF8"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59,1 (21,5)</w:t>
            </w:r>
          </w:p>
        </w:tc>
        <w:tc>
          <w:tcPr>
            <w:tcW w:w="1449" w:type="pct"/>
            <w:tcBorders>
              <w:top w:val="single" w:sz="6" w:space="0" w:color="000000"/>
              <w:left w:val="single" w:sz="6" w:space="0" w:color="000000"/>
              <w:bottom w:val="nil"/>
              <w:right w:val="single" w:sz="6" w:space="0" w:color="000000"/>
            </w:tcBorders>
            <w:hideMark/>
          </w:tcPr>
          <w:p w14:paraId="61E439AC"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49,3</w:t>
            </w:r>
            <w:r w:rsidRPr="0059037D">
              <w:rPr>
                <w:rFonts w:eastAsia="SimSun"/>
                <w:position w:val="9"/>
                <w:sz w:val="20"/>
                <w:vertAlign w:val="superscript"/>
              </w:rPr>
              <w:t>a</w:t>
            </w:r>
            <w:r w:rsidRPr="0059037D">
              <w:rPr>
                <w:rFonts w:eastAsia="SimSun"/>
                <w:spacing w:val="15"/>
                <w:position w:val="9"/>
                <w:sz w:val="20"/>
                <w:vertAlign w:val="superscript"/>
              </w:rPr>
              <w:t xml:space="preserve"> </w:t>
            </w:r>
            <w:r w:rsidRPr="0059037D">
              <w:rPr>
                <w:rFonts w:eastAsia="SimSun"/>
                <w:sz w:val="20"/>
              </w:rPr>
              <w:t>(14,6)</w:t>
            </w:r>
          </w:p>
        </w:tc>
      </w:tr>
      <w:tr w:rsidR="00301F81" w:rsidRPr="0059037D" w14:paraId="3FCA4ECF" w14:textId="77777777" w:rsidTr="00AA10D4">
        <w:trPr>
          <w:trHeight w:hRule="exact" w:val="306"/>
        </w:trPr>
        <w:tc>
          <w:tcPr>
            <w:tcW w:w="867" w:type="pct"/>
            <w:tcBorders>
              <w:top w:val="nil"/>
              <w:left w:val="single" w:sz="6" w:space="0" w:color="000000"/>
              <w:bottom w:val="single" w:sz="6" w:space="0" w:color="000000"/>
              <w:right w:val="single" w:sz="6" w:space="0" w:color="000000"/>
            </w:tcBorders>
            <w:hideMark/>
          </w:tcPr>
          <w:p w14:paraId="17494A41" w14:textId="77777777" w:rsidR="00301F81" w:rsidRPr="0059037D" w:rsidRDefault="00301F81" w:rsidP="001B4282">
            <w:pPr>
              <w:keepNext/>
              <w:keepLines/>
              <w:tabs>
                <w:tab w:val="left" w:pos="720"/>
              </w:tabs>
              <w:spacing w:before="50" w:after="50" w:line="240" w:lineRule="exact"/>
              <w:jc w:val="center"/>
              <w:rPr>
                <w:rFonts w:eastAsia="SimSun"/>
                <w:sz w:val="20"/>
              </w:rPr>
            </w:pPr>
            <w:r w:rsidRPr="0059037D">
              <w:rPr>
                <w:rFonts w:eastAsia="SimSun"/>
                <w:sz w:val="20"/>
              </w:rPr>
              <w:t>n</w:t>
            </w:r>
            <w:r w:rsidRPr="0059037D">
              <w:rPr>
                <w:rFonts w:eastAsia="SimSun"/>
                <w:sz w:val="10"/>
              </w:rPr>
              <w:t> </w:t>
            </w:r>
            <w:r w:rsidRPr="0059037D">
              <w:rPr>
                <w:rFonts w:eastAsia="SimSun"/>
                <w:sz w:val="20"/>
              </w:rPr>
              <w:sym w:font="Symbol" w:char="F03D"/>
            </w:r>
            <w:r w:rsidRPr="0059037D">
              <w:rPr>
                <w:rFonts w:eastAsia="SimSun"/>
                <w:sz w:val="10"/>
              </w:rPr>
              <w:t> </w:t>
            </w:r>
            <w:r w:rsidRPr="0059037D">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71B26944"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Medián</w:t>
            </w:r>
            <w:r w:rsidRPr="0059037D">
              <w:rPr>
                <w:rFonts w:eastAsia="SimSun"/>
                <w:spacing w:val="-4"/>
                <w:sz w:val="20"/>
              </w:rPr>
              <w:t xml:space="preserve"> </w:t>
            </w:r>
            <w:r w:rsidRPr="0059037D">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647D44BF"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51,6 (43,7–80,3)</w:t>
            </w:r>
          </w:p>
        </w:tc>
        <w:tc>
          <w:tcPr>
            <w:tcW w:w="1449" w:type="pct"/>
            <w:tcBorders>
              <w:top w:val="nil"/>
              <w:left w:val="single" w:sz="6" w:space="0" w:color="000000"/>
              <w:bottom w:val="single" w:sz="6" w:space="0" w:color="000000"/>
              <w:right w:val="single" w:sz="6" w:space="0" w:color="000000"/>
            </w:tcBorders>
            <w:hideMark/>
          </w:tcPr>
          <w:p w14:paraId="34C334B8"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43,0 (38,8–56,8)</w:t>
            </w:r>
          </w:p>
        </w:tc>
      </w:tr>
      <w:tr w:rsidR="00301F81" w:rsidRPr="0059037D" w14:paraId="32DEA25B" w14:textId="77777777" w:rsidTr="00AA10D4">
        <w:trPr>
          <w:trHeight w:hRule="exact" w:val="280"/>
        </w:trPr>
        <w:tc>
          <w:tcPr>
            <w:tcW w:w="867" w:type="pct"/>
            <w:tcBorders>
              <w:top w:val="single" w:sz="6" w:space="0" w:color="000000"/>
              <w:left w:val="single" w:sz="6" w:space="0" w:color="000000"/>
              <w:bottom w:val="nil"/>
              <w:right w:val="single" w:sz="6" w:space="0" w:color="000000"/>
            </w:tcBorders>
            <w:hideMark/>
          </w:tcPr>
          <w:p w14:paraId="4F3E3E7B" w14:textId="77777777" w:rsidR="00301F81" w:rsidRPr="0059037D" w:rsidRDefault="00301F81" w:rsidP="001B4282">
            <w:pPr>
              <w:keepNext/>
              <w:keepLines/>
              <w:tabs>
                <w:tab w:val="left" w:pos="720"/>
              </w:tabs>
              <w:spacing w:before="50" w:after="50" w:line="240" w:lineRule="exact"/>
              <w:jc w:val="center"/>
              <w:rPr>
                <w:rFonts w:eastAsia="SimSun"/>
                <w:sz w:val="20"/>
              </w:rPr>
            </w:pPr>
            <w:r w:rsidRPr="0059037D">
              <w:rPr>
                <w:rFonts w:eastAsia="SimSun"/>
                <w:sz w:val="20"/>
              </w:rPr>
              <w:t xml:space="preserve">středně </w:t>
            </w:r>
            <w:r w:rsidR="00991994" w:rsidRPr="0059037D">
              <w:rPr>
                <w:rFonts w:eastAsia="SimSun"/>
                <w:sz w:val="20"/>
              </w:rPr>
              <w:t>těžká</w:t>
            </w:r>
          </w:p>
        </w:tc>
        <w:tc>
          <w:tcPr>
            <w:tcW w:w="1230" w:type="pct"/>
            <w:tcBorders>
              <w:top w:val="single" w:sz="6" w:space="0" w:color="000000"/>
              <w:left w:val="single" w:sz="6" w:space="0" w:color="000000"/>
              <w:bottom w:val="nil"/>
              <w:right w:val="single" w:sz="6" w:space="0" w:color="000000"/>
            </w:tcBorders>
            <w:hideMark/>
          </w:tcPr>
          <w:p w14:paraId="21EFC203"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Průměr (SD)</w:t>
            </w:r>
          </w:p>
        </w:tc>
        <w:tc>
          <w:tcPr>
            <w:tcW w:w="1454" w:type="pct"/>
            <w:tcBorders>
              <w:top w:val="single" w:sz="6" w:space="0" w:color="000000"/>
              <w:left w:val="single" w:sz="6" w:space="0" w:color="000000"/>
              <w:bottom w:val="nil"/>
              <w:right w:val="single" w:sz="6" w:space="0" w:color="000000"/>
            </w:tcBorders>
            <w:hideMark/>
          </w:tcPr>
          <w:p w14:paraId="05F2B1F4"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63,5 (19,5)</w:t>
            </w:r>
          </w:p>
        </w:tc>
        <w:tc>
          <w:tcPr>
            <w:tcW w:w="1449" w:type="pct"/>
            <w:tcBorders>
              <w:top w:val="single" w:sz="6" w:space="0" w:color="000000"/>
              <w:left w:val="single" w:sz="6" w:space="0" w:color="000000"/>
              <w:bottom w:val="nil"/>
              <w:right w:val="single" w:sz="6" w:space="0" w:color="000000"/>
            </w:tcBorders>
            <w:hideMark/>
          </w:tcPr>
          <w:p w14:paraId="4AA18E58"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100</w:t>
            </w:r>
            <w:r w:rsidRPr="0059037D">
              <w:rPr>
                <w:rFonts w:eastAsia="SimSun"/>
                <w:position w:val="9"/>
                <w:sz w:val="20"/>
                <w:vertAlign w:val="superscript"/>
              </w:rPr>
              <w:t>b</w:t>
            </w:r>
            <w:r w:rsidRPr="0059037D">
              <w:rPr>
                <w:rFonts w:eastAsia="SimSun"/>
                <w:spacing w:val="15"/>
                <w:position w:val="9"/>
                <w:sz w:val="20"/>
                <w:vertAlign w:val="superscript"/>
              </w:rPr>
              <w:t xml:space="preserve"> </w:t>
            </w:r>
            <w:r w:rsidRPr="0059037D">
              <w:rPr>
                <w:rFonts w:eastAsia="SimSun"/>
                <w:sz w:val="20"/>
              </w:rPr>
              <w:t>(26,3)</w:t>
            </w:r>
          </w:p>
        </w:tc>
      </w:tr>
      <w:tr w:rsidR="00301F81" w:rsidRPr="0059037D" w14:paraId="3E18CE76" w14:textId="77777777" w:rsidTr="00AA10D4">
        <w:trPr>
          <w:trHeight w:hRule="exact" w:val="306"/>
        </w:trPr>
        <w:tc>
          <w:tcPr>
            <w:tcW w:w="867" w:type="pct"/>
            <w:tcBorders>
              <w:top w:val="nil"/>
              <w:left w:val="single" w:sz="6" w:space="0" w:color="000000"/>
              <w:bottom w:val="single" w:sz="6" w:space="0" w:color="000000"/>
              <w:right w:val="single" w:sz="6" w:space="0" w:color="000000"/>
            </w:tcBorders>
            <w:hideMark/>
          </w:tcPr>
          <w:p w14:paraId="2207557A" w14:textId="77777777" w:rsidR="00301F81" w:rsidRPr="0059037D" w:rsidRDefault="00301F81" w:rsidP="001B4282">
            <w:pPr>
              <w:keepNext/>
              <w:keepLines/>
              <w:tabs>
                <w:tab w:val="left" w:pos="720"/>
              </w:tabs>
              <w:spacing w:before="50" w:after="50" w:line="240" w:lineRule="exact"/>
              <w:jc w:val="center"/>
              <w:rPr>
                <w:rFonts w:eastAsia="SimSun"/>
                <w:sz w:val="20"/>
              </w:rPr>
            </w:pPr>
            <w:r w:rsidRPr="0059037D">
              <w:rPr>
                <w:rFonts w:eastAsia="SimSun"/>
                <w:sz w:val="20"/>
              </w:rPr>
              <w:t>n</w:t>
            </w:r>
            <w:r w:rsidRPr="0059037D">
              <w:rPr>
                <w:rFonts w:eastAsia="SimSun"/>
                <w:sz w:val="10"/>
              </w:rPr>
              <w:t> </w:t>
            </w:r>
            <w:r w:rsidRPr="0059037D">
              <w:rPr>
                <w:rFonts w:eastAsia="SimSun"/>
                <w:sz w:val="20"/>
              </w:rPr>
              <w:sym w:font="Symbol" w:char="F03D"/>
            </w:r>
            <w:r w:rsidRPr="0059037D">
              <w:rPr>
                <w:rFonts w:eastAsia="SimSun"/>
                <w:sz w:val="10"/>
              </w:rPr>
              <w:t> </w:t>
            </w:r>
            <w:r w:rsidRPr="0059037D">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0E66E9B0"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Medián</w:t>
            </w:r>
            <w:r w:rsidRPr="0059037D">
              <w:rPr>
                <w:rFonts w:eastAsia="SimSun"/>
                <w:spacing w:val="-4"/>
                <w:sz w:val="20"/>
              </w:rPr>
              <w:t xml:space="preserve"> </w:t>
            </w:r>
            <w:r w:rsidRPr="0059037D">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1D1FB98A"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66,7 (47,7–76,7)</w:t>
            </w:r>
          </w:p>
        </w:tc>
        <w:tc>
          <w:tcPr>
            <w:tcW w:w="1449" w:type="pct"/>
            <w:tcBorders>
              <w:top w:val="nil"/>
              <w:left w:val="single" w:sz="6" w:space="0" w:color="000000"/>
              <w:bottom w:val="single" w:sz="6" w:space="0" w:color="000000"/>
              <w:right w:val="single" w:sz="6" w:space="0" w:color="000000"/>
            </w:tcBorders>
            <w:hideMark/>
          </w:tcPr>
          <w:p w14:paraId="651DAA3D"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96,3 (75,2–123)</w:t>
            </w:r>
          </w:p>
        </w:tc>
      </w:tr>
      <w:tr w:rsidR="00301F81" w:rsidRPr="0059037D" w14:paraId="1C5E25F3" w14:textId="77777777" w:rsidTr="00AA10D4">
        <w:trPr>
          <w:trHeight w:hRule="exact" w:val="281"/>
        </w:trPr>
        <w:tc>
          <w:tcPr>
            <w:tcW w:w="867" w:type="pct"/>
            <w:tcBorders>
              <w:top w:val="single" w:sz="6" w:space="0" w:color="000000"/>
              <w:left w:val="single" w:sz="6" w:space="0" w:color="000000"/>
              <w:bottom w:val="nil"/>
              <w:right w:val="single" w:sz="6" w:space="0" w:color="000000"/>
            </w:tcBorders>
            <w:hideMark/>
          </w:tcPr>
          <w:p w14:paraId="58B558B6" w14:textId="77777777" w:rsidR="00301F81" w:rsidRPr="0059037D" w:rsidRDefault="00991994" w:rsidP="001B4282">
            <w:pPr>
              <w:keepNext/>
              <w:keepLines/>
              <w:tabs>
                <w:tab w:val="left" w:pos="720"/>
              </w:tabs>
              <w:spacing w:before="50" w:after="50" w:line="240" w:lineRule="exact"/>
              <w:jc w:val="center"/>
              <w:rPr>
                <w:rFonts w:eastAsia="SimSun"/>
                <w:sz w:val="20"/>
              </w:rPr>
            </w:pPr>
            <w:r w:rsidRPr="0059037D">
              <w:rPr>
                <w:rFonts w:eastAsia="SimSun"/>
                <w:sz w:val="20"/>
              </w:rPr>
              <w:t>těžká</w:t>
            </w:r>
          </w:p>
        </w:tc>
        <w:tc>
          <w:tcPr>
            <w:tcW w:w="1230" w:type="pct"/>
            <w:tcBorders>
              <w:top w:val="single" w:sz="6" w:space="0" w:color="000000"/>
              <w:left w:val="single" w:sz="6" w:space="0" w:color="000000"/>
              <w:bottom w:val="nil"/>
              <w:right w:val="single" w:sz="6" w:space="0" w:color="000000"/>
            </w:tcBorders>
            <w:hideMark/>
          </w:tcPr>
          <w:p w14:paraId="401921C6" w14:textId="77777777" w:rsidR="00301F81" w:rsidRPr="0059037D" w:rsidRDefault="00ED28CA" w:rsidP="00E41CA9">
            <w:pPr>
              <w:keepNext/>
              <w:keepLines/>
              <w:tabs>
                <w:tab w:val="left" w:pos="720"/>
              </w:tabs>
              <w:spacing w:before="50" w:after="50" w:line="240" w:lineRule="exact"/>
              <w:jc w:val="center"/>
              <w:rPr>
                <w:rFonts w:eastAsia="SimSun"/>
                <w:sz w:val="20"/>
              </w:rPr>
            </w:pPr>
            <w:r w:rsidRPr="0059037D">
              <w:rPr>
                <w:rFonts w:eastAsia="SimSun"/>
                <w:sz w:val="20"/>
              </w:rPr>
              <w:t>Průměr</w:t>
            </w:r>
            <w:r w:rsidR="00301F81" w:rsidRPr="0059037D">
              <w:rPr>
                <w:rFonts w:eastAsia="SimSun"/>
                <w:sz w:val="20"/>
              </w:rPr>
              <w:t xml:space="preserve"> (SD)</w:t>
            </w:r>
          </w:p>
        </w:tc>
        <w:tc>
          <w:tcPr>
            <w:tcW w:w="1454" w:type="pct"/>
            <w:tcBorders>
              <w:top w:val="single" w:sz="6" w:space="0" w:color="000000"/>
              <w:left w:val="single" w:sz="6" w:space="0" w:color="000000"/>
              <w:bottom w:val="nil"/>
              <w:right w:val="single" w:sz="6" w:space="0" w:color="000000"/>
            </w:tcBorders>
            <w:hideMark/>
          </w:tcPr>
          <w:p w14:paraId="1F3172BD"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46,7 (10,9)</w:t>
            </w:r>
          </w:p>
        </w:tc>
        <w:tc>
          <w:tcPr>
            <w:tcW w:w="1449" w:type="pct"/>
            <w:tcBorders>
              <w:top w:val="single" w:sz="6" w:space="0" w:color="000000"/>
              <w:left w:val="single" w:sz="6" w:space="0" w:color="000000"/>
              <w:bottom w:val="nil"/>
              <w:right w:val="single" w:sz="6" w:space="0" w:color="000000"/>
            </w:tcBorders>
            <w:hideMark/>
          </w:tcPr>
          <w:p w14:paraId="470B6CEA"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168</w:t>
            </w:r>
            <w:r w:rsidRPr="0059037D">
              <w:rPr>
                <w:rFonts w:eastAsia="SimSun"/>
                <w:position w:val="9"/>
                <w:sz w:val="20"/>
                <w:vertAlign w:val="superscript"/>
              </w:rPr>
              <w:t>c</w:t>
            </w:r>
            <w:r w:rsidRPr="0059037D">
              <w:rPr>
                <w:rFonts w:eastAsia="SimSun"/>
                <w:spacing w:val="15"/>
                <w:position w:val="9"/>
                <w:sz w:val="20"/>
                <w:vertAlign w:val="superscript"/>
              </w:rPr>
              <w:t xml:space="preserve"> </w:t>
            </w:r>
            <w:r w:rsidRPr="0059037D">
              <w:rPr>
                <w:rFonts w:eastAsia="SimSun"/>
                <w:sz w:val="20"/>
              </w:rPr>
              <w:t>(67,4)</w:t>
            </w:r>
          </w:p>
        </w:tc>
      </w:tr>
      <w:tr w:rsidR="00301F81" w:rsidRPr="0059037D" w14:paraId="60C02518" w14:textId="77777777" w:rsidTr="00AA10D4">
        <w:trPr>
          <w:trHeight w:hRule="exact" w:val="306"/>
        </w:trPr>
        <w:tc>
          <w:tcPr>
            <w:tcW w:w="867" w:type="pct"/>
            <w:tcBorders>
              <w:top w:val="nil"/>
              <w:left w:val="single" w:sz="6" w:space="0" w:color="000000"/>
              <w:bottom w:val="single" w:sz="6" w:space="0" w:color="000000"/>
              <w:right w:val="single" w:sz="6" w:space="0" w:color="000000"/>
            </w:tcBorders>
            <w:hideMark/>
          </w:tcPr>
          <w:p w14:paraId="62E2A60E" w14:textId="77777777" w:rsidR="00301F81" w:rsidRPr="0059037D" w:rsidRDefault="00301F81" w:rsidP="001B4282">
            <w:pPr>
              <w:keepNext/>
              <w:keepLines/>
              <w:tabs>
                <w:tab w:val="left" w:pos="720"/>
              </w:tabs>
              <w:spacing w:before="50" w:after="50" w:line="240" w:lineRule="exact"/>
              <w:jc w:val="center"/>
              <w:rPr>
                <w:rFonts w:eastAsia="SimSun"/>
                <w:sz w:val="20"/>
              </w:rPr>
            </w:pPr>
            <w:r w:rsidRPr="0059037D">
              <w:rPr>
                <w:rFonts w:eastAsia="SimSun"/>
                <w:sz w:val="20"/>
              </w:rPr>
              <w:t>n</w:t>
            </w:r>
            <w:r w:rsidRPr="0059037D">
              <w:rPr>
                <w:rFonts w:eastAsia="SimSun"/>
                <w:sz w:val="10"/>
              </w:rPr>
              <w:t> </w:t>
            </w:r>
            <w:r w:rsidRPr="0059037D">
              <w:rPr>
                <w:rFonts w:eastAsia="SimSun"/>
                <w:sz w:val="20"/>
              </w:rPr>
              <w:sym w:font="Symbol" w:char="F03D"/>
            </w:r>
            <w:r w:rsidRPr="0059037D">
              <w:rPr>
                <w:rFonts w:eastAsia="SimSun"/>
                <w:sz w:val="10"/>
              </w:rPr>
              <w:t> </w:t>
            </w:r>
            <w:r w:rsidRPr="0059037D">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2C094B91" w14:textId="77777777" w:rsidR="00301F81" w:rsidRPr="0059037D" w:rsidRDefault="00301F81" w:rsidP="00E41CA9">
            <w:pPr>
              <w:keepNext/>
              <w:keepLines/>
              <w:tabs>
                <w:tab w:val="left" w:pos="720"/>
              </w:tabs>
              <w:spacing w:before="50" w:after="50" w:line="240" w:lineRule="exact"/>
              <w:jc w:val="center"/>
              <w:rPr>
                <w:rFonts w:eastAsia="SimSun"/>
                <w:sz w:val="20"/>
              </w:rPr>
            </w:pPr>
            <w:r w:rsidRPr="0059037D">
              <w:rPr>
                <w:rFonts w:eastAsia="SimSun"/>
                <w:sz w:val="20"/>
              </w:rPr>
              <w:t>Medián</w:t>
            </w:r>
            <w:r w:rsidRPr="0059037D">
              <w:rPr>
                <w:rFonts w:eastAsia="SimSun"/>
                <w:spacing w:val="-4"/>
                <w:sz w:val="20"/>
              </w:rPr>
              <w:t xml:space="preserve"> </w:t>
            </w:r>
            <w:r w:rsidRPr="0059037D">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7BA4C367"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49,4 (40,7–55,8)</w:t>
            </w:r>
          </w:p>
        </w:tc>
        <w:tc>
          <w:tcPr>
            <w:tcW w:w="1449" w:type="pct"/>
            <w:tcBorders>
              <w:top w:val="nil"/>
              <w:left w:val="single" w:sz="6" w:space="0" w:color="000000"/>
              <w:bottom w:val="single" w:sz="6" w:space="0" w:color="000000"/>
              <w:right w:val="single" w:sz="6" w:space="0" w:color="000000"/>
            </w:tcBorders>
            <w:hideMark/>
          </w:tcPr>
          <w:p w14:paraId="7AE93C6D" w14:textId="77777777" w:rsidR="00301F81" w:rsidRPr="0059037D" w:rsidRDefault="00301F81" w:rsidP="00C24458">
            <w:pPr>
              <w:keepNext/>
              <w:keepLines/>
              <w:tabs>
                <w:tab w:val="left" w:pos="720"/>
              </w:tabs>
              <w:spacing w:before="50" w:after="50" w:line="240" w:lineRule="exact"/>
              <w:jc w:val="center"/>
              <w:rPr>
                <w:rFonts w:eastAsia="SimSun"/>
                <w:sz w:val="20"/>
              </w:rPr>
            </w:pPr>
            <w:r w:rsidRPr="0059037D">
              <w:rPr>
                <w:rFonts w:eastAsia="SimSun"/>
                <w:sz w:val="20"/>
              </w:rPr>
              <w:t>150 (123–248)</w:t>
            </w:r>
          </w:p>
        </w:tc>
      </w:tr>
    </w:tbl>
    <w:p w14:paraId="465C0187" w14:textId="77777777" w:rsidR="00301F81" w:rsidRPr="0059037D" w:rsidRDefault="00301F81" w:rsidP="00D84E78">
      <w:pPr>
        <w:keepNext/>
        <w:keepLines/>
        <w:spacing w:line="240" w:lineRule="exact"/>
        <w:rPr>
          <w:sz w:val="22"/>
          <w:szCs w:val="22"/>
          <w:lang w:eastAsia="zh-CN"/>
        </w:rPr>
      </w:pPr>
    </w:p>
    <w:p w14:paraId="52B382E4" w14:textId="77777777" w:rsidR="00301F81" w:rsidRPr="0059037D" w:rsidRDefault="00301F81" w:rsidP="00D84E78">
      <w:pPr>
        <w:keepNext/>
        <w:keepLines/>
        <w:spacing w:line="240" w:lineRule="exact"/>
        <w:rPr>
          <w:sz w:val="10"/>
        </w:rPr>
      </w:pPr>
      <w:r w:rsidRPr="0059037D">
        <w:t>AUC</w:t>
      </w:r>
      <w:r w:rsidRPr="0059037D">
        <w:rPr>
          <w:vertAlign w:val="subscript"/>
        </w:rPr>
        <w:t>0-∞</w:t>
      </w:r>
      <w:r w:rsidRPr="0059037D">
        <w:t xml:space="preserve"> </w:t>
      </w:r>
      <w:r w:rsidRPr="0059037D">
        <w:rPr>
          <w:sz w:val="10"/>
        </w:rPr>
        <w:t> </w:t>
      </w:r>
      <w:r w:rsidRPr="0059037D">
        <w:rPr>
          <w:sz w:val="22"/>
        </w:rPr>
        <w:t>=</w:t>
      </w:r>
      <w:r w:rsidRPr="0059037D">
        <w:t xml:space="preserve"> </w:t>
      </w:r>
      <w:r w:rsidRPr="0059037D">
        <w:rPr>
          <w:sz w:val="22"/>
        </w:rPr>
        <w:t>oblast pod křivkou koncentrace v čase od času nula do nekonečna</w:t>
      </w:r>
    </w:p>
    <w:p w14:paraId="4BB13F6B" w14:textId="77777777" w:rsidR="00301F81" w:rsidRPr="0059037D" w:rsidRDefault="00301F81" w:rsidP="00D84E78">
      <w:pPr>
        <w:keepNext/>
        <w:keepLines/>
        <w:spacing w:line="240" w:lineRule="exact"/>
        <w:rPr>
          <w:sz w:val="22"/>
          <w:szCs w:val="22"/>
          <w:lang w:eastAsia="zh-CN"/>
        </w:rPr>
      </w:pPr>
      <w:r w:rsidRPr="0059037D">
        <w:rPr>
          <w:sz w:val="22"/>
          <w:szCs w:val="22"/>
          <w:vertAlign w:val="superscript"/>
          <w:lang w:eastAsia="zh-CN"/>
        </w:rPr>
        <w:t>a</w:t>
      </w:r>
      <w:r w:rsidRPr="0059037D">
        <w:rPr>
          <w:sz w:val="22"/>
          <w:szCs w:val="22"/>
          <w:lang w:eastAsia="zh-CN"/>
        </w:rPr>
        <w:t>p-hodnota oproti no</w:t>
      </w:r>
      <w:r w:rsidR="00F94E07" w:rsidRPr="0059037D">
        <w:rPr>
          <w:sz w:val="22"/>
          <w:szCs w:val="22"/>
          <w:lang w:eastAsia="zh-CN"/>
        </w:rPr>
        <w:t>rmálu = 1,00 (párové porovnání</w:t>
      </w:r>
      <w:r w:rsidRPr="0059037D">
        <w:rPr>
          <w:sz w:val="22"/>
          <w:szCs w:val="22"/>
          <w:lang w:eastAsia="zh-CN"/>
        </w:rPr>
        <w:t> Bonferroni</w:t>
      </w:r>
      <w:r w:rsidR="00F94E07" w:rsidRPr="0059037D">
        <w:rPr>
          <w:sz w:val="22"/>
          <w:szCs w:val="22"/>
          <w:lang w:eastAsia="zh-CN"/>
        </w:rPr>
        <w:t>ho</w:t>
      </w:r>
      <w:r w:rsidRPr="0059037D">
        <w:rPr>
          <w:sz w:val="22"/>
          <w:szCs w:val="22"/>
          <w:lang w:eastAsia="zh-CN"/>
        </w:rPr>
        <w:t xml:space="preserve"> testem)</w:t>
      </w:r>
    </w:p>
    <w:p w14:paraId="69DAB67F" w14:textId="77777777" w:rsidR="00301F81" w:rsidRPr="0059037D" w:rsidRDefault="00301F81" w:rsidP="00301F81">
      <w:pPr>
        <w:spacing w:line="240" w:lineRule="exact"/>
        <w:rPr>
          <w:sz w:val="22"/>
          <w:szCs w:val="22"/>
          <w:lang w:eastAsia="zh-CN"/>
        </w:rPr>
      </w:pPr>
      <w:r w:rsidRPr="0059037D">
        <w:rPr>
          <w:sz w:val="22"/>
          <w:szCs w:val="22"/>
          <w:vertAlign w:val="superscript"/>
          <w:lang w:eastAsia="zh-CN"/>
        </w:rPr>
        <w:t>b</w:t>
      </w:r>
      <w:r w:rsidRPr="0059037D">
        <w:rPr>
          <w:sz w:val="22"/>
          <w:szCs w:val="22"/>
          <w:lang w:eastAsia="zh-CN"/>
        </w:rPr>
        <w:t>p-hodnota oproti nor</w:t>
      </w:r>
      <w:r w:rsidR="00F94E07" w:rsidRPr="0059037D">
        <w:rPr>
          <w:sz w:val="22"/>
          <w:szCs w:val="22"/>
          <w:lang w:eastAsia="zh-CN"/>
        </w:rPr>
        <w:t>málu = 0,009 (párové porovnání</w:t>
      </w:r>
      <w:r w:rsidRPr="0059037D">
        <w:rPr>
          <w:sz w:val="22"/>
          <w:szCs w:val="22"/>
          <w:lang w:eastAsia="zh-CN"/>
        </w:rPr>
        <w:t> Bonferroni</w:t>
      </w:r>
      <w:r w:rsidR="00F94E07" w:rsidRPr="0059037D">
        <w:rPr>
          <w:sz w:val="22"/>
          <w:szCs w:val="22"/>
          <w:lang w:eastAsia="zh-CN"/>
        </w:rPr>
        <w:t>ho</w:t>
      </w:r>
      <w:r w:rsidRPr="0059037D">
        <w:rPr>
          <w:sz w:val="22"/>
          <w:szCs w:val="22"/>
          <w:lang w:eastAsia="zh-CN"/>
        </w:rPr>
        <w:t xml:space="preserve"> testem)</w:t>
      </w:r>
    </w:p>
    <w:p w14:paraId="0698230C" w14:textId="77777777" w:rsidR="00301F81" w:rsidRPr="0059037D" w:rsidRDefault="00301F81" w:rsidP="00301F81">
      <w:pPr>
        <w:spacing w:line="240" w:lineRule="exact"/>
        <w:rPr>
          <w:sz w:val="22"/>
          <w:szCs w:val="22"/>
          <w:lang w:eastAsia="zh-CN"/>
        </w:rPr>
      </w:pPr>
      <w:r w:rsidRPr="0059037D">
        <w:rPr>
          <w:sz w:val="22"/>
          <w:szCs w:val="22"/>
          <w:vertAlign w:val="superscript"/>
          <w:lang w:eastAsia="zh-CN"/>
        </w:rPr>
        <w:t>c</w:t>
      </w:r>
      <w:r w:rsidRPr="0059037D">
        <w:rPr>
          <w:sz w:val="22"/>
          <w:szCs w:val="22"/>
          <w:lang w:eastAsia="zh-CN"/>
        </w:rPr>
        <w:t>p-hodnota oproti normálu &lt; 0,0001 (párové porovn</w:t>
      </w:r>
      <w:r w:rsidR="00F94E07" w:rsidRPr="0059037D">
        <w:rPr>
          <w:sz w:val="22"/>
          <w:szCs w:val="22"/>
          <w:lang w:eastAsia="zh-CN"/>
        </w:rPr>
        <w:t>ání</w:t>
      </w:r>
      <w:r w:rsidRPr="0059037D">
        <w:rPr>
          <w:sz w:val="22"/>
          <w:szCs w:val="22"/>
          <w:lang w:eastAsia="zh-CN"/>
        </w:rPr>
        <w:t> Bonferroni</w:t>
      </w:r>
      <w:r w:rsidR="00F94E07" w:rsidRPr="0059037D">
        <w:rPr>
          <w:sz w:val="22"/>
          <w:szCs w:val="22"/>
          <w:lang w:eastAsia="zh-CN"/>
        </w:rPr>
        <w:t>ho</w:t>
      </w:r>
      <w:r w:rsidRPr="0059037D">
        <w:rPr>
          <w:sz w:val="22"/>
          <w:szCs w:val="22"/>
          <w:lang w:eastAsia="zh-CN"/>
        </w:rPr>
        <w:t xml:space="preserve"> testem) </w:t>
      </w:r>
    </w:p>
    <w:p w14:paraId="15852EF8" w14:textId="77777777" w:rsidR="00301F81" w:rsidRPr="0059037D" w:rsidRDefault="00301F81" w:rsidP="00301F81">
      <w:pPr>
        <w:rPr>
          <w:sz w:val="22"/>
          <w:szCs w:val="22"/>
        </w:rPr>
      </w:pPr>
    </w:p>
    <w:p w14:paraId="3167AEFF" w14:textId="77777777" w:rsidR="00652E94" w:rsidRPr="0059037D" w:rsidRDefault="00301F81" w:rsidP="00B46C37">
      <w:r w:rsidRPr="0059037D">
        <w:rPr>
          <w:sz w:val="22"/>
          <w:szCs w:val="22"/>
        </w:rPr>
        <w:t>Expozice 5-karboxy</w:t>
      </w:r>
      <w:r w:rsidR="006440E7" w:rsidRPr="0059037D">
        <w:rPr>
          <w:sz w:val="22"/>
          <w:szCs w:val="22"/>
        </w:rPr>
        <w:t>-</w:t>
      </w:r>
      <w:r w:rsidRPr="0059037D">
        <w:rPr>
          <w:sz w:val="22"/>
          <w:szCs w:val="22"/>
        </w:rPr>
        <w:t xml:space="preserve">pirfenidonu se u pacientů se středně </w:t>
      </w:r>
      <w:r w:rsidR="006440E7" w:rsidRPr="0059037D">
        <w:rPr>
          <w:sz w:val="22"/>
          <w:szCs w:val="22"/>
        </w:rPr>
        <w:t>těžkou</w:t>
      </w:r>
      <w:r w:rsidRPr="0059037D">
        <w:rPr>
          <w:sz w:val="22"/>
          <w:szCs w:val="22"/>
        </w:rPr>
        <w:t xml:space="preserve"> po</w:t>
      </w:r>
      <w:r w:rsidR="006440E7" w:rsidRPr="0059037D">
        <w:rPr>
          <w:sz w:val="22"/>
          <w:szCs w:val="22"/>
        </w:rPr>
        <w:t>ruchou funkce</w:t>
      </w:r>
      <w:r w:rsidRPr="0059037D">
        <w:rPr>
          <w:sz w:val="22"/>
          <w:szCs w:val="22"/>
        </w:rPr>
        <w:t xml:space="preserve"> ledvin </w:t>
      </w:r>
      <w:r w:rsidR="006440E7" w:rsidRPr="0059037D">
        <w:rPr>
          <w:sz w:val="22"/>
          <w:szCs w:val="22"/>
        </w:rPr>
        <w:t xml:space="preserve">zvyšuje </w:t>
      </w:r>
      <w:r w:rsidRPr="0059037D">
        <w:rPr>
          <w:sz w:val="22"/>
          <w:szCs w:val="22"/>
        </w:rPr>
        <w:t>3,5</w:t>
      </w:r>
      <w:r w:rsidR="001E1F42" w:rsidRPr="0059037D">
        <w:rPr>
          <w:sz w:val="22"/>
          <w:szCs w:val="22"/>
        </w:rPr>
        <w:t>násobně</w:t>
      </w:r>
      <w:r w:rsidRPr="0059037D">
        <w:rPr>
          <w:sz w:val="22"/>
          <w:szCs w:val="22"/>
        </w:rPr>
        <w:t xml:space="preserve"> nebo </w:t>
      </w:r>
      <w:r w:rsidR="006440E7" w:rsidRPr="0059037D">
        <w:rPr>
          <w:sz w:val="22"/>
          <w:szCs w:val="22"/>
        </w:rPr>
        <w:t xml:space="preserve">i </w:t>
      </w:r>
      <w:r w:rsidRPr="0059037D">
        <w:rPr>
          <w:sz w:val="22"/>
          <w:szCs w:val="22"/>
        </w:rPr>
        <w:t>více</w:t>
      </w:r>
      <w:r w:rsidR="001E1F42" w:rsidRPr="0059037D">
        <w:rPr>
          <w:sz w:val="22"/>
          <w:szCs w:val="22"/>
        </w:rPr>
        <w:t>násobně.</w:t>
      </w:r>
      <w:r w:rsidRPr="0059037D">
        <w:rPr>
          <w:sz w:val="22"/>
          <w:szCs w:val="22"/>
        </w:rPr>
        <w:t xml:space="preserve"> Klinicky relevantní farmakodynamická aktivita metabolitu u pacientů se středně </w:t>
      </w:r>
      <w:r w:rsidR="006440E7" w:rsidRPr="0059037D">
        <w:rPr>
          <w:sz w:val="22"/>
          <w:szCs w:val="22"/>
        </w:rPr>
        <w:t>těžkou</w:t>
      </w:r>
      <w:r w:rsidRPr="0059037D">
        <w:rPr>
          <w:sz w:val="22"/>
          <w:szCs w:val="22"/>
        </w:rPr>
        <w:t xml:space="preserve"> po</w:t>
      </w:r>
      <w:r w:rsidR="006440E7" w:rsidRPr="0059037D">
        <w:rPr>
          <w:sz w:val="22"/>
          <w:szCs w:val="22"/>
        </w:rPr>
        <w:t>ruchou funkce</w:t>
      </w:r>
      <w:r w:rsidRPr="0059037D">
        <w:rPr>
          <w:sz w:val="22"/>
          <w:szCs w:val="22"/>
        </w:rPr>
        <w:t xml:space="preserve"> ledvin nemůže být vyloučena. </w:t>
      </w:r>
      <w:r w:rsidR="00652E94" w:rsidRPr="0059037D">
        <w:rPr>
          <w:sz w:val="22"/>
          <w:szCs w:val="22"/>
        </w:rPr>
        <w:t xml:space="preserve">U pacientů s </w:t>
      </w:r>
      <w:r w:rsidR="006440E7" w:rsidRPr="0059037D">
        <w:rPr>
          <w:sz w:val="22"/>
          <w:szCs w:val="22"/>
        </w:rPr>
        <w:t>lehkou</w:t>
      </w:r>
      <w:r w:rsidR="002E47F6" w:rsidRPr="0059037D">
        <w:rPr>
          <w:sz w:val="22"/>
          <w:szCs w:val="22"/>
        </w:rPr>
        <w:t xml:space="preserve"> </w:t>
      </w:r>
      <w:r w:rsidR="00652E94" w:rsidRPr="0059037D">
        <w:rPr>
          <w:sz w:val="22"/>
          <w:szCs w:val="22"/>
        </w:rPr>
        <w:t xml:space="preserve">poruchou funkce ledvin, kteří užívají pirfenidon, není třeba dávku upravovat. </w:t>
      </w:r>
      <w:r w:rsidR="002E47F6" w:rsidRPr="0059037D">
        <w:rPr>
          <w:sz w:val="22"/>
          <w:szCs w:val="22"/>
        </w:rPr>
        <w:t xml:space="preserve">Pirfenidon se má používat s opatrností u pacientů se středně </w:t>
      </w:r>
      <w:r w:rsidR="0082503E" w:rsidRPr="0059037D">
        <w:rPr>
          <w:sz w:val="22"/>
          <w:szCs w:val="22"/>
        </w:rPr>
        <w:t>těžkou</w:t>
      </w:r>
      <w:r w:rsidR="002E47F6" w:rsidRPr="0059037D">
        <w:rPr>
          <w:sz w:val="22"/>
          <w:szCs w:val="22"/>
        </w:rPr>
        <w:t xml:space="preserve"> poruchou funkce ledvin. </w:t>
      </w:r>
      <w:r w:rsidR="00652E94" w:rsidRPr="0059037D">
        <w:rPr>
          <w:sz w:val="22"/>
          <w:szCs w:val="22"/>
        </w:rPr>
        <w:t xml:space="preserve">U pacientů </w:t>
      </w:r>
      <w:r w:rsidR="00991994" w:rsidRPr="0059037D">
        <w:rPr>
          <w:sz w:val="22"/>
          <w:szCs w:val="22"/>
        </w:rPr>
        <w:t>s těžkou poruchou</w:t>
      </w:r>
      <w:r w:rsidR="00652E94" w:rsidRPr="0059037D">
        <w:rPr>
          <w:sz w:val="22"/>
          <w:szCs w:val="22"/>
        </w:rPr>
        <w:t xml:space="preserve"> funkce ledvin (clearance kreatininu</w:t>
      </w:r>
      <w:r w:rsidR="00652E94" w:rsidRPr="0059037D">
        <w:rPr>
          <w:w w:val="98"/>
          <w:sz w:val="22"/>
          <w:szCs w:val="22"/>
        </w:rPr>
        <w:t xml:space="preserve"> </w:t>
      </w:r>
      <w:r w:rsidR="00652E94" w:rsidRPr="0059037D">
        <w:rPr>
          <w:sz w:val="22"/>
          <w:szCs w:val="22"/>
        </w:rPr>
        <w:t>&lt;30</w:t>
      </w:r>
      <w:r w:rsidR="006440E7" w:rsidRPr="0059037D">
        <w:rPr>
          <w:sz w:val="22"/>
          <w:szCs w:val="22"/>
        </w:rPr>
        <w:t> </w:t>
      </w:r>
      <w:r w:rsidR="00652E94" w:rsidRPr="0059037D">
        <w:rPr>
          <w:sz w:val="22"/>
          <w:szCs w:val="22"/>
        </w:rPr>
        <w:t xml:space="preserve">ml/min) nebo s terminálním onemocněním ledvin vyžadujícím dialýzu je použití pirfenidonu kontraindikováno (viz body 4.2 a 4.3). </w:t>
      </w:r>
    </w:p>
    <w:p w14:paraId="71B12A60" w14:textId="77777777" w:rsidR="00652E94" w:rsidRPr="0059037D" w:rsidRDefault="00652E94" w:rsidP="00652E94">
      <w:pPr>
        <w:spacing w:line="240" w:lineRule="exact"/>
        <w:rPr>
          <w:sz w:val="22"/>
          <w:szCs w:val="22"/>
          <w:u w:val="single"/>
        </w:rPr>
      </w:pPr>
    </w:p>
    <w:p w14:paraId="34B3987E" w14:textId="77777777" w:rsidR="00652E94" w:rsidRPr="0059037D" w:rsidRDefault="00652E94" w:rsidP="00652E94">
      <w:pPr>
        <w:spacing w:line="240" w:lineRule="exact"/>
        <w:rPr>
          <w:sz w:val="22"/>
          <w:szCs w:val="22"/>
        </w:rPr>
      </w:pPr>
      <w:r w:rsidRPr="0059037D">
        <w:rPr>
          <w:sz w:val="22"/>
          <w:szCs w:val="22"/>
        </w:rPr>
        <w:lastRenderedPageBreak/>
        <w:t xml:space="preserve">Populační farmakokinetické analýzy ze 4 studií zdravých jedinců nebo jedinců s poruchou funkce ledvin a z jedné studie pacientů s onemocněním IPF neprokázaly žádný klinicky relevantní vliv věku, pohlaví nebo tělesného vzrůstu na farmakokinetiku pirfenidonu. </w:t>
      </w:r>
    </w:p>
    <w:p w14:paraId="68EDD7BD" w14:textId="77777777" w:rsidR="00652E94" w:rsidRPr="0059037D" w:rsidRDefault="00652E94" w:rsidP="00652E94">
      <w:pPr>
        <w:spacing w:line="240" w:lineRule="exact"/>
        <w:rPr>
          <w:sz w:val="22"/>
          <w:szCs w:val="22"/>
        </w:rPr>
      </w:pPr>
    </w:p>
    <w:p w14:paraId="077A4FD2" w14:textId="77777777" w:rsidR="00652E94" w:rsidRPr="0059037D" w:rsidRDefault="00652E94" w:rsidP="00652E94">
      <w:pPr>
        <w:keepNext/>
        <w:keepLines/>
        <w:spacing w:line="240" w:lineRule="exact"/>
        <w:ind w:left="567" w:hanging="567"/>
        <w:outlineLvl w:val="0"/>
        <w:rPr>
          <w:sz w:val="22"/>
          <w:szCs w:val="22"/>
        </w:rPr>
      </w:pPr>
      <w:r w:rsidRPr="0059037D">
        <w:rPr>
          <w:b/>
          <w:bCs/>
          <w:sz w:val="22"/>
          <w:szCs w:val="22"/>
        </w:rPr>
        <w:t>5.3</w:t>
      </w:r>
      <w:r w:rsidRPr="0059037D">
        <w:rPr>
          <w:b/>
          <w:bCs/>
          <w:sz w:val="22"/>
          <w:szCs w:val="22"/>
        </w:rPr>
        <w:tab/>
        <w:t>Předklinické údaje vztahující se k bezpečnosti</w:t>
      </w:r>
    </w:p>
    <w:p w14:paraId="7A54DCD0" w14:textId="77777777" w:rsidR="00652E94" w:rsidRPr="0059037D" w:rsidRDefault="00652E94" w:rsidP="00652E94">
      <w:pPr>
        <w:keepNext/>
        <w:keepLines/>
        <w:spacing w:line="240" w:lineRule="exact"/>
        <w:rPr>
          <w:sz w:val="22"/>
          <w:szCs w:val="22"/>
        </w:rPr>
      </w:pPr>
    </w:p>
    <w:p w14:paraId="24A81A3D" w14:textId="77777777" w:rsidR="00652E94" w:rsidRPr="0059037D" w:rsidRDefault="00652E94" w:rsidP="00652E94">
      <w:pPr>
        <w:keepNext/>
        <w:keepLines/>
        <w:spacing w:line="240" w:lineRule="exact"/>
        <w:rPr>
          <w:sz w:val="22"/>
          <w:szCs w:val="22"/>
        </w:rPr>
      </w:pPr>
      <w:r w:rsidRPr="0059037D">
        <w:rPr>
          <w:sz w:val="22"/>
          <w:szCs w:val="22"/>
        </w:rPr>
        <w:t>Neklinické údaje získané na základě konvenčních farmakologických studií bezpečnosti, toxicity po opakovaném podávání, genotoxicity a kancerogenního potenciálu neodhalily žádné zvláštní riziko pro člověka</w:t>
      </w:r>
      <w:r w:rsidRPr="0059037D">
        <w:rPr>
          <w:w w:val="98"/>
          <w:sz w:val="22"/>
          <w:szCs w:val="22"/>
        </w:rPr>
        <w:t>.</w:t>
      </w:r>
      <w:r w:rsidRPr="0059037D">
        <w:rPr>
          <w:sz w:val="22"/>
          <w:szCs w:val="22"/>
        </w:rPr>
        <w:t xml:space="preserve"> </w:t>
      </w:r>
    </w:p>
    <w:p w14:paraId="6003679B" w14:textId="77777777" w:rsidR="00652E94" w:rsidRPr="0059037D" w:rsidRDefault="00652E94" w:rsidP="00652E94">
      <w:pPr>
        <w:spacing w:line="240" w:lineRule="exact"/>
        <w:rPr>
          <w:sz w:val="22"/>
          <w:szCs w:val="22"/>
        </w:rPr>
      </w:pPr>
    </w:p>
    <w:p w14:paraId="7DAA9027" w14:textId="77777777" w:rsidR="00652E94" w:rsidRPr="0059037D" w:rsidRDefault="00652E94" w:rsidP="00652E94">
      <w:pPr>
        <w:spacing w:line="240" w:lineRule="exact"/>
        <w:rPr>
          <w:sz w:val="22"/>
          <w:szCs w:val="22"/>
        </w:rPr>
      </w:pPr>
      <w:r w:rsidRPr="0059037D">
        <w:rPr>
          <w:sz w:val="22"/>
          <w:szCs w:val="22"/>
        </w:rPr>
        <w:t xml:space="preserve">Ve studiích toxicity po opakovaném podávání byl pozorován přírůstek hmotnosti jater u myší, potkanů a psů, často doprovázený centrilobulární hypertrofií jater. Po skončení léčby byl pozorován návrat do původního stavu (reverzibilita). Ve studiích kancerogenity prováděných u potkanů a myší byl pozorován zvýšený výskyt nádorů jater. Tyto jaterní nálezy odpovídají indukci jaterních mikrozomálních enzymů, což je účinek, který nebyl u pacientů užívajících přípravek Esbriet pozorován. Tyto nálezy se nepovažují za relevantní u lidí. </w:t>
      </w:r>
    </w:p>
    <w:p w14:paraId="1369291F" w14:textId="77777777" w:rsidR="00652E94" w:rsidRPr="0059037D" w:rsidRDefault="00652E94" w:rsidP="00652E94">
      <w:pPr>
        <w:spacing w:line="240" w:lineRule="exact"/>
        <w:rPr>
          <w:sz w:val="22"/>
          <w:szCs w:val="22"/>
        </w:rPr>
      </w:pPr>
    </w:p>
    <w:p w14:paraId="445B54F7" w14:textId="77777777" w:rsidR="00652E94" w:rsidRPr="0059037D" w:rsidRDefault="00652E94" w:rsidP="00652E94">
      <w:pPr>
        <w:spacing w:line="240" w:lineRule="exact"/>
        <w:rPr>
          <w:sz w:val="22"/>
          <w:szCs w:val="22"/>
        </w:rPr>
      </w:pPr>
      <w:r w:rsidRPr="0059037D">
        <w:rPr>
          <w:sz w:val="22"/>
          <w:szCs w:val="22"/>
        </w:rPr>
        <w:t>U samiček potkanů byl pozorován statisticky významný nárůst počtu nádorů dělohy po podání dávky 1500 mg/kg/den, která je 37krát vyšší než lidská dávka 2403 mg/den. Výsledky mechanistických studií ukazují, že výskyt nádorů dělohy pravděpodobně souvisí s chronickou nerovnováhou pohlavních hormonů zprostředkovanou dopaminem, na které se podílí druhově specifický endokrinní mechanismus u potkanů, který se u člověka nevyskytuje.</w:t>
      </w:r>
    </w:p>
    <w:p w14:paraId="7ED7653D" w14:textId="77777777" w:rsidR="00652E94" w:rsidRPr="0059037D" w:rsidRDefault="00652E94" w:rsidP="00652E94">
      <w:pPr>
        <w:spacing w:line="240" w:lineRule="exact"/>
        <w:rPr>
          <w:sz w:val="22"/>
          <w:szCs w:val="22"/>
        </w:rPr>
      </w:pPr>
    </w:p>
    <w:p w14:paraId="2853C960" w14:textId="77777777" w:rsidR="00652E94" w:rsidRPr="0059037D" w:rsidRDefault="00652E94" w:rsidP="00652E94">
      <w:pPr>
        <w:spacing w:line="240" w:lineRule="exact"/>
        <w:rPr>
          <w:sz w:val="22"/>
          <w:szCs w:val="22"/>
        </w:rPr>
      </w:pPr>
      <w:r w:rsidRPr="0059037D">
        <w:rPr>
          <w:sz w:val="22"/>
          <w:szCs w:val="22"/>
        </w:rPr>
        <w:t>Studie reprodukční toxicity neprokázaly u potkanů žádné nežádoucí účinky na samčí ani samičí fertilitu a postnatální vývoj mláďat a nebyly nalezeny ani důkazy teratogenního působení u potkanů (1000 mg/kg/den) ani králíků (300 mg/kg/den). U zvířat dochází k přenosu pirfenidonu a/nebo jeho metabolitů placentou a k potenciálnímu hromadění pirfenidonu a/nebo jeho metabolitů v plodové vodě. Samice potkanů vykazovaly při vysokých dávkách (≥450 mg/kg/den) prodloužení estrického cyklu a častý výskyt nepravidelného cyklu. Při vysokých dávkách přípravku (≥1000 mg/kg/den) docházelo u samic potkanů k prodloužení doby gestace a snížení životaschopnosti plodu. Studie u laktujících samic potkanů ukazují, že pirfenidon a/nebo jeho metabolity se vylučují v mléce a může dojít k jejich nahromadění v mléce.</w:t>
      </w:r>
    </w:p>
    <w:p w14:paraId="3161373A" w14:textId="77777777" w:rsidR="00652E94" w:rsidRPr="0059037D" w:rsidRDefault="00652E94" w:rsidP="00652E94">
      <w:pPr>
        <w:spacing w:line="240" w:lineRule="exact"/>
        <w:rPr>
          <w:sz w:val="22"/>
          <w:szCs w:val="22"/>
        </w:rPr>
      </w:pPr>
    </w:p>
    <w:p w14:paraId="79906D41" w14:textId="77777777" w:rsidR="00652E94" w:rsidRPr="0059037D" w:rsidRDefault="00652E94" w:rsidP="00652E94">
      <w:pPr>
        <w:spacing w:line="240" w:lineRule="exact"/>
        <w:rPr>
          <w:sz w:val="22"/>
          <w:szCs w:val="22"/>
        </w:rPr>
      </w:pPr>
      <w:r w:rsidRPr="0059037D">
        <w:rPr>
          <w:sz w:val="22"/>
          <w:szCs w:val="22"/>
        </w:rPr>
        <w:t>Pirfenidon nevykazoval žádné mutagenní ani genotoxické působení v rámci série standardních testů a nebyl mutagenní při testování po expozici UV záření. Při testování po expozici UV záření byl pirfenidon pozitivní ve stanovení fotoklastogenních účinků u plicních buněk čínských křečků.</w:t>
      </w:r>
    </w:p>
    <w:p w14:paraId="34BC57DE" w14:textId="77777777" w:rsidR="00652E94" w:rsidRPr="0059037D" w:rsidRDefault="00652E94" w:rsidP="00652E94">
      <w:pPr>
        <w:spacing w:line="240" w:lineRule="exact"/>
        <w:rPr>
          <w:sz w:val="22"/>
          <w:szCs w:val="22"/>
        </w:rPr>
      </w:pPr>
    </w:p>
    <w:p w14:paraId="38839FDD" w14:textId="77777777" w:rsidR="00652E94" w:rsidRPr="0059037D" w:rsidRDefault="00652E94" w:rsidP="00652E94">
      <w:pPr>
        <w:spacing w:line="240" w:lineRule="exact"/>
        <w:rPr>
          <w:sz w:val="22"/>
          <w:szCs w:val="22"/>
        </w:rPr>
      </w:pPr>
      <w:r w:rsidRPr="0059037D">
        <w:rPr>
          <w:sz w:val="22"/>
          <w:szCs w:val="22"/>
        </w:rPr>
        <w:t xml:space="preserve">U morčat byla po perorálním podání pirfenidonu a expozici UVA/UVB záření zaznamenána fototoxicita a podráždění. Závažnost fototoxických lézí byla snížena nanesením opalovacího krému. </w:t>
      </w:r>
    </w:p>
    <w:p w14:paraId="2C98AE50" w14:textId="77777777" w:rsidR="00652E94" w:rsidRPr="0059037D" w:rsidRDefault="00652E94" w:rsidP="00AA7CEA">
      <w:pPr>
        <w:spacing w:line="240" w:lineRule="exact"/>
        <w:rPr>
          <w:b/>
          <w:bCs/>
          <w:sz w:val="22"/>
          <w:szCs w:val="22"/>
        </w:rPr>
      </w:pPr>
    </w:p>
    <w:p w14:paraId="78640269" w14:textId="77777777" w:rsidR="00652E94" w:rsidRPr="0059037D" w:rsidRDefault="00652E94" w:rsidP="00AA7CEA">
      <w:pPr>
        <w:spacing w:line="240" w:lineRule="exact"/>
        <w:rPr>
          <w:b/>
          <w:bCs/>
          <w:sz w:val="22"/>
          <w:szCs w:val="22"/>
        </w:rPr>
      </w:pPr>
    </w:p>
    <w:p w14:paraId="2FBD5DB2" w14:textId="77777777" w:rsidR="00652E94" w:rsidRPr="0059037D" w:rsidRDefault="00652E94" w:rsidP="00AA7CEA">
      <w:pPr>
        <w:keepNext/>
        <w:keepLines/>
        <w:spacing w:line="240" w:lineRule="exact"/>
        <w:rPr>
          <w:b/>
          <w:bCs/>
          <w:sz w:val="22"/>
          <w:szCs w:val="22"/>
        </w:rPr>
      </w:pPr>
      <w:r w:rsidRPr="0059037D">
        <w:rPr>
          <w:b/>
          <w:bCs/>
          <w:sz w:val="22"/>
          <w:szCs w:val="22"/>
        </w:rPr>
        <w:t>6.</w:t>
      </w:r>
      <w:r w:rsidRPr="0059037D">
        <w:rPr>
          <w:b/>
          <w:bCs/>
          <w:sz w:val="22"/>
          <w:szCs w:val="22"/>
        </w:rPr>
        <w:tab/>
        <w:t>FARMACEUTICKÉ ÚDAJE</w:t>
      </w:r>
    </w:p>
    <w:p w14:paraId="0EC050B5" w14:textId="77777777" w:rsidR="00652E94" w:rsidRPr="0059037D" w:rsidRDefault="00652E94" w:rsidP="00AA7CEA">
      <w:pPr>
        <w:keepNext/>
        <w:keepLines/>
        <w:spacing w:line="240" w:lineRule="exact"/>
        <w:rPr>
          <w:sz w:val="22"/>
          <w:szCs w:val="22"/>
        </w:rPr>
      </w:pPr>
    </w:p>
    <w:p w14:paraId="02E4D778" w14:textId="77777777" w:rsidR="00652E94" w:rsidRPr="0059037D" w:rsidRDefault="00652E94" w:rsidP="00AA7CEA">
      <w:pPr>
        <w:keepNext/>
        <w:keepLines/>
        <w:spacing w:line="240" w:lineRule="exact"/>
        <w:ind w:left="567" w:hanging="567"/>
        <w:outlineLvl w:val="0"/>
        <w:rPr>
          <w:sz w:val="22"/>
          <w:szCs w:val="22"/>
        </w:rPr>
      </w:pPr>
      <w:r w:rsidRPr="0059037D">
        <w:rPr>
          <w:b/>
          <w:bCs/>
          <w:sz w:val="22"/>
          <w:szCs w:val="22"/>
        </w:rPr>
        <w:t>6.1</w:t>
      </w:r>
      <w:r w:rsidRPr="0059037D">
        <w:rPr>
          <w:b/>
          <w:bCs/>
          <w:sz w:val="22"/>
          <w:szCs w:val="22"/>
        </w:rPr>
        <w:tab/>
        <w:t>Seznam pomocných látek</w:t>
      </w:r>
    </w:p>
    <w:p w14:paraId="202AD469" w14:textId="77777777" w:rsidR="00652E94" w:rsidRPr="0059037D" w:rsidRDefault="00652E94" w:rsidP="00AA7CEA">
      <w:pPr>
        <w:keepNext/>
        <w:keepLines/>
        <w:spacing w:line="240" w:lineRule="exact"/>
        <w:rPr>
          <w:sz w:val="22"/>
          <w:szCs w:val="22"/>
        </w:rPr>
      </w:pPr>
    </w:p>
    <w:p w14:paraId="2623945E" w14:textId="77777777" w:rsidR="00652E94" w:rsidRPr="0059037D" w:rsidRDefault="008B1556" w:rsidP="00AA7CEA">
      <w:pPr>
        <w:keepNext/>
        <w:keepLines/>
        <w:autoSpaceDE w:val="0"/>
        <w:autoSpaceDN w:val="0"/>
        <w:adjustRightInd w:val="0"/>
        <w:spacing w:line="240" w:lineRule="exact"/>
        <w:rPr>
          <w:sz w:val="22"/>
          <w:szCs w:val="22"/>
          <w:u w:val="single"/>
        </w:rPr>
      </w:pPr>
      <w:r w:rsidRPr="0059037D">
        <w:rPr>
          <w:sz w:val="22"/>
          <w:szCs w:val="22"/>
          <w:u w:val="single"/>
        </w:rPr>
        <w:t>Jádro tablety</w:t>
      </w:r>
    </w:p>
    <w:p w14:paraId="3DFFAAEC" w14:textId="77777777" w:rsidR="00652E94" w:rsidRPr="0059037D" w:rsidRDefault="00652E94" w:rsidP="00AA7CEA">
      <w:pPr>
        <w:keepNext/>
        <w:keepLines/>
        <w:autoSpaceDE w:val="0"/>
        <w:autoSpaceDN w:val="0"/>
        <w:adjustRightInd w:val="0"/>
        <w:spacing w:line="240" w:lineRule="exact"/>
        <w:rPr>
          <w:sz w:val="22"/>
          <w:szCs w:val="22"/>
          <w:u w:val="single"/>
        </w:rPr>
      </w:pPr>
    </w:p>
    <w:p w14:paraId="144CF23C" w14:textId="77777777" w:rsidR="00652E94" w:rsidRPr="0059037D" w:rsidRDefault="00652E94" w:rsidP="00AA7CEA">
      <w:pPr>
        <w:keepNext/>
        <w:keepLines/>
        <w:autoSpaceDE w:val="0"/>
        <w:autoSpaceDN w:val="0"/>
        <w:adjustRightInd w:val="0"/>
        <w:spacing w:line="240" w:lineRule="exact"/>
        <w:rPr>
          <w:sz w:val="22"/>
          <w:szCs w:val="22"/>
        </w:rPr>
      </w:pPr>
      <w:r w:rsidRPr="0059037D">
        <w:rPr>
          <w:sz w:val="22"/>
          <w:szCs w:val="22"/>
        </w:rPr>
        <w:t xml:space="preserve">Mikrokrystalická celulóza </w:t>
      </w:r>
    </w:p>
    <w:p w14:paraId="66F59ABF" w14:textId="77777777" w:rsidR="00652E94" w:rsidRPr="0059037D" w:rsidRDefault="00652E94" w:rsidP="00AA7CEA">
      <w:pPr>
        <w:keepNext/>
        <w:keepLines/>
        <w:autoSpaceDE w:val="0"/>
        <w:autoSpaceDN w:val="0"/>
        <w:adjustRightInd w:val="0"/>
        <w:spacing w:line="240" w:lineRule="exact"/>
        <w:rPr>
          <w:sz w:val="22"/>
          <w:szCs w:val="22"/>
        </w:rPr>
      </w:pPr>
      <w:r w:rsidRPr="0059037D">
        <w:rPr>
          <w:sz w:val="22"/>
          <w:szCs w:val="22"/>
        </w:rPr>
        <w:t>Sodná sůl kroskarmelózy</w:t>
      </w:r>
    </w:p>
    <w:p w14:paraId="773E7F01" w14:textId="77777777" w:rsidR="00652E94" w:rsidRPr="0059037D" w:rsidRDefault="00652E94" w:rsidP="00AA7CEA">
      <w:pPr>
        <w:keepNext/>
        <w:keepLines/>
        <w:autoSpaceDE w:val="0"/>
        <w:autoSpaceDN w:val="0"/>
        <w:adjustRightInd w:val="0"/>
        <w:spacing w:line="240" w:lineRule="exact"/>
        <w:rPr>
          <w:sz w:val="22"/>
          <w:szCs w:val="22"/>
        </w:rPr>
      </w:pPr>
      <w:r w:rsidRPr="0059037D">
        <w:rPr>
          <w:sz w:val="22"/>
          <w:szCs w:val="22"/>
        </w:rPr>
        <w:t xml:space="preserve">Povidon </w:t>
      </w:r>
      <w:r w:rsidR="00D82C37" w:rsidRPr="0059037D">
        <w:rPr>
          <w:sz w:val="22"/>
          <w:szCs w:val="22"/>
        </w:rPr>
        <w:t>(</w:t>
      </w:r>
      <w:r w:rsidR="008B1556" w:rsidRPr="0059037D">
        <w:rPr>
          <w:sz w:val="22"/>
          <w:szCs w:val="22"/>
        </w:rPr>
        <w:t>K</w:t>
      </w:r>
      <w:r w:rsidR="00D82C37" w:rsidRPr="0059037D">
        <w:rPr>
          <w:sz w:val="22"/>
          <w:szCs w:val="22"/>
        </w:rPr>
        <w:t xml:space="preserve"> </w:t>
      </w:r>
      <w:r w:rsidR="008B1556" w:rsidRPr="0059037D">
        <w:rPr>
          <w:sz w:val="22"/>
          <w:szCs w:val="22"/>
        </w:rPr>
        <w:t>30</w:t>
      </w:r>
      <w:r w:rsidR="00D82C37" w:rsidRPr="0059037D">
        <w:rPr>
          <w:sz w:val="22"/>
          <w:szCs w:val="22"/>
        </w:rPr>
        <w:t>)</w:t>
      </w:r>
    </w:p>
    <w:p w14:paraId="339B3F9A" w14:textId="77777777" w:rsidR="008B1556" w:rsidRPr="0059037D" w:rsidRDefault="008B1556" w:rsidP="00AA7CEA">
      <w:pPr>
        <w:keepNext/>
        <w:keepLines/>
        <w:autoSpaceDE w:val="0"/>
        <w:autoSpaceDN w:val="0"/>
        <w:adjustRightInd w:val="0"/>
        <w:spacing w:line="240" w:lineRule="exact"/>
        <w:rPr>
          <w:sz w:val="22"/>
          <w:szCs w:val="22"/>
        </w:rPr>
      </w:pPr>
      <w:r w:rsidRPr="0059037D">
        <w:rPr>
          <w:sz w:val="22"/>
          <w:szCs w:val="22"/>
        </w:rPr>
        <w:t>Koloidní bezvodý oxid křemičitý</w:t>
      </w:r>
    </w:p>
    <w:p w14:paraId="65E3C2B2" w14:textId="77777777" w:rsidR="00652E94" w:rsidRPr="0059037D" w:rsidRDefault="00652E94" w:rsidP="00AA7CEA">
      <w:pPr>
        <w:keepNext/>
        <w:keepLines/>
        <w:autoSpaceDE w:val="0"/>
        <w:autoSpaceDN w:val="0"/>
        <w:adjustRightInd w:val="0"/>
        <w:spacing w:line="240" w:lineRule="exact"/>
        <w:rPr>
          <w:sz w:val="22"/>
          <w:szCs w:val="22"/>
        </w:rPr>
      </w:pPr>
      <w:r w:rsidRPr="0059037D">
        <w:rPr>
          <w:sz w:val="22"/>
          <w:szCs w:val="22"/>
        </w:rPr>
        <w:t>Magnesium-stearát</w:t>
      </w:r>
    </w:p>
    <w:p w14:paraId="6DB11901" w14:textId="77777777" w:rsidR="00652E94" w:rsidRPr="0059037D" w:rsidRDefault="00652E94" w:rsidP="00652E94">
      <w:pPr>
        <w:autoSpaceDE w:val="0"/>
        <w:autoSpaceDN w:val="0"/>
        <w:adjustRightInd w:val="0"/>
        <w:spacing w:line="240" w:lineRule="exact"/>
        <w:rPr>
          <w:sz w:val="22"/>
          <w:szCs w:val="22"/>
        </w:rPr>
      </w:pPr>
    </w:p>
    <w:p w14:paraId="3E191C3F" w14:textId="77777777" w:rsidR="00652E94" w:rsidRPr="0059037D" w:rsidRDefault="008B1556" w:rsidP="00652E94">
      <w:pPr>
        <w:autoSpaceDE w:val="0"/>
        <w:autoSpaceDN w:val="0"/>
        <w:adjustRightInd w:val="0"/>
        <w:spacing w:line="240" w:lineRule="exact"/>
        <w:rPr>
          <w:sz w:val="22"/>
          <w:szCs w:val="22"/>
        </w:rPr>
      </w:pPr>
      <w:r w:rsidRPr="0059037D">
        <w:rPr>
          <w:sz w:val="22"/>
          <w:szCs w:val="22"/>
          <w:u w:val="single"/>
        </w:rPr>
        <w:t>Potahová vrstva</w:t>
      </w:r>
    </w:p>
    <w:p w14:paraId="645D717B" w14:textId="77777777" w:rsidR="00652E94" w:rsidRPr="0059037D" w:rsidRDefault="00652E94" w:rsidP="00652E94">
      <w:pPr>
        <w:keepNext/>
        <w:autoSpaceDE w:val="0"/>
        <w:autoSpaceDN w:val="0"/>
        <w:adjustRightInd w:val="0"/>
        <w:spacing w:line="240" w:lineRule="exact"/>
        <w:rPr>
          <w:sz w:val="22"/>
          <w:szCs w:val="22"/>
          <w:u w:val="single"/>
        </w:rPr>
      </w:pPr>
    </w:p>
    <w:p w14:paraId="6FD7584B" w14:textId="77777777" w:rsidR="008B1556" w:rsidRPr="0059037D" w:rsidRDefault="008B1556" w:rsidP="00652E94">
      <w:pPr>
        <w:keepNext/>
        <w:autoSpaceDE w:val="0"/>
        <w:autoSpaceDN w:val="0"/>
        <w:adjustRightInd w:val="0"/>
        <w:spacing w:line="240" w:lineRule="exact"/>
        <w:rPr>
          <w:sz w:val="22"/>
          <w:szCs w:val="22"/>
        </w:rPr>
      </w:pPr>
      <w:r w:rsidRPr="0059037D">
        <w:rPr>
          <w:sz w:val="22"/>
          <w:szCs w:val="22"/>
        </w:rPr>
        <w:t>Polyvinylalkohol</w:t>
      </w:r>
    </w:p>
    <w:p w14:paraId="33632291" w14:textId="77777777" w:rsidR="00652E94" w:rsidRPr="0059037D" w:rsidRDefault="00652E94" w:rsidP="00652E94">
      <w:pPr>
        <w:autoSpaceDE w:val="0"/>
        <w:autoSpaceDN w:val="0"/>
        <w:adjustRightInd w:val="0"/>
        <w:spacing w:line="240" w:lineRule="exact"/>
        <w:rPr>
          <w:i/>
          <w:iCs/>
          <w:sz w:val="22"/>
          <w:szCs w:val="22"/>
        </w:rPr>
      </w:pPr>
      <w:r w:rsidRPr="0059037D">
        <w:rPr>
          <w:sz w:val="22"/>
          <w:szCs w:val="22"/>
        </w:rPr>
        <w:t>Oxid titaničitý (E171)</w:t>
      </w:r>
    </w:p>
    <w:p w14:paraId="7D31EF1C" w14:textId="77777777" w:rsidR="008B1556" w:rsidRPr="0059037D" w:rsidRDefault="008B1556" w:rsidP="00652E94">
      <w:pPr>
        <w:spacing w:line="240" w:lineRule="exact"/>
        <w:rPr>
          <w:sz w:val="22"/>
          <w:szCs w:val="22"/>
        </w:rPr>
      </w:pPr>
      <w:r w:rsidRPr="0059037D">
        <w:rPr>
          <w:sz w:val="22"/>
          <w:szCs w:val="22"/>
        </w:rPr>
        <w:t>Makrogol 3350</w:t>
      </w:r>
    </w:p>
    <w:p w14:paraId="7FAF0E96" w14:textId="77777777" w:rsidR="008B1556" w:rsidRPr="0059037D" w:rsidRDefault="008B1556" w:rsidP="00652E94">
      <w:pPr>
        <w:spacing w:line="240" w:lineRule="exact"/>
        <w:rPr>
          <w:sz w:val="22"/>
          <w:szCs w:val="22"/>
        </w:rPr>
      </w:pPr>
      <w:r w:rsidRPr="0059037D">
        <w:rPr>
          <w:sz w:val="22"/>
          <w:szCs w:val="22"/>
        </w:rPr>
        <w:t>Mastek</w:t>
      </w:r>
    </w:p>
    <w:p w14:paraId="79CF95C9" w14:textId="77777777" w:rsidR="00D46543" w:rsidRPr="0059037D" w:rsidRDefault="00D46543" w:rsidP="00652E94">
      <w:pPr>
        <w:spacing w:line="240" w:lineRule="exact"/>
        <w:rPr>
          <w:sz w:val="22"/>
          <w:szCs w:val="22"/>
        </w:rPr>
      </w:pPr>
    </w:p>
    <w:p w14:paraId="2BB2459E" w14:textId="77777777" w:rsidR="008B1556" w:rsidRPr="0059037D" w:rsidRDefault="008B1556" w:rsidP="00652E94">
      <w:pPr>
        <w:spacing w:line="240" w:lineRule="exact"/>
        <w:rPr>
          <w:i/>
          <w:sz w:val="22"/>
          <w:szCs w:val="22"/>
          <w:u w:val="single"/>
        </w:rPr>
      </w:pPr>
      <w:r w:rsidRPr="0059037D">
        <w:rPr>
          <w:i/>
          <w:sz w:val="22"/>
          <w:szCs w:val="22"/>
          <w:u w:val="single"/>
        </w:rPr>
        <w:lastRenderedPageBreak/>
        <w:t>Tablet</w:t>
      </w:r>
      <w:r w:rsidR="00D46543" w:rsidRPr="0059037D">
        <w:rPr>
          <w:i/>
          <w:sz w:val="22"/>
          <w:szCs w:val="22"/>
          <w:u w:val="single"/>
        </w:rPr>
        <w:t>a</w:t>
      </w:r>
      <w:r w:rsidRPr="0059037D">
        <w:rPr>
          <w:i/>
          <w:sz w:val="22"/>
          <w:szCs w:val="22"/>
          <w:u w:val="single"/>
        </w:rPr>
        <w:t xml:space="preserve"> 267 mg</w:t>
      </w:r>
    </w:p>
    <w:p w14:paraId="71259324" w14:textId="77777777" w:rsidR="00FC451F" w:rsidRPr="0059037D" w:rsidRDefault="00FC451F" w:rsidP="00652E94">
      <w:pPr>
        <w:spacing w:line="240" w:lineRule="exact"/>
        <w:rPr>
          <w:i/>
          <w:sz w:val="22"/>
          <w:szCs w:val="22"/>
          <w:u w:val="single"/>
        </w:rPr>
      </w:pPr>
    </w:p>
    <w:p w14:paraId="498AB6A0" w14:textId="77777777" w:rsidR="00652E94" w:rsidRPr="0059037D" w:rsidRDefault="00652E94" w:rsidP="00652E94">
      <w:pPr>
        <w:spacing w:line="240" w:lineRule="exact"/>
        <w:rPr>
          <w:sz w:val="22"/>
          <w:szCs w:val="22"/>
        </w:rPr>
      </w:pPr>
      <w:r w:rsidRPr="0059037D">
        <w:rPr>
          <w:sz w:val="22"/>
          <w:szCs w:val="22"/>
        </w:rPr>
        <w:t>Žlutý oxid železitý (E172)</w:t>
      </w:r>
    </w:p>
    <w:p w14:paraId="698CFD5A" w14:textId="77777777" w:rsidR="00FC451F" w:rsidRPr="0059037D" w:rsidRDefault="00FC451F" w:rsidP="00652E94">
      <w:pPr>
        <w:spacing w:line="240" w:lineRule="exact"/>
        <w:rPr>
          <w:sz w:val="22"/>
          <w:szCs w:val="22"/>
        </w:rPr>
      </w:pPr>
    </w:p>
    <w:p w14:paraId="60E04EBE" w14:textId="77777777" w:rsidR="008B1556" w:rsidRPr="0059037D" w:rsidRDefault="008B1556" w:rsidP="008B1556">
      <w:pPr>
        <w:spacing w:line="240" w:lineRule="exact"/>
        <w:rPr>
          <w:i/>
          <w:sz w:val="22"/>
          <w:szCs w:val="22"/>
          <w:u w:val="single"/>
        </w:rPr>
      </w:pPr>
      <w:r w:rsidRPr="0059037D">
        <w:rPr>
          <w:i/>
          <w:sz w:val="22"/>
          <w:szCs w:val="22"/>
          <w:u w:val="single"/>
        </w:rPr>
        <w:t>Tableta 534 mg</w:t>
      </w:r>
    </w:p>
    <w:p w14:paraId="1839C231" w14:textId="77777777" w:rsidR="00FC451F" w:rsidRPr="0059037D" w:rsidRDefault="00FC451F" w:rsidP="008B1556">
      <w:pPr>
        <w:spacing w:line="240" w:lineRule="exact"/>
        <w:rPr>
          <w:i/>
          <w:sz w:val="22"/>
          <w:szCs w:val="22"/>
          <w:u w:val="single"/>
        </w:rPr>
      </w:pPr>
    </w:p>
    <w:p w14:paraId="7ADB8C3E" w14:textId="77777777" w:rsidR="008B1556" w:rsidRPr="0059037D" w:rsidRDefault="008B1556" w:rsidP="008B1556">
      <w:pPr>
        <w:spacing w:line="240" w:lineRule="exact"/>
        <w:rPr>
          <w:sz w:val="22"/>
          <w:szCs w:val="22"/>
        </w:rPr>
      </w:pPr>
      <w:r w:rsidRPr="0059037D">
        <w:rPr>
          <w:sz w:val="22"/>
          <w:szCs w:val="22"/>
        </w:rPr>
        <w:t xml:space="preserve">Žlutý oxid železitý (E172) </w:t>
      </w:r>
    </w:p>
    <w:p w14:paraId="53A01A70" w14:textId="77777777" w:rsidR="008B1556" w:rsidRPr="0059037D" w:rsidRDefault="008B1556" w:rsidP="008B1556">
      <w:pPr>
        <w:spacing w:line="240" w:lineRule="exact"/>
        <w:rPr>
          <w:sz w:val="22"/>
          <w:szCs w:val="22"/>
        </w:rPr>
      </w:pPr>
      <w:r w:rsidRPr="0059037D">
        <w:rPr>
          <w:sz w:val="22"/>
          <w:szCs w:val="22"/>
        </w:rPr>
        <w:t>Červený oxid železitý (E172)</w:t>
      </w:r>
    </w:p>
    <w:p w14:paraId="40231487" w14:textId="77777777" w:rsidR="00FC451F" w:rsidRPr="0059037D" w:rsidRDefault="00FC451F" w:rsidP="008B1556">
      <w:pPr>
        <w:spacing w:line="240" w:lineRule="exact"/>
        <w:rPr>
          <w:sz w:val="22"/>
          <w:szCs w:val="22"/>
        </w:rPr>
      </w:pPr>
    </w:p>
    <w:p w14:paraId="1CD750B8" w14:textId="77777777" w:rsidR="008B1556" w:rsidRPr="0059037D" w:rsidRDefault="008B1556" w:rsidP="008B1556">
      <w:pPr>
        <w:spacing w:line="240" w:lineRule="exact"/>
        <w:rPr>
          <w:i/>
          <w:sz w:val="22"/>
          <w:szCs w:val="22"/>
          <w:u w:val="single"/>
        </w:rPr>
      </w:pPr>
      <w:r w:rsidRPr="0059037D">
        <w:rPr>
          <w:i/>
          <w:sz w:val="22"/>
          <w:szCs w:val="22"/>
          <w:u w:val="single"/>
        </w:rPr>
        <w:t>Tableta 801 mg</w:t>
      </w:r>
    </w:p>
    <w:p w14:paraId="0B4055E0" w14:textId="77777777" w:rsidR="00FC451F" w:rsidRPr="0059037D" w:rsidRDefault="00FC451F" w:rsidP="008B1556">
      <w:pPr>
        <w:spacing w:line="240" w:lineRule="exact"/>
        <w:rPr>
          <w:i/>
          <w:sz w:val="22"/>
          <w:szCs w:val="22"/>
          <w:u w:val="single"/>
        </w:rPr>
      </w:pPr>
    </w:p>
    <w:p w14:paraId="3E2B1A3D" w14:textId="77777777" w:rsidR="008B1556" w:rsidRPr="0059037D" w:rsidRDefault="008B1556" w:rsidP="008B1556">
      <w:pPr>
        <w:spacing w:line="240" w:lineRule="exact"/>
        <w:rPr>
          <w:sz w:val="22"/>
          <w:szCs w:val="22"/>
        </w:rPr>
      </w:pPr>
      <w:r w:rsidRPr="0059037D">
        <w:rPr>
          <w:sz w:val="22"/>
          <w:szCs w:val="22"/>
        </w:rPr>
        <w:t xml:space="preserve">Červený oxid železitý (E172) </w:t>
      </w:r>
    </w:p>
    <w:p w14:paraId="169A61EA" w14:textId="77777777" w:rsidR="008B1556" w:rsidRPr="0059037D" w:rsidRDefault="008B1556" w:rsidP="008B1556">
      <w:pPr>
        <w:spacing w:line="240" w:lineRule="exact"/>
        <w:rPr>
          <w:sz w:val="22"/>
          <w:szCs w:val="22"/>
        </w:rPr>
      </w:pPr>
      <w:r w:rsidRPr="0059037D">
        <w:rPr>
          <w:sz w:val="22"/>
          <w:szCs w:val="22"/>
        </w:rPr>
        <w:t xml:space="preserve">Černý oxid železitý (E172) </w:t>
      </w:r>
    </w:p>
    <w:p w14:paraId="3BAB19FC" w14:textId="77777777" w:rsidR="00652E94" w:rsidRPr="0059037D" w:rsidRDefault="00652E94" w:rsidP="00652E94">
      <w:pPr>
        <w:spacing w:line="240" w:lineRule="exact"/>
        <w:rPr>
          <w:sz w:val="22"/>
          <w:szCs w:val="22"/>
        </w:rPr>
      </w:pPr>
    </w:p>
    <w:p w14:paraId="2E10B96E" w14:textId="77777777" w:rsidR="00652E94" w:rsidRPr="0059037D" w:rsidRDefault="00652E94" w:rsidP="00652E94">
      <w:pPr>
        <w:keepNext/>
        <w:spacing w:line="240" w:lineRule="exact"/>
        <w:ind w:left="567" w:hanging="567"/>
        <w:outlineLvl w:val="0"/>
        <w:rPr>
          <w:sz w:val="22"/>
          <w:szCs w:val="22"/>
        </w:rPr>
      </w:pPr>
      <w:r w:rsidRPr="0059037D">
        <w:rPr>
          <w:b/>
          <w:bCs/>
          <w:sz w:val="22"/>
          <w:szCs w:val="22"/>
        </w:rPr>
        <w:t>6.2</w:t>
      </w:r>
      <w:r w:rsidRPr="0059037D">
        <w:rPr>
          <w:b/>
          <w:bCs/>
          <w:sz w:val="22"/>
          <w:szCs w:val="22"/>
        </w:rPr>
        <w:tab/>
        <w:t>Inkompatibility</w:t>
      </w:r>
    </w:p>
    <w:p w14:paraId="52A6857B" w14:textId="77777777" w:rsidR="00652E94" w:rsidRPr="0059037D" w:rsidRDefault="00652E94" w:rsidP="00652E94">
      <w:pPr>
        <w:keepNext/>
        <w:spacing w:line="240" w:lineRule="exact"/>
        <w:rPr>
          <w:sz w:val="22"/>
          <w:szCs w:val="22"/>
        </w:rPr>
      </w:pPr>
    </w:p>
    <w:p w14:paraId="595B9553" w14:textId="77777777" w:rsidR="00652E94" w:rsidRPr="0059037D" w:rsidRDefault="00652E94" w:rsidP="00652E94">
      <w:pPr>
        <w:keepNext/>
        <w:spacing w:line="240" w:lineRule="exact"/>
        <w:rPr>
          <w:sz w:val="22"/>
          <w:szCs w:val="22"/>
        </w:rPr>
      </w:pPr>
      <w:r w:rsidRPr="0059037D">
        <w:rPr>
          <w:sz w:val="22"/>
          <w:szCs w:val="22"/>
        </w:rPr>
        <w:t>Neuplatňuje se.</w:t>
      </w:r>
    </w:p>
    <w:p w14:paraId="297C8298" w14:textId="77777777" w:rsidR="00652E94" w:rsidRPr="0059037D" w:rsidRDefault="00652E94" w:rsidP="00652E94">
      <w:pPr>
        <w:spacing w:line="240" w:lineRule="exact"/>
        <w:rPr>
          <w:sz w:val="22"/>
          <w:szCs w:val="22"/>
        </w:rPr>
      </w:pPr>
    </w:p>
    <w:p w14:paraId="28AADB36" w14:textId="77777777" w:rsidR="00652E94" w:rsidRPr="0059037D" w:rsidRDefault="00652E94" w:rsidP="009C236C">
      <w:pPr>
        <w:keepNext/>
        <w:keepLines/>
        <w:spacing w:line="240" w:lineRule="exact"/>
        <w:ind w:left="567" w:hanging="567"/>
        <w:outlineLvl w:val="0"/>
        <w:rPr>
          <w:sz w:val="22"/>
          <w:szCs w:val="22"/>
        </w:rPr>
      </w:pPr>
      <w:r w:rsidRPr="0059037D">
        <w:rPr>
          <w:b/>
          <w:bCs/>
          <w:sz w:val="22"/>
          <w:szCs w:val="22"/>
        </w:rPr>
        <w:t>6.3</w:t>
      </w:r>
      <w:r w:rsidRPr="0059037D">
        <w:rPr>
          <w:b/>
          <w:bCs/>
          <w:sz w:val="22"/>
          <w:szCs w:val="22"/>
        </w:rPr>
        <w:tab/>
        <w:t>Doba použitelnosti</w:t>
      </w:r>
    </w:p>
    <w:p w14:paraId="3DA85FDD" w14:textId="77777777" w:rsidR="00652E94" w:rsidRPr="0059037D" w:rsidRDefault="00652E94" w:rsidP="009C236C">
      <w:pPr>
        <w:keepNext/>
        <w:keepLines/>
        <w:spacing w:line="240" w:lineRule="exact"/>
        <w:rPr>
          <w:sz w:val="22"/>
          <w:szCs w:val="22"/>
        </w:rPr>
      </w:pPr>
    </w:p>
    <w:p w14:paraId="7F72726E" w14:textId="77777777" w:rsidR="007D5945" w:rsidRPr="0059037D" w:rsidRDefault="007D5945" w:rsidP="00652E94">
      <w:pPr>
        <w:spacing w:line="240" w:lineRule="exact"/>
        <w:rPr>
          <w:i/>
          <w:sz w:val="22"/>
          <w:szCs w:val="22"/>
          <w:u w:val="single"/>
        </w:rPr>
      </w:pPr>
      <w:r w:rsidRPr="0059037D">
        <w:rPr>
          <w:i/>
          <w:sz w:val="22"/>
          <w:szCs w:val="22"/>
          <w:u w:val="single"/>
        </w:rPr>
        <w:t>Tableta 267 mg a tableta 801 mg</w:t>
      </w:r>
    </w:p>
    <w:p w14:paraId="649CDB4C" w14:textId="77777777" w:rsidR="00FC451F" w:rsidRPr="0059037D" w:rsidRDefault="00FC451F" w:rsidP="00652E94">
      <w:pPr>
        <w:spacing w:line="240" w:lineRule="exact"/>
        <w:rPr>
          <w:i/>
          <w:sz w:val="22"/>
          <w:szCs w:val="22"/>
          <w:u w:val="single"/>
        </w:rPr>
      </w:pPr>
    </w:p>
    <w:p w14:paraId="7095DDD4" w14:textId="77777777" w:rsidR="00652E94" w:rsidRPr="0059037D" w:rsidRDefault="00AF628A" w:rsidP="00652E94">
      <w:pPr>
        <w:spacing w:line="240" w:lineRule="exact"/>
        <w:rPr>
          <w:sz w:val="22"/>
          <w:szCs w:val="22"/>
        </w:rPr>
      </w:pPr>
      <w:r w:rsidRPr="0059037D">
        <w:rPr>
          <w:sz w:val="22"/>
          <w:szCs w:val="22"/>
        </w:rPr>
        <w:t>3</w:t>
      </w:r>
      <w:r w:rsidR="00652E94" w:rsidRPr="0059037D">
        <w:rPr>
          <w:sz w:val="22"/>
          <w:szCs w:val="22"/>
        </w:rPr>
        <w:t xml:space="preserve"> roky</w:t>
      </w:r>
      <w:r w:rsidRPr="0059037D">
        <w:rPr>
          <w:sz w:val="22"/>
          <w:szCs w:val="22"/>
        </w:rPr>
        <w:t xml:space="preserve"> pro blistry</w:t>
      </w:r>
      <w:r w:rsidR="00652E94" w:rsidRPr="0059037D">
        <w:rPr>
          <w:sz w:val="22"/>
          <w:szCs w:val="22"/>
        </w:rPr>
        <w:t>.</w:t>
      </w:r>
    </w:p>
    <w:p w14:paraId="406C0B72" w14:textId="77777777" w:rsidR="00AF628A" w:rsidRPr="0059037D" w:rsidRDefault="00AF628A" w:rsidP="00652E94">
      <w:pPr>
        <w:spacing w:line="240" w:lineRule="exact"/>
        <w:rPr>
          <w:sz w:val="22"/>
          <w:szCs w:val="22"/>
        </w:rPr>
      </w:pPr>
      <w:r w:rsidRPr="0059037D">
        <w:rPr>
          <w:sz w:val="22"/>
          <w:szCs w:val="22"/>
        </w:rPr>
        <w:t>4 roky pro lahvičky.</w:t>
      </w:r>
    </w:p>
    <w:p w14:paraId="0BFFF0F4" w14:textId="77777777" w:rsidR="007D5945" w:rsidRPr="0059037D" w:rsidRDefault="007D5945" w:rsidP="00652E94">
      <w:pPr>
        <w:spacing w:line="240" w:lineRule="exact"/>
        <w:rPr>
          <w:sz w:val="22"/>
          <w:szCs w:val="22"/>
        </w:rPr>
      </w:pPr>
    </w:p>
    <w:p w14:paraId="74CB80A0" w14:textId="77777777" w:rsidR="007D5945" w:rsidRPr="0059037D" w:rsidRDefault="007D5945" w:rsidP="00652E94">
      <w:pPr>
        <w:spacing w:line="240" w:lineRule="exact"/>
        <w:rPr>
          <w:i/>
          <w:sz w:val="22"/>
          <w:szCs w:val="22"/>
          <w:u w:val="single"/>
        </w:rPr>
      </w:pPr>
      <w:r w:rsidRPr="0059037D">
        <w:rPr>
          <w:i/>
          <w:sz w:val="22"/>
          <w:szCs w:val="22"/>
          <w:u w:val="single"/>
        </w:rPr>
        <w:t>Tableta 534 mg</w:t>
      </w:r>
    </w:p>
    <w:p w14:paraId="3E127EF9" w14:textId="77777777" w:rsidR="00FC451F" w:rsidRPr="0059037D" w:rsidRDefault="00FC451F" w:rsidP="00652E94">
      <w:pPr>
        <w:spacing w:line="240" w:lineRule="exact"/>
        <w:rPr>
          <w:i/>
          <w:sz w:val="22"/>
          <w:szCs w:val="22"/>
          <w:u w:val="single"/>
        </w:rPr>
      </w:pPr>
    </w:p>
    <w:p w14:paraId="669DF23E" w14:textId="77777777" w:rsidR="007D5945" w:rsidRPr="0059037D" w:rsidRDefault="007D5945" w:rsidP="00652E94">
      <w:pPr>
        <w:spacing w:line="240" w:lineRule="exact"/>
        <w:rPr>
          <w:sz w:val="22"/>
          <w:szCs w:val="22"/>
        </w:rPr>
      </w:pPr>
      <w:r w:rsidRPr="0059037D">
        <w:rPr>
          <w:sz w:val="22"/>
          <w:szCs w:val="22"/>
        </w:rPr>
        <w:t>2 roky.</w:t>
      </w:r>
    </w:p>
    <w:p w14:paraId="546321EB" w14:textId="77777777" w:rsidR="00652E94" w:rsidRPr="0059037D" w:rsidRDefault="00652E94" w:rsidP="00652E94">
      <w:pPr>
        <w:spacing w:line="240" w:lineRule="exact"/>
        <w:rPr>
          <w:sz w:val="22"/>
          <w:szCs w:val="22"/>
        </w:rPr>
      </w:pPr>
    </w:p>
    <w:p w14:paraId="7A1915B3" w14:textId="77777777" w:rsidR="00652E94" w:rsidRPr="0059037D" w:rsidRDefault="00652E94" w:rsidP="00652E94">
      <w:pPr>
        <w:spacing w:line="240" w:lineRule="exact"/>
        <w:ind w:left="567" w:hanging="567"/>
        <w:outlineLvl w:val="0"/>
        <w:rPr>
          <w:sz w:val="22"/>
          <w:szCs w:val="22"/>
        </w:rPr>
      </w:pPr>
      <w:r w:rsidRPr="0059037D">
        <w:rPr>
          <w:b/>
          <w:bCs/>
          <w:sz w:val="22"/>
          <w:szCs w:val="22"/>
        </w:rPr>
        <w:t>6.4</w:t>
      </w:r>
      <w:r w:rsidRPr="0059037D">
        <w:rPr>
          <w:b/>
          <w:bCs/>
          <w:sz w:val="22"/>
          <w:szCs w:val="22"/>
        </w:rPr>
        <w:tab/>
        <w:t>Zvláštní opatření pro uchovávání</w:t>
      </w:r>
    </w:p>
    <w:p w14:paraId="2F62725C" w14:textId="77777777" w:rsidR="00652E94" w:rsidRPr="0059037D" w:rsidRDefault="00652E94" w:rsidP="00652E94">
      <w:pPr>
        <w:spacing w:line="240" w:lineRule="exact"/>
        <w:rPr>
          <w:sz w:val="22"/>
          <w:szCs w:val="22"/>
        </w:rPr>
      </w:pPr>
    </w:p>
    <w:p w14:paraId="6EC9F07C" w14:textId="77777777" w:rsidR="00652E94" w:rsidRPr="0059037D" w:rsidRDefault="008B1556" w:rsidP="00652E94">
      <w:pPr>
        <w:spacing w:line="240" w:lineRule="exact"/>
        <w:ind w:left="567" w:hanging="567"/>
        <w:outlineLvl w:val="0"/>
        <w:rPr>
          <w:b/>
          <w:bCs/>
          <w:sz w:val="22"/>
          <w:szCs w:val="22"/>
        </w:rPr>
      </w:pPr>
      <w:r w:rsidRPr="0059037D">
        <w:rPr>
          <w:sz w:val="22"/>
          <w:szCs w:val="22"/>
        </w:rPr>
        <w:t>Tento léčivý přípravek nevyžaduje žádné zvláštní opatření pro uchovávání.</w:t>
      </w:r>
    </w:p>
    <w:p w14:paraId="541BC6AC" w14:textId="77777777" w:rsidR="00A94CAF" w:rsidRPr="0059037D" w:rsidRDefault="00A94CAF" w:rsidP="00652E94">
      <w:pPr>
        <w:keepNext/>
        <w:spacing w:line="240" w:lineRule="exact"/>
        <w:ind w:left="567" w:hanging="567"/>
        <w:outlineLvl w:val="0"/>
        <w:rPr>
          <w:b/>
          <w:bCs/>
          <w:sz w:val="22"/>
          <w:szCs w:val="22"/>
        </w:rPr>
      </w:pPr>
    </w:p>
    <w:p w14:paraId="48A1979D" w14:textId="77777777" w:rsidR="00652E94" w:rsidRPr="0059037D" w:rsidRDefault="00652E94" w:rsidP="00B46C37">
      <w:pPr>
        <w:spacing w:line="240" w:lineRule="exact"/>
        <w:ind w:left="567" w:hanging="567"/>
        <w:outlineLvl w:val="0"/>
        <w:rPr>
          <w:b/>
          <w:bCs/>
          <w:sz w:val="22"/>
          <w:szCs w:val="22"/>
        </w:rPr>
      </w:pPr>
      <w:r w:rsidRPr="0059037D">
        <w:rPr>
          <w:b/>
          <w:bCs/>
          <w:sz w:val="22"/>
          <w:szCs w:val="22"/>
        </w:rPr>
        <w:t>6.5</w:t>
      </w:r>
      <w:r w:rsidRPr="0059037D">
        <w:rPr>
          <w:b/>
          <w:bCs/>
          <w:sz w:val="22"/>
          <w:szCs w:val="22"/>
        </w:rPr>
        <w:tab/>
        <w:t xml:space="preserve">Druh obalu a </w:t>
      </w:r>
      <w:r w:rsidRPr="0059037D">
        <w:rPr>
          <w:b/>
          <w:sz w:val="22"/>
          <w:szCs w:val="22"/>
        </w:rPr>
        <w:t>obsah</w:t>
      </w:r>
      <w:r w:rsidRPr="0059037D">
        <w:rPr>
          <w:b/>
          <w:bCs/>
          <w:sz w:val="22"/>
          <w:szCs w:val="22"/>
        </w:rPr>
        <w:t xml:space="preserve"> balení </w:t>
      </w:r>
    </w:p>
    <w:p w14:paraId="7A4247C9" w14:textId="77777777" w:rsidR="00652E94" w:rsidRPr="0059037D" w:rsidRDefault="00652E94" w:rsidP="00B46C37">
      <w:pPr>
        <w:spacing w:line="240" w:lineRule="exact"/>
        <w:outlineLvl w:val="0"/>
        <w:rPr>
          <w:sz w:val="22"/>
        </w:rPr>
      </w:pPr>
    </w:p>
    <w:p w14:paraId="5BC8DD7C" w14:textId="77777777" w:rsidR="008B1556" w:rsidRPr="0059037D" w:rsidRDefault="008B1556" w:rsidP="00B46C37">
      <w:pPr>
        <w:spacing w:line="240" w:lineRule="exact"/>
        <w:outlineLvl w:val="0"/>
        <w:rPr>
          <w:sz w:val="22"/>
        </w:rPr>
      </w:pPr>
      <w:r w:rsidRPr="0059037D">
        <w:rPr>
          <w:sz w:val="22"/>
        </w:rPr>
        <w:t>Lahvička z polyethylenu s vysokou hustotou (HDPE) s dětským bezpečnostním uzávěrem a pojistným šroubovacím uzávěrem.</w:t>
      </w:r>
    </w:p>
    <w:p w14:paraId="43E5B470" w14:textId="77777777" w:rsidR="008B1556" w:rsidRPr="0059037D" w:rsidRDefault="008B1556" w:rsidP="00B46C37">
      <w:pPr>
        <w:spacing w:line="240" w:lineRule="exact"/>
        <w:outlineLvl w:val="0"/>
        <w:rPr>
          <w:sz w:val="22"/>
        </w:rPr>
      </w:pPr>
    </w:p>
    <w:p w14:paraId="5E481716" w14:textId="77777777" w:rsidR="00652E94" w:rsidRPr="0059037D" w:rsidRDefault="00652E94" w:rsidP="00D84E78">
      <w:pPr>
        <w:keepNext/>
        <w:keepLines/>
        <w:spacing w:line="240" w:lineRule="exact"/>
        <w:outlineLvl w:val="0"/>
        <w:rPr>
          <w:sz w:val="22"/>
          <w:szCs w:val="22"/>
          <w:u w:val="single"/>
        </w:rPr>
      </w:pPr>
      <w:r w:rsidRPr="0059037D">
        <w:rPr>
          <w:sz w:val="22"/>
          <w:szCs w:val="22"/>
          <w:u w:val="single"/>
        </w:rPr>
        <w:t>Velikosti balení</w:t>
      </w:r>
    </w:p>
    <w:p w14:paraId="0EAA7E23" w14:textId="77777777" w:rsidR="00652E94" w:rsidRPr="0059037D" w:rsidRDefault="00652E94" w:rsidP="00D84E78">
      <w:pPr>
        <w:keepNext/>
        <w:keepLines/>
        <w:spacing w:line="240" w:lineRule="exact"/>
        <w:outlineLvl w:val="0"/>
        <w:rPr>
          <w:sz w:val="22"/>
          <w:szCs w:val="22"/>
          <w:u w:val="single"/>
        </w:rPr>
      </w:pPr>
    </w:p>
    <w:p w14:paraId="3DB5C1B5" w14:textId="77777777" w:rsidR="008B1556" w:rsidRPr="0059037D" w:rsidRDefault="008B1556" w:rsidP="00D84E78">
      <w:pPr>
        <w:keepNext/>
        <w:keepLines/>
        <w:spacing w:line="240" w:lineRule="exact"/>
        <w:outlineLvl w:val="0"/>
        <w:rPr>
          <w:i/>
          <w:sz w:val="22"/>
          <w:szCs w:val="22"/>
          <w:u w:val="single"/>
        </w:rPr>
      </w:pPr>
      <w:r w:rsidRPr="0059037D">
        <w:rPr>
          <w:i/>
          <w:sz w:val="22"/>
          <w:szCs w:val="22"/>
          <w:u w:val="single"/>
        </w:rPr>
        <w:t>Potahované tablety 267 mg</w:t>
      </w:r>
    </w:p>
    <w:p w14:paraId="00D5110D" w14:textId="77777777" w:rsidR="008B1556" w:rsidRPr="0059037D" w:rsidRDefault="008B1556" w:rsidP="00B46C37">
      <w:pPr>
        <w:spacing w:line="240" w:lineRule="exact"/>
        <w:outlineLvl w:val="0"/>
        <w:rPr>
          <w:sz w:val="22"/>
          <w:szCs w:val="22"/>
        </w:rPr>
      </w:pPr>
      <w:r w:rsidRPr="0059037D">
        <w:rPr>
          <w:sz w:val="22"/>
          <w:szCs w:val="22"/>
        </w:rPr>
        <w:t>1 lahvička obsahující 90 potahovaných tablet</w:t>
      </w:r>
    </w:p>
    <w:p w14:paraId="08FBE077" w14:textId="77777777" w:rsidR="008B1556" w:rsidRPr="0059037D" w:rsidRDefault="008B1556" w:rsidP="00B46C37">
      <w:pPr>
        <w:spacing w:line="240" w:lineRule="exact"/>
        <w:outlineLvl w:val="0"/>
        <w:rPr>
          <w:sz w:val="22"/>
          <w:szCs w:val="22"/>
        </w:rPr>
      </w:pPr>
      <w:r w:rsidRPr="0059037D">
        <w:rPr>
          <w:sz w:val="22"/>
          <w:szCs w:val="22"/>
        </w:rPr>
        <w:t xml:space="preserve">2 lahvičky, </w:t>
      </w:r>
      <w:r w:rsidR="00A94CAF" w:rsidRPr="0059037D">
        <w:rPr>
          <w:sz w:val="22"/>
          <w:szCs w:val="22"/>
        </w:rPr>
        <w:t xml:space="preserve">jedna </w:t>
      </w:r>
      <w:r w:rsidRPr="0059037D">
        <w:rPr>
          <w:sz w:val="22"/>
          <w:szCs w:val="22"/>
        </w:rPr>
        <w:t xml:space="preserve">obsahuje 90 potahovaných tablet </w:t>
      </w:r>
      <w:r w:rsidR="00A94CAF" w:rsidRPr="0059037D">
        <w:rPr>
          <w:sz w:val="22"/>
          <w:szCs w:val="22"/>
        </w:rPr>
        <w:t>(celkem 180 potahovaných tablet)</w:t>
      </w:r>
    </w:p>
    <w:p w14:paraId="41DEE64F" w14:textId="77777777" w:rsidR="00F237AC" w:rsidRPr="0059037D" w:rsidRDefault="00F237AC" w:rsidP="00B46C37">
      <w:pPr>
        <w:spacing w:line="240" w:lineRule="exact"/>
        <w:outlineLvl w:val="0"/>
        <w:rPr>
          <w:sz w:val="22"/>
          <w:szCs w:val="22"/>
        </w:rPr>
      </w:pPr>
    </w:p>
    <w:p w14:paraId="1F364911" w14:textId="77777777" w:rsidR="008B1556" w:rsidRPr="0059037D" w:rsidRDefault="008B1556" w:rsidP="00B46C37">
      <w:pPr>
        <w:spacing w:line="240" w:lineRule="exact"/>
        <w:outlineLvl w:val="0"/>
        <w:rPr>
          <w:i/>
          <w:sz w:val="22"/>
          <w:szCs w:val="22"/>
          <w:u w:val="single"/>
        </w:rPr>
      </w:pPr>
      <w:r w:rsidRPr="0059037D">
        <w:rPr>
          <w:i/>
          <w:sz w:val="22"/>
          <w:szCs w:val="22"/>
          <w:u w:val="single"/>
        </w:rPr>
        <w:t>Potahované tablety 534 mg</w:t>
      </w:r>
    </w:p>
    <w:p w14:paraId="009DE39A" w14:textId="77777777" w:rsidR="008B1556" w:rsidRPr="0059037D" w:rsidRDefault="008B1556" w:rsidP="00B46C37">
      <w:pPr>
        <w:spacing w:line="240" w:lineRule="exact"/>
        <w:outlineLvl w:val="0"/>
        <w:rPr>
          <w:sz w:val="22"/>
          <w:szCs w:val="22"/>
        </w:rPr>
      </w:pPr>
      <w:r w:rsidRPr="0059037D">
        <w:rPr>
          <w:sz w:val="22"/>
          <w:szCs w:val="22"/>
        </w:rPr>
        <w:t>1 lahvička obsahující 21 potahovaných tablet</w:t>
      </w:r>
    </w:p>
    <w:p w14:paraId="443136EE" w14:textId="77777777" w:rsidR="008B1556" w:rsidRPr="0059037D" w:rsidRDefault="008B1556" w:rsidP="00B46C37">
      <w:pPr>
        <w:spacing w:line="240" w:lineRule="exact"/>
        <w:outlineLvl w:val="0"/>
        <w:rPr>
          <w:sz w:val="22"/>
          <w:szCs w:val="22"/>
        </w:rPr>
      </w:pPr>
      <w:r w:rsidRPr="0059037D">
        <w:rPr>
          <w:sz w:val="22"/>
          <w:szCs w:val="22"/>
        </w:rPr>
        <w:t>1 lahvička obsahující 90 potahovaných tablet</w:t>
      </w:r>
    </w:p>
    <w:p w14:paraId="2F1513D7" w14:textId="77777777" w:rsidR="008B1556" w:rsidRPr="0059037D" w:rsidRDefault="008B1556" w:rsidP="00B46C37">
      <w:pPr>
        <w:spacing w:line="240" w:lineRule="exact"/>
        <w:outlineLvl w:val="0"/>
        <w:rPr>
          <w:sz w:val="22"/>
          <w:szCs w:val="22"/>
        </w:rPr>
      </w:pPr>
    </w:p>
    <w:p w14:paraId="56A6FA11" w14:textId="77777777" w:rsidR="008B1556" w:rsidRPr="0059037D" w:rsidRDefault="008B1556" w:rsidP="00B46C37">
      <w:pPr>
        <w:keepNext/>
        <w:keepLines/>
        <w:spacing w:line="240" w:lineRule="exact"/>
        <w:outlineLvl w:val="0"/>
        <w:rPr>
          <w:i/>
          <w:sz w:val="22"/>
          <w:szCs w:val="22"/>
          <w:u w:val="single"/>
        </w:rPr>
      </w:pPr>
      <w:r w:rsidRPr="0059037D">
        <w:rPr>
          <w:i/>
          <w:sz w:val="22"/>
          <w:szCs w:val="22"/>
          <w:u w:val="single"/>
        </w:rPr>
        <w:t>Potahované tablety 801 mg</w:t>
      </w:r>
    </w:p>
    <w:p w14:paraId="5ED44BA5" w14:textId="77777777" w:rsidR="008B1556" w:rsidRPr="0059037D" w:rsidRDefault="008B1556" w:rsidP="00B46C37">
      <w:pPr>
        <w:keepNext/>
        <w:keepLines/>
        <w:spacing w:line="240" w:lineRule="exact"/>
        <w:outlineLvl w:val="0"/>
        <w:rPr>
          <w:sz w:val="22"/>
          <w:szCs w:val="22"/>
        </w:rPr>
      </w:pPr>
      <w:r w:rsidRPr="0059037D">
        <w:rPr>
          <w:sz w:val="22"/>
          <w:szCs w:val="22"/>
        </w:rPr>
        <w:t>1 lahvička obsahující 90 potahovaných tablet</w:t>
      </w:r>
    </w:p>
    <w:p w14:paraId="1166E13F" w14:textId="77777777" w:rsidR="00652E94" w:rsidRPr="0059037D" w:rsidRDefault="00652E94" w:rsidP="00905D2C">
      <w:pPr>
        <w:spacing w:line="240" w:lineRule="exact"/>
        <w:rPr>
          <w:sz w:val="22"/>
          <w:szCs w:val="22"/>
        </w:rPr>
      </w:pPr>
    </w:p>
    <w:p w14:paraId="32DBDB5F" w14:textId="77777777" w:rsidR="00222CAD" w:rsidRPr="0059037D" w:rsidRDefault="00B82C3F" w:rsidP="005C7111">
      <w:pPr>
        <w:spacing w:line="240" w:lineRule="exact"/>
        <w:rPr>
          <w:sz w:val="22"/>
          <w:szCs w:val="22"/>
        </w:rPr>
      </w:pPr>
      <w:r w:rsidRPr="0059037D">
        <w:rPr>
          <w:sz w:val="22"/>
          <w:szCs w:val="22"/>
        </w:rPr>
        <w:t xml:space="preserve">Velikosti balení </w:t>
      </w:r>
      <w:r w:rsidR="00222CAD" w:rsidRPr="0059037D">
        <w:rPr>
          <w:sz w:val="22"/>
          <w:szCs w:val="22"/>
        </w:rPr>
        <w:t xml:space="preserve">PVC/Aklar (PCTFE) </w:t>
      </w:r>
      <w:r w:rsidRPr="0059037D">
        <w:rPr>
          <w:sz w:val="22"/>
          <w:szCs w:val="22"/>
        </w:rPr>
        <w:t>blistrů</w:t>
      </w:r>
      <w:r w:rsidR="00222CAD" w:rsidRPr="0059037D">
        <w:rPr>
          <w:sz w:val="22"/>
          <w:szCs w:val="22"/>
        </w:rPr>
        <w:t xml:space="preserve"> s hliníkovou folií</w:t>
      </w:r>
    </w:p>
    <w:p w14:paraId="377B88CE" w14:textId="77777777" w:rsidR="006440E7" w:rsidRPr="0059037D" w:rsidRDefault="006440E7" w:rsidP="005C7111">
      <w:pPr>
        <w:spacing w:line="240" w:lineRule="exact"/>
        <w:rPr>
          <w:sz w:val="22"/>
          <w:szCs w:val="22"/>
        </w:rPr>
      </w:pPr>
    </w:p>
    <w:p w14:paraId="193C10A5" w14:textId="77777777" w:rsidR="006440E7" w:rsidRPr="0059037D" w:rsidRDefault="006440E7" w:rsidP="00B46C37">
      <w:pPr>
        <w:spacing w:line="240" w:lineRule="exact"/>
        <w:outlineLvl w:val="0"/>
        <w:rPr>
          <w:sz w:val="22"/>
          <w:szCs w:val="22"/>
          <w:u w:val="single"/>
        </w:rPr>
      </w:pPr>
      <w:r w:rsidRPr="0059037D">
        <w:rPr>
          <w:sz w:val="22"/>
          <w:szCs w:val="22"/>
          <w:u w:val="single"/>
        </w:rPr>
        <w:t>Velikosti balení</w:t>
      </w:r>
    </w:p>
    <w:p w14:paraId="30573A32" w14:textId="77777777" w:rsidR="00222CAD" w:rsidRPr="0059037D" w:rsidRDefault="00222CAD" w:rsidP="000B7464">
      <w:pPr>
        <w:spacing w:line="240" w:lineRule="exact"/>
        <w:rPr>
          <w:sz w:val="22"/>
          <w:szCs w:val="22"/>
        </w:rPr>
      </w:pPr>
    </w:p>
    <w:p w14:paraId="1D60691B" w14:textId="77777777" w:rsidR="00222CAD" w:rsidRPr="0059037D" w:rsidRDefault="00222CAD" w:rsidP="00B46C37">
      <w:pPr>
        <w:spacing w:line="240" w:lineRule="exact"/>
        <w:outlineLvl w:val="0"/>
        <w:rPr>
          <w:i/>
          <w:sz w:val="22"/>
          <w:szCs w:val="22"/>
          <w:u w:val="single"/>
        </w:rPr>
      </w:pPr>
      <w:r w:rsidRPr="0059037D">
        <w:rPr>
          <w:i/>
          <w:sz w:val="22"/>
          <w:szCs w:val="22"/>
          <w:u w:val="single"/>
        </w:rPr>
        <w:t>Potahované tablety 267 mg</w:t>
      </w:r>
    </w:p>
    <w:p w14:paraId="16ACFB97" w14:textId="77777777" w:rsidR="00FC451F" w:rsidRPr="0059037D" w:rsidRDefault="00FC451F" w:rsidP="00B46C37">
      <w:pPr>
        <w:spacing w:line="240" w:lineRule="exact"/>
        <w:outlineLvl w:val="0"/>
        <w:rPr>
          <w:sz w:val="22"/>
          <w:szCs w:val="22"/>
        </w:rPr>
      </w:pPr>
    </w:p>
    <w:p w14:paraId="053C8DFA" w14:textId="77777777" w:rsidR="00222CAD" w:rsidRPr="0059037D" w:rsidRDefault="00222CAD" w:rsidP="005C7111">
      <w:pPr>
        <w:spacing w:line="240" w:lineRule="exact"/>
        <w:rPr>
          <w:sz w:val="22"/>
          <w:szCs w:val="22"/>
        </w:rPr>
      </w:pPr>
      <w:r w:rsidRPr="0059037D">
        <w:rPr>
          <w:sz w:val="22"/>
          <w:szCs w:val="22"/>
        </w:rPr>
        <w:t>1 blistr obsahuje 21 potahovaných tablet (</w:t>
      </w:r>
      <w:r w:rsidR="00274A7E" w:rsidRPr="0059037D">
        <w:rPr>
          <w:sz w:val="22"/>
          <w:szCs w:val="22"/>
        </w:rPr>
        <w:t xml:space="preserve">celkem </w:t>
      </w:r>
      <w:r w:rsidRPr="0059037D">
        <w:rPr>
          <w:sz w:val="22"/>
          <w:szCs w:val="22"/>
        </w:rPr>
        <w:t>21</w:t>
      </w:r>
      <w:r w:rsidR="00274A7E" w:rsidRPr="0059037D">
        <w:rPr>
          <w:sz w:val="22"/>
          <w:szCs w:val="22"/>
        </w:rPr>
        <w:t xml:space="preserve"> tablet</w:t>
      </w:r>
      <w:r w:rsidRPr="0059037D">
        <w:rPr>
          <w:sz w:val="22"/>
          <w:szCs w:val="22"/>
        </w:rPr>
        <w:t>)</w:t>
      </w:r>
    </w:p>
    <w:p w14:paraId="7F1F532F" w14:textId="77777777" w:rsidR="00222CAD" w:rsidRPr="0059037D" w:rsidRDefault="00222CAD" w:rsidP="000B7464">
      <w:pPr>
        <w:spacing w:line="240" w:lineRule="exact"/>
        <w:rPr>
          <w:sz w:val="22"/>
          <w:szCs w:val="22"/>
        </w:rPr>
      </w:pPr>
      <w:r w:rsidRPr="0059037D">
        <w:rPr>
          <w:sz w:val="22"/>
          <w:szCs w:val="22"/>
        </w:rPr>
        <w:t>2 blistry, jeden blistr obsahuje 21 potahovaných tablet (</w:t>
      </w:r>
      <w:r w:rsidR="00274A7E" w:rsidRPr="0059037D">
        <w:rPr>
          <w:sz w:val="22"/>
          <w:szCs w:val="22"/>
        </w:rPr>
        <w:t xml:space="preserve">celkem </w:t>
      </w:r>
      <w:r w:rsidRPr="0059037D">
        <w:rPr>
          <w:sz w:val="22"/>
          <w:szCs w:val="22"/>
        </w:rPr>
        <w:t>42</w:t>
      </w:r>
      <w:r w:rsidR="00274A7E" w:rsidRPr="0059037D">
        <w:rPr>
          <w:sz w:val="22"/>
          <w:szCs w:val="22"/>
        </w:rPr>
        <w:t xml:space="preserve"> tablet</w:t>
      </w:r>
      <w:r w:rsidRPr="0059037D">
        <w:rPr>
          <w:sz w:val="22"/>
          <w:szCs w:val="22"/>
        </w:rPr>
        <w:t>)</w:t>
      </w:r>
    </w:p>
    <w:p w14:paraId="6FC72815" w14:textId="77777777" w:rsidR="00222CAD" w:rsidRPr="0059037D" w:rsidRDefault="00222CAD" w:rsidP="00222CAD">
      <w:pPr>
        <w:spacing w:line="240" w:lineRule="exact"/>
        <w:rPr>
          <w:sz w:val="22"/>
          <w:szCs w:val="22"/>
        </w:rPr>
      </w:pPr>
      <w:r w:rsidRPr="0059037D">
        <w:rPr>
          <w:sz w:val="22"/>
          <w:szCs w:val="22"/>
        </w:rPr>
        <w:t>4 blistry, jeden blistr obsahuje 21 potahovaných tablet (</w:t>
      </w:r>
      <w:r w:rsidR="00274A7E" w:rsidRPr="0059037D">
        <w:rPr>
          <w:sz w:val="22"/>
          <w:szCs w:val="22"/>
        </w:rPr>
        <w:t xml:space="preserve">celkem </w:t>
      </w:r>
      <w:r w:rsidRPr="0059037D">
        <w:rPr>
          <w:sz w:val="22"/>
          <w:szCs w:val="22"/>
        </w:rPr>
        <w:t xml:space="preserve">84 </w:t>
      </w:r>
      <w:r w:rsidR="00274A7E" w:rsidRPr="0059037D">
        <w:rPr>
          <w:sz w:val="22"/>
          <w:szCs w:val="22"/>
        </w:rPr>
        <w:t>tablet</w:t>
      </w:r>
      <w:r w:rsidRPr="0059037D">
        <w:rPr>
          <w:sz w:val="22"/>
          <w:szCs w:val="22"/>
        </w:rPr>
        <w:t>)</w:t>
      </w:r>
    </w:p>
    <w:p w14:paraId="4659B121" w14:textId="77777777" w:rsidR="00222CAD" w:rsidRPr="0059037D" w:rsidRDefault="00222CAD" w:rsidP="00222CAD">
      <w:pPr>
        <w:spacing w:line="240" w:lineRule="exact"/>
        <w:rPr>
          <w:sz w:val="22"/>
          <w:szCs w:val="22"/>
        </w:rPr>
      </w:pPr>
      <w:r w:rsidRPr="0059037D">
        <w:rPr>
          <w:sz w:val="22"/>
          <w:szCs w:val="22"/>
        </w:rPr>
        <w:lastRenderedPageBreak/>
        <w:t>8 blistrů, jeden blistr obsahuje 21 potahovaných tablet (</w:t>
      </w:r>
      <w:r w:rsidR="00274A7E" w:rsidRPr="0059037D">
        <w:rPr>
          <w:sz w:val="22"/>
          <w:szCs w:val="22"/>
        </w:rPr>
        <w:t xml:space="preserve">celkem </w:t>
      </w:r>
      <w:r w:rsidRPr="0059037D">
        <w:rPr>
          <w:sz w:val="22"/>
          <w:szCs w:val="22"/>
        </w:rPr>
        <w:t xml:space="preserve">168 </w:t>
      </w:r>
      <w:r w:rsidR="00274A7E" w:rsidRPr="0059037D">
        <w:rPr>
          <w:sz w:val="22"/>
          <w:szCs w:val="22"/>
        </w:rPr>
        <w:t>tablet</w:t>
      </w:r>
      <w:r w:rsidRPr="0059037D">
        <w:rPr>
          <w:sz w:val="22"/>
          <w:szCs w:val="22"/>
        </w:rPr>
        <w:t>)</w:t>
      </w:r>
    </w:p>
    <w:p w14:paraId="79ED106F" w14:textId="77777777" w:rsidR="00222CAD" w:rsidRPr="0059037D" w:rsidRDefault="00222CAD" w:rsidP="00652E94">
      <w:pPr>
        <w:spacing w:line="240" w:lineRule="exact"/>
        <w:rPr>
          <w:sz w:val="22"/>
          <w:szCs w:val="22"/>
        </w:rPr>
      </w:pPr>
    </w:p>
    <w:p w14:paraId="169C5D2D" w14:textId="77777777" w:rsidR="00222CAD" w:rsidRPr="0059037D" w:rsidRDefault="00274A7E" w:rsidP="00652E94">
      <w:pPr>
        <w:spacing w:line="240" w:lineRule="exact"/>
        <w:rPr>
          <w:sz w:val="22"/>
          <w:szCs w:val="22"/>
        </w:rPr>
      </w:pPr>
      <w:r w:rsidRPr="0059037D">
        <w:rPr>
          <w:sz w:val="22"/>
          <w:szCs w:val="22"/>
        </w:rPr>
        <w:t>Balení</w:t>
      </w:r>
      <w:r w:rsidR="00F503C9" w:rsidRPr="0059037D">
        <w:rPr>
          <w:sz w:val="22"/>
          <w:szCs w:val="22"/>
        </w:rPr>
        <w:t xml:space="preserve"> na</w:t>
      </w:r>
      <w:r w:rsidRPr="0059037D">
        <w:rPr>
          <w:sz w:val="22"/>
          <w:szCs w:val="22"/>
        </w:rPr>
        <w:t xml:space="preserve"> </w:t>
      </w:r>
      <w:r w:rsidR="00222CAD" w:rsidRPr="0059037D">
        <w:rPr>
          <w:sz w:val="22"/>
          <w:szCs w:val="22"/>
        </w:rPr>
        <w:t xml:space="preserve">2týdenní </w:t>
      </w:r>
      <w:r w:rsidR="00F503C9" w:rsidRPr="0059037D">
        <w:rPr>
          <w:sz w:val="22"/>
          <w:szCs w:val="22"/>
        </w:rPr>
        <w:t>úvodní léčbu</w:t>
      </w:r>
      <w:r w:rsidRPr="0059037D">
        <w:rPr>
          <w:sz w:val="22"/>
          <w:szCs w:val="22"/>
        </w:rPr>
        <w:t>: vícenásobné balení obsahuj</w:t>
      </w:r>
      <w:r w:rsidR="00C224A6" w:rsidRPr="0059037D">
        <w:rPr>
          <w:sz w:val="22"/>
          <w:szCs w:val="22"/>
        </w:rPr>
        <w:t>ící</w:t>
      </w:r>
      <w:r w:rsidRPr="0059037D">
        <w:rPr>
          <w:sz w:val="22"/>
          <w:szCs w:val="22"/>
        </w:rPr>
        <w:t xml:space="preserve"> 63 (1 balení, které obsahuje 1 blistr s 21 tabletami a 1 balení, které obsahuje 2 blistry</w:t>
      </w:r>
      <w:r w:rsidR="0076094B" w:rsidRPr="0059037D">
        <w:rPr>
          <w:sz w:val="22"/>
          <w:szCs w:val="22"/>
        </w:rPr>
        <w:t>, každý</w:t>
      </w:r>
      <w:r w:rsidRPr="0059037D">
        <w:rPr>
          <w:sz w:val="22"/>
          <w:szCs w:val="22"/>
        </w:rPr>
        <w:t xml:space="preserve"> s 21 tabletami) potahovaných tablet</w:t>
      </w:r>
    </w:p>
    <w:p w14:paraId="07AF3BBA" w14:textId="77777777" w:rsidR="00274A7E" w:rsidRPr="0059037D" w:rsidRDefault="00274A7E" w:rsidP="00652E94">
      <w:pPr>
        <w:spacing w:line="240" w:lineRule="exact"/>
        <w:rPr>
          <w:sz w:val="22"/>
          <w:szCs w:val="22"/>
        </w:rPr>
      </w:pPr>
    </w:p>
    <w:p w14:paraId="689300C5" w14:textId="77777777" w:rsidR="00274A7E" w:rsidRPr="0059037D" w:rsidRDefault="00F503C9" w:rsidP="00652E94">
      <w:pPr>
        <w:spacing w:line="240" w:lineRule="exact"/>
        <w:rPr>
          <w:sz w:val="22"/>
          <w:szCs w:val="22"/>
        </w:rPr>
      </w:pPr>
      <w:r w:rsidRPr="0059037D">
        <w:rPr>
          <w:sz w:val="22"/>
          <w:szCs w:val="22"/>
        </w:rPr>
        <w:t>Balení na</w:t>
      </w:r>
      <w:r w:rsidR="00274A7E" w:rsidRPr="0059037D">
        <w:rPr>
          <w:sz w:val="22"/>
          <w:szCs w:val="22"/>
        </w:rPr>
        <w:t xml:space="preserve"> udržovací léčbu: vícenásobné balení obsahuj</w:t>
      </w:r>
      <w:r w:rsidR="00C224A6" w:rsidRPr="0059037D">
        <w:rPr>
          <w:sz w:val="22"/>
          <w:szCs w:val="22"/>
        </w:rPr>
        <w:t>ící</w:t>
      </w:r>
      <w:r w:rsidR="00274A7E" w:rsidRPr="0059037D">
        <w:rPr>
          <w:sz w:val="22"/>
          <w:szCs w:val="22"/>
        </w:rPr>
        <w:t xml:space="preserve"> 252 (3 balení, jedno balení obsahuje 4 blistry, každý s 21 tabletami)</w:t>
      </w:r>
      <w:r w:rsidR="00B82C3F" w:rsidRPr="0059037D">
        <w:rPr>
          <w:sz w:val="22"/>
          <w:szCs w:val="22"/>
        </w:rPr>
        <w:t xml:space="preserve"> potahovaných tablet </w:t>
      </w:r>
    </w:p>
    <w:p w14:paraId="6A917A3A" w14:textId="77777777" w:rsidR="00274A7E" w:rsidRPr="0059037D" w:rsidRDefault="00274A7E" w:rsidP="00652E94">
      <w:pPr>
        <w:spacing w:line="240" w:lineRule="exact"/>
        <w:rPr>
          <w:sz w:val="22"/>
          <w:szCs w:val="22"/>
        </w:rPr>
      </w:pPr>
    </w:p>
    <w:p w14:paraId="6A0AFC27" w14:textId="77777777" w:rsidR="00274A7E" w:rsidRPr="0059037D" w:rsidRDefault="00274A7E" w:rsidP="00B46C37">
      <w:pPr>
        <w:keepNext/>
        <w:spacing w:line="240" w:lineRule="exact"/>
        <w:outlineLvl w:val="0"/>
        <w:rPr>
          <w:i/>
          <w:sz w:val="22"/>
          <w:szCs w:val="22"/>
          <w:u w:val="single"/>
        </w:rPr>
      </w:pPr>
      <w:r w:rsidRPr="0059037D">
        <w:rPr>
          <w:i/>
          <w:sz w:val="22"/>
          <w:szCs w:val="22"/>
          <w:u w:val="single"/>
        </w:rPr>
        <w:t>Potahované tablety 801 mg</w:t>
      </w:r>
    </w:p>
    <w:p w14:paraId="42785263" w14:textId="77777777" w:rsidR="00FC451F" w:rsidRPr="0059037D" w:rsidRDefault="00FC451F" w:rsidP="00B46C37">
      <w:pPr>
        <w:keepNext/>
        <w:spacing w:line="240" w:lineRule="exact"/>
        <w:outlineLvl w:val="0"/>
        <w:rPr>
          <w:i/>
          <w:sz w:val="22"/>
          <w:szCs w:val="22"/>
        </w:rPr>
      </w:pPr>
    </w:p>
    <w:p w14:paraId="1CFD8139" w14:textId="77777777" w:rsidR="00274A7E" w:rsidRPr="0059037D" w:rsidRDefault="00274A7E" w:rsidP="00652E94">
      <w:pPr>
        <w:spacing w:line="240" w:lineRule="exact"/>
        <w:rPr>
          <w:sz w:val="22"/>
          <w:szCs w:val="22"/>
        </w:rPr>
      </w:pPr>
      <w:r w:rsidRPr="0059037D">
        <w:rPr>
          <w:sz w:val="22"/>
          <w:szCs w:val="22"/>
        </w:rPr>
        <w:t>4 blistry, jeden blistr obsahuje 21 potahovaných tablet (celkem 84 tablet)</w:t>
      </w:r>
    </w:p>
    <w:p w14:paraId="445338B4" w14:textId="77777777" w:rsidR="00274A7E" w:rsidRPr="0059037D" w:rsidRDefault="00274A7E" w:rsidP="00652E94">
      <w:pPr>
        <w:spacing w:line="240" w:lineRule="exact"/>
        <w:rPr>
          <w:sz w:val="22"/>
          <w:szCs w:val="22"/>
        </w:rPr>
      </w:pPr>
    </w:p>
    <w:p w14:paraId="47B338CB" w14:textId="77777777" w:rsidR="00274A7E" w:rsidRPr="0059037D" w:rsidRDefault="00274A7E" w:rsidP="00652E94">
      <w:pPr>
        <w:spacing w:line="240" w:lineRule="exact"/>
        <w:rPr>
          <w:sz w:val="22"/>
          <w:szCs w:val="22"/>
        </w:rPr>
      </w:pPr>
      <w:r w:rsidRPr="0059037D">
        <w:rPr>
          <w:sz w:val="22"/>
          <w:szCs w:val="22"/>
        </w:rPr>
        <w:t>Balení</w:t>
      </w:r>
      <w:r w:rsidR="00F503C9" w:rsidRPr="0059037D">
        <w:rPr>
          <w:sz w:val="22"/>
          <w:szCs w:val="22"/>
        </w:rPr>
        <w:t xml:space="preserve"> na</w:t>
      </w:r>
      <w:r w:rsidRPr="0059037D">
        <w:rPr>
          <w:sz w:val="22"/>
          <w:szCs w:val="22"/>
        </w:rPr>
        <w:t xml:space="preserve"> udržovací léčbu: vícenásobné balení obsahuj</w:t>
      </w:r>
      <w:r w:rsidR="00C224A6" w:rsidRPr="0059037D">
        <w:rPr>
          <w:sz w:val="22"/>
          <w:szCs w:val="22"/>
        </w:rPr>
        <w:t>ící</w:t>
      </w:r>
      <w:r w:rsidRPr="0059037D">
        <w:rPr>
          <w:sz w:val="22"/>
          <w:szCs w:val="22"/>
        </w:rPr>
        <w:t xml:space="preserve"> 252 (3 balení, jedno balení obsahuje 4 blistry, každý s 21 tabletami) pota</w:t>
      </w:r>
      <w:r w:rsidR="00B82C3F" w:rsidRPr="0059037D">
        <w:rPr>
          <w:sz w:val="22"/>
          <w:szCs w:val="22"/>
        </w:rPr>
        <w:t>hovaných tablet</w:t>
      </w:r>
    </w:p>
    <w:p w14:paraId="419690B3" w14:textId="77777777" w:rsidR="00222CAD" w:rsidRPr="0059037D" w:rsidRDefault="00222CAD" w:rsidP="00652E94">
      <w:pPr>
        <w:spacing w:line="240" w:lineRule="exact"/>
        <w:rPr>
          <w:sz w:val="22"/>
          <w:szCs w:val="22"/>
        </w:rPr>
      </w:pPr>
    </w:p>
    <w:p w14:paraId="4839EB68" w14:textId="77777777" w:rsidR="00652E94" w:rsidRPr="0059037D" w:rsidRDefault="00652E94" w:rsidP="00652E94">
      <w:pPr>
        <w:spacing w:line="240" w:lineRule="exact"/>
        <w:rPr>
          <w:sz w:val="22"/>
          <w:szCs w:val="22"/>
        </w:rPr>
      </w:pPr>
      <w:r w:rsidRPr="0059037D">
        <w:rPr>
          <w:sz w:val="22"/>
          <w:szCs w:val="22"/>
        </w:rPr>
        <w:t>Na trhu nemusí být všechny velikosti balení.</w:t>
      </w:r>
    </w:p>
    <w:p w14:paraId="7108E073" w14:textId="77777777" w:rsidR="00652E94" w:rsidRPr="0059037D" w:rsidRDefault="00652E94" w:rsidP="00652E94">
      <w:pPr>
        <w:spacing w:line="240" w:lineRule="exact"/>
        <w:rPr>
          <w:sz w:val="22"/>
          <w:szCs w:val="22"/>
        </w:rPr>
      </w:pPr>
    </w:p>
    <w:p w14:paraId="7C979CA7" w14:textId="77777777" w:rsidR="00652E94" w:rsidRPr="0059037D" w:rsidRDefault="00652E94" w:rsidP="00652E94">
      <w:pPr>
        <w:keepNext/>
        <w:spacing w:line="240" w:lineRule="exact"/>
        <w:ind w:left="567" w:hanging="567"/>
        <w:outlineLvl w:val="0"/>
        <w:rPr>
          <w:sz w:val="22"/>
          <w:szCs w:val="22"/>
        </w:rPr>
      </w:pPr>
      <w:r w:rsidRPr="0059037D">
        <w:rPr>
          <w:b/>
          <w:bCs/>
          <w:sz w:val="22"/>
          <w:szCs w:val="22"/>
        </w:rPr>
        <w:t>6.6</w:t>
      </w:r>
      <w:r w:rsidRPr="0059037D">
        <w:rPr>
          <w:b/>
          <w:bCs/>
          <w:sz w:val="22"/>
          <w:szCs w:val="22"/>
        </w:rPr>
        <w:tab/>
        <w:t xml:space="preserve">Zvláštní opatření pro likvidaci přípravku </w:t>
      </w:r>
    </w:p>
    <w:p w14:paraId="5F619CB1" w14:textId="77777777" w:rsidR="00652E94" w:rsidRPr="0059037D" w:rsidRDefault="00652E94" w:rsidP="00652E94">
      <w:pPr>
        <w:keepNext/>
        <w:spacing w:line="240" w:lineRule="exact"/>
        <w:rPr>
          <w:sz w:val="22"/>
          <w:szCs w:val="22"/>
        </w:rPr>
      </w:pPr>
    </w:p>
    <w:p w14:paraId="3EC50D0A" w14:textId="77777777" w:rsidR="00652E94" w:rsidRPr="0059037D" w:rsidRDefault="008B1556" w:rsidP="00652E94">
      <w:pPr>
        <w:spacing w:line="240" w:lineRule="exact"/>
        <w:rPr>
          <w:sz w:val="22"/>
          <w:szCs w:val="22"/>
        </w:rPr>
      </w:pPr>
      <w:r w:rsidRPr="0059037D">
        <w:rPr>
          <w:sz w:val="22"/>
          <w:szCs w:val="22"/>
        </w:rPr>
        <w:t>Veškerý nepoužitý léčivý přípravek nebo odpad musí být zlikvidován v souladu s místními požadavky.</w:t>
      </w:r>
    </w:p>
    <w:p w14:paraId="28921133" w14:textId="77777777" w:rsidR="00A94CAF" w:rsidRPr="0059037D" w:rsidRDefault="00A94CAF" w:rsidP="00652E94">
      <w:pPr>
        <w:spacing w:line="240" w:lineRule="exact"/>
        <w:rPr>
          <w:sz w:val="22"/>
          <w:szCs w:val="22"/>
        </w:rPr>
      </w:pPr>
    </w:p>
    <w:p w14:paraId="06AA9FD5" w14:textId="77777777" w:rsidR="00652E94" w:rsidRPr="0059037D" w:rsidRDefault="00652E94" w:rsidP="00652E94">
      <w:pPr>
        <w:spacing w:line="240" w:lineRule="exact"/>
        <w:ind w:left="567" w:hanging="567"/>
        <w:rPr>
          <w:b/>
          <w:bCs/>
          <w:sz w:val="22"/>
          <w:szCs w:val="22"/>
        </w:rPr>
      </w:pPr>
    </w:p>
    <w:p w14:paraId="5AC25ABC" w14:textId="77777777" w:rsidR="00652E94" w:rsidRPr="0059037D" w:rsidRDefault="00652E94" w:rsidP="00652E94">
      <w:pPr>
        <w:keepNext/>
        <w:keepLines/>
        <w:spacing w:line="240" w:lineRule="exact"/>
        <w:ind w:left="567" w:hanging="567"/>
        <w:rPr>
          <w:sz w:val="22"/>
          <w:szCs w:val="22"/>
        </w:rPr>
      </w:pPr>
      <w:r w:rsidRPr="0059037D">
        <w:rPr>
          <w:b/>
          <w:bCs/>
          <w:sz w:val="22"/>
          <w:szCs w:val="22"/>
        </w:rPr>
        <w:t>7.</w:t>
      </w:r>
      <w:r w:rsidRPr="0059037D">
        <w:rPr>
          <w:b/>
          <w:bCs/>
          <w:sz w:val="22"/>
          <w:szCs w:val="22"/>
        </w:rPr>
        <w:tab/>
        <w:t>DRŽITEL ROZHODNUTÍ O REGISTRACI</w:t>
      </w:r>
    </w:p>
    <w:p w14:paraId="6D1FCC84" w14:textId="77777777" w:rsidR="00652E94" w:rsidRPr="0059037D" w:rsidRDefault="00652E94" w:rsidP="00652E94">
      <w:pPr>
        <w:keepNext/>
        <w:keepLines/>
        <w:spacing w:line="240" w:lineRule="exact"/>
        <w:rPr>
          <w:sz w:val="22"/>
          <w:szCs w:val="22"/>
        </w:rPr>
      </w:pPr>
    </w:p>
    <w:p w14:paraId="3DD7363F" w14:textId="77777777" w:rsidR="006D227B" w:rsidRPr="00613CF8" w:rsidRDefault="006D227B" w:rsidP="00571351">
      <w:pPr>
        <w:rPr>
          <w:sz w:val="22"/>
          <w:szCs w:val="22"/>
        </w:rPr>
      </w:pPr>
      <w:r w:rsidRPr="00613CF8">
        <w:rPr>
          <w:sz w:val="22"/>
          <w:szCs w:val="22"/>
        </w:rPr>
        <w:t>H.A.C. Pharma</w:t>
      </w:r>
    </w:p>
    <w:p w14:paraId="7C046B64" w14:textId="77777777" w:rsidR="006D227B" w:rsidRPr="00613CF8" w:rsidRDefault="006D227B" w:rsidP="00571351">
      <w:pPr>
        <w:rPr>
          <w:sz w:val="22"/>
          <w:szCs w:val="22"/>
        </w:rPr>
      </w:pPr>
      <w:r w:rsidRPr="00613CF8">
        <w:rPr>
          <w:sz w:val="22"/>
          <w:szCs w:val="22"/>
        </w:rPr>
        <w:t>Péricentre 2</w:t>
      </w:r>
    </w:p>
    <w:p w14:paraId="5468C670" w14:textId="77777777" w:rsidR="00327AB7" w:rsidRPr="00613CF8" w:rsidRDefault="006D227B" w:rsidP="00571351">
      <w:pPr>
        <w:rPr>
          <w:sz w:val="22"/>
          <w:szCs w:val="22"/>
          <w:lang w:val="fr-FR"/>
        </w:rPr>
      </w:pPr>
      <w:r w:rsidRPr="00613CF8">
        <w:rPr>
          <w:sz w:val="22"/>
          <w:szCs w:val="22"/>
        </w:rPr>
        <w:t>43 Avenue de la C</w:t>
      </w:r>
      <w:r w:rsidR="00BB4788" w:rsidRPr="00613CF8">
        <w:rPr>
          <w:sz w:val="22"/>
          <w:szCs w:val="22"/>
        </w:rPr>
        <w:t>ôte</w:t>
      </w:r>
      <w:r w:rsidR="00BB4788" w:rsidRPr="00613CF8">
        <w:rPr>
          <w:sz w:val="22"/>
          <w:szCs w:val="22"/>
          <w:lang w:val="fr-FR"/>
        </w:rPr>
        <w:t xml:space="preserve"> </w:t>
      </w:r>
      <w:r w:rsidR="00327AB7" w:rsidRPr="00613CF8">
        <w:rPr>
          <w:sz w:val="22"/>
          <w:szCs w:val="22"/>
          <w:lang w:val="fr-FR"/>
        </w:rPr>
        <w:t>de Nacre</w:t>
      </w:r>
    </w:p>
    <w:p w14:paraId="0B74947C" w14:textId="77777777" w:rsidR="00327AB7" w:rsidRPr="001A7AB6" w:rsidRDefault="00327AB7" w:rsidP="00571351">
      <w:pPr>
        <w:rPr>
          <w:sz w:val="22"/>
          <w:szCs w:val="22"/>
          <w:lang w:val="it-IT"/>
        </w:rPr>
      </w:pPr>
      <w:r w:rsidRPr="001A7AB6">
        <w:rPr>
          <w:sz w:val="22"/>
          <w:szCs w:val="22"/>
          <w:lang w:val="it-IT"/>
        </w:rPr>
        <w:t>14000 Caen</w:t>
      </w:r>
    </w:p>
    <w:p w14:paraId="3FA4404B" w14:textId="336FCA7A" w:rsidR="00571351" w:rsidRPr="0059037D" w:rsidRDefault="00327AB7" w:rsidP="002272ED">
      <w:r w:rsidRPr="001A7AB6">
        <w:rPr>
          <w:sz w:val="22"/>
          <w:szCs w:val="22"/>
          <w:lang w:val="it-IT"/>
        </w:rPr>
        <w:t>Francie</w:t>
      </w:r>
    </w:p>
    <w:p w14:paraId="1B434242" w14:textId="77777777" w:rsidR="00652E94" w:rsidRPr="0059037D" w:rsidRDefault="00652E94" w:rsidP="00652E94">
      <w:pPr>
        <w:rPr>
          <w:sz w:val="22"/>
          <w:szCs w:val="22"/>
        </w:rPr>
      </w:pPr>
    </w:p>
    <w:p w14:paraId="7E519C9D" w14:textId="77777777" w:rsidR="00652E94" w:rsidRPr="0059037D" w:rsidRDefault="00652E94" w:rsidP="00652E94">
      <w:pPr>
        <w:spacing w:line="240" w:lineRule="exact"/>
        <w:rPr>
          <w:sz w:val="22"/>
          <w:szCs w:val="22"/>
        </w:rPr>
      </w:pPr>
    </w:p>
    <w:p w14:paraId="1BF22D8C" w14:textId="77777777" w:rsidR="00652E94" w:rsidRPr="0059037D" w:rsidRDefault="00652E94" w:rsidP="00D84E78">
      <w:pPr>
        <w:keepNext/>
        <w:keepLines/>
        <w:spacing w:line="240" w:lineRule="exact"/>
        <w:ind w:left="567" w:hanging="567"/>
        <w:rPr>
          <w:b/>
          <w:bCs/>
          <w:sz w:val="22"/>
          <w:szCs w:val="22"/>
        </w:rPr>
      </w:pPr>
      <w:r w:rsidRPr="0059037D">
        <w:rPr>
          <w:b/>
          <w:bCs/>
          <w:sz w:val="22"/>
          <w:szCs w:val="22"/>
        </w:rPr>
        <w:t>8.</w:t>
      </w:r>
      <w:r w:rsidRPr="0059037D">
        <w:rPr>
          <w:b/>
          <w:bCs/>
          <w:sz w:val="22"/>
          <w:szCs w:val="22"/>
        </w:rPr>
        <w:tab/>
        <w:t>REGISTRAČNÍ ČÍSLO</w:t>
      </w:r>
      <w:r w:rsidR="00F720C6" w:rsidRPr="0059037D">
        <w:rPr>
          <w:b/>
          <w:bCs/>
          <w:sz w:val="22"/>
          <w:szCs w:val="22"/>
        </w:rPr>
        <w:t xml:space="preserve">/REGISTRAČNÍ ČÍSLA </w:t>
      </w:r>
    </w:p>
    <w:p w14:paraId="34CA06BD" w14:textId="77777777" w:rsidR="00652E94" w:rsidRPr="0059037D" w:rsidRDefault="00652E94" w:rsidP="00D84E78">
      <w:pPr>
        <w:keepNext/>
        <w:keepLines/>
        <w:spacing w:line="240" w:lineRule="exact"/>
        <w:rPr>
          <w:sz w:val="22"/>
          <w:szCs w:val="22"/>
        </w:rPr>
      </w:pPr>
    </w:p>
    <w:p w14:paraId="457140F3" w14:textId="77777777" w:rsidR="00652E94" w:rsidRPr="0059037D" w:rsidRDefault="00652E94" w:rsidP="00D84E78">
      <w:pPr>
        <w:keepNext/>
        <w:keepLines/>
        <w:rPr>
          <w:rFonts w:eastAsia="MS Mincho"/>
          <w:sz w:val="22"/>
        </w:rPr>
      </w:pPr>
      <w:r w:rsidRPr="0059037D">
        <w:rPr>
          <w:rFonts w:eastAsia="MS Mincho"/>
          <w:sz w:val="22"/>
        </w:rPr>
        <w:t>EU/1/11/667/00</w:t>
      </w:r>
      <w:r w:rsidR="008B1556" w:rsidRPr="0059037D">
        <w:rPr>
          <w:rFonts w:eastAsia="MS Mincho"/>
          <w:sz w:val="22"/>
        </w:rPr>
        <w:t>7</w:t>
      </w:r>
    </w:p>
    <w:p w14:paraId="24D57E46" w14:textId="77777777" w:rsidR="008B1556" w:rsidRPr="0059037D" w:rsidRDefault="008B1556" w:rsidP="00D84E78">
      <w:pPr>
        <w:keepNext/>
        <w:keepLines/>
        <w:rPr>
          <w:rFonts w:eastAsia="MS Mincho"/>
          <w:sz w:val="22"/>
        </w:rPr>
      </w:pPr>
      <w:r w:rsidRPr="0059037D">
        <w:rPr>
          <w:rFonts w:eastAsia="MS Mincho"/>
          <w:sz w:val="22"/>
        </w:rPr>
        <w:t>EU/1/11/667/008</w:t>
      </w:r>
    </w:p>
    <w:p w14:paraId="2D5A0EA9" w14:textId="77777777" w:rsidR="008B1556" w:rsidRPr="0059037D" w:rsidRDefault="008B1556" w:rsidP="00D84E78">
      <w:pPr>
        <w:keepNext/>
        <w:keepLines/>
        <w:rPr>
          <w:rFonts w:eastAsia="MS Mincho"/>
          <w:sz w:val="22"/>
        </w:rPr>
      </w:pPr>
      <w:r w:rsidRPr="0059037D">
        <w:rPr>
          <w:rFonts w:eastAsia="MS Mincho"/>
          <w:sz w:val="22"/>
        </w:rPr>
        <w:t>EU/1/11/667/009</w:t>
      </w:r>
    </w:p>
    <w:p w14:paraId="72F12AF4" w14:textId="77777777" w:rsidR="008B1556" w:rsidRPr="0059037D" w:rsidRDefault="008B1556" w:rsidP="00D84E78">
      <w:pPr>
        <w:keepNext/>
        <w:keepLines/>
        <w:rPr>
          <w:rFonts w:eastAsia="MS Mincho"/>
          <w:sz w:val="22"/>
        </w:rPr>
      </w:pPr>
      <w:r w:rsidRPr="0059037D">
        <w:rPr>
          <w:rFonts w:eastAsia="MS Mincho"/>
          <w:sz w:val="22"/>
        </w:rPr>
        <w:t>EU/1/11/667/010</w:t>
      </w:r>
    </w:p>
    <w:p w14:paraId="2909D05F" w14:textId="77777777" w:rsidR="008B1556" w:rsidRPr="0059037D" w:rsidRDefault="008B1556" w:rsidP="003E4C6B">
      <w:pPr>
        <w:rPr>
          <w:rFonts w:eastAsia="MS Mincho"/>
          <w:sz w:val="22"/>
        </w:rPr>
      </w:pPr>
      <w:r w:rsidRPr="0059037D">
        <w:rPr>
          <w:rFonts w:eastAsia="MS Mincho"/>
          <w:sz w:val="22"/>
        </w:rPr>
        <w:t>EU/1/11/667/011</w:t>
      </w:r>
    </w:p>
    <w:p w14:paraId="788B9E8E" w14:textId="77777777" w:rsidR="00274A7E" w:rsidRPr="0059037D" w:rsidRDefault="00274A7E" w:rsidP="003E4C6B">
      <w:pPr>
        <w:rPr>
          <w:rFonts w:eastAsia="MS Mincho"/>
          <w:sz w:val="22"/>
        </w:rPr>
      </w:pPr>
      <w:r w:rsidRPr="0059037D">
        <w:rPr>
          <w:rFonts w:eastAsia="MS Mincho"/>
          <w:sz w:val="22"/>
        </w:rPr>
        <w:t>EU/1/11/667/012</w:t>
      </w:r>
    </w:p>
    <w:p w14:paraId="1F4EA9D2" w14:textId="77777777" w:rsidR="00274A7E" w:rsidRPr="0059037D" w:rsidRDefault="00274A7E" w:rsidP="003E4C6B">
      <w:pPr>
        <w:rPr>
          <w:rFonts w:eastAsia="MS Mincho"/>
          <w:sz w:val="22"/>
        </w:rPr>
      </w:pPr>
      <w:r w:rsidRPr="0059037D">
        <w:rPr>
          <w:rFonts w:eastAsia="MS Mincho"/>
          <w:sz w:val="22"/>
        </w:rPr>
        <w:t>EU/1/11/667/013</w:t>
      </w:r>
    </w:p>
    <w:p w14:paraId="27D59710" w14:textId="77777777" w:rsidR="00274A7E" w:rsidRPr="0059037D" w:rsidRDefault="00274A7E" w:rsidP="003E4C6B">
      <w:pPr>
        <w:rPr>
          <w:rFonts w:eastAsia="MS Mincho"/>
          <w:sz w:val="22"/>
        </w:rPr>
      </w:pPr>
      <w:r w:rsidRPr="0059037D">
        <w:rPr>
          <w:rFonts w:eastAsia="MS Mincho"/>
          <w:sz w:val="22"/>
        </w:rPr>
        <w:t>EU/1/11/667/014</w:t>
      </w:r>
    </w:p>
    <w:p w14:paraId="4810F603" w14:textId="77777777" w:rsidR="00274A7E" w:rsidRPr="0059037D" w:rsidRDefault="00274A7E" w:rsidP="003E4C6B">
      <w:pPr>
        <w:rPr>
          <w:rFonts w:eastAsia="MS Mincho"/>
          <w:sz w:val="22"/>
        </w:rPr>
      </w:pPr>
      <w:r w:rsidRPr="0059037D">
        <w:rPr>
          <w:rFonts w:eastAsia="MS Mincho"/>
          <w:sz w:val="22"/>
        </w:rPr>
        <w:t>EU/1/11/667/015</w:t>
      </w:r>
    </w:p>
    <w:p w14:paraId="4DBAA994" w14:textId="77777777" w:rsidR="00274A7E" w:rsidRPr="0059037D" w:rsidRDefault="00274A7E" w:rsidP="003E4C6B">
      <w:pPr>
        <w:rPr>
          <w:rFonts w:eastAsia="MS Mincho"/>
          <w:sz w:val="22"/>
        </w:rPr>
      </w:pPr>
      <w:r w:rsidRPr="0059037D">
        <w:rPr>
          <w:rFonts w:eastAsia="MS Mincho"/>
          <w:sz w:val="22"/>
        </w:rPr>
        <w:t>EU/1/11/667/016</w:t>
      </w:r>
    </w:p>
    <w:p w14:paraId="0D088077" w14:textId="77777777" w:rsidR="00274A7E" w:rsidRPr="0059037D" w:rsidRDefault="00274A7E" w:rsidP="003E4C6B">
      <w:pPr>
        <w:rPr>
          <w:rFonts w:eastAsia="MS Mincho"/>
          <w:sz w:val="22"/>
        </w:rPr>
      </w:pPr>
      <w:r w:rsidRPr="0059037D">
        <w:rPr>
          <w:rFonts w:eastAsia="MS Mincho"/>
          <w:sz w:val="22"/>
        </w:rPr>
        <w:t>EU/1/11/667/017</w:t>
      </w:r>
    </w:p>
    <w:p w14:paraId="1A3505B6" w14:textId="77777777" w:rsidR="00274A7E" w:rsidRPr="0059037D" w:rsidRDefault="00274A7E" w:rsidP="003E4C6B">
      <w:pPr>
        <w:rPr>
          <w:rFonts w:eastAsia="MS Mincho"/>
          <w:sz w:val="22"/>
        </w:rPr>
      </w:pPr>
      <w:r w:rsidRPr="0059037D">
        <w:rPr>
          <w:rFonts w:eastAsia="MS Mincho"/>
          <w:sz w:val="22"/>
        </w:rPr>
        <w:t>EU/1/11/667/018</w:t>
      </w:r>
    </w:p>
    <w:p w14:paraId="7F28DE98" w14:textId="77777777" w:rsidR="00F237AC" w:rsidRPr="0059037D" w:rsidRDefault="00274A7E" w:rsidP="003E4C6B">
      <w:pPr>
        <w:keepNext/>
        <w:keepLines/>
      </w:pPr>
      <w:r w:rsidRPr="0059037D">
        <w:rPr>
          <w:rFonts w:eastAsia="MS Mincho"/>
          <w:sz w:val="22"/>
        </w:rPr>
        <w:t>EU/1/11/667/019</w:t>
      </w:r>
      <w:r w:rsidR="00F237AC" w:rsidRPr="0059037D">
        <w:t xml:space="preserve"> </w:t>
      </w:r>
    </w:p>
    <w:p w14:paraId="5DF0785C" w14:textId="77777777" w:rsidR="00652E94" w:rsidRPr="0059037D" w:rsidRDefault="00652E94" w:rsidP="00652E94">
      <w:pPr>
        <w:spacing w:line="240" w:lineRule="exact"/>
        <w:rPr>
          <w:rFonts w:eastAsia="MS Mincho"/>
          <w:sz w:val="22"/>
        </w:rPr>
      </w:pPr>
    </w:p>
    <w:p w14:paraId="6D464719" w14:textId="77777777" w:rsidR="00652E94" w:rsidRPr="0059037D" w:rsidRDefault="00652E94" w:rsidP="00652E94">
      <w:pPr>
        <w:spacing w:line="240" w:lineRule="exact"/>
        <w:rPr>
          <w:sz w:val="22"/>
          <w:szCs w:val="22"/>
        </w:rPr>
      </w:pPr>
    </w:p>
    <w:p w14:paraId="3C227694" w14:textId="77777777" w:rsidR="00652E94" w:rsidRPr="0059037D" w:rsidRDefault="00652E94" w:rsidP="009C236C">
      <w:pPr>
        <w:keepNext/>
        <w:keepLines/>
        <w:spacing w:line="240" w:lineRule="exact"/>
        <w:ind w:left="567" w:hanging="567"/>
        <w:rPr>
          <w:sz w:val="22"/>
          <w:szCs w:val="22"/>
        </w:rPr>
      </w:pPr>
      <w:r w:rsidRPr="0059037D">
        <w:rPr>
          <w:b/>
          <w:bCs/>
          <w:sz w:val="22"/>
          <w:szCs w:val="22"/>
        </w:rPr>
        <w:t>9.</w:t>
      </w:r>
      <w:r w:rsidRPr="0059037D">
        <w:rPr>
          <w:b/>
          <w:bCs/>
          <w:sz w:val="22"/>
          <w:szCs w:val="22"/>
        </w:rPr>
        <w:tab/>
        <w:t>DATUM PRVNÍ REGISTRACE/PRODLOUŽENÍ REGISTRACE</w:t>
      </w:r>
    </w:p>
    <w:p w14:paraId="112BE635" w14:textId="77777777" w:rsidR="00652E94" w:rsidRPr="0059037D" w:rsidRDefault="00652E94" w:rsidP="009C236C">
      <w:pPr>
        <w:keepNext/>
        <w:keepLines/>
        <w:spacing w:line="240" w:lineRule="exact"/>
        <w:rPr>
          <w:i/>
          <w:iCs/>
          <w:sz w:val="22"/>
          <w:szCs w:val="22"/>
        </w:rPr>
      </w:pPr>
    </w:p>
    <w:p w14:paraId="5C2B3BF2" w14:textId="77777777" w:rsidR="00652E94" w:rsidRPr="0059037D" w:rsidRDefault="00652E94" w:rsidP="009C236C">
      <w:pPr>
        <w:keepNext/>
        <w:keepLines/>
        <w:spacing w:line="240" w:lineRule="exact"/>
        <w:rPr>
          <w:sz w:val="22"/>
          <w:szCs w:val="22"/>
        </w:rPr>
      </w:pPr>
      <w:r w:rsidRPr="0059037D">
        <w:rPr>
          <w:sz w:val="22"/>
          <w:szCs w:val="22"/>
        </w:rPr>
        <w:t>Datum první registrace: 28. února 2011</w:t>
      </w:r>
    </w:p>
    <w:p w14:paraId="01A791B4" w14:textId="77777777" w:rsidR="00652E94" w:rsidRPr="0059037D" w:rsidRDefault="00652E94" w:rsidP="009C236C">
      <w:pPr>
        <w:keepNext/>
        <w:keepLines/>
        <w:spacing w:line="240" w:lineRule="exact"/>
        <w:rPr>
          <w:sz w:val="22"/>
          <w:szCs w:val="22"/>
        </w:rPr>
      </w:pPr>
      <w:r w:rsidRPr="0059037D">
        <w:rPr>
          <w:sz w:val="22"/>
          <w:szCs w:val="22"/>
        </w:rPr>
        <w:t xml:space="preserve">Datum posledního prodloužení registrace: </w:t>
      </w:r>
      <w:r w:rsidR="008B1556" w:rsidRPr="0059037D">
        <w:rPr>
          <w:sz w:val="22"/>
          <w:szCs w:val="22"/>
        </w:rPr>
        <w:t>8. září 2015</w:t>
      </w:r>
    </w:p>
    <w:p w14:paraId="148D5141" w14:textId="77777777" w:rsidR="00652E94" w:rsidRPr="0059037D" w:rsidRDefault="00652E94" w:rsidP="00652E94">
      <w:pPr>
        <w:spacing w:line="240" w:lineRule="exact"/>
        <w:ind w:left="567" w:hanging="567"/>
        <w:rPr>
          <w:b/>
          <w:bCs/>
          <w:sz w:val="22"/>
          <w:szCs w:val="22"/>
        </w:rPr>
      </w:pPr>
    </w:p>
    <w:p w14:paraId="0C72DA33" w14:textId="77777777" w:rsidR="00652E94" w:rsidRPr="0059037D" w:rsidRDefault="00652E94" w:rsidP="00652E94">
      <w:pPr>
        <w:spacing w:line="240" w:lineRule="exact"/>
        <w:ind w:left="567" w:hanging="567"/>
        <w:rPr>
          <w:b/>
          <w:bCs/>
          <w:sz w:val="22"/>
          <w:szCs w:val="22"/>
        </w:rPr>
      </w:pPr>
    </w:p>
    <w:p w14:paraId="2D297C41" w14:textId="77777777" w:rsidR="00652E94" w:rsidRPr="0059037D" w:rsidRDefault="00652E94" w:rsidP="00652E94">
      <w:pPr>
        <w:spacing w:line="240" w:lineRule="exact"/>
        <w:ind w:left="567" w:hanging="567"/>
        <w:rPr>
          <w:b/>
          <w:bCs/>
          <w:sz w:val="22"/>
          <w:szCs w:val="22"/>
        </w:rPr>
      </w:pPr>
      <w:r w:rsidRPr="0059037D">
        <w:rPr>
          <w:b/>
          <w:bCs/>
          <w:sz w:val="22"/>
          <w:szCs w:val="22"/>
        </w:rPr>
        <w:t>10.</w:t>
      </w:r>
      <w:r w:rsidRPr="0059037D">
        <w:rPr>
          <w:b/>
          <w:bCs/>
          <w:sz w:val="22"/>
          <w:szCs w:val="22"/>
        </w:rPr>
        <w:tab/>
        <w:t>DATUM REVIZE TEXTU</w:t>
      </w:r>
    </w:p>
    <w:p w14:paraId="2B90A1C5" w14:textId="77777777" w:rsidR="00652E94" w:rsidRPr="0059037D" w:rsidRDefault="00652E94" w:rsidP="00652E94">
      <w:pPr>
        <w:spacing w:line="240" w:lineRule="exact"/>
        <w:rPr>
          <w:sz w:val="22"/>
          <w:szCs w:val="22"/>
        </w:rPr>
      </w:pPr>
    </w:p>
    <w:p w14:paraId="596D3869" w14:textId="62B769C8" w:rsidR="0065532C" w:rsidRPr="0059037D" w:rsidRDefault="00652E94" w:rsidP="00613CF8">
      <w:pPr>
        <w:numPr>
          <w:ilvl w:val="12"/>
          <w:numId w:val="0"/>
        </w:numPr>
        <w:spacing w:line="240" w:lineRule="exact"/>
        <w:ind w:right="-2"/>
        <w:rPr>
          <w:sz w:val="22"/>
          <w:szCs w:val="22"/>
        </w:rPr>
      </w:pPr>
      <w:r w:rsidRPr="0059037D">
        <w:rPr>
          <w:sz w:val="22"/>
          <w:szCs w:val="22"/>
        </w:rPr>
        <w:t xml:space="preserve">Podrobné informace o tomto léčivém přípravku jsou k dispozici na webových stránkách Evropské agentury pro léčivé přípravky: </w:t>
      </w:r>
      <w:hyperlink r:id="rId11" w:history="1">
        <w:r w:rsidR="00912356" w:rsidRPr="00912356">
          <w:rPr>
            <w:rStyle w:val="Lienhypertexte"/>
            <w:sz w:val="22"/>
            <w:szCs w:val="22"/>
          </w:rPr>
          <w:t>https://www.ema.europa.eu</w:t>
        </w:r>
      </w:hyperlink>
      <w:r w:rsidRPr="0059037D">
        <w:rPr>
          <w:sz w:val="22"/>
          <w:szCs w:val="22"/>
        </w:rPr>
        <w:t xml:space="preserve">. </w:t>
      </w:r>
      <w:r w:rsidR="0065532C" w:rsidRPr="0059037D">
        <w:rPr>
          <w:b/>
          <w:bCs/>
          <w:sz w:val="22"/>
          <w:szCs w:val="22"/>
        </w:rPr>
        <w:br w:type="page"/>
      </w:r>
    </w:p>
    <w:p w14:paraId="4E1A0057" w14:textId="77777777" w:rsidR="0065532C" w:rsidRPr="0059037D" w:rsidRDefault="0065532C">
      <w:pPr>
        <w:jc w:val="center"/>
        <w:rPr>
          <w:b/>
          <w:bCs/>
          <w:sz w:val="22"/>
          <w:szCs w:val="22"/>
        </w:rPr>
      </w:pPr>
    </w:p>
    <w:p w14:paraId="568BEE88" w14:textId="77777777" w:rsidR="0065532C" w:rsidRPr="0059037D" w:rsidRDefault="0065532C">
      <w:pPr>
        <w:jc w:val="center"/>
        <w:rPr>
          <w:b/>
          <w:bCs/>
          <w:sz w:val="22"/>
          <w:szCs w:val="22"/>
        </w:rPr>
      </w:pPr>
    </w:p>
    <w:p w14:paraId="514ACAF2" w14:textId="77777777" w:rsidR="0065532C" w:rsidRPr="0059037D" w:rsidRDefault="0065532C">
      <w:pPr>
        <w:jc w:val="center"/>
        <w:rPr>
          <w:b/>
          <w:bCs/>
          <w:sz w:val="22"/>
          <w:szCs w:val="22"/>
        </w:rPr>
      </w:pPr>
    </w:p>
    <w:p w14:paraId="3D588333" w14:textId="77777777" w:rsidR="0065532C" w:rsidRPr="0059037D" w:rsidRDefault="0065532C">
      <w:pPr>
        <w:jc w:val="center"/>
        <w:rPr>
          <w:b/>
          <w:bCs/>
          <w:sz w:val="22"/>
          <w:szCs w:val="22"/>
        </w:rPr>
      </w:pPr>
    </w:p>
    <w:p w14:paraId="07AE1AD7" w14:textId="77777777" w:rsidR="0065532C" w:rsidRPr="0059037D" w:rsidRDefault="0065532C">
      <w:pPr>
        <w:jc w:val="center"/>
        <w:rPr>
          <w:b/>
          <w:bCs/>
          <w:sz w:val="22"/>
          <w:szCs w:val="22"/>
        </w:rPr>
      </w:pPr>
    </w:p>
    <w:p w14:paraId="3D485F61" w14:textId="77777777" w:rsidR="0065532C" w:rsidRPr="0059037D" w:rsidRDefault="0065532C">
      <w:pPr>
        <w:jc w:val="center"/>
        <w:rPr>
          <w:b/>
          <w:bCs/>
          <w:sz w:val="22"/>
          <w:szCs w:val="22"/>
        </w:rPr>
      </w:pPr>
    </w:p>
    <w:p w14:paraId="1C7FEBB3" w14:textId="77777777" w:rsidR="0065532C" w:rsidRPr="0059037D" w:rsidRDefault="0065532C">
      <w:pPr>
        <w:jc w:val="center"/>
        <w:rPr>
          <w:b/>
          <w:bCs/>
          <w:sz w:val="22"/>
          <w:szCs w:val="22"/>
        </w:rPr>
      </w:pPr>
    </w:p>
    <w:p w14:paraId="7281F53C" w14:textId="77777777" w:rsidR="0065532C" w:rsidRPr="0059037D" w:rsidRDefault="0065532C">
      <w:pPr>
        <w:jc w:val="center"/>
        <w:rPr>
          <w:b/>
          <w:bCs/>
          <w:sz w:val="22"/>
          <w:szCs w:val="22"/>
        </w:rPr>
      </w:pPr>
    </w:p>
    <w:p w14:paraId="7EA9FC60" w14:textId="77777777" w:rsidR="0065532C" w:rsidRPr="0059037D" w:rsidRDefault="0065532C">
      <w:pPr>
        <w:jc w:val="center"/>
        <w:rPr>
          <w:b/>
          <w:bCs/>
          <w:sz w:val="22"/>
          <w:szCs w:val="22"/>
        </w:rPr>
      </w:pPr>
    </w:p>
    <w:p w14:paraId="5A43D932" w14:textId="77777777" w:rsidR="0065532C" w:rsidRPr="0059037D" w:rsidRDefault="0065532C">
      <w:pPr>
        <w:jc w:val="center"/>
        <w:rPr>
          <w:b/>
          <w:bCs/>
          <w:sz w:val="22"/>
          <w:szCs w:val="22"/>
        </w:rPr>
      </w:pPr>
    </w:p>
    <w:p w14:paraId="77F049C6" w14:textId="77777777" w:rsidR="0065532C" w:rsidRPr="0059037D" w:rsidRDefault="0065532C">
      <w:pPr>
        <w:jc w:val="center"/>
        <w:rPr>
          <w:b/>
          <w:bCs/>
          <w:sz w:val="22"/>
          <w:szCs w:val="22"/>
        </w:rPr>
      </w:pPr>
    </w:p>
    <w:p w14:paraId="584B1F5F" w14:textId="77777777" w:rsidR="0065532C" w:rsidRPr="0059037D" w:rsidRDefault="0065532C">
      <w:pPr>
        <w:jc w:val="center"/>
        <w:rPr>
          <w:b/>
          <w:bCs/>
          <w:sz w:val="22"/>
          <w:szCs w:val="22"/>
        </w:rPr>
      </w:pPr>
    </w:p>
    <w:p w14:paraId="54FF75D3" w14:textId="77777777" w:rsidR="0065532C" w:rsidRPr="0059037D" w:rsidRDefault="0065532C">
      <w:pPr>
        <w:jc w:val="center"/>
        <w:rPr>
          <w:b/>
          <w:bCs/>
          <w:sz w:val="22"/>
          <w:szCs w:val="22"/>
        </w:rPr>
      </w:pPr>
    </w:p>
    <w:p w14:paraId="6757F239" w14:textId="77777777" w:rsidR="0065532C" w:rsidRPr="0059037D" w:rsidRDefault="0065532C">
      <w:pPr>
        <w:jc w:val="center"/>
        <w:rPr>
          <w:b/>
          <w:bCs/>
          <w:sz w:val="22"/>
          <w:szCs w:val="22"/>
        </w:rPr>
      </w:pPr>
    </w:p>
    <w:p w14:paraId="33F454FE" w14:textId="77777777" w:rsidR="0065532C" w:rsidRPr="0059037D" w:rsidRDefault="0065532C">
      <w:pPr>
        <w:jc w:val="center"/>
        <w:rPr>
          <w:b/>
          <w:bCs/>
          <w:sz w:val="22"/>
          <w:szCs w:val="22"/>
        </w:rPr>
      </w:pPr>
    </w:p>
    <w:p w14:paraId="3F6D5769" w14:textId="77777777" w:rsidR="0065532C" w:rsidRPr="0059037D" w:rsidRDefault="0065532C">
      <w:pPr>
        <w:jc w:val="center"/>
        <w:rPr>
          <w:b/>
          <w:bCs/>
          <w:sz w:val="22"/>
          <w:szCs w:val="22"/>
        </w:rPr>
      </w:pPr>
    </w:p>
    <w:p w14:paraId="60BF2764" w14:textId="77777777" w:rsidR="0065532C" w:rsidRPr="0059037D" w:rsidRDefault="0065532C">
      <w:pPr>
        <w:jc w:val="center"/>
        <w:rPr>
          <w:b/>
          <w:bCs/>
          <w:sz w:val="22"/>
          <w:szCs w:val="22"/>
        </w:rPr>
      </w:pPr>
    </w:p>
    <w:p w14:paraId="205715C6" w14:textId="77777777" w:rsidR="0065532C" w:rsidRPr="0059037D" w:rsidRDefault="0065532C">
      <w:pPr>
        <w:jc w:val="center"/>
        <w:rPr>
          <w:b/>
          <w:bCs/>
          <w:sz w:val="22"/>
          <w:szCs w:val="22"/>
        </w:rPr>
      </w:pPr>
    </w:p>
    <w:p w14:paraId="47EB1CBA" w14:textId="77777777" w:rsidR="0065532C" w:rsidRPr="0059037D" w:rsidRDefault="0065532C">
      <w:pPr>
        <w:jc w:val="center"/>
        <w:rPr>
          <w:b/>
          <w:bCs/>
          <w:sz w:val="22"/>
          <w:szCs w:val="22"/>
        </w:rPr>
      </w:pPr>
    </w:p>
    <w:p w14:paraId="21B9F692" w14:textId="77777777" w:rsidR="0065532C" w:rsidRPr="0059037D" w:rsidRDefault="0065532C">
      <w:pPr>
        <w:jc w:val="center"/>
        <w:rPr>
          <w:b/>
          <w:bCs/>
          <w:sz w:val="22"/>
          <w:szCs w:val="22"/>
        </w:rPr>
      </w:pPr>
    </w:p>
    <w:p w14:paraId="76350133" w14:textId="77777777" w:rsidR="0065532C" w:rsidRPr="0059037D" w:rsidRDefault="0065532C">
      <w:pPr>
        <w:jc w:val="center"/>
        <w:rPr>
          <w:b/>
          <w:bCs/>
          <w:sz w:val="22"/>
          <w:szCs w:val="22"/>
        </w:rPr>
      </w:pPr>
    </w:p>
    <w:p w14:paraId="6A7BEA46" w14:textId="77777777" w:rsidR="0065532C" w:rsidRPr="0059037D" w:rsidRDefault="0065532C">
      <w:pPr>
        <w:jc w:val="center"/>
        <w:rPr>
          <w:b/>
          <w:bCs/>
          <w:sz w:val="22"/>
          <w:szCs w:val="22"/>
        </w:rPr>
      </w:pPr>
    </w:p>
    <w:p w14:paraId="30662D67" w14:textId="77777777" w:rsidR="00BE49B2" w:rsidRPr="0059037D" w:rsidRDefault="00BE49B2">
      <w:pPr>
        <w:jc w:val="center"/>
        <w:rPr>
          <w:b/>
          <w:bCs/>
          <w:sz w:val="22"/>
          <w:szCs w:val="22"/>
        </w:rPr>
      </w:pPr>
    </w:p>
    <w:p w14:paraId="2ED77D3C" w14:textId="77777777" w:rsidR="0065532C" w:rsidRPr="0059037D" w:rsidRDefault="0065532C">
      <w:pPr>
        <w:jc w:val="center"/>
        <w:rPr>
          <w:sz w:val="22"/>
          <w:szCs w:val="22"/>
        </w:rPr>
      </w:pPr>
      <w:r w:rsidRPr="0059037D">
        <w:rPr>
          <w:b/>
          <w:bCs/>
          <w:sz w:val="22"/>
          <w:szCs w:val="22"/>
        </w:rPr>
        <w:t>PŘÍLOHA II</w:t>
      </w:r>
    </w:p>
    <w:p w14:paraId="1BEC3FAA" w14:textId="77777777" w:rsidR="0065532C" w:rsidRPr="0059037D" w:rsidRDefault="0065532C">
      <w:pPr>
        <w:ind w:left="1701" w:right="1416" w:hanging="567"/>
        <w:rPr>
          <w:sz w:val="22"/>
          <w:szCs w:val="22"/>
        </w:rPr>
      </w:pPr>
    </w:p>
    <w:p w14:paraId="51532091" w14:textId="77777777" w:rsidR="0065532C" w:rsidRPr="0059037D" w:rsidRDefault="0065532C" w:rsidP="00C7376A">
      <w:pPr>
        <w:spacing w:line="240" w:lineRule="exact"/>
        <w:ind w:left="1698" w:hanging="705"/>
        <w:rPr>
          <w:sz w:val="22"/>
          <w:szCs w:val="22"/>
        </w:rPr>
      </w:pPr>
      <w:r w:rsidRPr="0059037D">
        <w:rPr>
          <w:b/>
          <w:bCs/>
          <w:sz w:val="22"/>
          <w:szCs w:val="22"/>
        </w:rPr>
        <w:t>A.</w:t>
      </w:r>
      <w:r w:rsidRPr="0059037D">
        <w:rPr>
          <w:b/>
          <w:bCs/>
          <w:sz w:val="22"/>
          <w:szCs w:val="22"/>
        </w:rPr>
        <w:tab/>
        <w:t xml:space="preserve">VÝROBCE ODPOVĚDNÝ/VÝROBCI ODPOVĚDNÍ ZA PROPOUŠTĚNÍ ŠARŽÍ </w:t>
      </w:r>
    </w:p>
    <w:p w14:paraId="7D154346" w14:textId="77777777" w:rsidR="0065532C" w:rsidRPr="0059037D" w:rsidRDefault="0065532C" w:rsidP="00C7376A">
      <w:pPr>
        <w:ind w:left="1701" w:hanging="708"/>
        <w:rPr>
          <w:sz w:val="22"/>
          <w:szCs w:val="22"/>
        </w:rPr>
      </w:pPr>
    </w:p>
    <w:p w14:paraId="33C2C426" w14:textId="77777777" w:rsidR="0065532C" w:rsidRPr="0059037D" w:rsidRDefault="0065532C" w:rsidP="00C7376A">
      <w:pPr>
        <w:spacing w:line="240" w:lineRule="exact"/>
        <w:ind w:left="426" w:firstLine="567"/>
        <w:rPr>
          <w:b/>
          <w:sz w:val="22"/>
        </w:rPr>
      </w:pPr>
      <w:r w:rsidRPr="0059037D">
        <w:rPr>
          <w:b/>
          <w:bCs/>
          <w:sz w:val="22"/>
          <w:szCs w:val="22"/>
        </w:rPr>
        <w:t>B.</w:t>
      </w:r>
      <w:r w:rsidRPr="0059037D">
        <w:rPr>
          <w:b/>
          <w:bCs/>
          <w:sz w:val="22"/>
          <w:szCs w:val="22"/>
        </w:rPr>
        <w:tab/>
      </w:r>
      <w:r w:rsidR="0012519E" w:rsidRPr="0059037D">
        <w:rPr>
          <w:b/>
          <w:bCs/>
          <w:sz w:val="22"/>
          <w:szCs w:val="22"/>
        </w:rPr>
        <w:t>PODMÍNKY NEBO OMEZENÍ VÝDEJE A</w:t>
      </w:r>
      <w:r w:rsidR="00232EA7" w:rsidRPr="0059037D">
        <w:rPr>
          <w:b/>
          <w:bCs/>
          <w:sz w:val="22"/>
          <w:szCs w:val="22"/>
        </w:rPr>
        <w:t xml:space="preserve"> </w:t>
      </w:r>
      <w:r w:rsidR="0012519E" w:rsidRPr="0059037D">
        <w:rPr>
          <w:b/>
          <w:bCs/>
          <w:sz w:val="22"/>
          <w:szCs w:val="22"/>
        </w:rPr>
        <w:t>POUŽITÍ</w:t>
      </w:r>
    </w:p>
    <w:p w14:paraId="51EBB90D" w14:textId="77777777" w:rsidR="0012519E" w:rsidRPr="0059037D" w:rsidRDefault="0012519E" w:rsidP="00C7376A">
      <w:pPr>
        <w:ind w:left="1701" w:right="1416" w:hanging="708"/>
        <w:rPr>
          <w:sz w:val="22"/>
          <w:szCs w:val="22"/>
        </w:rPr>
      </w:pPr>
    </w:p>
    <w:p w14:paraId="5B26F9FE" w14:textId="77777777" w:rsidR="0071759F" w:rsidRPr="0059037D" w:rsidRDefault="00F64C1B" w:rsidP="00F64C1B">
      <w:pPr>
        <w:spacing w:line="240" w:lineRule="exact"/>
        <w:ind w:left="993"/>
        <w:rPr>
          <w:b/>
          <w:sz w:val="22"/>
          <w:szCs w:val="22"/>
        </w:rPr>
      </w:pPr>
      <w:r w:rsidRPr="0059037D">
        <w:rPr>
          <w:b/>
        </w:rPr>
        <w:t>C.</w:t>
      </w:r>
      <w:r w:rsidRPr="0059037D">
        <w:rPr>
          <w:b/>
        </w:rPr>
        <w:tab/>
      </w:r>
      <w:r w:rsidR="0012519E" w:rsidRPr="0059037D">
        <w:rPr>
          <w:b/>
          <w:sz w:val="22"/>
          <w:szCs w:val="22"/>
        </w:rPr>
        <w:t>DALŠÍ PODMÍNKY A POŽADAVKY REGISTRACE</w:t>
      </w:r>
    </w:p>
    <w:p w14:paraId="0151700D" w14:textId="77777777" w:rsidR="0071759F" w:rsidRPr="0059037D" w:rsidRDefault="0071759F" w:rsidP="0071759F">
      <w:pPr>
        <w:spacing w:line="240" w:lineRule="exact"/>
        <w:ind w:left="1701"/>
        <w:rPr>
          <w:b/>
          <w:sz w:val="22"/>
          <w:szCs w:val="22"/>
        </w:rPr>
      </w:pPr>
    </w:p>
    <w:p w14:paraId="2C444FFB" w14:textId="77777777" w:rsidR="0065532C" w:rsidRPr="0059037D" w:rsidRDefault="00F64C1B" w:rsidP="00F64C1B">
      <w:pPr>
        <w:spacing w:line="240" w:lineRule="exact"/>
        <w:ind w:left="1701" w:hanging="709"/>
        <w:rPr>
          <w:b/>
          <w:bCs/>
          <w:sz w:val="22"/>
          <w:szCs w:val="22"/>
        </w:rPr>
      </w:pPr>
      <w:r w:rsidRPr="0059037D">
        <w:rPr>
          <w:b/>
        </w:rPr>
        <w:t>D.</w:t>
      </w:r>
      <w:r w:rsidRPr="0059037D">
        <w:rPr>
          <w:b/>
        </w:rPr>
        <w:tab/>
      </w:r>
      <w:r w:rsidR="0071759F" w:rsidRPr="0059037D">
        <w:rPr>
          <w:b/>
          <w:sz w:val="22"/>
          <w:szCs w:val="22"/>
        </w:rPr>
        <w:t>PODMÍNKY NEBO OMEZENÍ S OHLEDEM NA BEZPEČNÉ A ÚČINNÉ POUŽÍVÁNÍ LÉČIVÉHO PŘÍPRAVKU</w:t>
      </w:r>
    </w:p>
    <w:p w14:paraId="53BD1EEF" w14:textId="77777777" w:rsidR="000C1363" w:rsidRPr="0059037D" w:rsidRDefault="000C1363" w:rsidP="00976472"/>
    <w:p w14:paraId="1BD78ED2" w14:textId="77777777" w:rsidR="00E01E32" w:rsidRPr="0059037D" w:rsidRDefault="0065532C" w:rsidP="00AA0E48">
      <w:r w:rsidRPr="0059037D">
        <w:br w:type="page"/>
      </w:r>
    </w:p>
    <w:p w14:paraId="1958987F" w14:textId="1FC3210C" w:rsidR="0065532C" w:rsidRPr="0059037D" w:rsidRDefault="0065532C" w:rsidP="00E01E32">
      <w:pPr>
        <w:pStyle w:val="AnnexHeading"/>
        <w:rPr>
          <w:lang w:val="cs-CZ"/>
        </w:rPr>
      </w:pPr>
      <w:r w:rsidRPr="0059037D">
        <w:rPr>
          <w:lang w:val="cs-CZ"/>
        </w:rPr>
        <w:lastRenderedPageBreak/>
        <w:t>A.</w:t>
      </w:r>
      <w:r w:rsidRPr="0059037D">
        <w:rPr>
          <w:lang w:val="cs-CZ"/>
        </w:rPr>
        <w:tab/>
        <w:t xml:space="preserve">VÝROBCE ODPOVĚDNÝ/VÝROBCI ODPOVĚDNÍ ZA PROPOUŠTĚNÍ ŠARŽÍ </w:t>
      </w:r>
    </w:p>
    <w:p w14:paraId="76DEFDE0" w14:textId="77777777" w:rsidR="0065532C" w:rsidRPr="0059037D" w:rsidRDefault="0065532C">
      <w:pPr>
        <w:rPr>
          <w:sz w:val="22"/>
          <w:szCs w:val="22"/>
        </w:rPr>
      </w:pPr>
    </w:p>
    <w:p w14:paraId="63BE6DFD" w14:textId="77777777" w:rsidR="0065532C" w:rsidRPr="0059037D" w:rsidRDefault="0065532C">
      <w:pPr>
        <w:outlineLvl w:val="0"/>
        <w:rPr>
          <w:sz w:val="22"/>
          <w:szCs w:val="22"/>
        </w:rPr>
      </w:pPr>
      <w:r w:rsidRPr="0059037D">
        <w:rPr>
          <w:sz w:val="22"/>
          <w:szCs w:val="22"/>
          <w:u w:val="single"/>
        </w:rPr>
        <w:t>Název a adresa výrobce odpovědného/výrobců odpovědných za propouštění šarží</w:t>
      </w:r>
    </w:p>
    <w:p w14:paraId="1B8E673E" w14:textId="77777777" w:rsidR="0065532C" w:rsidRPr="0059037D" w:rsidRDefault="0065532C">
      <w:pPr>
        <w:rPr>
          <w:sz w:val="22"/>
          <w:szCs w:val="22"/>
        </w:rPr>
      </w:pPr>
    </w:p>
    <w:p w14:paraId="558D686C" w14:textId="77777777" w:rsidR="00312351" w:rsidRPr="00234989" w:rsidRDefault="00312351" w:rsidP="00312351">
      <w:pPr>
        <w:rPr>
          <w:ins w:id="0" w:author="Auteur" w:date="2026-05-18T16:08:00Z" w16du:dateUtc="2026-05-18T14:08:00Z"/>
          <w:noProof/>
          <w:szCs w:val="22"/>
        </w:rPr>
      </w:pPr>
      <w:ins w:id="1" w:author="Auteur" w:date="2026-05-18T16:08:00Z" w16du:dateUtc="2026-05-18T14:08:00Z">
        <w:r w:rsidRPr="00234989">
          <w:rPr>
            <w:noProof/>
            <w:szCs w:val="22"/>
          </w:rPr>
          <w:t>Delpharm Milano S.r.l.</w:t>
        </w:r>
      </w:ins>
    </w:p>
    <w:p w14:paraId="2CEBCA08" w14:textId="77777777" w:rsidR="00312351" w:rsidRPr="00234989" w:rsidRDefault="00312351" w:rsidP="00312351">
      <w:pPr>
        <w:rPr>
          <w:ins w:id="2" w:author="Auteur" w:date="2026-05-18T16:08:00Z" w16du:dateUtc="2026-05-18T14:08:00Z"/>
          <w:noProof/>
          <w:szCs w:val="22"/>
        </w:rPr>
      </w:pPr>
      <w:ins w:id="3" w:author="Auteur" w:date="2026-05-18T16:08:00Z" w16du:dateUtc="2026-05-18T14:08:00Z">
        <w:r w:rsidRPr="00234989">
          <w:rPr>
            <w:noProof/>
            <w:szCs w:val="22"/>
          </w:rPr>
          <w:t>Via Salvatore Carnevale 1</w:t>
        </w:r>
      </w:ins>
    </w:p>
    <w:p w14:paraId="6CB263BA" w14:textId="77777777" w:rsidR="00312351" w:rsidRDefault="00312351" w:rsidP="00312351">
      <w:pPr>
        <w:rPr>
          <w:ins w:id="4" w:author="Auteur" w:date="2026-05-18T16:08:00Z" w16du:dateUtc="2026-05-18T14:08:00Z"/>
          <w:noProof/>
          <w:szCs w:val="22"/>
        </w:rPr>
      </w:pPr>
      <w:ins w:id="5" w:author="Auteur" w:date="2026-05-18T16:08:00Z" w16du:dateUtc="2026-05-18T14:08:00Z">
        <w:r w:rsidRPr="00234989">
          <w:rPr>
            <w:noProof/>
            <w:szCs w:val="22"/>
          </w:rPr>
          <w:t>Segrate 20054</w:t>
        </w:r>
      </w:ins>
    </w:p>
    <w:p w14:paraId="12A8DA13" w14:textId="77777777" w:rsidR="00312351" w:rsidRPr="00234989" w:rsidRDefault="00312351" w:rsidP="00312351">
      <w:pPr>
        <w:rPr>
          <w:ins w:id="6" w:author="Auteur" w:date="2026-05-18T16:08:00Z" w16du:dateUtc="2026-05-18T14:08:00Z"/>
          <w:noProof/>
          <w:szCs w:val="22"/>
        </w:rPr>
      </w:pPr>
      <w:ins w:id="7" w:author="Auteur" w:date="2026-05-18T16:08:00Z" w16du:dateUtc="2026-05-18T14:08:00Z">
        <w:r w:rsidRPr="001A7AB6">
          <w:rPr>
            <w:noProof/>
            <w:szCs w:val="22"/>
          </w:rPr>
          <w:t>Itálie</w:t>
        </w:r>
      </w:ins>
    </w:p>
    <w:p w14:paraId="411B7151" w14:textId="5D56EAD6" w:rsidR="00F125F4" w:rsidRPr="0059037D" w:rsidDel="00312351" w:rsidRDefault="00F125F4" w:rsidP="00F125F4">
      <w:pPr>
        <w:ind w:right="1416"/>
        <w:jc w:val="both"/>
        <w:rPr>
          <w:del w:id="8" w:author="Auteur" w:date="2026-05-18T16:08:00Z" w16du:dateUtc="2026-05-18T14:08:00Z"/>
          <w:sz w:val="22"/>
          <w:szCs w:val="22"/>
        </w:rPr>
      </w:pPr>
      <w:del w:id="9" w:author="Auteur" w:date="2026-05-18T16:08:00Z" w16du:dateUtc="2026-05-18T14:08:00Z">
        <w:r w:rsidRPr="0059037D" w:rsidDel="00312351">
          <w:rPr>
            <w:sz w:val="22"/>
            <w:szCs w:val="22"/>
          </w:rPr>
          <w:delText>Roche Pharma AG</w:delText>
        </w:r>
      </w:del>
    </w:p>
    <w:p w14:paraId="54D70851" w14:textId="316FC69E" w:rsidR="00F125F4" w:rsidRPr="0059037D" w:rsidDel="00312351" w:rsidRDefault="00F125F4" w:rsidP="00F125F4">
      <w:pPr>
        <w:ind w:right="1416"/>
        <w:jc w:val="both"/>
        <w:rPr>
          <w:del w:id="10" w:author="Auteur" w:date="2026-05-18T16:08:00Z" w16du:dateUtc="2026-05-18T14:08:00Z"/>
          <w:sz w:val="22"/>
          <w:szCs w:val="22"/>
        </w:rPr>
      </w:pPr>
      <w:del w:id="11" w:author="Auteur" w:date="2026-05-18T16:08:00Z" w16du:dateUtc="2026-05-18T14:08:00Z">
        <w:r w:rsidRPr="0059037D" w:rsidDel="00312351">
          <w:rPr>
            <w:sz w:val="22"/>
            <w:szCs w:val="22"/>
          </w:rPr>
          <w:delText>Emil-Barell-Strasse 1</w:delText>
        </w:r>
      </w:del>
    </w:p>
    <w:p w14:paraId="5866E7BC" w14:textId="72C2DD6D" w:rsidR="00F125F4" w:rsidRPr="0059037D" w:rsidDel="00312351" w:rsidRDefault="00F125F4" w:rsidP="00F125F4">
      <w:pPr>
        <w:ind w:right="1416"/>
        <w:jc w:val="both"/>
        <w:rPr>
          <w:del w:id="12" w:author="Auteur" w:date="2026-05-18T16:08:00Z" w16du:dateUtc="2026-05-18T14:08:00Z"/>
          <w:sz w:val="22"/>
          <w:szCs w:val="22"/>
        </w:rPr>
      </w:pPr>
      <w:del w:id="13" w:author="Auteur" w:date="2026-05-18T16:08:00Z" w16du:dateUtc="2026-05-18T14:08:00Z">
        <w:r w:rsidRPr="0059037D" w:rsidDel="00312351">
          <w:rPr>
            <w:sz w:val="22"/>
            <w:szCs w:val="22"/>
          </w:rPr>
          <w:delText>D-79639 Grenzach-Wyhlen</w:delText>
        </w:r>
      </w:del>
    </w:p>
    <w:p w14:paraId="7ED50F1B" w14:textId="2789339A" w:rsidR="00F125F4" w:rsidRPr="0059037D" w:rsidDel="00312351" w:rsidRDefault="00F125F4" w:rsidP="00F125F4">
      <w:pPr>
        <w:rPr>
          <w:del w:id="14" w:author="Auteur" w:date="2026-05-18T16:08:00Z" w16du:dateUtc="2026-05-18T14:08:00Z"/>
          <w:sz w:val="22"/>
          <w:szCs w:val="22"/>
        </w:rPr>
      </w:pPr>
      <w:del w:id="15" w:author="Auteur" w:date="2026-05-18T16:08:00Z" w16du:dateUtc="2026-05-18T14:08:00Z">
        <w:r w:rsidRPr="0059037D" w:rsidDel="00312351">
          <w:rPr>
            <w:sz w:val="22"/>
            <w:szCs w:val="22"/>
          </w:rPr>
          <w:delText>Německo</w:delText>
        </w:r>
      </w:del>
    </w:p>
    <w:p w14:paraId="4EB169A8" w14:textId="77777777" w:rsidR="0065532C" w:rsidRPr="0059037D" w:rsidRDefault="0065532C" w:rsidP="00F125F4">
      <w:pPr>
        <w:rPr>
          <w:sz w:val="22"/>
          <w:szCs w:val="22"/>
        </w:rPr>
      </w:pPr>
    </w:p>
    <w:p w14:paraId="072F2CC6" w14:textId="77777777" w:rsidR="0065532C" w:rsidRPr="0059037D" w:rsidRDefault="0065532C">
      <w:pPr>
        <w:rPr>
          <w:sz w:val="22"/>
          <w:szCs w:val="22"/>
        </w:rPr>
      </w:pPr>
      <w:r w:rsidRPr="0059037D">
        <w:rPr>
          <w:sz w:val="22"/>
          <w:szCs w:val="22"/>
        </w:rPr>
        <w:t>V příbalové informaci k léčivému přípravku musí být uveden název a adresa výrobce odpovědného za propouštění dané šarže.</w:t>
      </w:r>
    </w:p>
    <w:p w14:paraId="37D55A22" w14:textId="77777777" w:rsidR="0065532C" w:rsidRPr="0059037D" w:rsidRDefault="0065532C">
      <w:pPr>
        <w:rPr>
          <w:sz w:val="22"/>
          <w:szCs w:val="22"/>
        </w:rPr>
      </w:pPr>
    </w:p>
    <w:p w14:paraId="0EEF98A8" w14:textId="77777777" w:rsidR="0065532C" w:rsidRPr="0059037D" w:rsidRDefault="0065532C">
      <w:pPr>
        <w:rPr>
          <w:sz w:val="22"/>
          <w:szCs w:val="22"/>
        </w:rPr>
      </w:pPr>
    </w:p>
    <w:p w14:paraId="18C01164" w14:textId="77777777" w:rsidR="0065532C" w:rsidRPr="0059037D" w:rsidRDefault="0065532C" w:rsidP="00E76DB0">
      <w:pPr>
        <w:pStyle w:val="AnnexHeading"/>
        <w:rPr>
          <w:lang w:val="cs-CZ"/>
        </w:rPr>
      </w:pPr>
      <w:r w:rsidRPr="0059037D">
        <w:rPr>
          <w:lang w:val="cs-CZ"/>
        </w:rPr>
        <w:t>B.</w:t>
      </w:r>
      <w:r w:rsidRPr="0059037D">
        <w:rPr>
          <w:lang w:val="cs-CZ"/>
        </w:rPr>
        <w:tab/>
        <w:t>PODMÍNKY NEBO OMEZENÍ VÝDEJE A POUŽITÍ</w:t>
      </w:r>
    </w:p>
    <w:p w14:paraId="1B67F130" w14:textId="77777777" w:rsidR="0065532C" w:rsidRPr="0059037D" w:rsidRDefault="0065532C">
      <w:pPr>
        <w:rPr>
          <w:sz w:val="22"/>
          <w:szCs w:val="22"/>
        </w:rPr>
      </w:pPr>
    </w:p>
    <w:p w14:paraId="7D9C7954" w14:textId="77777777" w:rsidR="0065532C" w:rsidRPr="0059037D" w:rsidRDefault="0065532C">
      <w:pPr>
        <w:numPr>
          <w:ilvl w:val="12"/>
          <w:numId w:val="0"/>
        </w:numPr>
        <w:rPr>
          <w:sz w:val="22"/>
          <w:szCs w:val="22"/>
        </w:rPr>
      </w:pPr>
      <w:r w:rsidRPr="0059037D">
        <w:rPr>
          <w:sz w:val="22"/>
          <w:szCs w:val="22"/>
        </w:rPr>
        <w:t>Výdej léčivého přípravku je vázán na lékařský předpis s omezením (viz Příloha I: Souhrn údajů o přípravku, bod 4.2).</w:t>
      </w:r>
    </w:p>
    <w:p w14:paraId="76E782E0" w14:textId="77777777" w:rsidR="00271B17" w:rsidRPr="0059037D" w:rsidRDefault="00271B17" w:rsidP="00C7376A">
      <w:pPr>
        <w:tabs>
          <w:tab w:val="left" w:pos="567"/>
        </w:tabs>
        <w:rPr>
          <w:sz w:val="22"/>
          <w:szCs w:val="22"/>
        </w:rPr>
      </w:pPr>
    </w:p>
    <w:p w14:paraId="2A94B2DA" w14:textId="77777777" w:rsidR="00CF5C61" w:rsidRPr="0059037D" w:rsidRDefault="00CF5C61">
      <w:pPr>
        <w:numPr>
          <w:ilvl w:val="12"/>
          <w:numId w:val="0"/>
        </w:numPr>
        <w:rPr>
          <w:sz w:val="22"/>
          <w:szCs w:val="22"/>
        </w:rPr>
      </w:pPr>
    </w:p>
    <w:p w14:paraId="259E2931" w14:textId="77777777" w:rsidR="007E6E6E" w:rsidRPr="0059037D" w:rsidRDefault="00CF5C61" w:rsidP="00E76DB0">
      <w:pPr>
        <w:pStyle w:val="AnnexHeading"/>
        <w:rPr>
          <w:lang w:val="cs-CZ"/>
        </w:rPr>
      </w:pPr>
      <w:r w:rsidRPr="0059037D">
        <w:rPr>
          <w:lang w:val="cs-CZ"/>
        </w:rPr>
        <w:t>C.</w:t>
      </w:r>
      <w:r w:rsidRPr="0059037D">
        <w:rPr>
          <w:lang w:val="cs-CZ"/>
        </w:rPr>
        <w:tab/>
      </w:r>
      <w:r w:rsidR="00BB5750" w:rsidRPr="0059037D">
        <w:rPr>
          <w:lang w:val="cs-CZ"/>
        </w:rPr>
        <w:t xml:space="preserve">DALŠÍ PODMÍNKY A POŽADAVKY </w:t>
      </w:r>
      <w:r w:rsidR="00AA52FD" w:rsidRPr="0059037D">
        <w:rPr>
          <w:lang w:val="cs-CZ"/>
        </w:rPr>
        <w:t xml:space="preserve">REGISTRACE </w:t>
      </w:r>
    </w:p>
    <w:p w14:paraId="3F9F0807" w14:textId="77777777" w:rsidR="007E6E6E" w:rsidRPr="0059037D" w:rsidRDefault="007E6E6E" w:rsidP="007E6E6E">
      <w:pPr>
        <w:suppressLineNumbers/>
        <w:ind w:right="-1"/>
        <w:rPr>
          <w:b/>
          <w:sz w:val="22"/>
          <w:szCs w:val="22"/>
        </w:rPr>
      </w:pPr>
    </w:p>
    <w:p w14:paraId="5303DC78" w14:textId="77777777" w:rsidR="005349C7" w:rsidRPr="0059037D" w:rsidRDefault="00F64C1B" w:rsidP="00F64C1B">
      <w:pPr>
        <w:suppressLineNumbers/>
        <w:tabs>
          <w:tab w:val="left" w:pos="567"/>
        </w:tabs>
        <w:spacing w:line="260" w:lineRule="exact"/>
        <w:ind w:left="720" w:hanging="720"/>
        <w:rPr>
          <w:b/>
          <w:sz w:val="22"/>
          <w:szCs w:val="22"/>
        </w:rPr>
      </w:pPr>
      <w:r w:rsidRPr="0059037D">
        <w:sym w:font="Symbol" w:char="F0B7"/>
      </w:r>
      <w:r w:rsidRPr="0059037D">
        <w:tab/>
      </w:r>
      <w:r w:rsidR="005349C7" w:rsidRPr="0059037D">
        <w:rPr>
          <w:b/>
          <w:sz w:val="22"/>
          <w:szCs w:val="22"/>
        </w:rPr>
        <w:t>Pravidelně aktualizované zprávy o bezpečnosti</w:t>
      </w:r>
      <w:r w:rsidR="00F720C6" w:rsidRPr="0059037D">
        <w:rPr>
          <w:b/>
          <w:sz w:val="22"/>
          <w:szCs w:val="22"/>
        </w:rPr>
        <w:t xml:space="preserve"> (PSUR)</w:t>
      </w:r>
    </w:p>
    <w:p w14:paraId="562DBEF6" w14:textId="77777777" w:rsidR="00271B17" w:rsidRPr="0059037D" w:rsidRDefault="00271B17" w:rsidP="00C7376A">
      <w:pPr>
        <w:ind w:right="567"/>
        <w:rPr>
          <w:sz w:val="22"/>
        </w:rPr>
      </w:pPr>
    </w:p>
    <w:p w14:paraId="3403B544" w14:textId="77777777" w:rsidR="005349C7" w:rsidRPr="0059037D" w:rsidRDefault="005953DA" w:rsidP="005349C7">
      <w:pPr>
        <w:suppressLineNumbers/>
        <w:tabs>
          <w:tab w:val="left" w:pos="0"/>
        </w:tabs>
        <w:ind w:right="567"/>
        <w:rPr>
          <w:i/>
          <w:sz w:val="22"/>
          <w:szCs w:val="22"/>
        </w:rPr>
      </w:pPr>
      <w:r w:rsidRPr="0059037D">
        <w:rPr>
          <w:sz w:val="22"/>
          <w:szCs w:val="22"/>
        </w:rPr>
        <w:t>Požadavky pro předkládání</w:t>
      </w:r>
      <w:r w:rsidR="005349C7" w:rsidRPr="0059037D">
        <w:rPr>
          <w:sz w:val="22"/>
          <w:szCs w:val="22"/>
        </w:rPr>
        <w:t xml:space="preserve"> </w:t>
      </w:r>
      <w:r w:rsidR="00F720C6" w:rsidRPr="0059037D">
        <w:rPr>
          <w:sz w:val="22"/>
          <w:szCs w:val="22"/>
        </w:rPr>
        <w:t>PSUR</w:t>
      </w:r>
      <w:r w:rsidR="005349C7" w:rsidRPr="0059037D">
        <w:rPr>
          <w:sz w:val="22"/>
          <w:szCs w:val="22"/>
        </w:rPr>
        <w:t xml:space="preserve"> pro tento léčivý přípravek </w:t>
      </w:r>
      <w:r w:rsidRPr="0059037D">
        <w:rPr>
          <w:sz w:val="22"/>
          <w:szCs w:val="22"/>
        </w:rPr>
        <w:t>jsou uvedeny</w:t>
      </w:r>
      <w:r w:rsidR="005349C7" w:rsidRPr="0059037D">
        <w:rPr>
          <w:sz w:val="22"/>
          <w:szCs w:val="22"/>
        </w:rPr>
        <w:t xml:space="preserve"> v seznamu referenčních dat Unie (seznam EURD) stanoveném v čl. 107c odst. 7 směrnice 2001/83/ES a </w:t>
      </w:r>
      <w:r w:rsidRPr="0059037D">
        <w:rPr>
          <w:sz w:val="22"/>
          <w:szCs w:val="22"/>
        </w:rPr>
        <w:t xml:space="preserve">jakékoli následné změny jsou </w:t>
      </w:r>
      <w:r w:rsidR="005349C7" w:rsidRPr="0059037D">
        <w:rPr>
          <w:sz w:val="22"/>
          <w:szCs w:val="22"/>
        </w:rPr>
        <w:t>zveřejněn</w:t>
      </w:r>
      <w:r w:rsidRPr="0059037D">
        <w:rPr>
          <w:sz w:val="22"/>
          <w:szCs w:val="22"/>
        </w:rPr>
        <w:t>y</w:t>
      </w:r>
      <w:r w:rsidR="005349C7" w:rsidRPr="0059037D">
        <w:rPr>
          <w:sz w:val="22"/>
          <w:szCs w:val="22"/>
        </w:rPr>
        <w:t xml:space="preserve"> na evropském webovém portálu pro léčivé přípravky.</w:t>
      </w:r>
    </w:p>
    <w:p w14:paraId="0D4DB9A3" w14:textId="77777777" w:rsidR="00CF5C61" w:rsidRPr="0059037D" w:rsidRDefault="00CF5C61" w:rsidP="007E6E6E">
      <w:pPr>
        <w:ind w:right="567"/>
        <w:rPr>
          <w:sz w:val="22"/>
          <w:szCs w:val="22"/>
        </w:rPr>
      </w:pPr>
    </w:p>
    <w:p w14:paraId="79D76413" w14:textId="77777777" w:rsidR="00271B17" w:rsidRPr="0059037D" w:rsidRDefault="00271B17" w:rsidP="007E6E6E">
      <w:pPr>
        <w:ind w:right="567"/>
        <w:rPr>
          <w:sz w:val="22"/>
          <w:szCs w:val="22"/>
        </w:rPr>
      </w:pPr>
    </w:p>
    <w:p w14:paraId="57272024" w14:textId="77777777" w:rsidR="00891F9A" w:rsidRPr="0059037D" w:rsidRDefault="00891F9A" w:rsidP="00E76DB0">
      <w:pPr>
        <w:pStyle w:val="AnnexHeading"/>
        <w:rPr>
          <w:lang w:val="cs-CZ"/>
        </w:rPr>
      </w:pPr>
      <w:r w:rsidRPr="0059037D">
        <w:rPr>
          <w:lang w:val="cs-CZ"/>
        </w:rPr>
        <w:t>D.</w:t>
      </w:r>
      <w:r w:rsidRPr="0059037D">
        <w:rPr>
          <w:lang w:val="cs-CZ"/>
        </w:rPr>
        <w:tab/>
      </w:r>
      <w:r w:rsidR="005349C7" w:rsidRPr="0059037D">
        <w:rPr>
          <w:lang w:val="cs-CZ"/>
        </w:rPr>
        <w:t>PODMÍNKY NEBO OMEZENÍ S OHLEDEM NA BEZPEČNÉ A ÚČINNÉ POUŽÍVÁNÍ LÉČIVÉHO PŘÍPRAVKU</w:t>
      </w:r>
    </w:p>
    <w:p w14:paraId="1308ED02" w14:textId="77777777" w:rsidR="00891F9A" w:rsidRPr="0059037D" w:rsidRDefault="00891F9A" w:rsidP="00891F9A">
      <w:pPr>
        <w:ind w:right="-1"/>
        <w:rPr>
          <w:i/>
          <w:sz w:val="22"/>
        </w:rPr>
      </w:pPr>
    </w:p>
    <w:p w14:paraId="587916BA" w14:textId="77777777" w:rsidR="00891F9A" w:rsidRPr="0059037D" w:rsidRDefault="00F64C1B" w:rsidP="00F64C1B">
      <w:pPr>
        <w:tabs>
          <w:tab w:val="left" w:pos="567"/>
        </w:tabs>
        <w:ind w:left="720" w:hanging="720"/>
        <w:rPr>
          <w:b/>
          <w:iCs/>
          <w:sz w:val="22"/>
          <w:szCs w:val="22"/>
        </w:rPr>
      </w:pPr>
      <w:r w:rsidRPr="0059037D">
        <w:sym w:font="Symbol" w:char="F0B7"/>
      </w:r>
      <w:r w:rsidRPr="0059037D">
        <w:tab/>
      </w:r>
      <w:r w:rsidR="00891F9A" w:rsidRPr="0059037D">
        <w:rPr>
          <w:b/>
          <w:sz w:val="22"/>
        </w:rPr>
        <w:t>Plán řízení rizik</w:t>
      </w:r>
      <w:r w:rsidR="00BB367B" w:rsidRPr="0059037D">
        <w:rPr>
          <w:b/>
          <w:iCs/>
          <w:sz w:val="22"/>
          <w:szCs w:val="22"/>
        </w:rPr>
        <w:t xml:space="preserve"> (RMP)</w:t>
      </w:r>
    </w:p>
    <w:p w14:paraId="3869D5D5" w14:textId="77777777" w:rsidR="00BB5750" w:rsidRPr="0059037D" w:rsidRDefault="00BB5750" w:rsidP="007E6E6E">
      <w:pPr>
        <w:ind w:right="567"/>
        <w:rPr>
          <w:sz w:val="22"/>
          <w:szCs w:val="22"/>
        </w:rPr>
      </w:pPr>
    </w:p>
    <w:p w14:paraId="4F3D144F" w14:textId="77777777" w:rsidR="005349C7" w:rsidRPr="0059037D" w:rsidRDefault="005349C7" w:rsidP="005349C7">
      <w:pPr>
        <w:ind w:right="-1"/>
        <w:rPr>
          <w:sz w:val="22"/>
          <w:szCs w:val="22"/>
        </w:rPr>
      </w:pPr>
      <w:r w:rsidRPr="0059037D">
        <w:rPr>
          <w:sz w:val="22"/>
          <w:szCs w:val="22"/>
        </w:rPr>
        <w:t xml:space="preserve">Držitel rozhodnutí o registraci </w:t>
      </w:r>
      <w:r w:rsidR="00F720C6" w:rsidRPr="0059037D">
        <w:rPr>
          <w:sz w:val="22"/>
          <w:szCs w:val="22"/>
        </w:rPr>
        <w:t xml:space="preserve">(MAH) </w:t>
      </w:r>
      <w:r w:rsidRPr="0059037D">
        <w:rPr>
          <w:sz w:val="22"/>
          <w:szCs w:val="22"/>
        </w:rPr>
        <w:t xml:space="preserve">uskuteční požadované činnosti a intervence v oblasti farmakovigilance podrobně popsané ve schváleném RMP uvedeném v modulu 1.8.2 registrace a ve veškerých schválených následných aktualizacích RMP. </w:t>
      </w:r>
    </w:p>
    <w:p w14:paraId="754102EC" w14:textId="77777777" w:rsidR="00BB367B" w:rsidRPr="0059037D" w:rsidRDefault="00BB367B" w:rsidP="00BB367B">
      <w:pPr>
        <w:ind w:right="-1"/>
        <w:rPr>
          <w:sz w:val="22"/>
          <w:szCs w:val="22"/>
        </w:rPr>
      </w:pPr>
    </w:p>
    <w:p w14:paraId="5A1A0AF9" w14:textId="77777777" w:rsidR="005349C7" w:rsidRPr="0059037D" w:rsidRDefault="005349C7" w:rsidP="005349C7">
      <w:pPr>
        <w:ind w:right="-1"/>
        <w:rPr>
          <w:sz w:val="22"/>
          <w:szCs w:val="22"/>
        </w:rPr>
      </w:pPr>
      <w:r w:rsidRPr="0059037D">
        <w:rPr>
          <w:sz w:val="22"/>
          <w:szCs w:val="22"/>
        </w:rPr>
        <w:t>Aktualizovaný RMP je třeba předložit:</w:t>
      </w:r>
    </w:p>
    <w:p w14:paraId="3423DA62" w14:textId="77777777" w:rsidR="005349C7" w:rsidRPr="0059037D" w:rsidRDefault="00F64C1B" w:rsidP="00F64C1B">
      <w:pPr>
        <w:ind w:right="-1"/>
        <w:rPr>
          <w:sz w:val="22"/>
          <w:szCs w:val="22"/>
        </w:rPr>
      </w:pPr>
      <w:r w:rsidRPr="0059037D">
        <w:sym w:font="Symbol" w:char="F0B7"/>
      </w:r>
      <w:r w:rsidRPr="0059037D">
        <w:tab/>
      </w:r>
      <w:r w:rsidR="005349C7" w:rsidRPr="0059037D">
        <w:rPr>
          <w:sz w:val="22"/>
          <w:szCs w:val="22"/>
        </w:rPr>
        <w:t>na žádost Evropské agentury pro léčivé přípravky,</w:t>
      </w:r>
    </w:p>
    <w:p w14:paraId="5E7DB8F7" w14:textId="77777777" w:rsidR="005349C7" w:rsidRPr="0059037D" w:rsidRDefault="00F64C1B" w:rsidP="00F64C1B">
      <w:pPr>
        <w:ind w:left="567" w:hanging="567"/>
        <w:rPr>
          <w:sz w:val="22"/>
          <w:szCs w:val="22"/>
        </w:rPr>
      </w:pPr>
      <w:r w:rsidRPr="0059037D">
        <w:sym w:font="Symbol" w:char="F0B7"/>
      </w:r>
      <w:r w:rsidRPr="0059037D">
        <w:tab/>
      </w:r>
      <w:r w:rsidR="005349C7" w:rsidRPr="0059037D">
        <w:rPr>
          <w:sz w:val="22"/>
          <w:szCs w:val="22"/>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182DD3FE" w14:textId="77777777" w:rsidR="004469A0" w:rsidRPr="0059037D" w:rsidRDefault="004469A0" w:rsidP="007E6E6E">
      <w:pPr>
        <w:ind w:right="567"/>
        <w:rPr>
          <w:snapToGrid/>
          <w:sz w:val="22"/>
          <w:szCs w:val="22"/>
          <w:lang w:eastAsia="en-US"/>
        </w:rPr>
      </w:pPr>
    </w:p>
    <w:p w14:paraId="312A7F35" w14:textId="77777777" w:rsidR="004469A0" w:rsidRPr="0059037D" w:rsidRDefault="00F64C1B" w:rsidP="00F64C1B">
      <w:pPr>
        <w:tabs>
          <w:tab w:val="left" w:pos="567"/>
        </w:tabs>
        <w:ind w:right="-1"/>
        <w:rPr>
          <w:snapToGrid/>
          <w:sz w:val="22"/>
          <w:szCs w:val="22"/>
          <w:lang w:eastAsia="en-US"/>
        </w:rPr>
      </w:pPr>
      <w:r w:rsidRPr="0059037D">
        <w:sym w:font="Symbol" w:char="F0B7"/>
      </w:r>
      <w:r w:rsidRPr="0059037D">
        <w:tab/>
      </w:r>
      <w:r w:rsidR="00085D4F" w:rsidRPr="0059037D">
        <w:rPr>
          <w:b/>
          <w:sz w:val="22"/>
          <w:szCs w:val="22"/>
        </w:rPr>
        <w:t>Další opatření k minimalizaci rizik</w:t>
      </w:r>
    </w:p>
    <w:p w14:paraId="465ED61E" w14:textId="77777777" w:rsidR="00BD2221" w:rsidRPr="0059037D" w:rsidRDefault="00BD2221" w:rsidP="00BD2221">
      <w:pPr>
        <w:ind w:right="567"/>
        <w:rPr>
          <w:sz w:val="22"/>
          <w:szCs w:val="22"/>
        </w:rPr>
      </w:pPr>
    </w:p>
    <w:p w14:paraId="3F4909C6" w14:textId="77777777" w:rsidR="00BD2221" w:rsidRPr="0059037D" w:rsidRDefault="00BD2221" w:rsidP="00DA6445">
      <w:pPr>
        <w:keepNext/>
        <w:keepLines/>
        <w:ind w:right="567"/>
        <w:rPr>
          <w:sz w:val="22"/>
          <w:szCs w:val="22"/>
        </w:rPr>
      </w:pPr>
      <w:r w:rsidRPr="0059037D">
        <w:rPr>
          <w:sz w:val="22"/>
          <w:szCs w:val="22"/>
        </w:rPr>
        <w:t>Držitel rozhodnutí o registraci musí zajistit, aby při zavádění přípravku Esbriet všichni lékaři, u nichž se očekává, že budou přípravek předepisovat, obdrželi informační balíček obsahující následující:</w:t>
      </w:r>
    </w:p>
    <w:p w14:paraId="7008D8B4" w14:textId="77777777" w:rsidR="00BD2221" w:rsidRPr="0059037D" w:rsidRDefault="00BD2221" w:rsidP="00DA6445">
      <w:pPr>
        <w:keepNext/>
        <w:keepLines/>
        <w:ind w:right="567"/>
        <w:rPr>
          <w:sz w:val="22"/>
          <w:szCs w:val="22"/>
        </w:rPr>
      </w:pPr>
    </w:p>
    <w:p w14:paraId="1E6E6130" w14:textId="77777777" w:rsidR="00BD2221" w:rsidRPr="0059037D" w:rsidRDefault="00F64C1B" w:rsidP="00DA6445">
      <w:pPr>
        <w:keepNext/>
        <w:keepLines/>
        <w:ind w:right="-1"/>
        <w:rPr>
          <w:sz w:val="22"/>
          <w:szCs w:val="22"/>
        </w:rPr>
      </w:pPr>
      <w:r w:rsidRPr="0059037D">
        <w:sym w:font="Symbol" w:char="F0B7"/>
      </w:r>
      <w:r w:rsidRPr="0059037D">
        <w:tab/>
      </w:r>
      <w:r w:rsidR="00BD2221" w:rsidRPr="0059037D">
        <w:rPr>
          <w:sz w:val="22"/>
          <w:szCs w:val="22"/>
        </w:rPr>
        <w:t>souhrn údajů o přípravku</w:t>
      </w:r>
      <w:r w:rsidR="00BD2221" w:rsidRPr="0059037D">
        <w:rPr>
          <w:iCs/>
          <w:sz w:val="22"/>
          <w:szCs w:val="22"/>
        </w:rPr>
        <w:t xml:space="preserve"> (SPC),</w:t>
      </w:r>
    </w:p>
    <w:p w14:paraId="0B932237" w14:textId="77777777" w:rsidR="00BD2221" w:rsidRPr="0059037D" w:rsidRDefault="00F64C1B" w:rsidP="00F64C1B">
      <w:pPr>
        <w:ind w:right="-1"/>
        <w:rPr>
          <w:sz w:val="22"/>
          <w:szCs w:val="22"/>
        </w:rPr>
      </w:pPr>
      <w:r w:rsidRPr="0059037D">
        <w:sym w:font="Symbol" w:char="F0B7"/>
      </w:r>
      <w:r w:rsidRPr="0059037D">
        <w:tab/>
      </w:r>
      <w:r w:rsidR="00BD2221" w:rsidRPr="0059037D">
        <w:rPr>
          <w:iCs/>
          <w:sz w:val="22"/>
          <w:szCs w:val="22"/>
        </w:rPr>
        <w:t>informace pro lékaře (kontrolní seznam týkající se bezpečnosti),</w:t>
      </w:r>
    </w:p>
    <w:p w14:paraId="26945F2A" w14:textId="77777777" w:rsidR="00BD2221" w:rsidRPr="0059037D" w:rsidRDefault="00F64C1B" w:rsidP="00F64C1B">
      <w:pPr>
        <w:ind w:right="-1"/>
        <w:rPr>
          <w:sz w:val="22"/>
          <w:szCs w:val="22"/>
        </w:rPr>
      </w:pPr>
      <w:r w:rsidRPr="0059037D">
        <w:sym w:font="Symbol" w:char="F0B7"/>
      </w:r>
      <w:r w:rsidRPr="0059037D">
        <w:tab/>
      </w:r>
      <w:r w:rsidR="00BD2221" w:rsidRPr="0059037D">
        <w:rPr>
          <w:iCs/>
          <w:sz w:val="22"/>
          <w:szCs w:val="22"/>
        </w:rPr>
        <w:t>informace pro pacienta (PIL).</w:t>
      </w:r>
    </w:p>
    <w:p w14:paraId="2513972A" w14:textId="77777777" w:rsidR="00BD2221" w:rsidRPr="0059037D" w:rsidRDefault="00BD2221" w:rsidP="00BD2221">
      <w:pPr>
        <w:ind w:right="567"/>
        <w:rPr>
          <w:color w:val="000000"/>
          <w:sz w:val="22"/>
          <w:szCs w:val="22"/>
        </w:rPr>
      </w:pPr>
    </w:p>
    <w:p w14:paraId="7B9AF5FA" w14:textId="77777777" w:rsidR="00BD2221" w:rsidRPr="0059037D" w:rsidRDefault="00BD2221" w:rsidP="00AA7CEA">
      <w:pPr>
        <w:keepNext/>
        <w:keepLines/>
        <w:ind w:right="567"/>
        <w:rPr>
          <w:sz w:val="22"/>
          <w:szCs w:val="22"/>
        </w:rPr>
      </w:pPr>
      <w:r w:rsidRPr="0059037D">
        <w:rPr>
          <w:sz w:val="22"/>
          <w:szCs w:val="22"/>
        </w:rPr>
        <w:t>Kontrolní seznam týkající se bezpečnosti přípravku Esbriet by měl obsahovat tyto klíčové informace týkající se funkce jater</w:t>
      </w:r>
      <w:r w:rsidR="00B63FAA" w:rsidRPr="0059037D">
        <w:rPr>
          <w:sz w:val="22"/>
          <w:szCs w:val="22"/>
        </w:rPr>
        <w:t>, polékového poškození jater</w:t>
      </w:r>
      <w:r w:rsidRPr="0059037D">
        <w:rPr>
          <w:sz w:val="22"/>
          <w:szCs w:val="22"/>
        </w:rPr>
        <w:t xml:space="preserve"> a fotosenzitivity:</w:t>
      </w:r>
    </w:p>
    <w:p w14:paraId="02DB8238" w14:textId="77777777" w:rsidR="00BD2221" w:rsidRPr="0059037D" w:rsidRDefault="00BD2221" w:rsidP="00AA7CEA">
      <w:pPr>
        <w:keepNext/>
        <w:keepLines/>
        <w:ind w:right="567"/>
        <w:rPr>
          <w:sz w:val="22"/>
          <w:szCs w:val="22"/>
        </w:rPr>
      </w:pPr>
    </w:p>
    <w:p w14:paraId="3A1F3E57" w14:textId="77777777" w:rsidR="00BD2221" w:rsidRPr="0059037D" w:rsidRDefault="00BD2221" w:rsidP="00AA7CEA">
      <w:pPr>
        <w:keepNext/>
        <w:keepLines/>
        <w:ind w:right="567"/>
        <w:rPr>
          <w:i/>
          <w:sz w:val="22"/>
          <w:szCs w:val="22"/>
        </w:rPr>
      </w:pPr>
      <w:r w:rsidRPr="0059037D">
        <w:rPr>
          <w:i/>
          <w:sz w:val="22"/>
          <w:szCs w:val="22"/>
        </w:rPr>
        <w:t>Jaterní funkce</w:t>
      </w:r>
      <w:r w:rsidR="00B63FAA" w:rsidRPr="0059037D">
        <w:rPr>
          <w:i/>
          <w:sz w:val="22"/>
          <w:szCs w:val="22"/>
        </w:rPr>
        <w:t>, polékové poškození jater</w:t>
      </w:r>
    </w:p>
    <w:p w14:paraId="5BA75896" w14:textId="77777777" w:rsidR="00BD2221" w:rsidRPr="0059037D" w:rsidRDefault="00C748AB" w:rsidP="00C748AB">
      <w:pPr>
        <w:ind w:left="567" w:hanging="567"/>
        <w:rPr>
          <w:sz w:val="22"/>
          <w:szCs w:val="22"/>
        </w:rPr>
      </w:pPr>
      <w:r w:rsidRPr="0059037D">
        <w:sym w:font="Symbol" w:char="F0B7"/>
      </w:r>
      <w:r w:rsidRPr="0059037D">
        <w:tab/>
      </w:r>
      <w:r w:rsidR="00BD2221" w:rsidRPr="0059037D">
        <w:rPr>
          <w:sz w:val="22"/>
          <w:szCs w:val="22"/>
        </w:rPr>
        <w:t xml:space="preserve">Přípravek Esbriet je kontraindikován u pacientů </w:t>
      </w:r>
      <w:r w:rsidR="00991994" w:rsidRPr="0059037D">
        <w:rPr>
          <w:sz w:val="22"/>
          <w:szCs w:val="22"/>
        </w:rPr>
        <w:t>s těžkou poruchou</w:t>
      </w:r>
      <w:r w:rsidR="00BD2221" w:rsidRPr="0059037D">
        <w:rPr>
          <w:sz w:val="22"/>
          <w:szCs w:val="22"/>
        </w:rPr>
        <w:t xml:space="preserve"> funkce jater a s terminálním onemocněním jater.</w:t>
      </w:r>
    </w:p>
    <w:p w14:paraId="3DFE6030" w14:textId="77777777" w:rsidR="00BD2221" w:rsidRPr="0059037D" w:rsidRDefault="00C748AB" w:rsidP="00C748AB">
      <w:pPr>
        <w:ind w:left="567" w:hanging="567"/>
        <w:rPr>
          <w:sz w:val="22"/>
          <w:szCs w:val="22"/>
        </w:rPr>
      </w:pPr>
      <w:r w:rsidRPr="0059037D">
        <w:sym w:font="Symbol" w:char="F0B7"/>
      </w:r>
      <w:r w:rsidRPr="0059037D">
        <w:tab/>
      </w:r>
      <w:r w:rsidR="00BD2221" w:rsidRPr="0059037D">
        <w:rPr>
          <w:sz w:val="22"/>
          <w:szCs w:val="22"/>
        </w:rPr>
        <w:t>Během léčby přípravkem Esbriet se může objevit zvýšení hladin sérových transamináz.</w:t>
      </w:r>
    </w:p>
    <w:p w14:paraId="62BCE847" w14:textId="77777777" w:rsidR="00BD2221" w:rsidRPr="0059037D" w:rsidRDefault="00C748AB" w:rsidP="00C748AB">
      <w:pPr>
        <w:spacing w:before="20"/>
        <w:ind w:left="567" w:hanging="567"/>
        <w:rPr>
          <w:sz w:val="22"/>
          <w:szCs w:val="22"/>
        </w:rPr>
      </w:pPr>
      <w:r w:rsidRPr="0059037D">
        <w:sym w:font="Symbol" w:char="F0B7"/>
      </w:r>
      <w:r w:rsidRPr="0059037D">
        <w:tab/>
      </w:r>
      <w:r w:rsidR="00BD2221" w:rsidRPr="0059037D">
        <w:rPr>
          <w:sz w:val="22"/>
          <w:szCs w:val="22"/>
        </w:rPr>
        <w:t>Před zahájením léčby přípravkem Esbriet je třeba provést testy jaterních funkcí a poté je v pravidelných intervalech opakovat.</w:t>
      </w:r>
    </w:p>
    <w:p w14:paraId="0427D9A4" w14:textId="77777777" w:rsidR="00BD2221" w:rsidRPr="0059037D" w:rsidRDefault="00C748AB" w:rsidP="00C748AB">
      <w:pPr>
        <w:ind w:left="567" w:hanging="567"/>
        <w:rPr>
          <w:sz w:val="22"/>
          <w:szCs w:val="22"/>
        </w:rPr>
      </w:pPr>
      <w:r w:rsidRPr="0059037D">
        <w:sym w:font="Symbol" w:char="F0B7"/>
      </w:r>
      <w:r w:rsidRPr="0059037D">
        <w:tab/>
      </w:r>
      <w:r w:rsidR="00BD2221" w:rsidRPr="0059037D">
        <w:rPr>
          <w:sz w:val="22"/>
          <w:szCs w:val="22"/>
        </w:rPr>
        <w:t>Je třeba pečlivě sledovat pacienty, u kterých dojde ke zvýšení hladin jaterních enzymů, a náležitě u nich upravit dávkování nebo léčbu přerušit.</w:t>
      </w:r>
    </w:p>
    <w:p w14:paraId="07D526FF" w14:textId="77777777" w:rsidR="00B63FAA" w:rsidRPr="0059037D" w:rsidRDefault="00B63FAA" w:rsidP="00C748AB">
      <w:pPr>
        <w:ind w:left="567" w:hanging="567"/>
        <w:rPr>
          <w:sz w:val="22"/>
          <w:szCs w:val="22"/>
        </w:rPr>
      </w:pPr>
      <w:r w:rsidRPr="0059037D">
        <w:sym w:font="Symbol" w:char="F0B7"/>
      </w:r>
      <w:r w:rsidRPr="0059037D">
        <w:tab/>
        <w:t xml:space="preserve">Okamžité klinické zhodnocení a testy jaterních funkcí u pacientů, u kterých se vyvinou známky nebo </w:t>
      </w:r>
      <w:r w:rsidR="00D86C43" w:rsidRPr="0059037D">
        <w:t>příznaky</w:t>
      </w:r>
      <w:r w:rsidRPr="0059037D">
        <w:t xml:space="preserve"> poškození jater. </w:t>
      </w:r>
    </w:p>
    <w:p w14:paraId="1745C3E1" w14:textId="77777777" w:rsidR="00BD2221" w:rsidRPr="0059037D" w:rsidRDefault="00BD2221" w:rsidP="00BD2221">
      <w:pPr>
        <w:ind w:right="567"/>
        <w:rPr>
          <w:sz w:val="22"/>
          <w:szCs w:val="22"/>
        </w:rPr>
      </w:pPr>
    </w:p>
    <w:p w14:paraId="6A784DE7" w14:textId="77777777" w:rsidR="00BD2221" w:rsidRPr="0059037D" w:rsidRDefault="00BD2221" w:rsidP="00BD2221">
      <w:pPr>
        <w:keepNext/>
        <w:ind w:right="567"/>
        <w:rPr>
          <w:sz w:val="22"/>
          <w:szCs w:val="22"/>
        </w:rPr>
      </w:pPr>
      <w:r w:rsidRPr="0059037D">
        <w:rPr>
          <w:i/>
          <w:sz w:val="22"/>
          <w:szCs w:val="22"/>
        </w:rPr>
        <w:t>Fotosenzitivita</w:t>
      </w:r>
    </w:p>
    <w:p w14:paraId="2451757B" w14:textId="77777777" w:rsidR="00BD2221" w:rsidRPr="0059037D" w:rsidRDefault="00C748AB" w:rsidP="00C748AB">
      <w:pPr>
        <w:spacing w:before="20"/>
        <w:ind w:left="567" w:hanging="567"/>
        <w:rPr>
          <w:sz w:val="22"/>
          <w:szCs w:val="22"/>
        </w:rPr>
      </w:pPr>
      <w:r w:rsidRPr="0059037D">
        <w:sym w:font="Symbol" w:char="F0B7"/>
      </w:r>
      <w:r w:rsidRPr="0059037D">
        <w:tab/>
      </w:r>
      <w:r w:rsidR="00BD2221" w:rsidRPr="0059037D">
        <w:rPr>
          <w:iCs/>
          <w:sz w:val="22"/>
          <w:szCs w:val="22"/>
        </w:rPr>
        <w:t>Je třeba sdělit pacientům, že přípravek Esbriet je spojovaný s fotosenzitivními reakcemi a že je nutné přijmout preventivní opatření.</w:t>
      </w:r>
    </w:p>
    <w:p w14:paraId="6414AC00" w14:textId="77777777" w:rsidR="00BD2221" w:rsidRPr="0059037D" w:rsidRDefault="00C748AB" w:rsidP="00C748AB">
      <w:pPr>
        <w:ind w:left="567" w:hanging="567"/>
        <w:rPr>
          <w:sz w:val="22"/>
          <w:szCs w:val="22"/>
        </w:rPr>
      </w:pPr>
      <w:r w:rsidRPr="0059037D">
        <w:sym w:font="Symbol" w:char="F0B7"/>
      </w:r>
      <w:r w:rsidRPr="0059037D">
        <w:tab/>
      </w:r>
      <w:r w:rsidR="00BD2221" w:rsidRPr="0059037D">
        <w:rPr>
          <w:iCs/>
          <w:sz w:val="22"/>
          <w:szCs w:val="22"/>
        </w:rPr>
        <w:t xml:space="preserve">Pacientům by mělo </w:t>
      </w:r>
      <w:r w:rsidR="00705C45" w:rsidRPr="0059037D">
        <w:rPr>
          <w:iCs/>
          <w:sz w:val="22"/>
          <w:szCs w:val="22"/>
        </w:rPr>
        <w:t xml:space="preserve">být </w:t>
      </w:r>
      <w:r w:rsidR="00BD2221" w:rsidRPr="0059037D">
        <w:rPr>
          <w:iCs/>
          <w:sz w:val="22"/>
          <w:szCs w:val="22"/>
        </w:rPr>
        <w:t>doporuč</w:t>
      </w:r>
      <w:r w:rsidR="00705C45" w:rsidRPr="0059037D">
        <w:rPr>
          <w:iCs/>
          <w:sz w:val="22"/>
          <w:szCs w:val="22"/>
        </w:rPr>
        <w:t>eno</w:t>
      </w:r>
      <w:r w:rsidR="00BD2221" w:rsidRPr="0059037D">
        <w:rPr>
          <w:iCs/>
          <w:sz w:val="22"/>
          <w:szCs w:val="22"/>
        </w:rPr>
        <w:t>, aby se nevystavovali nebo omezili vystavování se přímému slunečnímu záření (včetně solárních lamp).</w:t>
      </w:r>
    </w:p>
    <w:p w14:paraId="08175E4F" w14:textId="77777777" w:rsidR="00BD2221" w:rsidRPr="0059037D" w:rsidRDefault="00C748AB" w:rsidP="00C748AB">
      <w:pPr>
        <w:ind w:left="567" w:hanging="567"/>
        <w:rPr>
          <w:sz w:val="22"/>
          <w:szCs w:val="22"/>
        </w:rPr>
      </w:pPr>
      <w:r w:rsidRPr="0059037D">
        <w:sym w:font="Symbol" w:char="F0B7"/>
      </w:r>
      <w:r w:rsidRPr="0059037D">
        <w:tab/>
      </w:r>
      <w:r w:rsidR="00BD2221" w:rsidRPr="0059037D">
        <w:rPr>
          <w:sz w:val="22"/>
          <w:szCs w:val="22"/>
        </w:rPr>
        <w:t>Je třeba poučit pacienty, aby každý den používali ochranný krém, nosili oděv, který je chrání před slunečním zářením, a neužívali jiné léky, o nichž je známo, že způsobují fotosenzitivitu.</w:t>
      </w:r>
    </w:p>
    <w:p w14:paraId="0389BC2B" w14:textId="77777777" w:rsidR="00BD2221" w:rsidRPr="0059037D" w:rsidRDefault="00BD2221" w:rsidP="00BD2221">
      <w:pPr>
        <w:ind w:right="567"/>
        <w:rPr>
          <w:sz w:val="22"/>
          <w:szCs w:val="22"/>
        </w:rPr>
      </w:pPr>
    </w:p>
    <w:p w14:paraId="56046B54" w14:textId="77777777" w:rsidR="00BD2221" w:rsidRPr="0059037D" w:rsidRDefault="00BD2221" w:rsidP="00BD2221">
      <w:pPr>
        <w:ind w:right="567"/>
        <w:rPr>
          <w:sz w:val="22"/>
          <w:szCs w:val="22"/>
        </w:rPr>
      </w:pPr>
      <w:r w:rsidRPr="0059037D">
        <w:rPr>
          <w:sz w:val="22"/>
          <w:szCs w:val="22"/>
        </w:rPr>
        <w:t>Informace pro předepisující lékaře by je měly vést k tomu, aby hlásili závažné nežádoucí účinky a klinicky významné nežádoucí účinky vyžadující zvláštní pozornost včetně:</w:t>
      </w:r>
    </w:p>
    <w:p w14:paraId="029647B7" w14:textId="77777777" w:rsidR="00BD2221" w:rsidRPr="0059037D" w:rsidRDefault="00BD2221" w:rsidP="00BD2221">
      <w:pPr>
        <w:ind w:right="567"/>
        <w:rPr>
          <w:sz w:val="22"/>
          <w:szCs w:val="22"/>
        </w:rPr>
      </w:pPr>
    </w:p>
    <w:p w14:paraId="5A49F4EC" w14:textId="77777777" w:rsidR="00BD2221" w:rsidRPr="0059037D" w:rsidRDefault="00C748AB" w:rsidP="00C748AB">
      <w:pPr>
        <w:ind w:right="-1"/>
        <w:rPr>
          <w:sz w:val="22"/>
          <w:szCs w:val="22"/>
        </w:rPr>
      </w:pPr>
      <w:r w:rsidRPr="0059037D">
        <w:sym w:font="Symbol" w:char="F0B7"/>
      </w:r>
      <w:r w:rsidRPr="0059037D">
        <w:tab/>
      </w:r>
      <w:r w:rsidR="00BD2221" w:rsidRPr="0059037D">
        <w:rPr>
          <w:sz w:val="22"/>
          <w:szCs w:val="22"/>
        </w:rPr>
        <w:t>fotosenzitivních reakcí a kožních vyrážek,</w:t>
      </w:r>
    </w:p>
    <w:p w14:paraId="6245D97A" w14:textId="77777777" w:rsidR="00BD2221" w:rsidRPr="0059037D" w:rsidRDefault="00C748AB" w:rsidP="00C748AB">
      <w:pPr>
        <w:ind w:right="-1"/>
        <w:rPr>
          <w:sz w:val="22"/>
          <w:szCs w:val="22"/>
        </w:rPr>
      </w:pPr>
      <w:r w:rsidRPr="0059037D">
        <w:sym w:font="Symbol" w:char="F0B7"/>
      </w:r>
      <w:r w:rsidRPr="0059037D">
        <w:tab/>
      </w:r>
      <w:r w:rsidR="00BD2221" w:rsidRPr="0059037D">
        <w:rPr>
          <w:sz w:val="22"/>
          <w:szCs w:val="22"/>
        </w:rPr>
        <w:t>abnormálních hodnot jaterních testů,</w:t>
      </w:r>
    </w:p>
    <w:p w14:paraId="2CB502B3" w14:textId="77777777" w:rsidR="00B63FAA" w:rsidRPr="0059037D" w:rsidRDefault="00B63FAA" w:rsidP="00C748AB">
      <w:pPr>
        <w:ind w:right="-1"/>
        <w:rPr>
          <w:sz w:val="22"/>
          <w:szCs w:val="22"/>
        </w:rPr>
      </w:pPr>
      <w:r w:rsidRPr="0059037D">
        <w:sym w:font="Symbol" w:char="F0B7"/>
      </w:r>
      <w:r w:rsidRPr="0059037D">
        <w:tab/>
        <w:t>polékové poškození jater,</w:t>
      </w:r>
    </w:p>
    <w:p w14:paraId="37355DA7" w14:textId="77777777" w:rsidR="00BD2221" w:rsidRPr="0059037D" w:rsidRDefault="00C748AB" w:rsidP="00C748AB">
      <w:pPr>
        <w:ind w:right="-1"/>
        <w:rPr>
          <w:sz w:val="22"/>
          <w:szCs w:val="22"/>
        </w:rPr>
      </w:pPr>
      <w:r w:rsidRPr="0059037D">
        <w:sym w:font="Symbol" w:char="F0B7"/>
      </w:r>
      <w:r w:rsidRPr="0059037D">
        <w:tab/>
      </w:r>
      <w:r w:rsidR="00BD2221" w:rsidRPr="0059037D">
        <w:rPr>
          <w:sz w:val="22"/>
          <w:szCs w:val="22"/>
        </w:rPr>
        <w:t xml:space="preserve">jakýchkoli dalších významných nežádoucích účinků podle uvážení předepisujícího lékaře. </w:t>
      </w:r>
    </w:p>
    <w:p w14:paraId="1556943B" w14:textId="77777777" w:rsidR="00085D4F" w:rsidRPr="0059037D" w:rsidRDefault="00085D4F" w:rsidP="00C7376A">
      <w:pPr>
        <w:tabs>
          <w:tab w:val="left" w:pos="567"/>
        </w:tabs>
        <w:ind w:right="-1"/>
        <w:rPr>
          <w:snapToGrid/>
          <w:sz w:val="22"/>
          <w:szCs w:val="22"/>
          <w:lang w:eastAsia="en-US"/>
        </w:rPr>
      </w:pPr>
    </w:p>
    <w:p w14:paraId="358156A1" w14:textId="77777777" w:rsidR="0065532C" w:rsidRPr="0059037D" w:rsidRDefault="0065532C">
      <w:pPr>
        <w:spacing w:line="240" w:lineRule="exact"/>
        <w:jc w:val="center"/>
        <w:rPr>
          <w:sz w:val="22"/>
          <w:szCs w:val="22"/>
        </w:rPr>
      </w:pPr>
      <w:r w:rsidRPr="0059037D">
        <w:rPr>
          <w:sz w:val="22"/>
          <w:szCs w:val="22"/>
        </w:rPr>
        <w:br w:type="page"/>
      </w:r>
    </w:p>
    <w:p w14:paraId="3DE524FF" w14:textId="77777777" w:rsidR="0065532C" w:rsidRPr="0059037D" w:rsidRDefault="0065532C">
      <w:pPr>
        <w:spacing w:line="240" w:lineRule="exact"/>
        <w:jc w:val="center"/>
        <w:rPr>
          <w:sz w:val="22"/>
          <w:szCs w:val="22"/>
        </w:rPr>
      </w:pPr>
    </w:p>
    <w:p w14:paraId="1AC9218E" w14:textId="77777777" w:rsidR="0065532C" w:rsidRPr="0059037D" w:rsidRDefault="0065532C">
      <w:pPr>
        <w:spacing w:line="240" w:lineRule="exact"/>
        <w:jc w:val="center"/>
        <w:rPr>
          <w:sz w:val="22"/>
          <w:szCs w:val="22"/>
        </w:rPr>
      </w:pPr>
    </w:p>
    <w:p w14:paraId="31191309" w14:textId="77777777" w:rsidR="0065532C" w:rsidRPr="0059037D" w:rsidRDefault="0065532C">
      <w:pPr>
        <w:spacing w:line="240" w:lineRule="exact"/>
        <w:jc w:val="center"/>
        <w:rPr>
          <w:sz w:val="22"/>
          <w:szCs w:val="22"/>
        </w:rPr>
      </w:pPr>
    </w:p>
    <w:p w14:paraId="29FC20EE" w14:textId="77777777" w:rsidR="0065532C" w:rsidRPr="0059037D" w:rsidRDefault="0065532C">
      <w:pPr>
        <w:spacing w:line="240" w:lineRule="exact"/>
        <w:jc w:val="center"/>
        <w:rPr>
          <w:sz w:val="22"/>
          <w:szCs w:val="22"/>
        </w:rPr>
      </w:pPr>
    </w:p>
    <w:p w14:paraId="48880A13" w14:textId="77777777" w:rsidR="0065532C" w:rsidRPr="0059037D" w:rsidRDefault="0065532C">
      <w:pPr>
        <w:spacing w:line="240" w:lineRule="exact"/>
        <w:jc w:val="center"/>
        <w:rPr>
          <w:sz w:val="22"/>
          <w:szCs w:val="22"/>
        </w:rPr>
      </w:pPr>
    </w:p>
    <w:p w14:paraId="25F75CE9" w14:textId="77777777" w:rsidR="0065532C" w:rsidRPr="0059037D" w:rsidRDefault="0065532C">
      <w:pPr>
        <w:spacing w:line="240" w:lineRule="exact"/>
        <w:jc w:val="center"/>
        <w:rPr>
          <w:sz w:val="22"/>
          <w:szCs w:val="22"/>
        </w:rPr>
      </w:pPr>
    </w:p>
    <w:p w14:paraId="1DB4209A" w14:textId="77777777" w:rsidR="0065532C" w:rsidRPr="0059037D" w:rsidRDefault="0065532C">
      <w:pPr>
        <w:spacing w:line="240" w:lineRule="exact"/>
        <w:jc w:val="center"/>
        <w:rPr>
          <w:sz w:val="22"/>
          <w:szCs w:val="22"/>
        </w:rPr>
      </w:pPr>
    </w:p>
    <w:p w14:paraId="22537223" w14:textId="77777777" w:rsidR="0065532C" w:rsidRPr="0059037D" w:rsidRDefault="0065532C">
      <w:pPr>
        <w:spacing w:line="240" w:lineRule="exact"/>
        <w:jc w:val="center"/>
        <w:rPr>
          <w:sz w:val="22"/>
          <w:szCs w:val="22"/>
        </w:rPr>
      </w:pPr>
    </w:p>
    <w:p w14:paraId="764E7969" w14:textId="77777777" w:rsidR="0065532C" w:rsidRPr="0059037D" w:rsidRDefault="0065532C">
      <w:pPr>
        <w:spacing w:line="240" w:lineRule="exact"/>
        <w:jc w:val="center"/>
        <w:rPr>
          <w:sz w:val="22"/>
          <w:szCs w:val="22"/>
        </w:rPr>
      </w:pPr>
    </w:p>
    <w:p w14:paraId="3B94A309" w14:textId="77777777" w:rsidR="0065532C" w:rsidRPr="0059037D" w:rsidRDefault="0065532C">
      <w:pPr>
        <w:spacing w:line="240" w:lineRule="exact"/>
        <w:jc w:val="center"/>
        <w:rPr>
          <w:sz w:val="22"/>
          <w:szCs w:val="22"/>
        </w:rPr>
      </w:pPr>
    </w:p>
    <w:p w14:paraId="503F6DB4" w14:textId="77777777" w:rsidR="0065532C" w:rsidRPr="0059037D" w:rsidRDefault="0065532C">
      <w:pPr>
        <w:spacing w:line="240" w:lineRule="exact"/>
        <w:jc w:val="center"/>
        <w:rPr>
          <w:sz w:val="22"/>
          <w:szCs w:val="22"/>
        </w:rPr>
      </w:pPr>
    </w:p>
    <w:p w14:paraId="2C607FA3" w14:textId="77777777" w:rsidR="0065532C" w:rsidRPr="0059037D" w:rsidRDefault="0065532C">
      <w:pPr>
        <w:spacing w:line="240" w:lineRule="exact"/>
        <w:jc w:val="center"/>
        <w:rPr>
          <w:sz w:val="22"/>
          <w:szCs w:val="22"/>
        </w:rPr>
      </w:pPr>
    </w:p>
    <w:p w14:paraId="0D0D639D" w14:textId="77777777" w:rsidR="0065532C" w:rsidRPr="0059037D" w:rsidRDefault="0065532C">
      <w:pPr>
        <w:spacing w:line="240" w:lineRule="exact"/>
        <w:jc w:val="center"/>
        <w:rPr>
          <w:sz w:val="22"/>
          <w:szCs w:val="22"/>
        </w:rPr>
      </w:pPr>
    </w:p>
    <w:p w14:paraId="55B337E1" w14:textId="77777777" w:rsidR="0065532C" w:rsidRPr="0059037D" w:rsidRDefault="0065532C">
      <w:pPr>
        <w:spacing w:line="240" w:lineRule="exact"/>
        <w:jc w:val="center"/>
        <w:outlineLvl w:val="0"/>
        <w:rPr>
          <w:b/>
          <w:bCs/>
          <w:sz w:val="22"/>
          <w:szCs w:val="22"/>
        </w:rPr>
      </w:pPr>
    </w:p>
    <w:p w14:paraId="57739545" w14:textId="77777777" w:rsidR="0065532C" w:rsidRPr="0059037D" w:rsidRDefault="0065532C">
      <w:pPr>
        <w:spacing w:line="240" w:lineRule="exact"/>
        <w:jc w:val="center"/>
        <w:outlineLvl w:val="0"/>
        <w:rPr>
          <w:b/>
          <w:bCs/>
          <w:sz w:val="22"/>
          <w:szCs w:val="22"/>
        </w:rPr>
      </w:pPr>
    </w:p>
    <w:p w14:paraId="08324C70" w14:textId="77777777" w:rsidR="0065532C" w:rsidRPr="0059037D" w:rsidRDefault="0065532C">
      <w:pPr>
        <w:spacing w:line="240" w:lineRule="exact"/>
        <w:jc w:val="center"/>
        <w:outlineLvl w:val="0"/>
        <w:rPr>
          <w:b/>
          <w:bCs/>
          <w:sz w:val="22"/>
          <w:szCs w:val="22"/>
        </w:rPr>
      </w:pPr>
    </w:p>
    <w:p w14:paraId="0CAB2C66" w14:textId="77777777" w:rsidR="0065532C" w:rsidRPr="0059037D" w:rsidRDefault="0065532C">
      <w:pPr>
        <w:spacing w:line="240" w:lineRule="exact"/>
        <w:jc w:val="center"/>
        <w:outlineLvl w:val="0"/>
        <w:rPr>
          <w:b/>
          <w:bCs/>
          <w:sz w:val="22"/>
          <w:szCs w:val="22"/>
        </w:rPr>
      </w:pPr>
    </w:p>
    <w:p w14:paraId="1DD2F204" w14:textId="77777777" w:rsidR="0065532C" w:rsidRPr="0059037D" w:rsidRDefault="0065532C">
      <w:pPr>
        <w:spacing w:line="240" w:lineRule="exact"/>
        <w:jc w:val="center"/>
        <w:outlineLvl w:val="0"/>
        <w:rPr>
          <w:b/>
          <w:bCs/>
          <w:sz w:val="22"/>
          <w:szCs w:val="22"/>
        </w:rPr>
      </w:pPr>
    </w:p>
    <w:p w14:paraId="409B3654" w14:textId="77777777" w:rsidR="0065532C" w:rsidRPr="0059037D" w:rsidRDefault="0065532C">
      <w:pPr>
        <w:spacing w:line="240" w:lineRule="exact"/>
        <w:jc w:val="center"/>
        <w:outlineLvl w:val="0"/>
        <w:rPr>
          <w:b/>
          <w:bCs/>
          <w:sz w:val="22"/>
          <w:szCs w:val="22"/>
        </w:rPr>
      </w:pPr>
    </w:p>
    <w:p w14:paraId="1D801B2B" w14:textId="77777777" w:rsidR="0065532C" w:rsidRPr="0059037D" w:rsidRDefault="0065532C">
      <w:pPr>
        <w:spacing w:line="240" w:lineRule="exact"/>
        <w:jc w:val="center"/>
        <w:outlineLvl w:val="0"/>
        <w:rPr>
          <w:b/>
          <w:bCs/>
          <w:w w:val="103"/>
          <w:sz w:val="22"/>
          <w:szCs w:val="22"/>
        </w:rPr>
      </w:pPr>
    </w:p>
    <w:p w14:paraId="569F149D" w14:textId="77777777" w:rsidR="0065532C" w:rsidRPr="0059037D" w:rsidRDefault="0065532C">
      <w:pPr>
        <w:spacing w:line="240" w:lineRule="exact"/>
        <w:jc w:val="center"/>
        <w:outlineLvl w:val="0"/>
        <w:rPr>
          <w:b/>
          <w:bCs/>
          <w:w w:val="103"/>
          <w:sz w:val="22"/>
          <w:szCs w:val="22"/>
        </w:rPr>
      </w:pPr>
    </w:p>
    <w:p w14:paraId="2FE6BCA1" w14:textId="77777777" w:rsidR="0065532C" w:rsidRPr="0059037D" w:rsidRDefault="0065532C">
      <w:pPr>
        <w:spacing w:line="240" w:lineRule="exact"/>
        <w:jc w:val="center"/>
        <w:outlineLvl w:val="0"/>
        <w:rPr>
          <w:b/>
          <w:bCs/>
          <w:w w:val="103"/>
          <w:sz w:val="22"/>
          <w:szCs w:val="22"/>
        </w:rPr>
      </w:pPr>
    </w:p>
    <w:p w14:paraId="56FE434F" w14:textId="77777777" w:rsidR="00BE49B2" w:rsidRPr="0059037D" w:rsidRDefault="00BE49B2">
      <w:pPr>
        <w:spacing w:line="240" w:lineRule="exact"/>
        <w:jc w:val="center"/>
        <w:outlineLvl w:val="0"/>
        <w:rPr>
          <w:b/>
          <w:bCs/>
          <w:w w:val="103"/>
          <w:sz w:val="22"/>
          <w:szCs w:val="22"/>
        </w:rPr>
      </w:pPr>
    </w:p>
    <w:p w14:paraId="41DF2E0D" w14:textId="77777777" w:rsidR="0065532C" w:rsidRPr="0059037D" w:rsidRDefault="0065532C">
      <w:pPr>
        <w:spacing w:line="240" w:lineRule="exact"/>
        <w:jc w:val="center"/>
        <w:outlineLvl w:val="0"/>
        <w:rPr>
          <w:b/>
          <w:bCs/>
          <w:sz w:val="22"/>
          <w:szCs w:val="22"/>
        </w:rPr>
      </w:pPr>
      <w:r w:rsidRPr="0059037D">
        <w:rPr>
          <w:b/>
          <w:bCs/>
          <w:w w:val="103"/>
          <w:sz w:val="22"/>
          <w:szCs w:val="22"/>
        </w:rPr>
        <w:t>P</w:t>
      </w:r>
      <w:r w:rsidRPr="0059037D">
        <w:rPr>
          <w:b/>
          <w:bCs/>
          <w:w w:val="102"/>
          <w:sz w:val="22"/>
          <w:szCs w:val="22"/>
        </w:rPr>
        <w:t>Ř</w:t>
      </w:r>
      <w:r w:rsidRPr="0059037D">
        <w:rPr>
          <w:b/>
          <w:bCs/>
          <w:w w:val="103"/>
          <w:sz w:val="22"/>
          <w:szCs w:val="22"/>
        </w:rPr>
        <w:t>ÍLOHA III</w:t>
      </w:r>
    </w:p>
    <w:p w14:paraId="29F68017" w14:textId="77777777" w:rsidR="0065532C" w:rsidRPr="0059037D" w:rsidRDefault="0065532C">
      <w:pPr>
        <w:spacing w:line="240" w:lineRule="exact"/>
        <w:jc w:val="center"/>
        <w:rPr>
          <w:b/>
          <w:bCs/>
          <w:sz w:val="22"/>
          <w:szCs w:val="22"/>
        </w:rPr>
      </w:pPr>
    </w:p>
    <w:p w14:paraId="709CC440" w14:textId="77777777" w:rsidR="0065532C" w:rsidRPr="0059037D" w:rsidRDefault="0065532C">
      <w:pPr>
        <w:spacing w:line="240" w:lineRule="exact"/>
        <w:jc w:val="center"/>
        <w:outlineLvl w:val="0"/>
        <w:rPr>
          <w:b/>
          <w:bCs/>
          <w:sz w:val="22"/>
          <w:szCs w:val="22"/>
        </w:rPr>
      </w:pPr>
      <w:r w:rsidRPr="0059037D">
        <w:rPr>
          <w:b/>
          <w:bCs/>
          <w:sz w:val="22"/>
          <w:szCs w:val="22"/>
        </w:rPr>
        <w:t>OZNAČENÍ NA OBALU A PŘÍBALOVÁ INFORMACE</w:t>
      </w:r>
    </w:p>
    <w:p w14:paraId="4921B98B" w14:textId="77777777" w:rsidR="0065532C" w:rsidRPr="0059037D" w:rsidRDefault="0065532C">
      <w:pPr>
        <w:widowControl w:val="0"/>
        <w:spacing w:line="240" w:lineRule="exact"/>
        <w:outlineLvl w:val="0"/>
        <w:rPr>
          <w:i/>
          <w:iCs/>
          <w:sz w:val="22"/>
          <w:szCs w:val="22"/>
        </w:rPr>
      </w:pPr>
    </w:p>
    <w:p w14:paraId="2DD7F1B9" w14:textId="77777777" w:rsidR="0065532C" w:rsidRPr="0059037D" w:rsidRDefault="0065532C">
      <w:pPr>
        <w:spacing w:line="240" w:lineRule="exact"/>
        <w:rPr>
          <w:sz w:val="22"/>
          <w:szCs w:val="22"/>
        </w:rPr>
      </w:pPr>
      <w:r w:rsidRPr="0059037D">
        <w:rPr>
          <w:sz w:val="22"/>
          <w:szCs w:val="22"/>
        </w:rPr>
        <w:br w:type="page"/>
      </w:r>
    </w:p>
    <w:p w14:paraId="50611315" w14:textId="77777777" w:rsidR="0065532C" w:rsidRPr="0059037D" w:rsidRDefault="0065532C">
      <w:pPr>
        <w:spacing w:line="240" w:lineRule="exact"/>
        <w:jc w:val="center"/>
        <w:rPr>
          <w:sz w:val="22"/>
          <w:szCs w:val="22"/>
        </w:rPr>
      </w:pPr>
    </w:p>
    <w:p w14:paraId="3725F468" w14:textId="77777777" w:rsidR="0065532C" w:rsidRPr="0059037D" w:rsidRDefault="0065532C">
      <w:pPr>
        <w:spacing w:line="240" w:lineRule="exact"/>
        <w:jc w:val="center"/>
        <w:rPr>
          <w:sz w:val="22"/>
          <w:szCs w:val="22"/>
        </w:rPr>
      </w:pPr>
    </w:p>
    <w:p w14:paraId="461E0336" w14:textId="77777777" w:rsidR="0065532C" w:rsidRPr="0059037D" w:rsidRDefault="0065532C">
      <w:pPr>
        <w:spacing w:line="240" w:lineRule="exact"/>
        <w:jc w:val="center"/>
        <w:rPr>
          <w:sz w:val="22"/>
          <w:szCs w:val="22"/>
        </w:rPr>
      </w:pPr>
    </w:p>
    <w:p w14:paraId="086E08C2" w14:textId="77777777" w:rsidR="0065532C" w:rsidRPr="0059037D" w:rsidRDefault="0065532C">
      <w:pPr>
        <w:spacing w:line="240" w:lineRule="exact"/>
        <w:jc w:val="center"/>
        <w:rPr>
          <w:sz w:val="22"/>
          <w:szCs w:val="22"/>
        </w:rPr>
      </w:pPr>
    </w:p>
    <w:p w14:paraId="0052C1AA" w14:textId="77777777" w:rsidR="0065532C" w:rsidRPr="0059037D" w:rsidRDefault="0065532C">
      <w:pPr>
        <w:spacing w:line="240" w:lineRule="exact"/>
        <w:jc w:val="center"/>
        <w:rPr>
          <w:sz w:val="22"/>
          <w:szCs w:val="22"/>
        </w:rPr>
      </w:pPr>
    </w:p>
    <w:p w14:paraId="01DC394E" w14:textId="77777777" w:rsidR="0065532C" w:rsidRPr="0059037D" w:rsidRDefault="0065532C">
      <w:pPr>
        <w:spacing w:line="240" w:lineRule="exact"/>
        <w:jc w:val="center"/>
        <w:rPr>
          <w:sz w:val="22"/>
          <w:szCs w:val="22"/>
        </w:rPr>
      </w:pPr>
    </w:p>
    <w:p w14:paraId="788F0EB2" w14:textId="77777777" w:rsidR="0065532C" w:rsidRPr="0059037D" w:rsidRDefault="0065532C">
      <w:pPr>
        <w:spacing w:line="240" w:lineRule="exact"/>
        <w:jc w:val="center"/>
        <w:rPr>
          <w:sz w:val="22"/>
          <w:szCs w:val="22"/>
        </w:rPr>
      </w:pPr>
    </w:p>
    <w:p w14:paraId="2333B512" w14:textId="77777777" w:rsidR="0065532C" w:rsidRPr="0059037D" w:rsidRDefault="0065532C">
      <w:pPr>
        <w:spacing w:line="240" w:lineRule="exact"/>
        <w:jc w:val="center"/>
        <w:rPr>
          <w:sz w:val="22"/>
          <w:szCs w:val="22"/>
        </w:rPr>
      </w:pPr>
    </w:p>
    <w:p w14:paraId="11B63541" w14:textId="77777777" w:rsidR="0065532C" w:rsidRPr="0059037D" w:rsidRDefault="0065532C">
      <w:pPr>
        <w:spacing w:line="240" w:lineRule="exact"/>
        <w:jc w:val="center"/>
        <w:rPr>
          <w:sz w:val="22"/>
          <w:szCs w:val="22"/>
        </w:rPr>
      </w:pPr>
    </w:p>
    <w:p w14:paraId="1625BD8E" w14:textId="77777777" w:rsidR="0065532C" w:rsidRPr="0059037D" w:rsidRDefault="0065532C">
      <w:pPr>
        <w:spacing w:line="240" w:lineRule="exact"/>
        <w:jc w:val="center"/>
        <w:rPr>
          <w:sz w:val="22"/>
          <w:szCs w:val="22"/>
        </w:rPr>
      </w:pPr>
    </w:p>
    <w:p w14:paraId="40E5BA3E" w14:textId="77777777" w:rsidR="0065532C" w:rsidRPr="0059037D" w:rsidRDefault="0065532C">
      <w:pPr>
        <w:spacing w:line="240" w:lineRule="exact"/>
        <w:jc w:val="center"/>
        <w:rPr>
          <w:sz w:val="22"/>
          <w:szCs w:val="22"/>
        </w:rPr>
      </w:pPr>
    </w:p>
    <w:p w14:paraId="4826A534" w14:textId="77777777" w:rsidR="0065532C" w:rsidRPr="0059037D" w:rsidRDefault="0065532C">
      <w:pPr>
        <w:spacing w:line="240" w:lineRule="exact"/>
        <w:jc w:val="center"/>
        <w:rPr>
          <w:sz w:val="22"/>
          <w:szCs w:val="22"/>
        </w:rPr>
      </w:pPr>
    </w:p>
    <w:p w14:paraId="0D9C9D13" w14:textId="77777777" w:rsidR="0065532C" w:rsidRPr="0059037D" w:rsidRDefault="0065532C">
      <w:pPr>
        <w:spacing w:line="240" w:lineRule="exact"/>
        <w:jc w:val="center"/>
        <w:rPr>
          <w:sz w:val="22"/>
          <w:szCs w:val="22"/>
        </w:rPr>
      </w:pPr>
    </w:p>
    <w:p w14:paraId="4C42ABEE" w14:textId="77777777" w:rsidR="0065532C" w:rsidRPr="0059037D" w:rsidRDefault="0065532C">
      <w:pPr>
        <w:spacing w:line="240" w:lineRule="exact"/>
        <w:jc w:val="center"/>
        <w:rPr>
          <w:sz w:val="22"/>
          <w:szCs w:val="22"/>
        </w:rPr>
      </w:pPr>
    </w:p>
    <w:p w14:paraId="34CAB4FC" w14:textId="77777777" w:rsidR="0065532C" w:rsidRPr="0059037D" w:rsidRDefault="0065532C">
      <w:pPr>
        <w:spacing w:line="240" w:lineRule="exact"/>
        <w:jc w:val="center"/>
        <w:rPr>
          <w:sz w:val="22"/>
          <w:szCs w:val="22"/>
        </w:rPr>
      </w:pPr>
    </w:p>
    <w:p w14:paraId="5F8DF41F" w14:textId="77777777" w:rsidR="0065532C" w:rsidRPr="0059037D" w:rsidRDefault="0065532C">
      <w:pPr>
        <w:spacing w:line="240" w:lineRule="exact"/>
        <w:jc w:val="center"/>
        <w:rPr>
          <w:sz w:val="22"/>
          <w:szCs w:val="22"/>
        </w:rPr>
      </w:pPr>
    </w:p>
    <w:p w14:paraId="63DB3B87" w14:textId="77777777" w:rsidR="0065532C" w:rsidRPr="0059037D" w:rsidRDefault="0065532C">
      <w:pPr>
        <w:spacing w:line="240" w:lineRule="exact"/>
        <w:jc w:val="center"/>
        <w:rPr>
          <w:sz w:val="22"/>
          <w:szCs w:val="22"/>
        </w:rPr>
      </w:pPr>
    </w:p>
    <w:p w14:paraId="6C8783F4" w14:textId="77777777" w:rsidR="0065532C" w:rsidRPr="0059037D" w:rsidRDefault="0065532C">
      <w:pPr>
        <w:spacing w:line="240" w:lineRule="exact"/>
        <w:jc w:val="center"/>
        <w:rPr>
          <w:sz w:val="22"/>
          <w:szCs w:val="22"/>
        </w:rPr>
      </w:pPr>
    </w:p>
    <w:p w14:paraId="25DE26A5" w14:textId="77777777" w:rsidR="0065532C" w:rsidRPr="0059037D" w:rsidRDefault="0065532C">
      <w:pPr>
        <w:spacing w:line="240" w:lineRule="exact"/>
        <w:jc w:val="center"/>
        <w:rPr>
          <w:sz w:val="22"/>
          <w:szCs w:val="22"/>
        </w:rPr>
      </w:pPr>
    </w:p>
    <w:p w14:paraId="567D5D49" w14:textId="77777777" w:rsidR="0065532C" w:rsidRPr="0059037D" w:rsidRDefault="0065532C">
      <w:pPr>
        <w:spacing w:line="240" w:lineRule="exact"/>
        <w:jc w:val="center"/>
        <w:rPr>
          <w:sz w:val="22"/>
          <w:szCs w:val="22"/>
        </w:rPr>
      </w:pPr>
    </w:p>
    <w:p w14:paraId="22708F17" w14:textId="77777777" w:rsidR="0065532C" w:rsidRPr="0059037D" w:rsidRDefault="0065532C">
      <w:pPr>
        <w:spacing w:line="240" w:lineRule="exact"/>
        <w:jc w:val="center"/>
        <w:rPr>
          <w:sz w:val="22"/>
          <w:szCs w:val="22"/>
        </w:rPr>
      </w:pPr>
    </w:p>
    <w:p w14:paraId="532E2977" w14:textId="77777777" w:rsidR="0065532C" w:rsidRPr="0059037D" w:rsidRDefault="0065532C">
      <w:pPr>
        <w:spacing w:line="240" w:lineRule="exact"/>
        <w:jc w:val="center"/>
        <w:rPr>
          <w:sz w:val="22"/>
          <w:szCs w:val="22"/>
        </w:rPr>
      </w:pPr>
    </w:p>
    <w:p w14:paraId="0C8D5A3E" w14:textId="77777777" w:rsidR="00BE49B2" w:rsidRPr="0059037D" w:rsidRDefault="00BE49B2">
      <w:pPr>
        <w:spacing w:line="240" w:lineRule="exact"/>
        <w:jc w:val="center"/>
        <w:rPr>
          <w:sz w:val="22"/>
          <w:szCs w:val="22"/>
        </w:rPr>
      </w:pPr>
    </w:p>
    <w:p w14:paraId="2CF99858" w14:textId="77777777" w:rsidR="0065532C" w:rsidRPr="0059037D" w:rsidRDefault="0065532C" w:rsidP="00E76DB0">
      <w:pPr>
        <w:pStyle w:val="Annex"/>
        <w:rPr>
          <w:lang w:val="cs-CZ"/>
        </w:rPr>
      </w:pPr>
      <w:r w:rsidRPr="0059037D">
        <w:rPr>
          <w:w w:val="102"/>
          <w:lang w:val="cs-CZ"/>
        </w:rPr>
        <w:t>A. OZNAČENÍ NA</w:t>
      </w:r>
      <w:r w:rsidRPr="0059037D">
        <w:rPr>
          <w:lang w:val="cs-CZ"/>
        </w:rPr>
        <w:t xml:space="preserve"> </w:t>
      </w:r>
      <w:r w:rsidRPr="0059037D">
        <w:rPr>
          <w:w w:val="102"/>
          <w:lang w:val="cs-CZ"/>
        </w:rPr>
        <w:t>OBALU</w:t>
      </w:r>
    </w:p>
    <w:p w14:paraId="7E5620D6" w14:textId="77777777" w:rsidR="0065532C" w:rsidRPr="0059037D" w:rsidRDefault="0065532C">
      <w:pPr>
        <w:shd w:val="clear" w:color="auto" w:fill="FFFFFF"/>
        <w:spacing w:line="240" w:lineRule="exact"/>
        <w:rPr>
          <w:sz w:val="22"/>
          <w:szCs w:val="22"/>
        </w:rPr>
      </w:pPr>
    </w:p>
    <w:p w14:paraId="4936ACC6" w14:textId="77777777" w:rsidR="0065532C" w:rsidRPr="0059037D" w:rsidRDefault="0065532C">
      <w:pPr>
        <w:shd w:val="clear" w:color="auto" w:fill="FFFFFF"/>
        <w:spacing w:line="240" w:lineRule="exact"/>
        <w:rPr>
          <w:sz w:val="22"/>
          <w:szCs w:val="22"/>
        </w:rPr>
      </w:pPr>
      <w:r w:rsidRPr="0059037D">
        <w:rPr>
          <w:sz w:val="22"/>
          <w:szCs w:val="22"/>
        </w:rPr>
        <w:br w:type="page"/>
      </w:r>
    </w:p>
    <w:p w14:paraId="5575F568"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295475CB"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2837AC83"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 xml:space="preserve">KRABIČKA  </w:t>
      </w:r>
    </w:p>
    <w:p w14:paraId="7AE1E72B" w14:textId="77777777" w:rsidR="00A65342" w:rsidRPr="0059037D" w:rsidRDefault="00A65342" w:rsidP="00A65342">
      <w:pPr>
        <w:shd w:val="clear" w:color="auto" w:fill="FFFFFF"/>
        <w:spacing w:line="240" w:lineRule="exact"/>
        <w:rPr>
          <w:sz w:val="22"/>
          <w:szCs w:val="22"/>
        </w:rPr>
      </w:pPr>
    </w:p>
    <w:p w14:paraId="476E44B2" w14:textId="77777777" w:rsidR="00A65342" w:rsidRPr="0059037D" w:rsidRDefault="00A65342" w:rsidP="00A65342">
      <w:pPr>
        <w:shd w:val="clear" w:color="auto" w:fill="FFFFFF"/>
        <w:spacing w:line="240" w:lineRule="exact"/>
        <w:rPr>
          <w:sz w:val="22"/>
          <w:szCs w:val="22"/>
        </w:rPr>
      </w:pPr>
    </w:p>
    <w:p w14:paraId="6C4E460A"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11E1E49F" w14:textId="77777777" w:rsidR="00A65342" w:rsidRPr="0059037D" w:rsidRDefault="00A65342" w:rsidP="00A65342">
      <w:pPr>
        <w:spacing w:line="240" w:lineRule="exact"/>
        <w:rPr>
          <w:sz w:val="22"/>
          <w:szCs w:val="22"/>
        </w:rPr>
      </w:pPr>
    </w:p>
    <w:p w14:paraId="220C6C53" w14:textId="77777777" w:rsidR="00A65342" w:rsidRPr="0059037D" w:rsidRDefault="00A65342" w:rsidP="00A65342">
      <w:pPr>
        <w:rPr>
          <w:sz w:val="22"/>
          <w:szCs w:val="22"/>
        </w:rPr>
      </w:pPr>
      <w:r w:rsidRPr="0059037D">
        <w:rPr>
          <w:sz w:val="22"/>
          <w:szCs w:val="22"/>
        </w:rPr>
        <w:t xml:space="preserve">Esbriet 267 mg potahované tablety </w:t>
      </w:r>
    </w:p>
    <w:p w14:paraId="51A46758" w14:textId="77777777" w:rsidR="00A65342" w:rsidRPr="0059037D" w:rsidRDefault="00A65342" w:rsidP="00A65342"/>
    <w:p w14:paraId="2B1D87D7" w14:textId="77777777" w:rsidR="00A65342" w:rsidRPr="0059037D" w:rsidRDefault="00F720C6" w:rsidP="00A65342">
      <w:pPr>
        <w:autoSpaceDE w:val="0"/>
        <w:autoSpaceDN w:val="0"/>
        <w:adjustRightInd w:val="0"/>
        <w:spacing w:line="240" w:lineRule="exact"/>
        <w:rPr>
          <w:sz w:val="22"/>
          <w:szCs w:val="22"/>
        </w:rPr>
      </w:pPr>
      <w:r w:rsidRPr="0059037D">
        <w:rPr>
          <w:sz w:val="22"/>
          <w:szCs w:val="22"/>
        </w:rPr>
        <w:t>p</w:t>
      </w:r>
      <w:r w:rsidR="00A65342" w:rsidRPr="0059037D">
        <w:rPr>
          <w:sz w:val="22"/>
          <w:szCs w:val="22"/>
        </w:rPr>
        <w:t>irfenidonum</w:t>
      </w:r>
    </w:p>
    <w:p w14:paraId="26F11A06" w14:textId="77777777" w:rsidR="00A65342" w:rsidRPr="0059037D" w:rsidRDefault="00A65342" w:rsidP="00A65342">
      <w:pPr>
        <w:spacing w:line="240" w:lineRule="exact"/>
        <w:rPr>
          <w:sz w:val="22"/>
          <w:szCs w:val="22"/>
        </w:rPr>
      </w:pPr>
    </w:p>
    <w:p w14:paraId="0A8026A2" w14:textId="77777777" w:rsidR="00A65342" w:rsidRPr="0059037D" w:rsidRDefault="00A65342" w:rsidP="00A65342">
      <w:pPr>
        <w:spacing w:line="240" w:lineRule="exact"/>
        <w:rPr>
          <w:sz w:val="22"/>
          <w:szCs w:val="22"/>
        </w:rPr>
      </w:pPr>
    </w:p>
    <w:p w14:paraId="7156CF25"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2A55A46C" w14:textId="77777777" w:rsidR="00A65342" w:rsidRPr="0059037D" w:rsidRDefault="00A65342" w:rsidP="00A65342">
      <w:pPr>
        <w:spacing w:line="240" w:lineRule="exact"/>
        <w:rPr>
          <w:sz w:val="22"/>
          <w:szCs w:val="22"/>
        </w:rPr>
      </w:pPr>
    </w:p>
    <w:p w14:paraId="32917EF4" w14:textId="77777777" w:rsidR="00A65342" w:rsidRPr="0059037D" w:rsidRDefault="00A65342" w:rsidP="00A65342">
      <w:pPr>
        <w:spacing w:line="240" w:lineRule="exact"/>
        <w:rPr>
          <w:sz w:val="22"/>
          <w:szCs w:val="22"/>
        </w:rPr>
      </w:pPr>
      <w:r w:rsidRPr="0059037D">
        <w:rPr>
          <w:sz w:val="22"/>
          <w:szCs w:val="22"/>
        </w:rPr>
        <w:t>Jedna tableta obsahuje pirfenidonum 267 mg.</w:t>
      </w:r>
    </w:p>
    <w:p w14:paraId="12C02791" w14:textId="77777777" w:rsidR="00A65342" w:rsidRPr="0059037D" w:rsidRDefault="00A65342" w:rsidP="00A65342">
      <w:pPr>
        <w:spacing w:line="240" w:lineRule="exact"/>
        <w:rPr>
          <w:sz w:val="22"/>
          <w:szCs w:val="22"/>
        </w:rPr>
      </w:pPr>
    </w:p>
    <w:p w14:paraId="70BA9FBE" w14:textId="77777777" w:rsidR="00A65342" w:rsidRPr="0059037D" w:rsidRDefault="00A65342" w:rsidP="00A65342">
      <w:pPr>
        <w:spacing w:line="240" w:lineRule="exact"/>
        <w:rPr>
          <w:sz w:val="22"/>
          <w:szCs w:val="22"/>
        </w:rPr>
      </w:pPr>
    </w:p>
    <w:p w14:paraId="428F337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0AB5FE07" w14:textId="77777777" w:rsidR="00A65342" w:rsidRPr="0059037D" w:rsidRDefault="00A65342" w:rsidP="00A65342">
      <w:pPr>
        <w:spacing w:line="240" w:lineRule="exact"/>
        <w:rPr>
          <w:sz w:val="22"/>
          <w:szCs w:val="22"/>
        </w:rPr>
      </w:pPr>
    </w:p>
    <w:p w14:paraId="02DF02F3" w14:textId="77777777" w:rsidR="00A65342" w:rsidRPr="0059037D" w:rsidRDefault="00A65342" w:rsidP="00A65342">
      <w:pPr>
        <w:spacing w:line="240" w:lineRule="exact"/>
        <w:rPr>
          <w:sz w:val="22"/>
          <w:szCs w:val="22"/>
        </w:rPr>
      </w:pPr>
    </w:p>
    <w:p w14:paraId="4080E4CA"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2BD60249" w14:textId="77777777" w:rsidR="00A65342" w:rsidRPr="0059037D" w:rsidRDefault="00A65342" w:rsidP="00A65342">
      <w:pPr>
        <w:spacing w:line="240" w:lineRule="exact"/>
        <w:rPr>
          <w:sz w:val="22"/>
          <w:szCs w:val="22"/>
        </w:rPr>
      </w:pPr>
    </w:p>
    <w:p w14:paraId="4C228063"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62A435F2" w14:textId="77777777" w:rsidR="00A65342" w:rsidRPr="0059037D" w:rsidRDefault="00A65342" w:rsidP="00A65342">
      <w:pPr>
        <w:spacing w:line="240" w:lineRule="exact"/>
        <w:rPr>
          <w:sz w:val="22"/>
          <w:szCs w:val="22"/>
        </w:rPr>
      </w:pPr>
    </w:p>
    <w:p w14:paraId="50B678E7" w14:textId="77777777" w:rsidR="00A65342" w:rsidRPr="0059037D" w:rsidRDefault="00A65342" w:rsidP="00A65342">
      <w:pPr>
        <w:spacing w:line="240" w:lineRule="exact"/>
        <w:rPr>
          <w:sz w:val="22"/>
          <w:szCs w:val="22"/>
        </w:rPr>
      </w:pPr>
      <w:r w:rsidRPr="0059037D">
        <w:rPr>
          <w:sz w:val="22"/>
          <w:szCs w:val="22"/>
        </w:rPr>
        <w:t>90 tablet</w:t>
      </w:r>
    </w:p>
    <w:p w14:paraId="034916A8" w14:textId="77777777" w:rsidR="00255BB4" w:rsidRPr="0059037D" w:rsidRDefault="00255BB4" w:rsidP="00A65342">
      <w:pPr>
        <w:spacing w:line="240" w:lineRule="exact"/>
        <w:rPr>
          <w:sz w:val="22"/>
          <w:szCs w:val="22"/>
          <w:highlight w:val="lightGray"/>
        </w:rPr>
      </w:pPr>
      <w:r w:rsidRPr="0059037D">
        <w:rPr>
          <w:sz w:val="22"/>
          <w:szCs w:val="22"/>
          <w:highlight w:val="lightGray"/>
        </w:rPr>
        <w:t>180 tablet</w:t>
      </w:r>
    </w:p>
    <w:p w14:paraId="25F6CB41" w14:textId="77777777" w:rsidR="00A65342" w:rsidRPr="0059037D" w:rsidRDefault="00A65342" w:rsidP="00A65342">
      <w:pPr>
        <w:spacing w:line="240" w:lineRule="exact"/>
        <w:rPr>
          <w:sz w:val="22"/>
          <w:szCs w:val="22"/>
        </w:rPr>
      </w:pPr>
    </w:p>
    <w:p w14:paraId="07E03424" w14:textId="77777777" w:rsidR="003B5682" w:rsidRPr="0059037D" w:rsidRDefault="003B5682" w:rsidP="00A65342">
      <w:pPr>
        <w:spacing w:line="240" w:lineRule="exact"/>
        <w:rPr>
          <w:sz w:val="22"/>
          <w:szCs w:val="22"/>
        </w:rPr>
      </w:pPr>
    </w:p>
    <w:p w14:paraId="3F3D040C"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22D11854" w14:textId="77777777" w:rsidR="00A65342" w:rsidRPr="0059037D" w:rsidRDefault="00A65342" w:rsidP="00A65342">
      <w:pPr>
        <w:spacing w:line="240" w:lineRule="exact"/>
        <w:rPr>
          <w:i/>
          <w:iCs/>
          <w:sz w:val="22"/>
          <w:szCs w:val="22"/>
        </w:rPr>
      </w:pPr>
    </w:p>
    <w:p w14:paraId="4A9F0B6F" w14:textId="77777777" w:rsidR="00A65342" w:rsidRPr="0059037D" w:rsidRDefault="00A65342" w:rsidP="00A65342">
      <w:pPr>
        <w:spacing w:line="240" w:lineRule="exact"/>
        <w:rPr>
          <w:sz w:val="22"/>
          <w:szCs w:val="22"/>
        </w:rPr>
      </w:pPr>
      <w:r w:rsidRPr="0059037D">
        <w:rPr>
          <w:sz w:val="22"/>
          <w:szCs w:val="22"/>
        </w:rPr>
        <w:t xml:space="preserve">Před použitím si přečtěte příbalovou informaci </w:t>
      </w:r>
    </w:p>
    <w:p w14:paraId="52866EA6" w14:textId="77777777" w:rsidR="00A65342" w:rsidRPr="0059037D" w:rsidRDefault="00A65342" w:rsidP="00A65342">
      <w:pPr>
        <w:spacing w:line="240" w:lineRule="exact"/>
        <w:rPr>
          <w:sz w:val="22"/>
          <w:szCs w:val="22"/>
        </w:rPr>
      </w:pPr>
      <w:r w:rsidRPr="0059037D">
        <w:rPr>
          <w:sz w:val="22"/>
          <w:szCs w:val="22"/>
        </w:rPr>
        <w:t>Perorální podání</w:t>
      </w:r>
    </w:p>
    <w:p w14:paraId="0A4FC188" w14:textId="77777777" w:rsidR="00A65342" w:rsidRPr="0059037D" w:rsidRDefault="00A65342" w:rsidP="00A65342">
      <w:pPr>
        <w:spacing w:line="240" w:lineRule="exact"/>
        <w:rPr>
          <w:sz w:val="22"/>
          <w:szCs w:val="22"/>
        </w:rPr>
      </w:pPr>
    </w:p>
    <w:p w14:paraId="30C02F1C" w14:textId="77777777" w:rsidR="00A65342" w:rsidRPr="0059037D" w:rsidRDefault="00A65342" w:rsidP="00A65342">
      <w:pPr>
        <w:spacing w:line="240" w:lineRule="exact"/>
        <w:rPr>
          <w:sz w:val="22"/>
          <w:szCs w:val="22"/>
        </w:rPr>
      </w:pPr>
    </w:p>
    <w:p w14:paraId="57DC218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3300435E" w14:textId="77777777" w:rsidR="00A65342" w:rsidRPr="0059037D" w:rsidRDefault="00A65342" w:rsidP="00A65342">
      <w:pPr>
        <w:spacing w:line="240" w:lineRule="exact"/>
        <w:rPr>
          <w:sz w:val="22"/>
          <w:szCs w:val="22"/>
        </w:rPr>
      </w:pPr>
    </w:p>
    <w:p w14:paraId="2C252D83"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294FD58E" w14:textId="77777777" w:rsidR="00A65342" w:rsidRPr="0059037D" w:rsidRDefault="00A65342" w:rsidP="00A65342">
      <w:pPr>
        <w:spacing w:line="240" w:lineRule="exact"/>
        <w:outlineLvl w:val="0"/>
        <w:rPr>
          <w:sz w:val="22"/>
          <w:szCs w:val="22"/>
        </w:rPr>
      </w:pPr>
    </w:p>
    <w:p w14:paraId="76C06FB1" w14:textId="77777777" w:rsidR="00A65342" w:rsidRPr="0059037D" w:rsidRDefault="00A65342" w:rsidP="00A65342">
      <w:pPr>
        <w:spacing w:line="240" w:lineRule="exact"/>
        <w:outlineLvl w:val="0"/>
        <w:rPr>
          <w:sz w:val="22"/>
          <w:szCs w:val="22"/>
        </w:rPr>
      </w:pPr>
    </w:p>
    <w:p w14:paraId="4F89C19A"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72D504CA" w14:textId="77777777" w:rsidR="00A65342" w:rsidRPr="0059037D" w:rsidRDefault="00A65342" w:rsidP="00A65342">
      <w:pPr>
        <w:spacing w:line="240" w:lineRule="exact"/>
        <w:rPr>
          <w:sz w:val="22"/>
          <w:szCs w:val="22"/>
        </w:rPr>
      </w:pPr>
    </w:p>
    <w:p w14:paraId="71259D09" w14:textId="77777777" w:rsidR="00A65342" w:rsidRPr="0059037D" w:rsidRDefault="00A65342" w:rsidP="00A65342">
      <w:pPr>
        <w:autoSpaceDE w:val="0"/>
        <w:autoSpaceDN w:val="0"/>
        <w:adjustRightInd w:val="0"/>
        <w:spacing w:line="240" w:lineRule="exact"/>
        <w:rPr>
          <w:sz w:val="22"/>
          <w:szCs w:val="22"/>
        </w:rPr>
      </w:pPr>
    </w:p>
    <w:p w14:paraId="4B06529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4C9B291F" w14:textId="77777777" w:rsidR="00A65342" w:rsidRPr="0059037D" w:rsidRDefault="00A65342" w:rsidP="00A65342">
      <w:pPr>
        <w:spacing w:line="240" w:lineRule="exact"/>
        <w:rPr>
          <w:i/>
          <w:iCs/>
          <w:sz w:val="22"/>
          <w:szCs w:val="22"/>
        </w:rPr>
      </w:pPr>
    </w:p>
    <w:p w14:paraId="778561ED" w14:textId="26396A7B" w:rsidR="00A65342" w:rsidRPr="0059037D" w:rsidRDefault="00541A00" w:rsidP="00A65342">
      <w:pPr>
        <w:spacing w:line="240" w:lineRule="exact"/>
        <w:rPr>
          <w:sz w:val="22"/>
          <w:szCs w:val="22"/>
        </w:rPr>
      </w:pPr>
      <w:r w:rsidRPr="0059037D">
        <w:rPr>
          <w:sz w:val="22"/>
          <w:szCs w:val="22"/>
        </w:rPr>
        <w:t>EXP</w:t>
      </w:r>
    </w:p>
    <w:p w14:paraId="530AAEDE" w14:textId="77777777" w:rsidR="00A65342" w:rsidRPr="0059037D" w:rsidRDefault="00A65342" w:rsidP="00A65342">
      <w:pPr>
        <w:spacing w:line="240" w:lineRule="exact"/>
        <w:rPr>
          <w:sz w:val="22"/>
          <w:szCs w:val="22"/>
        </w:rPr>
      </w:pPr>
    </w:p>
    <w:p w14:paraId="5BE35888" w14:textId="77777777" w:rsidR="00A65342" w:rsidRPr="0059037D" w:rsidRDefault="00A65342" w:rsidP="00A65342">
      <w:pPr>
        <w:spacing w:line="240" w:lineRule="exact"/>
        <w:rPr>
          <w:sz w:val="22"/>
          <w:szCs w:val="22"/>
        </w:rPr>
      </w:pPr>
    </w:p>
    <w:p w14:paraId="3BC84A19"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0DCF821E" w14:textId="77777777" w:rsidR="00A65342" w:rsidRPr="0059037D" w:rsidRDefault="00A65342" w:rsidP="00D84E78">
      <w:pPr>
        <w:spacing w:line="240" w:lineRule="exact"/>
        <w:rPr>
          <w:sz w:val="22"/>
          <w:szCs w:val="22"/>
        </w:rPr>
      </w:pPr>
    </w:p>
    <w:p w14:paraId="6CBF74FD" w14:textId="77777777" w:rsidR="00A65342" w:rsidRPr="0059037D" w:rsidRDefault="00A65342" w:rsidP="00D84E78">
      <w:pPr>
        <w:spacing w:line="240" w:lineRule="exact"/>
        <w:ind w:left="567" w:hanging="567"/>
        <w:rPr>
          <w:sz w:val="22"/>
          <w:szCs w:val="22"/>
        </w:rPr>
      </w:pPr>
    </w:p>
    <w:p w14:paraId="07F801AE" w14:textId="77777777" w:rsidR="00A65342" w:rsidRPr="0059037D" w:rsidRDefault="00A65342"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506515C0" w14:textId="77777777" w:rsidR="00A65342" w:rsidRPr="0059037D" w:rsidRDefault="00A65342" w:rsidP="00086698">
      <w:pPr>
        <w:keepNext/>
        <w:keepLines/>
        <w:spacing w:line="240" w:lineRule="exact"/>
        <w:rPr>
          <w:sz w:val="22"/>
          <w:szCs w:val="22"/>
        </w:rPr>
      </w:pPr>
    </w:p>
    <w:p w14:paraId="510040AA" w14:textId="77777777" w:rsidR="00A65342" w:rsidRPr="0059037D" w:rsidRDefault="00A65342" w:rsidP="00086698">
      <w:pPr>
        <w:keepNext/>
        <w:keepLines/>
        <w:spacing w:line="240" w:lineRule="exact"/>
        <w:rPr>
          <w:sz w:val="22"/>
          <w:szCs w:val="22"/>
        </w:rPr>
      </w:pPr>
    </w:p>
    <w:p w14:paraId="11BD9267" w14:textId="77777777" w:rsidR="00A65342" w:rsidRPr="0059037D" w:rsidRDefault="00A65342" w:rsidP="00485ABD">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30A62853" w14:textId="77777777" w:rsidR="00A65342" w:rsidRPr="0059037D" w:rsidRDefault="00A65342" w:rsidP="00AA0E48">
      <w:pPr>
        <w:keepNext/>
        <w:keepLines/>
        <w:spacing w:line="240" w:lineRule="exact"/>
        <w:rPr>
          <w:sz w:val="22"/>
          <w:szCs w:val="22"/>
        </w:rPr>
      </w:pPr>
    </w:p>
    <w:p w14:paraId="526802B4" w14:textId="77777777" w:rsidR="00F97E49" w:rsidRPr="00AE4994" w:rsidRDefault="00F97E49" w:rsidP="00F97E49">
      <w:pPr>
        <w:rPr>
          <w:sz w:val="22"/>
          <w:szCs w:val="22"/>
        </w:rPr>
      </w:pPr>
      <w:r w:rsidRPr="00AE4994">
        <w:rPr>
          <w:sz w:val="22"/>
          <w:szCs w:val="22"/>
        </w:rPr>
        <w:t>H.A.C. Pharma</w:t>
      </w:r>
    </w:p>
    <w:p w14:paraId="7B3C8B21" w14:textId="77777777" w:rsidR="00F97E49" w:rsidRPr="00AE4994" w:rsidRDefault="00F97E49" w:rsidP="00F97E49">
      <w:pPr>
        <w:rPr>
          <w:sz w:val="22"/>
          <w:szCs w:val="22"/>
        </w:rPr>
      </w:pPr>
      <w:r w:rsidRPr="00AE4994">
        <w:rPr>
          <w:sz w:val="22"/>
          <w:szCs w:val="22"/>
        </w:rPr>
        <w:t>Péricentre 2</w:t>
      </w:r>
    </w:p>
    <w:p w14:paraId="5CB265BA" w14:textId="77777777" w:rsidR="00F97E49" w:rsidRPr="00AE4994" w:rsidRDefault="00F97E49" w:rsidP="00F97E49">
      <w:pPr>
        <w:rPr>
          <w:sz w:val="22"/>
          <w:szCs w:val="22"/>
          <w:lang w:val="fr-FR"/>
        </w:rPr>
      </w:pPr>
      <w:r w:rsidRPr="00AE4994">
        <w:rPr>
          <w:sz w:val="22"/>
          <w:szCs w:val="22"/>
        </w:rPr>
        <w:t>43 Avenue de la Côte</w:t>
      </w:r>
      <w:r w:rsidRPr="00AE4994">
        <w:rPr>
          <w:sz w:val="22"/>
          <w:szCs w:val="22"/>
          <w:lang w:val="fr-FR"/>
        </w:rPr>
        <w:t xml:space="preserve"> de Nacre</w:t>
      </w:r>
    </w:p>
    <w:p w14:paraId="42F56A69" w14:textId="77777777" w:rsidR="00F97E49" w:rsidRPr="001A7AB6" w:rsidRDefault="00F97E49" w:rsidP="00F97E49">
      <w:pPr>
        <w:rPr>
          <w:sz w:val="22"/>
          <w:szCs w:val="22"/>
          <w:lang w:val="it-IT"/>
        </w:rPr>
      </w:pPr>
      <w:r w:rsidRPr="001A7AB6">
        <w:rPr>
          <w:sz w:val="22"/>
          <w:szCs w:val="22"/>
          <w:lang w:val="it-IT"/>
        </w:rPr>
        <w:t>14000 Caen</w:t>
      </w:r>
    </w:p>
    <w:p w14:paraId="26DBC726" w14:textId="72FF50BA" w:rsidR="00571351" w:rsidRPr="0059037D" w:rsidRDefault="00F97E49" w:rsidP="00613CF8">
      <w:pPr>
        <w:keepNext/>
        <w:keepLines/>
      </w:pPr>
      <w:r w:rsidRPr="001A7AB6">
        <w:rPr>
          <w:sz w:val="22"/>
          <w:szCs w:val="22"/>
          <w:lang w:val="it-IT"/>
        </w:rPr>
        <w:t>Francie</w:t>
      </w:r>
    </w:p>
    <w:p w14:paraId="5873BFB7" w14:textId="77777777" w:rsidR="00A65342" w:rsidRPr="0059037D" w:rsidRDefault="00A65342" w:rsidP="00A65342">
      <w:pPr>
        <w:spacing w:line="240" w:lineRule="exact"/>
        <w:rPr>
          <w:sz w:val="22"/>
          <w:szCs w:val="22"/>
        </w:rPr>
      </w:pPr>
    </w:p>
    <w:p w14:paraId="6B8EB12F" w14:textId="77777777" w:rsidR="00A65342" w:rsidRPr="0059037D" w:rsidRDefault="00A65342" w:rsidP="00A65342">
      <w:pPr>
        <w:spacing w:line="240" w:lineRule="exact"/>
        <w:rPr>
          <w:sz w:val="22"/>
          <w:szCs w:val="22"/>
        </w:rPr>
      </w:pPr>
    </w:p>
    <w:p w14:paraId="5C3052E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44E876DA" w14:textId="77777777" w:rsidR="00A65342" w:rsidRPr="0059037D" w:rsidRDefault="00A65342" w:rsidP="00A65342">
      <w:pPr>
        <w:spacing w:line="240" w:lineRule="exact"/>
        <w:rPr>
          <w:sz w:val="22"/>
          <w:szCs w:val="22"/>
        </w:rPr>
      </w:pPr>
    </w:p>
    <w:p w14:paraId="25245F5D" w14:textId="77777777" w:rsidR="00A65342" w:rsidRPr="0059037D" w:rsidRDefault="00A65342" w:rsidP="00A65342">
      <w:pPr>
        <w:rPr>
          <w:sz w:val="22"/>
          <w:szCs w:val="22"/>
          <w:highlight w:val="lightGray"/>
        </w:rPr>
      </w:pPr>
      <w:r w:rsidRPr="0059037D">
        <w:rPr>
          <w:sz w:val="22"/>
          <w:szCs w:val="22"/>
        </w:rPr>
        <w:t xml:space="preserve">EU/1/11/667/007 </w:t>
      </w:r>
      <w:r w:rsidRPr="0059037D">
        <w:rPr>
          <w:sz w:val="22"/>
          <w:szCs w:val="22"/>
          <w:highlight w:val="lightGray"/>
        </w:rPr>
        <w:t>90 tablet</w:t>
      </w:r>
    </w:p>
    <w:p w14:paraId="7F6B4846" w14:textId="77777777" w:rsidR="00A65342" w:rsidRPr="0059037D" w:rsidRDefault="00A65342" w:rsidP="00A65342">
      <w:pPr>
        <w:rPr>
          <w:sz w:val="22"/>
          <w:szCs w:val="22"/>
        </w:rPr>
      </w:pPr>
      <w:r w:rsidRPr="0059037D">
        <w:rPr>
          <w:sz w:val="22"/>
          <w:szCs w:val="22"/>
          <w:highlight w:val="lightGray"/>
        </w:rPr>
        <w:t>EU/1/11/667/008 180 tablet (2 x 90)</w:t>
      </w:r>
    </w:p>
    <w:p w14:paraId="51C0AF4C" w14:textId="77777777" w:rsidR="00A65342" w:rsidRPr="0059037D" w:rsidRDefault="00A65342" w:rsidP="00A65342">
      <w:pPr>
        <w:rPr>
          <w:sz w:val="22"/>
          <w:szCs w:val="22"/>
        </w:rPr>
      </w:pPr>
    </w:p>
    <w:p w14:paraId="6811D8D7" w14:textId="77777777" w:rsidR="00A65342" w:rsidRPr="0059037D" w:rsidRDefault="00A65342" w:rsidP="00A65342">
      <w:pPr>
        <w:spacing w:line="240" w:lineRule="exact"/>
        <w:rPr>
          <w:sz w:val="22"/>
          <w:szCs w:val="22"/>
        </w:rPr>
      </w:pPr>
    </w:p>
    <w:p w14:paraId="0FB88EF8"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365171EC" w14:textId="77777777" w:rsidR="00A65342" w:rsidRPr="0059037D" w:rsidRDefault="00A65342" w:rsidP="00A65342">
      <w:pPr>
        <w:spacing w:line="240" w:lineRule="exact"/>
        <w:rPr>
          <w:sz w:val="22"/>
          <w:szCs w:val="22"/>
        </w:rPr>
      </w:pPr>
    </w:p>
    <w:p w14:paraId="6D8C3C8E" w14:textId="2D294770" w:rsidR="00A65342" w:rsidRPr="0059037D" w:rsidRDefault="00541A00" w:rsidP="00A65342">
      <w:pPr>
        <w:spacing w:line="240" w:lineRule="exact"/>
        <w:rPr>
          <w:sz w:val="22"/>
          <w:szCs w:val="22"/>
        </w:rPr>
      </w:pPr>
      <w:r w:rsidRPr="0059037D">
        <w:rPr>
          <w:sz w:val="22"/>
          <w:szCs w:val="22"/>
        </w:rPr>
        <w:t>Lot</w:t>
      </w:r>
    </w:p>
    <w:p w14:paraId="37FBFAEA" w14:textId="77777777" w:rsidR="00A65342" w:rsidRPr="0059037D" w:rsidRDefault="00A65342" w:rsidP="00A65342">
      <w:pPr>
        <w:spacing w:line="240" w:lineRule="exact"/>
        <w:rPr>
          <w:sz w:val="22"/>
          <w:szCs w:val="22"/>
        </w:rPr>
      </w:pPr>
    </w:p>
    <w:p w14:paraId="58D5A911" w14:textId="77777777" w:rsidR="00A65342" w:rsidRPr="0059037D" w:rsidRDefault="00A65342" w:rsidP="00A65342">
      <w:pPr>
        <w:spacing w:line="240" w:lineRule="exact"/>
        <w:rPr>
          <w:sz w:val="22"/>
          <w:szCs w:val="22"/>
        </w:rPr>
      </w:pPr>
    </w:p>
    <w:p w14:paraId="17C3C4A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4C5BD51E" w14:textId="77777777" w:rsidR="00A65342" w:rsidRPr="0059037D" w:rsidRDefault="00A65342" w:rsidP="00A65342">
      <w:pPr>
        <w:spacing w:line="240" w:lineRule="exact"/>
        <w:rPr>
          <w:sz w:val="22"/>
          <w:szCs w:val="22"/>
        </w:rPr>
      </w:pPr>
    </w:p>
    <w:p w14:paraId="7A0BBE4E" w14:textId="77777777" w:rsidR="00A65342" w:rsidRPr="0059037D" w:rsidRDefault="00A65342" w:rsidP="00A65342">
      <w:pPr>
        <w:spacing w:line="240" w:lineRule="exact"/>
        <w:rPr>
          <w:sz w:val="22"/>
          <w:szCs w:val="22"/>
        </w:rPr>
      </w:pPr>
    </w:p>
    <w:p w14:paraId="2F90B172"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5CF426AC" w14:textId="77777777" w:rsidR="00A65342" w:rsidRPr="0059037D" w:rsidRDefault="00A65342" w:rsidP="00A65342">
      <w:pPr>
        <w:spacing w:line="240" w:lineRule="exact"/>
        <w:rPr>
          <w:sz w:val="22"/>
          <w:szCs w:val="22"/>
        </w:rPr>
      </w:pPr>
    </w:p>
    <w:p w14:paraId="1D7C8089" w14:textId="77777777" w:rsidR="00A65342" w:rsidRPr="0059037D" w:rsidRDefault="00A65342" w:rsidP="00A65342">
      <w:pPr>
        <w:spacing w:line="240" w:lineRule="exact"/>
        <w:rPr>
          <w:sz w:val="22"/>
          <w:szCs w:val="22"/>
        </w:rPr>
      </w:pPr>
    </w:p>
    <w:p w14:paraId="4C5BB86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75BDF678" w14:textId="77777777" w:rsidR="00A65342" w:rsidRPr="0059037D" w:rsidRDefault="00A65342" w:rsidP="00A65342">
      <w:pPr>
        <w:spacing w:line="240" w:lineRule="exact"/>
        <w:rPr>
          <w:sz w:val="22"/>
          <w:szCs w:val="22"/>
        </w:rPr>
      </w:pPr>
    </w:p>
    <w:p w14:paraId="13A55C7F" w14:textId="77777777" w:rsidR="00A65342" w:rsidRPr="0059037D" w:rsidRDefault="00A65342" w:rsidP="00A65342">
      <w:pPr>
        <w:spacing w:line="240" w:lineRule="exact"/>
        <w:rPr>
          <w:sz w:val="22"/>
          <w:szCs w:val="22"/>
        </w:rPr>
      </w:pPr>
      <w:r w:rsidRPr="0059037D">
        <w:rPr>
          <w:sz w:val="22"/>
          <w:szCs w:val="22"/>
        </w:rPr>
        <w:t>esbriet 267 mg tablety</w:t>
      </w:r>
    </w:p>
    <w:p w14:paraId="49DA3433" w14:textId="77777777" w:rsidR="00A65342" w:rsidRPr="0059037D" w:rsidRDefault="00A65342" w:rsidP="00A65342">
      <w:pPr>
        <w:spacing w:line="240" w:lineRule="exact"/>
        <w:rPr>
          <w:sz w:val="22"/>
          <w:szCs w:val="22"/>
        </w:rPr>
      </w:pPr>
    </w:p>
    <w:p w14:paraId="53116DFB" w14:textId="77777777" w:rsidR="00A65342" w:rsidRPr="0059037D" w:rsidRDefault="00A65342" w:rsidP="00A65342">
      <w:pPr>
        <w:spacing w:line="240" w:lineRule="exact"/>
        <w:rPr>
          <w:sz w:val="22"/>
          <w:szCs w:val="22"/>
        </w:rPr>
      </w:pPr>
    </w:p>
    <w:p w14:paraId="5EB50DC6"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62DE4BBB" w14:textId="77777777" w:rsidR="00A65342" w:rsidRPr="0059037D" w:rsidRDefault="00A65342" w:rsidP="00A65342"/>
    <w:p w14:paraId="050C26DE" w14:textId="77777777" w:rsidR="00A65342" w:rsidRPr="0059037D" w:rsidRDefault="00A65342" w:rsidP="00A65342">
      <w:pPr>
        <w:rPr>
          <w:sz w:val="22"/>
          <w:szCs w:val="22"/>
          <w:highlight w:val="lightGray"/>
          <w:shd w:val="clear" w:color="auto" w:fill="CCCCCC"/>
        </w:rPr>
      </w:pPr>
      <w:r w:rsidRPr="0059037D">
        <w:rPr>
          <w:sz w:val="22"/>
          <w:highlight w:val="lightGray"/>
        </w:rPr>
        <w:t>2D čárový kód s jedinečným identifikátorem.</w:t>
      </w:r>
    </w:p>
    <w:p w14:paraId="3E3BD5A3" w14:textId="77777777" w:rsidR="00A65342" w:rsidRPr="0059037D" w:rsidRDefault="00A65342" w:rsidP="00A65342">
      <w:pPr>
        <w:rPr>
          <w:highlight w:val="lightGray"/>
        </w:rPr>
      </w:pPr>
    </w:p>
    <w:p w14:paraId="187F9087" w14:textId="77777777" w:rsidR="00A65342" w:rsidRPr="0059037D" w:rsidRDefault="00A65342" w:rsidP="00A65342"/>
    <w:p w14:paraId="70D85B5D"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3735F433" w14:textId="77777777" w:rsidR="00A65342" w:rsidRPr="0059037D" w:rsidRDefault="00A65342" w:rsidP="00A65342"/>
    <w:p w14:paraId="2BE61448" w14:textId="77777777" w:rsidR="00A65342" w:rsidRPr="0059037D" w:rsidRDefault="00A65342" w:rsidP="00A65342">
      <w:pPr>
        <w:rPr>
          <w:sz w:val="22"/>
          <w:szCs w:val="22"/>
        </w:rPr>
      </w:pPr>
      <w:r w:rsidRPr="0059037D">
        <w:rPr>
          <w:sz w:val="22"/>
          <w:szCs w:val="22"/>
        </w:rPr>
        <w:t xml:space="preserve">PC </w:t>
      </w:r>
    </w:p>
    <w:p w14:paraId="34A4DA22" w14:textId="77777777" w:rsidR="00A65342" w:rsidRPr="0059037D" w:rsidRDefault="00A65342" w:rsidP="00A65342">
      <w:pPr>
        <w:rPr>
          <w:sz w:val="22"/>
          <w:szCs w:val="22"/>
        </w:rPr>
      </w:pPr>
      <w:r w:rsidRPr="0059037D">
        <w:rPr>
          <w:sz w:val="22"/>
          <w:szCs w:val="22"/>
        </w:rPr>
        <w:t xml:space="preserve">SN </w:t>
      </w:r>
    </w:p>
    <w:p w14:paraId="33512B3C" w14:textId="77777777" w:rsidR="00A65342" w:rsidRPr="0059037D" w:rsidRDefault="00A65342" w:rsidP="00A65342">
      <w:pPr>
        <w:rPr>
          <w:sz w:val="22"/>
          <w:szCs w:val="22"/>
        </w:rPr>
      </w:pPr>
      <w:r w:rsidRPr="0059037D">
        <w:rPr>
          <w:sz w:val="22"/>
          <w:szCs w:val="22"/>
          <w:highlight w:val="lightGray"/>
        </w:rPr>
        <w:t>NN</w:t>
      </w:r>
      <w:r w:rsidRPr="0059037D">
        <w:rPr>
          <w:sz w:val="22"/>
          <w:szCs w:val="22"/>
        </w:rPr>
        <w:t xml:space="preserve"> </w:t>
      </w:r>
    </w:p>
    <w:p w14:paraId="4BF47151" w14:textId="77777777" w:rsidR="00A65342" w:rsidRPr="0059037D" w:rsidRDefault="00A65342" w:rsidP="00A65342">
      <w:pPr>
        <w:spacing w:line="240" w:lineRule="exact"/>
        <w:rPr>
          <w:sz w:val="22"/>
          <w:szCs w:val="22"/>
        </w:rPr>
      </w:pPr>
    </w:p>
    <w:p w14:paraId="7BAC061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br w:type="page"/>
      </w:r>
      <w:r w:rsidRPr="0059037D">
        <w:rPr>
          <w:b/>
          <w:bCs/>
          <w:sz w:val="22"/>
          <w:szCs w:val="22"/>
        </w:rPr>
        <w:lastRenderedPageBreak/>
        <w:t>ÚDAJE UVÁDĚNÉ NA VNĚJŠÍM OBALU</w:t>
      </w:r>
    </w:p>
    <w:p w14:paraId="1171AB9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50D1A689"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 xml:space="preserve">KRABIČKA </w:t>
      </w:r>
    </w:p>
    <w:p w14:paraId="15EEC351" w14:textId="77777777" w:rsidR="00A65342" w:rsidRPr="0059037D" w:rsidRDefault="00A65342" w:rsidP="00A65342">
      <w:pPr>
        <w:shd w:val="clear" w:color="auto" w:fill="FFFFFF"/>
        <w:spacing w:line="240" w:lineRule="exact"/>
        <w:rPr>
          <w:sz w:val="22"/>
          <w:szCs w:val="22"/>
        </w:rPr>
      </w:pPr>
    </w:p>
    <w:p w14:paraId="03C7C356" w14:textId="77777777" w:rsidR="00A65342" w:rsidRPr="0059037D" w:rsidRDefault="00A65342" w:rsidP="00A65342">
      <w:pPr>
        <w:shd w:val="clear" w:color="auto" w:fill="FFFFFF"/>
        <w:spacing w:line="240" w:lineRule="exact"/>
        <w:rPr>
          <w:sz w:val="22"/>
          <w:szCs w:val="22"/>
        </w:rPr>
      </w:pPr>
    </w:p>
    <w:p w14:paraId="219D639B"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2E02EEFA" w14:textId="77777777" w:rsidR="00A65342" w:rsidRPr="0059037D" w:rsidRDefault="00A65342" w:rsidP="00A65342">
      <w:pPr>
        <w:spacing w:line="240" w:lineRule="exact"/>
        <w:rPr>
          <w:sz w:val="22"/>
          <w:szCs w:val="22"/>
        </w:rPr>
      </w:pPr>
    </w:p>
    <w:p w14:paraId="4196B31A" w14:textId="77777777" w:rsidR="00A65342" w:rsidRPr="0059037D" w:rsidRDefault="00A65342" w:rsidP="00A65342">
      <w:pPr>
        <w:rPr>
          <w:sz w:val="22"/>
          <w:szCs w:val="22"/>
        </w:rPr>
      </w:pPr>
      <w:r w:rsidRPr="0059037D">
        <w:rPr>
          <w:sz w:val="22"/>
          <w:szCs w:val="22"/>
        </w:rPr>
        <w:t xml:space="preserve">Esbriet 534 mg potahované tablety </w:t>
      </w:r>
    </w:p>
    <w:p w14:paraId="4D61D4D2" w14:textId="77777777" w:rsidR="00A65342" w:rsidRPr="0059037D" w:rsidRDefault="00A65342" w:rsidP="00A65342"/>
    <w:p w14:paraId="3D2E571A" w14:textId="77777777" w:rsidR="00A65342" w:rsidRPr="0059037D" w:rsidRDefault="00F720C6" w:rsidP="00A65342">
      <w:pPr>
        <w:autoSpaceDE w:val="0"/>
        <w:autoSpaceDN w:val="0"/>
        <w:adjustRightInd w:val="0"/>
        <w:spacing w:line="240" w:lineRule="exact"/>
        <w:rPr>
          <w:sz w:val="22"/>
          <w:szCs w:val="22"/>
        </w:rPr>
      </w:pPr>
      <w:r w:rsidRPr="0059037D">
        <w:rPr>
          <w:sz w:val="22"/>
          <w:szCs w:val="22"/>
        </w:rPr>
        <w:t>p</w:t>
      </w:r>
      <w:r w:rsidR="00A65342" w:rsidRPr="0059037D">
        <w:rPr>
          <w:sz w:val="22"/>
          <w:szCs w:val="22"/>
        </w:rPr>
        <w:t>irfenidonum</w:t>
      </w:r>
    </w:p>
    <w:p w14:paraId="35D05FFB" w14:textId="77777777" w:rsidR="00A65342" w:rsidRPr="0059037D" w:rsidRDefault="00A65342" w:rsidP="00A65342">
      <w:pPr>
        <w:spacing w:line="240" w:lineRule="exact"/>
        <w:rPr>
          <w:sz w:val="22"/>
          <w:szCs w:val="22"/>
        </w:rPr>
      </w:pPr>
    </w:p>
    <w:p w14:paraId="15FEEA5E" w14:textId="77777777" w:rsidR="00A65342" w:rsidRPr="0059037D" w:rsidRDefault="00A65342" w:rsidP="00A65342">
      <w:pPr>
        <w:spacing w:line="240" w:lineRule="exact"/>
        <w:rPr>
          <w:sz w:val="22"/>
          <w:szCs w:val="22"/>
        </w:rPr>
      </w:pPr>
    </w:p>
    <w:p w14:paraId="6F71C4E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7A9AD66F" w14:textId="77777777" w:rsidR="00A65342" w:rsidRPr="0059037D" w:rsidRDefault="00A65342" w:rsidP="00A65342">
      <w:pPr>
        <w:spacing w:line="240" w:lineRule="exact"/>
        <w:rPr>
          <w:sz w:val="22"/>
          <w:szCs w:val="22"/>
        </w:rPr>
      </w:pPr>
    </w:p>
    <w:p w14:paraId="21215357" w14:textId="77777777" w:rsidR="00A65342" w:rsidRPr="0059037D" w:rsidRDefault="00A65342" w:rsidP="00A65342">
      <w:pPr>
        <w:spacing w:line="240" w:lineRule="exact"/>
        <w:rPr>
          <w:sz w:val="22"/>
          <w:szCs w:val="22"/>
        </w:rPr>
      </w:pPr>
      <w:r w:rsidRPr="0059037D">
        <w:rPr>
          <w:sz w:val="22"/>
          <w:szCs w:val="22"/>
        </w:rPr>
        <w:t>Jedna tableta obsahuje pirfenidonum 534 mg.</w:t>
      </w:r>
    </w:p>
    <w:p w14:paraId="1687038E" w14:textId="77777777" w:rsidR="00A65342" w:rsidRPr="0059037D" w:rsidRDefault="00A65342" w:rsidP="00A65342">
      <w:pPr>
        <w:spacing w:line="240" w:lineRule="exact"/>
        <w:rPr>
          <w:sz w:val="22"/>
          <w:szCs w:val="22"/>
        </w:rPr>
      </w:pPr>
    </w:p>
    <w:p w14:paraId="54A014FC" w14:textId="77777777" w:rsidR="00A65342" w:rsidRPr="0059037D" w:rsidRDefault="00A65342" w:rsidP="00A65342">
      <w:pPr>
        <w:spacing w:line="240" w:lineRule="exact"/>
        <w:rPr>
          <w:sz w:val="22"/>
          <w:szCs w:val="22"/>
        </w:rPr>
      </w:pPr>
    </w:p>
    <w:p w14:paraId="1C51DC7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0B82AD2D" w14:textId="77777777" w:rsidR="00A65342" w:rsidRPr="0059037D" w:rsidRDefault="00A65342" w:rsidP="00A65342">
      <w:pPr>
        <w:spacing w:line="240" w:lineRule="exact"/>
        <w:rPr>
          <w:sz w:val="22"/>
          <w:szCs w:val="22"/>
        </w:rPr>
      </w:pPr>
    </w:p>
    <w:p w14:paraId="2F3A4DD2" w14:textId="77777777" w:rsidR="00A65342" w:rsidRPr="0059037D" w:rsidRDefault="00A65342" w:rsidP="00A65342">
      <w:pPr>
        <w:spacing w:line="240" w:lineRule="exact"/>
        <w:rPr>
          <w:sz w:val="22"/>
          <w:szCs w:val="22"/>
        </w:rPr>
      </w:pPr>
    </w:p>
    <w:p w14:paraId="6AC84D2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21449F2C" w14:textId="77777777" w:rsidR="00A65342" w:rsidRPr="0059037D" w:rsidRDefault="00A65342" w:rsidP="00A65342">
      <w:pPr>
        <w:spacing w:line="240" w:lineRule="exact"/>
        <w:rPr>
          <w:sz w:val="22"/>
          <w:szCs w:val="22"/>
        </w:rPr>
      </w:pPr>
    </w:p>
    <w:p w14:paraId="609B11E8"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380AD097" w14:textId="77777777" w:rsidR="00A65342" w:rsidRPr="0059037D" w:rsidRDefault="00A65342" w:rsidP="00A65342">
      <w:pPr>
        <w:spacing w:line="240" w:lineRule="exact"/>
        <w:rPr>
          <w:sz w:val="22"/>
          <w:szCs w:val="22"/>
        </w:rPr>
      </w:pPr>
    </w:p>
    <w:p w14:paraId="11F10C7F" w14:textId="77777777" w:rsidR="00A65342" w:rsidRPr="0059037D" w:rsidRDefault="00A65342" w:rsidP="00A65342">
      <w:pPr>
        <w:spacing w:line="240" w:lineRule="exact"/>
        <w:rPr>
          <w:sz w:val="22"/>
          <w:szCs w:val="22"/>
        </w:rPr>
      </w:pPr>
      <w:r w:rsidRPr="0059037D">
        <w:rPr>
          <w:sz w:val="22"/>
          <w:szCs w:val="22"/>
        </w:rPr>
        <w:t>21 tablet</w:t>
      </w:r>
    </w:p>
    <w:p w14:paraId="67791D3B" w14:textId="77777777" w:rsidR="00A65342" w:rsidRPr="0059037D" w:rsidRDefault="00A65342" w:rsidP="00A65342">
      <w:pPr>
        <w:spacing w:line="240" w:lineRule="exact"/>
        <w:rPr>
          <w:szCs w:val="22"/>
        </w:rPr>
      </w:pPr>
      <w:r w:rsidRPr="0059037D">
        <w:rPr>
          <w:sz w:val="22"/>
          <w:szCs w:val="22"/>
          <w:highlight w:val="lightGray"/>
        </w:rPr>
        <w:t>90 tablet</w:t>
      </w:r>
    </w:p>
    <w:p w14:paraId="2C634A02" w14:textId="77777777" w:rsidR="00A65342" w:rsidRPr="0059037D" w:rsidRDefault="00A65342" w:rsidP="00A65342">
      <w:pPr>
        <w:spacing w:line="240" w:lineRule="exact"/>
        <w:rPr>
          <w:szCs w:val="22"/>
        </w:rPr>
      </w:pPr>
    </w:p>
    <w:p w14:paraId="781B05F1" w14:textId="77777777" w:rsidR="00A65342" w:rsidRPr="0059037D" w:rsidRDefault="00A65342" w:rsidP="00A65342">
      <w:pPr>
        <w:spacing w:line="240" w:lineRule="exact"/>
        <w:rPr>
          <w:szCs w:val="22"/>
        </w:rPr>
      </w:pPr>
    </w:p>
    <w:p w14:paraId="3FBFD8E0"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3DEFD9A0" w14:textId="77777777" w:rsidR="00A65342" w:rsidRPr="0059037D" w:rsidRDefault="00A65342" w:rsidP="00A65342">
      <w:pPr>
        <w:spacing w:line="240" w:lineRule="exact"/>
        <w:rPr>
          <w:i/>
          <w:iCs/>
          <w:sz w:val="22"/>
          <w:szCs w:val="22"/>
        </w:rPr>
      </w:pPr>
    </w:p>
    <w:p w14:paraId="357C9735" w14:textId="77777777" w:rsidR="00A65342" w:rsidRPr="0059037D" w:rsidRDefault="00A65342" w:rsidP="00A65342">
      <w:pPr>
        <w:spacing w:line="240" w:lineRule="exact"/>
        <w:rPr>
          <w:sz w:val="22"/>
          <w:szCs w:val="22"/>
        </w:rPr>
      </w:pPr>
      <w:r w:rsidRPr="0059037D">
        <w:rPr>
          <w:sz w:val="22"/>
          <w:szCs w:val="22"/>
        </w:rPr>
        <w:t>Před použitím si přečtěte příbalovou informaci</w:t>
      </w:r>
    </w:p>
    <w:p w14:paraId="07C19C0E" w14:textId="77777777" w:rsidR="00A65342" w:rsidRPr="0059037D" w:rsidRDefault="00A65342" w:rsidP="00A65342">
      <w:pPr>
        <w:spacing w:line="240" w:lineRule="exact"/>
        <w:rPr>
          <w:sz w:val="22"/>
          <w:szCs w:val="22"/>
        </w:rPr>
      </w:pPr>
      <w:r w:rsidRPr="0059037D">
        <w:rPr>
          <w:sz w:val="22"/>
          <w:szCs w:val="22"/>
        </w:rPr>
        <w:t>Perorální podání</w:t>
      </w:r>
    </w:p>
    <w:p w14:paraId="298C89B9" w14:textId="77777777" w:rsidR="00A65342" w:rsidRPr="0059037D" w:rsidRDefault="00A65342" w:rsidP="00A65342">
      <w:pPr>
        <w:spacing w:line="240" w:lineRule="exact"/>
        <w:rPr>
          <w:sz w:val="22"/>
          <w:szCs w:val="22"/>
        </w:rPr>
      </w:pPr>
    </w:p>
    <w:p w14:paraId="0F8C405F" w14:textId="77777777" w:rsidR="00A65342" w:rsidRPr="0059037D" w:rsidRDefault="00A65342" w:rsidP="00A65342">
      <w:pPr>
        <w:spacing w:line="240" w:lineRule="exact"/>
        <w:rPr>
          <w:sz w:val="22"/>
          <w:szCs w:val="22"/>
        </w:rPr>
      </w:pPr>
    </w:p>
    <w:p w14:paraId="128E3EE7"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760FD4D8" w14:textId="77777777" w:rsidR="00A65342" w:rsidRPr="0059037D" w:rsidRDefault="00A65342" w:rsidP="00A65342">
      <w:pPr>
        <w:spacing w:line="240" w:lineRule="exact"/>
        <w:rPr>
          <w:sz w:val="22"/>
          <w:szCs w:val="22"/>
        </w:rPr>
      </w:pPr>
    </w:p>
    <w:p w14:paraId="586553C2"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424B2BE4" w14:textId="77777777" w:rsidR="00A65342" w:rsidRPr="0059037D" w:rsidRDefault="00A65342" w:rsidP="00A65342">
      <w:pPr>
        <w:spacing w:line="240" w:lineRule="exact"/>
        <w:outlineLvl w:val="0"/>
        <w:rPr>
          <w:sz w:val="22"/>
          <w:szCs w:val="22"/>
        </w:rPr>
      </w:pPr>
    </w:p>
    <w:p w14:paraId="58DFB1AD" w14:textId="77777777" w:rsidR="00A65342" w:rsidRPr="0059037D" w:rsidRDefault="00A65342" w:rsidP="00A65342">
      <w:pPr>
        <w:spacing w:line="240" w:lineRule="exact"/>
        <w:outlineLvl w:val="0"/>
        <w:rPr>
          <w:sz w:val="22"/>
          <w:szCs w:val="22"/>
        </w:rPr>
      </w:pPr>
    </w:p>
    <w:p w14:paraId="18B0309D"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3A45A6B1" w14:textId="77777777" w:rsidR="00A65342" w:rsidRPr="0059037D" w:rsidRDefault="00A65342" w:rsidP="00A65342">
      <w:pPr>
        <w:spacing w:line="240" w:lineRule="exact"/>
        <w:rPr>
          <w:sz w:val="22"/>
          <w:szCs w:val="22"/>
        </w:rPr>
      </w:pPr>
    </w:p>
    <w:p w14:paraId="1D189BDC" w14:textId="77777777" w:rsidR="00A65342" w:rsidRPr="0059037D" w:rsidRDefault="00A65342" w:rsidP="00A65342">
      <w:pPr>
        <w:autoSpaceDE w:val="0"/>
        <w:autoSpaceDN w:val="0"/>
        <w:adjustRightInd w:val="0"/>
        <w:spacing w:line="240" w:lineRule="exact"/>
        <w:rPr>
          <w:sz w:val="22"/>
          <w:szCs w:val="22"/>
        </w:rPr>
      </w:pPr>
    </w:p>
    <w:p w14:paraId="54200C4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6C84EDD1" w14:textId="77777777" w:rsidR="00A65342" w:rsidRPr="0059037D" w:rsidRDefault="00A65342" w:rsidP="00A65342">
      <w:pPr>
        <w:spacing w:line="240" w:lineRule="exact"/>
        <w:rPr>
          <w:i/>
          <w:iCs/>
          <w:sz w:val="22"/>
          <w:szCs w:val="22"/>
        </w:rPr>
      </w:pPr>
    </w:p>
    <w:p w14:paraId="42A450D4" w14:textId="23A66C54" w:rsidR="00A65342" w:rsidRPr="0059037D" w:rsidRDefault="00541A00" w:rsidP="00A65342">
      <w:pPr>
        <w:spacing w:line="240" w:lineRule="exact"/>
        <w:rPr>
          <w:sz w:val="22"/>
          <w:szCs w:val="22"/>
        </w:rPr>
      </w:pPr>
      <w:r w:rsidRPr="0059037D">
        <w:rPr>
          <w:sz w:val="22"/>
          <w:szCs w:val="22"/>
        </w:rPr>
        <w:t>EXP</w:t>
      </w:r>
    </w:p>
    <w:p w14:paraId="34BDB00E" w14:textId="77777777" w:rsidR="00A65342" w:rsidRPr="0059037D" w:rsidRDefault="00A65342" w:rsidP="00A65342">
      <w:pPr>
        <w:spacing w:line="240" w:lineRule="exact"/>
        <w:rPr>
          <w:sz w:val="22"/>
          <w:szCs w:val="22"/>
        </w:rPr>
      </w:pPr>
    </w:p>
    <w:p w14:paraId="6C17D729" w14:textId="77777777" w:rsidR="00A65342" w:rsidRPr="0059037D" w:rsidRDefault="00A65342" w:rsidP="00A65342">
      <w:pPr>
        <w:spacing w:line="240" w:lineRule="exact"/>
        <w:rPr>
          <w:sz w:val="22"/>
          <w:szCs w:val="22"/>
        </w:rPr>
      </w:pPr>
    </w:p>
    <w:p w14:paraId="69A62412"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25C2C133" w14:textId="77777777" w:rsidR="00A65342" w:rsidRPr="0059037D" w:rsidRDefault="00A65342" w:rsidP="00A65342">
      <w:pPr>
        <w:spacing w:line="240" w:lineRule="exact"/>
        <w:rPr>
          <w:sz w:val="22"/>
          <w:szCs w:val="22"/>
        </w:rPr>
      </w:pPr>
    </w:p>
    <w:p w14:paraId="3B7A8244" w14:textId="77777777" w:rsidR="00A65342" w:rsidRPr="0059037D" w:rsidRDefault="00A65342" w:rsidP="00A65342">
      <w:pPr>
        <w:spacing w:line="240" w:lineRule="exact"/>
        <w:ind w:left="567" w:hanging="567"/>
        <w:rPr>
          <w:sz w:val="22"/>
          <w:szCs w:val="22"/>
        </w:rPr>
      </w:pPr>
    </w:p>
    <w:p w14:paraId="65E44224"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00CA5E4F" w14:textId="77777777" w:rsidR="00A65342" w:rsidRPr="0059037D" w:rsidRDefault="00A65342" w:rsidP="00D84E78">
      <w:pPr>
        <w:spacing w:line="240" w:lineRule="exact"/>
        <w:rPr>
          <w:sz w:val="22"/>
          <w:szCs w:val="22"/>
        </w:rPr>
      </w:pPr>
    </w:p>
    <w:p w14:paraId="6E90C082" w14:textId="77777777" w:rsidR="00A65342" w:rsidRPr="0059037D" w:rsidRDefault="00A65342" w:rsidP="00D84E78">
      <w:pPr>
        <w:spacing w:line="240" w:lineRule="exact"/>
        <w:rPr>
          <w:sz w:val="22"/>
          <w:szCs w:val="22"/>
        </w:rPr>
      </w:pPr>
    </w:p>
    <w:p w14:paraId="423623D4" w14:textId="77777777" w:rsidR="00A65342" w:rsidRPr="0059037D" w:rsidRDefault="00A65342" w:rsidP="00A65342">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320950E9" w14:textId="77777777" w:rsidR="00A65342" w:rsidRPr="0059037D" w:rsidRDefault="00A65342" w:rsidP="00A65342">
      <w:pPr>
        <w:keepNext/>
        <w:spacing w:line="240" w:lineRule="exact"/>
        <w:rPr>
          <w:sz w:val="22"/>
          <w:szCs w:val="22"/>
        </w:rPr>
      </w:pPr>
    </w:p>
    <w:p w14:paraId="1FEC1802" w14:textId="77777777" w:rsidR="00C24702" w:rsidRPr="00AE4994" w:rsidRDefault="00C24702" w:rsidP="00C24702">
      <w:pPr>
        <w:rPr>
          <w:sz w:val="22"/>
          <w:szCs w:val="22"/>
        </w:rPr>
      </w:pPr>
      <w:r w:rsidRPr="00AE4994">
        <w:rPr>
          <w:sz w:val="22"/>
          <w:szCs w:val="22"/>
        </w:rPr>
        <w:t>H.A.C. Pharma</w:t>
      </w:r>
    </w:p>
    <w:p w14:paraId="3F61BF52" w14:textId="77777777" w:rsidR="00C24702" w:rsidRPr="00AE4994" w:rsidRDefault="00C24702" w:rsidP="00C24702">
      <w:pPr>
        <w:rPr>
          <w:sz w:val="22"/>
          <w:szCs w:val="22"/>
        </w:rPr>
      </w:pPr>
      <w:r w:rsidRPr="00AE4994">
        <w:rPr>
          <w:sz w:val="22"/>
          <w:szCs w:val="22"/>
        </w:rPr>
        <w:t>Péricentre 2</w:t>
      </w:r>
    </w:p>
    <w:p w14:paraId="23F58847" w14:textId="77777777" w:rsidR="00C24702" w:rsidRPr="00AE4994" w:rsidRDefault="00C24702" w:rsidP="00C24702">
      <w:pPr>
        <w:rPr>
          <w:sz w:val="22"/>
          <w:szCs w:val="22"/>
          <w:lang w:val="fr-FR"/>
        </w:rPr>
      </w:pPr>
      <w:r w:rsidRPr="00AE4994">
        <w:rPr>
          <w:sz w:val="22"/>
          <w:szCs w:val="22"/>
        </w:rPr>
        <w:t>43 Avenue de la Côte</w:t>
      </w:r>
      <w:r w:rsidRPr="00AE4994">
        <w:rPr>
          <w:sz w:val="22"/>
          <w:szCs w:val="22"/>
          <w:lang w:val="fr-FR"/>
        </w:rPr>
        <w:t xml:space="preserve"> de Nacre</w:t>
      </w:r>
    </w:p>
    <w:p w14:paraId="1D79DD51" w14:textId="77777777" w:rsidR="00C24702" w:rsidRPr="00AE4994" w:rsidRDefault="00C24702" w:rsidP="00C24702">
      <w:pPr>
        <w:rPr>
          <w:sz w:val="22"/>
          <w:szCs w:val="22"/>
          <w:lang w:val="fr-FR"/>
        </w:rPr>
      </w:pPr>
      <w:r w:rsidRPr="00AE4994">
        <w:rPr>
          <w:sz w:val="22"/>
          <w:szCs w:val="22"/>
          <w:lang w:val="fr-FR"/>
        </w:rPr>
        <w:t>14000 Caen</w:t>
      </w:r>
    </w:p>
    <w:p w14:paraId="36E6FD4A" w14:textId="1015347C" w:rsidR="00571351" w:rsidRPr="0059037D" w:rsidRDefault="00C24702" w:rsidP="00C24702">
      <w:r w:rsidRPr="00AE4994">
        <w:rPr>
          <w:sz w:val="22"/>
          <w:szCs w:val="22"/>
          <w:lang w:val="fr-FR"/>
        </w:rPr>
        <w:t>Francie</w:t>
      </w:r>
    </w:p>
    <w:p w14:paraId="568FC4AA" w14:textId="77777777" w:rsidR="00A65342" w:rsidRPr="0059037D" w:rsidRDefault="00A65342" w:rsidP="00A65342">
      <w:pPr>
        <w:spacing w:line="240" w:lineRule="exact"/>
        <w:rPr>
          <w:sz w:val="22"/>
          <w:szCs w:val="22"/>
        </w:rPr>
      </w:pPr>
    </w:p>
    <w:p w14:paraId="6478A438" w14:textId="77777777" w:rsidR="00A65342" w:rsidRPr="0059037D" w:rsidRDefault="00A65342" w:rsidP="00A65342">
      <w:pPr>
        <w:spacing w:line="240" w:lineRule="exact"/>
        <w:rPr>
          <w:sz w:val="22"/>
          <w:szCs w:val="22"/>
        </w:rPr>
      </w:pPr>
    </w:p>
    <w:p w14:paraId="0340D8DB"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REGISTRAČNÍ ČÍSLO/ČÍSLA</w:t>
      </w:r>
    </w:p>
    <w:p w14:paraId="69CBFB3C" w14:textId="77777777" w:rsidR="00A65342" w:rsidRPr="0059037D" w:rsidRDefault="00A65342" w:rsidP="00A65342">
      <w:pPr>
        <w:spacing w:line="240" w:lineRule="exact"/>
        <w:rPr>
          <w:sz w:val="22"/>
          <w:szCs w:val="22"/>
        </w:rPr>
      </w:pPr>
    </w:p>
    <w:p w14:paraId="5172170C" w14:textId="77777777" w:rsidR="00A65342" w:rsidRPr="0059037D" w:rsidRDefault="00A65342" w:rsidP="00A65342">
      <w:pPr>
        <w:rPr>
          <w:sz w:val="22"/>
          <w:szCs w:val="22"/>
          <w:highlight w:val="lightGray"/>
        </w:rPr>
      </w:pPr>
      <w:r w:rsidRPr="0059037D">
        <w:rPr>
          <w:sz w:val="22"/>
          <w:szCs w:val="22"/>
        </w:rPr>
        <w:t xml:space="preserve">EU/1/11/667/009 </w:t>
      </w:r>
      <w:r w:rsidRPr="0059037D">
        <w:rPr>
          <w:sz w:val="22"/>
          <w:szCs w:val="22"/>
          <w:highlight w:val="lightGray"/>
        </w:rPr>
        <w:t>21 tablet</w:t>
      </w:r>
    </w:p>
    <w:p w14:paraId="20EB0792" w14:textId="77777777" w:rsidR="00A65342" w:rsidRPr="0059037D" w:rsidRDefault="00A65342" w:rsidP="00A65342">
      <w:pPr>
        <w:rPr>
          <w:sz w:val="22"/>
          <w:szCs w:val="22"/>
        </w:rPr>
      </w:pPr>
      <w:r w:rsidRPr="0059037D">
        <w:rPr>
          <w:sz w:val="22"/>
          <w:szCs w:val="22"/>
          <w:highlight w:val="lightGray"/>
        </w:rPr>
        <w:t>EU/1/11/667/010 90 tablet</w:t>
      </w:r>
    </w:p>
    <w:p w14:paraId="738E2834" w14:textId="77777777" w:rsidR="00A65342" w:rsidRPr="0059037D" w:rsidRDefault="00A65342" w:rsidP="00A65342">
      <w:pPr>
        <w:spacing w:line="240" w:lineRule="exact"/>
        <w:rPr>
          <w:sz w:val="22"/>
          <w:szCs w:val="22"/>
        </w:rPr>
      </w:pPr>
    </w:p>
    <w:p w14:paraId="2FA94DA0" w14:textId="77777777" w:rsidR="00A65342" w:rsidRPr="0059037D" w:rsidRDefault="00A65342" w:rsidP="00A65342">
      <w:pPr>
        <w:spacing w:line="240" w:lineRule="exact"/>
        <w:rPr>
          <w:sz w:val="22"/>
          <w:szCs w:val="22"/>
        </w:rPr>
      </w:pPr>
    </w:p>
    <w:p w14:paraId="0D13BAFC"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48F91071" w14:textId="77777777" w:rsidR="00A65342" w:rsidRPr="0059037D" w:rsidRDefault="00A65342" w:rsidP="00A65342">
      <w:pPr>
        <w:spacing w:line="240" w:lineRule="exact"/>
        <w:rPr>
          <w:sz w:val="22"/>
          <w:szCs w:val="22"/>
        </w:rPr>
      </w:pPr>
    </w:p>
    <w:p w14:paraId="15F8900D" w14:textId="737ED3FD" w:rsidR="00A65342" w:rsidRPr="0059037D" w:rsidRDefault="00541A00" w:rsidP="00A65342">
      <w:pPr>
        <w:spacing w:line="240" w:lineRule="exact"/>
        <w:rPr>
          <w:sz w:val="22"/>
          <w:szCs w:val="22"/>
        </w:rPr>
      </w:pPr>
      <w:r w:rsidRPr="0059037D">
        <w:rPr>
          <w:sz w:val="22"/>
          <w:szCs w:val="22"/>
        </w:rPr>
        <w:t>Lot</w:t>
      </w:r>
    </w:p>
    <w:p w14:paraId="7BBB03C2" w14:textId="77777777" w:rsidR="00A65342" w:rsidRPr="0059037D" w:rsidRDefault="00A65342" w:rsidP="00A65342">
      <w:pPr>
        <w:spacing w:line="240" w:lineRule="exact"/>
        <w:rPr>
          <w:sz w:val="22"/>
          <w:szCs w:val="22"/>
        </w:rPr>
      </w:pPr>
    </w:p>
    <w:p w14:paraId="508C1CCA" w14:textId="77777777" w:rsidR="00A65342" w:rsidRPr="0059037D" w:rsidRDefault="00A65342" w:rsidP="00A65342">
      <w:pPr>
        <w:spacing w:line="240" w:lineRule="exact"/>
        <w:rPr>
          <w:sz w:val="22"/>
          <w:szCs w:val="22"/>
        </w:rPr>
      </w:pPr>
    </w:p>
    <w:p w14:paraId="2A396034"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762C772A" w14:textId="77777777" w:rsidR="00A65342" w:rsidRPr="0059037D" w:rsidRDefault="00A65342" w:rsidP="00A65342">
      <w:pPr>
        <w:spacing w:line="240" w:lineRule="exact"/>
        <w:rPr>
          <w:sz w:val="22"/>
          <w:szCs w:val="22"/>
        </w:rPr>
      </w:pPr>
    </w:p>
    <w:p w14:paraId="22E48304" w14:textId="77777777" w:rsidR="00A65342" w:rsidRPr="0059037D" w:rsidRDefault="00A65342" w:rsidP="00A65342">
      <w:pPr>
        <w:spacing w:line="240" w:lineRule="exact"/>
        <w:rPr>
          <w:sz w:val="22"/>
          <w:szCs w:val="22"/>
        </w:rPr>
      </w:pPr>
    </w:p>
    <w:p w14:paraId="3382F490"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41ED166C" w14:textId="77777777" w:rsidR="00A65342" w:rsidRPr="0059037D" w:rsidRDefault="00A65342" w:rsidP="00A65342">
      <w:pPr>
        <w:spacing w:line="240" w:lineRule="exact"/>
        <w:rPr>
          <w:sz w:val="22"/>
          <w:szCs w:val="22"/>
        </w:rPr>
      </w:pPr>
    </w:p>
    <w:p w14:paraId="3F820C78" w14:textId="77777777" w:rsidR="00A65342" w:rsidRPr="0059037D" w:rsidRDefault="00A65342" w:rsidP="00A65342">
      <w:pPr>
        <w:spacing w:line="240" w:lineRule="exact"/>
        <w:rPr>
          <w:sz w:val="22"/>
          <w:szCs w:val="22"/>
        </w:rPr>
      </w:pPr>
    </w:p>
    <w:p w14:paraId="7B252C42"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5C1FE9EB" w14:textId="77777777" w:rsidR="00A65342" w:rsidRPr="0059037D" w:rsidRDefault="00A65342" w:rsidP="00A65342">
      <w:pPr>
        <w:spacing w:line="240" w:lineRule="exact"/>
        <w:rPr>
          <w:sz w:val="22"/>
          <w:szCs w:val="22"/>
        </w:rPr>
      </w:pPr>
    </w:p>
    <w:p w14:paraId="4F5DC5A5" w14:textId="77777777" w:rsidR="00A65342" w:rsidRPr="0059037D" w:rsidRDefault="00A65342" w:rsidP="00A65342">
      <w:pPr>
        <w:spacing w:line="240" w:lineRule="exact"/>
        <w:rPr>
          <w:sz w:val="22"/>
          <w:szCs w:val="22"/>
        </w:rPr>
      </w:pPr>
      <w:r w:rsidRPr="0059037D">
        <w:rPr>
          <w:sz w:val="22"/>
          <w:szCs w:val="22"/>
        </w:rPr>
        <w:t>esbriet 534 mg tablety</w:t>
      </w:r>
    </w:p>
    <w:p w14:paraId="5B742CA6" w14:textId="77777777" w:rsidR="00A65342" w:rsidRPr="0059037D" w:rsidRDefault="00A65342" w:rsidP="00A65342">
      <w:pPr>
        <w:spacing w:line="240" w:lineRule="exact"/>
        <w:rPr>
          <w:sz w:val="22"/>
          <w:szCs w:val="22"/>
        </w:rPr>
      </w:pPr>
    </w:p>
    <w:p w14:paraId="12E1B0C0" w14:textId="77777777" w:rsidR="00A65342" w:rsidRPr="0059037D" w:rsidRDefault="00A65342" w:rsidP="00A65342">
      <w:pPr>
        <w:spacing w:line="240" w:lineRule="exact"/>
        <w:rPr>
          <w:sz w:val="22"/>
          <w:szCs w:val="22"/>
        </w:rPr>
      </w:pPr>
    </w:p>
    <w:p w14:paraId="7746846C"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675318CB" w14:textId="77777777" w:rsidR="00A65342" w:rsidRPr="0059037D" w:rsidRDefault="00A65342" w:rsidP="00A65342"/>
    <w:p w14:paraId="79EB23CC" w14:textId="77777777" w:rsidR="00A65342" w:rsidRPr="0059037D" w:rsidRDefault="00A65342" w:rsidP="00A65342">
      <w:pPr>
        <w:rPr>
          <w:sz w:val="22"/>
          <w:highlight w:val="lightGray"/>
        </w:rPr>
      </w:pPr>
      <w:r w:rsidRPr="0059037D">
        <w:rPr>
          <w:sz w:val="22"/>
          <w:highlight w:val="lightGray"/>
        </w:rPr>
        <w:t>2D čárový kód s jedinečným identifikátorem.</w:t>
      </w:r>
    </w:p>
    <w:p w14:paraId="4CC93335" w14:textId="77777777" w:rsidR="00A65342" w:rsidRPr="0059037D" w:rsidRDefault="00A65342" w:rsidP="00A65342">
      <w:pPr>
        <w:rPr>
          <w:highlight w:val="lightGray"/>
        </w:rPr>
      </w:pPr>
    </w:p>
    <w:p w14:paraId="5DBE59E2" w14:textId="77777777" w:rsidR="00A65342" w:rsidRPr="0059037D" w:rsidRDefault="00A65342" w:rsidP="00A65342"/>
    <w:p w14:paraId="6A8B26F0"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7761BE58" w14:textId="77777777" w:rsidR="00A65342" w:rsidRPr="0059037D" w:rsidRDefault="00A65342" w:rsidP="00A65342"/>
    <w:p w14:paraId="7BD02B27" w14:textId="77777777" w:rsidR="00A65342" w:rsidRPr="0059037D" w:rsidRDefault="00A65342" w:rsidP="00A65342">
      <w:pPr>
        <w:rPr>
          <w:sz w:val="22"/>
          <w:szCs w:val="22"/>
        </w:rPr>
      </w:pPr>
      <w:r w:rsidRPr="0059037D">
        <w:rPr>
          <w:sz w:val="22"/>
          <w:szCs w:val="22"/>
        </w:rPr>
        <w:t xml:space="preserve">PC </w:t>
      </w:r>
    </w:p>
    <w:p w14:paraId="7C147AAA" w14:textId="77777777" w:rsidR="00A65342" w:rsidRPr="0059037D" w:rsidRDefault="00A65342" w:rsidP="00A65342">
      <w:pPr>
        <w:rPr>
          <w:sz w:val="22"/>
          <w:szCs w:val="22"/>
        </w:rPr>
      </w:pPr>
      <w:r w:rsidRPr="0059037D">
        <w:rPr>
          <w:sz w:val="22"/>
          <w:szCs w:val="22"/>
        </w:rPr>
        <w:t xml:space="preserve">SN </w:t>
      </w:r>
    </w:p>
    <w:p w14:paraId="38B2C392" w14:textId="77777777" w:rsidR="00A65342" w:rsidRPr="0059037D" w:rsidRDefault="00A65342" w:rsidP="00A65342">
      <w:pPr>
        <w:rPr>
          <w:sz w:val="22"/>
          <w:szCs w:val="22"/>
        </w:rPr>
      </w:pPr>
      <w:r w:rsidRPr="0059037D">
        <w:rPr>
          <w:sz w:val="22"/>
          <w:szCs w:val="22"/>
          <w:highlight w:val="lightGray"/>
        </w:rPr>
        <w:t>NN</w:t>
      </w:r>
      <w:r w:rsidRPr="0059037D">
        <w:rPr>
          <w:sz w:val="22"/>
          <w:szCs w:val="22"/>
        </w:rPr>
        <w:t xml:space="preserve"> </w:t>
      </w:r>
    </w:p>
    <w:p w14:paraId="3D057C99" w14:textId="77777777" w:rsidR="00A65342" w:rsidRPr="0059037D" w:rsidRDefault="00A65342" w:rsidP="00A65342">
      <w:pPr>
        <w:spacing w:line="240" w:lineRule="exact"/>
        <w:rPr>
          <w:sz w:val="22"/>
          <w:szCs w:val="22"/>
        </w:rPr>
      </w:pPr>
    </w:p>
    <w:p w14:paraId="1689DB24"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br w:type="page"/>
      </w:r>
      <w:r w:rsidRPr="0059037D">
        <w:rPr>
          <w:b/>
          <w:bCs/>
          <w:sz w:val="22"/>
          <w:szCs w:val="22"/>
        </w:rPr>
        <w:lastRenderedPageBreak/>
        <w:t>ÚDAJE UVÁDĚNÉ NA VNĚJŠÍM OBALU</w:t>
      </w:r>
    </w:p>
    <w:p w14:paraId="41A8BA9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010AE36A"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t xml:space="preserve">KRABIČKA </w:t>
      </w:r>
    </w:p>
    <w:p w14:paraId="19C30199" w14:textId="77777777" w:rsidR="00A65342" w:rsidRPr="0059037D" w:rsidRDefault="00A65342" w:rsidP="00A65342">
      <w:pPr>
        <w:shd w:val="clear" w:color="auto" w:fill="FFFFFF"/>
        <w:spacing w:line="240" w:lineRule="exact"/>
        <w:rPr>
          <w:sz w:val="22"/>
          <w:szCs w:val="22"/>
        </w:rPr>
      </w:pPr>
    </w:p>
    <w:p w14:paraId="692104E0" w14:textId="77777777" w:rsidR="00A65342" w:rsidRPr="0059037D" w:rsidRDefault="00A65342" w:rsidP="00A65342">
      <w:pPr>
        <w:shd w:val="clear" w:color="auto" w:fill="FFFFFF"/>
        <w:spacing w:line="240" w:lineRule="exact"/>
        <w:rPr>
          <w:sz w:val="22"/>
          <w:szCs w:val="22"/>
        </w:rPr>
      </w:pPr>
    </w:p>
    <w:p w14:paraId="32C4F6DB"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493EF9E3" w14:textId="77777777" w:rsidR="00A65342" w:rsidRPr="0059037D" w:rsidRDefault="00A65342" w:rsidP="00A65342">
      <w:pPr>
        <w:spacing w:line="240" w:lineRule="exact"/>
        <w:rPr>
          <w:sz w:val="22"/>
          <w:szCs w:val="22"/>
        </w:rPr>
      </w:pPr>
    </w:p>
    <w:p w14:paraId="10055A80" w14:textId="77777777" w:rsidR="00A65342" w:rsidRPr="0059037D" w:rsidRDefault="00A65342" w:rsidP="00A65342">
      <w:pPr>
        <w:spacing w:line="240" w:lineRule="exact"/>
        <w:rPr>
          <w:sz w:val="22"/>
          <w:szCs w:val="22"/>
        </w:rPr>
      </w:pPr>
      <w:r w:rsidRPr="0059037D">
        <w:rPr>
          <w:sz w:val="22"/>
          <w:szCs w:val="22"/>
        </w:rPr>
        <w:t xml:space="preserve">Esbriet 801 mg potahované tablety </w:t>
      </w:r>
    </w:p>
    <w:p w14:paraId="386D9C98" w14:textId="77777777" w:rsidR="00A65342" w:rsidRPr="0059037D" w:rsidRDefault="00A65342" w:rsidP="00A65342">
      <w:pPr>
        <w:spacing w:line="240" w:lineRule="exact"/>
        <w:rPr>
          <w:sz w:val="22"/>
          <w:szCs w:val="22"/>
        </w:rPr>
      </w:pPr>
    </w:p>
    <w:p w14:paraId="601D409E" w14:textId="77777777" w:rsidR="00A65342" w:rsidRPr="0059037D" w:rsidRDefault="00F720C6" w:rsidP="00A65342">
      <w:pPr>
        <w:spacing w:line="240" w:lineRule="exact"/>
        <w:rPr>
          <w:sz w:val="22"/>
          <w:szCs w:val="22"/>
        </w:rPr>
      </w:pPr>
      <w:r w:rsidRPr="0059037D">
        <w:rPr>
          <w:sz w:val="22"/>
          <w:szCs w:val="22"/>
        </w:rPr>
        <w:t>p</w:t>
      </w:r>
      <w:r w:rsidR="00A65342" w:rsidRPr="0059037D">
        <w:rPr>
          <w:sz w:val="22"/>
          <w:szCs w:val="22"/>
        </w:rPr>
        <w:t>irfenidonum</w:t>
      </w:r>
    </w:p>
    <w:p w14:paraId="5D44DF96" w14:textId="77777777" w:rsidR="00A65342" w:rsidRPr="0059037D" w:rsidRDefault="00A65342" w:rsidP="00A65342">
      <w:pPr>
        <w:spacing w:line="240" w:lineRule="exact"/>
        <w:rPr>
          <w:sz w:val="22"/>
          <w:szCs w:val="22"/>
        </w:rPr>
      </w:pPr>
    </w:p>
    <w:p w14:paraId="364276CD" w14:textId="77777777" w:rsidR="00A65342" w:rsidRPr="0059037D" w:rsidRDefault="00A65342" w:rsidP="00A65342">
      <w:pPr>
        <w:spacing w:line="240" w:lineRule="exact"/>
        <w:rPr>
          <w:sz w:val="22"/>
          <w:szCs w:val="22"/>
        </w:rPr>
      </w:pPr>
    </w:p>
    <w:p w14:paraId="2ED4733C"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275599B1" w14:textId="77777777" w:rsidR="00A65342" w:rsidRPr="0059037D" w:rsidRDefault="00A65342" w:rsidP="00A65342">
      <w:pPr>
        <w:spacing w:line="240" w:lineRule="exact"/>
        <w:rPr>
          <w:sz w:val="22"/>
          <w:szCs w:val="22"/>
        </w:rPr>
      </w:pPr>
    </w:p>
    <w:p w14:paraId="19F5ED6D" w14:textId="77777777" w:rsidR="00A65342" w:rsidRPr="0059037D" w:rsidRDefault="00A65342" w:rsidP="00A65342">
      <w:pPr>
        <w:spacing w:line="240" w:lineRule="exact"/>
        <w:rPr>
          <w:sz w:val="22"/>
          <w:szCs w:val="22"/>
        </w:rPr>
      </w:pPr>
      <w:r w:rsidRPr="0059037D">
        <w:rPr>
          <w:sz w:val="22"/>
          <w:szCs w:val="22"/>
        </w:rPr>
        <w:t>Jedna tableta obsahuje pirfenidonum 801 mg.</w:t>
      </w:r>
    </w:p>
    <w:p w14:paraId="0AA22513" w14:textId="77777777" w:rsidR="00A65342" w:rsidRPr="0059037D" w:rsidRDefault="00A65342" w:rsidP="00A65342">
      <w:pPr>
        <w:spacing w:line="240" w:lineRule="exact"/>
        <w:rPr>
          <w:sz w:val="22"/>
          <w:szCs w:val="22"/>
        </w:rPr>
      </w:pPr>
    </w:p>
    <w:p w14:paraId="0974FF68" w14:textId="77777777" w:rsidR="00A65342" w:rsidRPr="0059037D" w:rsidRDefault="00A65342" w:rsidP="00A65342">
      <w:pPr>
        <w:spacing w:line="240" w:lineRule="exact"/>
        <w:rPr>
          <w:sz w:val="22"/>
          <w:szCs w:val="22"/>
        </w:rPr>
      </w:pPr>
    </w:p>
    <w:p w14:paraId="6876E06B"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338C4615" w14:textId="77777777" w:rsidR="00A65342" w:rsidRPr="0059037D" w:rsidRDefault="00A65342" w:rsidP="00A65342">
      <w:pPr>
        <w:spacing w:line="240" w:lineRule="exact"/>
        <w:rPr>
          <w:sz w:val="22"/>
          <w:szCs w:val="22"/>
        </w:rPr>
      </w:pPr>
    </w:p>
    <w:p w14:paraId="27696BF9" w14:textId="77777777" w:rsidR="00A65342" w:rsidRPr="0059037D" w:rsidRDefault="00A65342" w:rsidP="00A65342">
      <w:pPr>
        <w:spacing w:line="240" w:lineRule="exact"/>
        <w:rPr>
          <w:sz w:val="22"/>
          <w:szCs w:val="22"/>
        </w:rPr>
      </w:pPr>
    </w:p>
    <w:p w14:paraId="125FE8DB"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0474D249" w14:textId="77777777" w:rsidR="00A65342" w:rsidRPr="0059037D" w:rsidRDefault="00A65342" w:rsidP="00A65342">
      <w:pPr>
        <w:spacing w:line="240" w:lineRule="exact"/>
        <w:rPr>
          <w:sz w:val="22"/>
          <w:szCs w:val="22"/>
        </w:rPr>
      </w:pPr>
    </w:p>
    <w:p w14:paraId="10B3DAE4"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5EE12249" w14:textId="77777777" w:rsidR="00A65342" w:rsidRPr="0059037D" w:rsidRDefault="00A65342" w:rsidP="00A65342">
      <w:pPr>
        <w:spacing w:line="240" w:lineRule="exact"/>
        <w:rPr>
          <w:szCs w:val="22"/>
        </w:rPr>
      </w:pPr>
    </w:p>
    <w:p w14:paraId="7DED32F7" w14:textId="77777777" w:rsidR="00A65342" w:rsidRPr="0059037D" w:rsidRDefault="00A65342" w:rsidP="00A65342">
      <w:pPr>
        <w:spacing w:line="240" w:lineRule="exact"/>
        <w:rPr>
          <w:sz w:val="22"/>
          <w:szCs w:val="22"/>
        </w:rPr>
      </w:pPr>
      <w:r w:rsidRPr="0059037D">
        <w:rPr>
          <w:sz w:val="22"/>
          <w:szCs w:val="22"/>
        </w:rPr>
        <w:t>90 tablet</w:t>
      </w:r>
    </w:p>
    <w:p w14:paraId="0FC935E1" w14:textId="77777777" w:rsidR="00A65342" w:rsidRPr="0059037D" w:rsidRDefault="00A65342" w:rsidP="00A65342">
      <w:pPr>
        <w:spacing w:line="240" w:lineRule="exact"/>
        <w:rPr>
          <w:szCs w:val="22"/>
        </w:rPr>
      </w:pPr>
    </w:p>
    <w:p w14:paraId="3524ADDD" w14:textId="77777777" w:rsidR="00A65342" w:rsidRPr="0059037D" w:rsidRDefault="00A65342" w:rsidP="00A65342">
      <w:pPr>
        <w:spacing w:line="240" w:lineRule="exact"/>
        <w:rPr>
          <w:szCs w:val="22"/>
        </w:rPr>
      </w:pPr>
    </w:p>
    <w:p w14:paraId="5B2EC8C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2CDA78A7" w14:textId="77777777" w:rsidR="00A65342" w:rsidRPr="0059037D" w:rsidRDefault="00A65342" w:rsidP="00A65342">
      <w:pPr>
        <w:spacing w:line="240" w:lineRule="exact"/>
        <w:rPr>
          <w:i/>
          <w:iCs/>
          <w:sz w:val="22"/>
          <w:szCs w:val="22"/>
        </w:rPr>
      </w:pPr>
    </w:p>
    <w:p w14:paraId="54537522" w14:textId="77777777" w:rsidR="00A65342" w:rsidRPr="0059037D" w:rsidRDefault="00A65342" w:rsidP="00A65342">
      <w:pPr>
        <w:spacing w:line="240" w:lineRule="exact"/>
        <w:rPr>
          <w:sz w:val="22"/>
          <w:szCs w:val="22"/>
        </w:rPr>
      </w:pPr>
      <w:r w:rsidRPr="0059037D">
        <w:rPr>
          <w:sz w:val="22"/>
          <w:szCs w:val="22"/>
        </w:rPr>
        <w:t xml:space="preserve">Před použitím si přečtěte příbalovou informaci </w:t>
      </w:r>
    </w:p>
    <w:p w14:paraId="20C18AB8" w14:textId="77777777" w:rsidR="00A65342" w:rsidRPr="0059037D" w:rsidRDefault="00A65342" w:rsidP="00A65342">
      <w:pPr>
        <w:spacing w:line="240" w:lineRule="exact"/>
        <w:rPr>
          <w:sz w:val="22"/>
          <w:szCs w:val="22"/>
        </w:rPr>
      </w:pPr>
      <w:r w:rsidRPr="0059037D">
        <w:rPr>
          <w:sz w:val="22"/>
          <w:szCs w:val="22"/>
        </w:rPr>
        <w:t>Perorální podání</w:t>
      </w:r>
    </w:p>
    <w:p w14:paraId="3BF387DD" w14:textId="77777777" w:rsidR="00A65342" w:rsidRPr="0059037D" w:rsidRDefault="00A65342" w:rsidP="00A65342">
      <w:pPr>
        <w:spacing w:line="240" w:lineRule="exact"/>
        <w:rPr>
          <w:sz w:val="22"/>
          <w:szCs w:val="22"/>
        </w:rPr>
      </w:pPr>
    </w:p>
    <w:p w14:paraId="08B00D05" w14:textId="77777777" w:rsidR="00A65342" w:rsidRPr="0059037D" w:rsidRDefault="00A65342" w:rsidP="00A65342">
      <w:pPr>
        <w:spacing w:line="240" w:lineRule="exact"/>
        <w:rPr>
          <w:sz w:val="22"/>
          <w:szCs w:val="22"/>
        </w:rPr>
      </w:pPr>
    </w:p>
    <w:p w14:paraId="64F02339"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6B843A90" w14:textId="77777777" w:rsidR="00A65342" w:rsidRPr="0059037D" w:rsidRDefault="00A65342" w:rsidP="00A65342">
      <w:pPr>
        <w:spacing w:line="240" w:lineRule="exact"/>
        <w:rPr>
          <w:sz w:val="22"/>
          <w:szCs w:val="22"/>
        </w:rPr>
      </w:pPr>
    </w:p>
    <w:p w14:paraId="4AC7A5FD"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6837C887" w14:textId="77777777" w:rsidR="00A65342" w:rsidRPr="0059037D" w:rsidRDefault="00A65342" w:rsidP="00A65342">
      <w:pPr>
        <w:spacing w:line="240" w:lineRule="exact"/>
        <w:outlineLvl w:val="0"/>
        <w:rPr>
          <w:sz w:val="22"/>
          <w:szCs w:val="22"/>
        </w:rPr>
      </w:pPr>
    </w:p>
    <w:p w14:paraId="3F14D948" w14:textId="77777777" w:rsidR="00A65342" w:rsidRPr="0059037D" w:rsidRDefault="00A65342" w:rsidP="00A65342">
      <w:pPr>
        <w:spacing w:line="240" w:lineRule="exact"/>
        <w:outlineLvl w:val="0"/>
        <w:rPr>
          <w:sz w:val="22"/>
          <w:szCs w:val="22"/>
        </w:rPr>
      </w:pPr>
    </w:p>
    <w:p w14:paraId="1DE06AC3"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456C78E1" w14:textId="77777777" w:rsidR="00A65342" w:rsidRPr="0059037D" w:rsidRDefault="00A65342" w:rsidP="00A65342">
      <w:pPr>
        <w:spacing w:line="240" w:lineRule="exact"/>
        <w:rPr>
          <w:sz w:val="22"/>
          <w:szCs w:val="22"/>
        </w:rPr>
      </w:pPr>
    </w:p>
    <w:p w14:paraId="6D6638DC" w14:textId="77777777" w:rsidR="00A65342" w:rsidRPr="0059037D" w:rsidRDefault="00A65342" w:rsidP="00A65342">
      <w:pPr>
        <w:autoSpaceDE w:val="0"/>
        <w:autoSpaceDN w:val="0"/>
        <w:adjustRightInd w:val="0"/>
        <w:spacing w:line="240" w:lineRule="exact"/>
        <w:rPr>
          <w:sz w:val="22"/>
          <w:szCs w:val="22"/>
        </w:rPr>
      </w:pPr>
    </w:p>
    <w:p w14:paraId="05A04A0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7145D7EB" w14:textId="77777777" w:rsidR="00A65342" w:rsidRPr="0059037D" w:rsidRDefault="00A65342" w:rsidP="00A65342">
      <w:pPr>
        <w:spacing w:line="240" w:lineRule="exact"/>
        <w:rPr>
          <w:i/>
          <w:iCs/>
          <w:sz w:val="22"/>
          <w:szCs w:val="22"/>
        </w:rPr>
      </w:pPr>
    </w:p>
    <w:p w14:paraId="1F795499" w14:textId="63979502" w:rsidR="00A65342" w:rsidRPr="0059037D" w:rsidRDefault="00541A00" w:rsidP="00A65342">
      <w:pPr>
        <w:spacing w:line="240" w:lineRule="exact"/>
        <w:rPr>
          <w:sz w:val="22"/>
          <w:szCs w:val="22"/>
        </w:rPr>
      </w:pPr>
      <w:r w:rsidRPr="0059037D">
        <w:rPr>
          <w:sz w:val="22"/>
          <w:szCs w:val="22"/>
        </w:rPr>
        <w:t>EXP</w:t>
      </w:r>
    </w:p>
    <w:p w14:paraId="0CAF3FBC" w14:textId="77777777" w:rsidR="00A65342" w:rsidRPr="0059037D" w:rsidRDefault="00A65342" w:rsidP="00A65342">
      <w:pPr>
        <w:spacing w:line="240" w:lineRule="exact"/>
        <w:rPr>
          <w:sz w:val="22"/>
          <w:szCs w:val="22"/>
        </w:rPr>
      </w:pPr>
    </w:p>
    <w:p w14:paraId="3A2CD415" w14:textId="77777777" w:rsidR="00A65342" w:rsidRPr="0059037D" w:rsidRDefault="00A65342" w:rsidP="00A65342">
      <w:pPr>
        <w:spacing w:line="240" w:lineRule="exact"/>
        <w:rPr>
          <w:sz w:val="22"/>
          <w:szCs w:val="22"/>
        </w:rPr>
      </w:pPr>
    </w:p>
    <w:p w14:paraId="64D0F9BA"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40093514" w14:textId="77777777" w:rsidR="00A65342" w:rsidRPr="0059037D" w:rsidRDefault="00A65342" w:rsidP="00D84E78">
      <w:pPr>
        <w:spacing w:line="240" w:lineRule="exact"/>
        <w:rPr>
          <w:sz w:val="22"/>
          <w:szCs w:val="22"/>
        </w:rPr>
      </w:pPr>
    </w:p>
    <w:p w14:paraId="3C46184F" w14:textId="77777777" w:rsidR="00A65342" w:rsidRPr="0059037D" w:rsidRDefault="00A65342" w:rsidP="00D84E78">
      <w:pPr>
        <w:spacing w:line="240" w:lineRule="exact"/>
        <w:ind w:left="567" w:hanging="567"/>
        <w:rPr>
          <w:sz w:val="22"/>
          <w:szCs w:val="22"/>
        </w:rPr>
      </w:pPr>
    </w:p>
    <w:p w14:paraId="681F5295" w14:textId="77777777" w:rsidR="00A65342" w:rsidRPr="0059037D" w:rsidRDefault="00A65342" w:rsidP="009B3CEB">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14B00DB3" w14:textId="77777777" w:rsidR="00A65342" w:rsidRPr="0059037D" w:rsidRDefault="00A65342" w:rsidP="009B3CEB">
      <w:pPr>
        <w:spacing w:line="240" w:lineRule="exact"/>
        <w:rPr>
          <w:sz w:val="22"/>
          <w:szCs w:val="22"/>
        </w:rPr>
      </w:pPr>
    </w:p>
    <w:p w14:paraId="410A5143" w14:textId="77777777" w:rsidR="00A65342" w:rsidRPr="0059037D" w:rsidRDefault="00A65342" w:rsidP="009B3CEB">
      <w:pPr>
        <w:spacing w:line="240" w:lineRule="exact"/>
        <w:rPr>
          <w:sz w:val="22"/>
          <w:szCs w:val="22"/>
        </w:rPr>
      </w:pPr>
    </w:p>
    <w:p w14:paraId="43DC4AE3" w14:textId="77777777" w:rsidR="00A65342" w:rsidRPr="0059037D" w:rsidRDefault="00A65342" w:rsidP="00C21F9B">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7531AE3E" w14:textId="77777777" w:rsidR="00A65342" w:rsidRPr="0059037D" w:rsidRDefault="00A65342" w:rsidP="00C21F9B">
      <w:pPr>
        <w:keepNext/>
        <w:keepLines/>
        <w:spacing w:line="240" w:lineRule="exact"/>
        <w:rPr>
          <w:sz w:val="22"/>
          <w:szCs w:val="22"/>
        </w:rPr>
      </w:pPr>
    </w:p>
    <w:p w14:paraId="769177F9" w14:textId="77777777" w:rsidR="002B27BF" w:rsidRPr="00AE4994" w:rsidRDefault="002B27BF" w:rsidP="00613CF8">
      <w:pPr>
        <w:keepNext/>
        <w:keepLines/>
        <w:rPr>
          <w:sz w:val="22"/>
          <w:szCs w:val="22"/>
        </w:rPr>
      </w:pPr>
      <w:r w:rsidRPr="00AE4994">
        <w:rPr>
          <w:sz w:val="22"/>
          <w:szCs w:val="22"/>
        </w:rPr>
        <w:t>H.A.C. Pharma</w:t>
      </w:r>
    </w:p>
    <w:p w14:paraId="45B47EEC" w14:textId="77777777" w:rsidR="002B27BF" w:rsidRPr="00AE4994" w:rsidRDefault="002B27BF" w:rsidP="00613CF8">
      <w:pPr>
        <w:keepNext/>
        <w:keepLines/>
        <w:rPr>
          <w:sz w:val="22"/>
          <w:szCs w:val="22"/>
        </w:rPr>
      </w:pPr>
      <w:r w:rsidRPr="00AE4994">
        <w:rPr>
          <w:sz w:val="22"/>
          <w:szCs w:val="22"/>
        </w:rPr>
        <w:t>Péricentre 2</w:t>
      </w:r>
    </w:p>
    <w:p w14:paraId="3875FA21" w14:textId="77777777" w:rsidR="002B27BF" w:rsidRPr="00AE4994" w:rsidRDefault="002B27BF" w:rsidP="002B27BF">
      <w:pPr>
        <w:rPr>
          <w:sz w:val="22"/>
          <w:szCs w:val="22"/>
          <w:lang w:val="fr-FR"/>
        </w:rPr>
      </w:pPr>
      <w:r w:rsidRPr="00AE4994">
        <w:rPr>
          <w:sz w:val="22"/>
          <w:szCs w:val="22"/>
        </w:rPr>
        <w:t>43 Avenue de la Côte</w:t>
      </w:r>
      <w:r w:rsidRPr="00AE4994">
        <w:rPr>
          <w:sz w:val="22"/>
          <w:szCs w:val="22"/>
          <w:lang w:val="fr-FR"/>
        </w:rPr>
        <w:t xml:space="preserve"> de Nacre</w:t>
      </w:r>
    </w:p>
    <w:p w14:paraId="21098806" w14:textId="77777777" w:rsidR="002B27BF" w:rsidRPr="00AE4994" w:rsidRDefault="002B27BF" w:rsidP="002B27BF">
      <w:pPr>
        <w:rPr>
          <w:sz w:val="22"/>
          <w:szCs w:val="22"/>
          <w:lang w:val="fr-FR"/>
        </w:rPr>
      </w:pPr>
      <w:r w:rsidRPr="00AE4994">
        <w:rPr>
          <w:sz w:val="22"/>
          <w:szCs w:val="22"/>
          <w:lang w:val="fr-FR"/>
        </w:rPr>
        <w:t>14000 Caen</w:t>
      </w:r>
    </w:p>
    <w:p w14:paraId="03ED5A58" w14:textId="4B33E39F" w:rsidR="00571351" w:rsidRPr="0059037D" w:rsidRDefault="002B27BF" w:rsidP="00613CF8">
      <w:pPr>
        <w:keepNext/>
        <w:keepLines/>
      </w:pPr>
      <w:r w:rsidRPr="00AE4994">
        <w:rPr>
          <w:sz w:val="22"/>
          <w:szCs w:val="22"/>
          <w:lang w:val="fr-FR"/>
        </w:rPr>
        <w:t>Francie</w:t>
      </w:r>
    </w:p>
    <w:p w14:paraId="43AF98F7" w14:textId="77777777" w:rsidR="00A65342" w:rsidRPr="0059037D" w:rsidRDefault="00A65342" w:rsidP="00A65342">
      <w:pPr>
        <w:spacing w:line="240" w:lineRule="exact"/>
        <w:rPr>
          <w:sz w:val="22"/>
          <w:szCs w:val="22"/>
        </w:rPr>
      </w:pPr>
    </w:p>
    <w:p w14:paraId="428C2202" w14:textId="77777777" w:rsidR="00A65342" w:rsidRPr="0059037D" w:rsidRDefault="00A65342" w:rsidP="00A65342">
      <w:pPr>
        <w:spacing w:line="240" w:lineRule="exact"/>
        <w:rPr>
          <w:sz w:val="22"/>
          <w:szCs w:val="22"/>
        </w:rPr>
      </w:pPr>
    </w:p>
    <w:p w14:paraId="15017E3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REGISTRAČNÍ ČÍSLO/ČÍSLA</w:t>
      </w:r>
    </w:p>
    <w:p w14:paraId="7554F05B" w14:textId="77777777" w:rsidR="00A65342" w:rsidRPr="0059037D" w:rsidRDefault="00A65342" w:rsidP="00A65342">
      <w:pPr>
        <w:spacing w:line="240" w:lineRule="exact"/>
        <w:rPr>
          <w:sz w:val="22"/>
          <w:szCs w:val="22"/>
        </w:rPr>
      </w:pPr>
    </w:p>
    <w:p w14:paraId="5695B91C" w14:textId="77777777" w:rsidR="00A65342" w:rsidRPr="0059037D" w:rsidRDefault="00A65342" w:rsidP="00A65342">
      <w:pPr>
        <w:rPr>
          <w:sz w:val="22"/>
          <w:szCs w:val="22"/>
        </w:rPr>
      </w:pPr>
      <w:r w:rsidRPr="0059037D">
        <w:rPr>
          <w:sz w:val="22"/>
          <w:szCs w:val="22"/>
        </w:rPr>
        <w:t xml:space="preserve">EU/1/11/667/011 </w:t>
      </w:r>
      <w:r w:rsidRPr="0059037D">
        <w:rPr>
          <w:sz w:val="22"/>
          <w:szCs w:val="22"/>
          <w:highlight w:val="lightGray"/>
        </w:rPr>
        <w:t>90 tablet</w:t>
      </w:r>
    </w:p>
    <w:p w14:paraId="48EB504C" w14:textId="77777777" w:rsidR="00A65342" w:rsidRPr="0059037D" w:rsidRDefault="00A65342" w:rsidP="00A65342">
      <w:pPr>
        <w:spacing w:line="240" w:lineRule="exact"/>
        <w:rPr>
          <w:sz w:val="22"/>
          <w:szCs w:val="22"/>
        </w:rPr>
      </w:pPr>
    </w:p>
    <w:p w14:paraId="06744762" w14:textId="77777777" w:rsidR="00A65342" w:rsidRPr="0059037D" w:rsidRDefault="00A65342" w:rsidP="00A65342">
      <w:pPr>
        <w:spacing w:line="240" w:lineRule="exact"/>
        <w:rPr>
          <w:sz w:val="22"/>
          <w:szCs w:val="22"/>
        </w:rPr>
      </w:pPr>
    </w:p>
    <w:p w14:paraId="35E330ED"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67D8C205" w14:textId="77777777" w:rsidR="00A65342" w:rsidRPr="0059037D" w:rsidRDefault="00A65342" w:rsidP="00A65342">
      <w:pPr>
        <w:spacing w:line="240" w:lineRule="exact"/>
        <w:rPr>
          <w:sz w:val="22"/>
          <w:szCs w:val="22"/>
        </w:rPr>
      </w:pPr>
    </w:p>
    <w:p w14:paraId="0198366D" w14:textId="422F6D9A" w:rsidR="00A65342" w:rsidRPr="0059037D" w:rsidRDefault="00541A00" w:rsidP="00A65342">
      <w:pPr>
        <w:spacing w:line="240" w:lineRule="exact"/>
        <w:rPr>
          <w:sz w:val="22"/>
          <w:szCs w:val="22"/>
        </w:rPr>
      </w:pPr>
      <w:r w:rsidRPr="0059037D">
        <w:rPr>
          <w:sz w:val="22"/>
          <w:szCs w:val="22"/>
        </w:rPr>
        <w:t>Lot</w:t>
      </w:r>
    </w:p>
    <w:p w14:paraId="476CA9B2" w14:textId="77777777" w:rsidR="00A65342" w:rsidRPr="0059037D" w:rsidRDefault="00A65342" w:rsidP="00A65342">
      <w:pPr>
        <w:spacing w:line="240" w:lineRule="exact"/>
        <w:rPr>
          <w:sz w:val="22"/>
          <w:szCs w:val="22"/>
        </w:rPr>
      </w:pPr>
    </w:p>
    <w:p w14:paraId="2EB6F10D" w14:textId="77777777" w:rsidR="00A65342" w:rsidRPr="0059037D" w:rsidRDefault="00A65342" w:rsidP="00A65342">
      <w:pPr>
        <w:spacing w:line="240" w:lineRule="exact"/>
        <w:rPr>
          <w:sz w:val="22"/>
          <w:szCs w:val="22"/>
        </w:rPr>
      </w:pPr>
    </w:p>
    <w:p w14:paraId="3B4A476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2BA31A48" w14:textId="77777777" w:rsidR="00A65342" w:rsidRPr="0059037D" w:rsidRDefault="00A65342" w:rsidP="00A65342">
      <w:pPr>
        <w:spacing w:line="240" w:lineRule="exact"/>
        <w:rPr>
          <w:sz w:val="22"/>
          <w:szCs w:val="22"/>
        </w:rPr>
      </w:pPr>
    </w:p>
    <w:p w14:paraId="2B341566" w14:textId="77777777" w:rsidR="00A65342" w:rsidRPr="0059037D" w:rsidRDefault="00A65342" w:rsidP="00A65342">
      <w:pPr>
        <w:spacing w:line="240" w:lineRule="exact"/>
        <w:rPr>
          <w:sz w:val="22"/>
          <w:szCs w:val="22"/>
        </w:rPr>
      </w:pPr>
    </w:p>
    <w:p w14:paraId="0825AA59"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2804C5F7" w14:textId="77777777" w:rsidR="00A65342" w:rsidRPr="0059037D" w:rsidRDefault="00A65342" w:rsidP="00A65342">
      <w:pPr>
        <w:spacing w:line="240" w:lineRule="exact"/>
        <w:rPr>
          <w:sz w:val="22"/>
          <w:szCs w:val="22"/>
        </w:rPr>
      </w:pPr>
    </w:p>
    <w:p w14:paraId="5A2B5FF5" w14:textId="77777777" w:rsidR="00A65342" w:rsidRPr="0059037D" w:rsidRDefault="00A65342" w:rsidP="00A65342">
      <w:pPr>
        <w:spacing w:line="240" w:lineRule="exact"/>
        <w:rPr>
          <w:sz w:val="22"/>
          <w:szCs w:val="22"/>
        </w:rPr>
      </w:pPr>
    </w:p>
    <w:p w14:paraId="4D0D21E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0BDB7ED5" w14:textId="77777777" w:rsidR="00A65342" w:rsidRPr="0059037D" w:rsidRDefault="00A65342" w:rsidP="00A65342">
      <w:pPr>
        <w:spacing w:line="240" w:lineRule="exact"/>
        <w:rPr>
          <w:sz w:val="22"/>
          <w:szCs w:val="22"/>
        </w:rPr>
      </w:pPr>
    </w:p>
    <w:p w14:paraId="7E9D5CE9" w14:textId="77777777" w:rsidR="00A65342" w:rsidRPr="0059037D" w:rsidRDefault="00A65342" w:rsidP="00A65342">
      <w:pPr>
        <w:spacing w:line="240" w:lineRule="exact"/>
        <w:rPr>
          <w:snapToGrid/>
          <w:sz w:val="22"/>
          <w:szCs w:val="22"/>
          <w:lang w:eastAsia="en-GB"/>
        </w:rPr>
      </w:pPr>
      <w:r w:rsidRPr="0059037D">
        <w:rPr>
          <w:snapToGrid/>
          <w:sz w:val="22"/>
          <w:szCs w:val="22"/>
          <w:lang w:eastAsia="en-GB"/>
        </w:rPr>
        <w:t xml:space="preserve">esbriet 801 mg </w:t>
      </w:r>
      <w:r w:rsidRPr="0059037D">
        <w:rPr>
          <w:sz w:val="22"/>
          <w:szCs w:val="22"/>
        </w:rPr>
        <w:t>tablety</w:t>
      </w:r>
    </w:p>
    <w:p w14:paraId="760244F0" w14:textId="77777777" w:rsidR="00A65342" w:rsidRPr="0059037D" w:rsidRDefault="00A65342" w:rsidP="00A65342">
      <w:pPr>
        <w:spacing w:line="240" w:lineRule="exact"/>
        <w:rPr>
          <w:snapToGrid/>
          <w:sz w:val="22"/>
          <w:szCs w:val="22"/>
          <w:lang w:eastAsia="en-GB"/>
        </w:rPr>
      </w:pPr>
    </w:p>
    <w:p w14:paraId="501B9369" w14:textId="77777777" w:rsidR="00A65342" w:rsidRPr="0059037D" w:rsidRDefault="00A65342" w:rsidP="00A65342">
      <w:pPr>
        <w:spacing w:line="240" w:lineRule="exact"/>
        <w:rPr>
          <w:snapToGrid/>
          <w:sz w:val="22"/>
          <w:szCs w:val="22"/>
          <w:lang w:eastAsia="en-GB"/>
        </w:rPr>
      </w:pPr>
    </w:p>
    <w:p w14:paraId="4CF31675"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4B17540" w14:textId="77777777" w:rsidR="00A65342" w:rsidRPr="0059037D" w:rsidRDefault="00A65342" w:rsidP="00A65342"/>
    <w:p w14:paraId="46EBDD8F" w14:textId="77777777" w:rsidR="00A65342" w:rsidRPr="0059037D" w:rsidRDefault="00A65342" w:rsidP="00A65342">
      <w:pPr>
        <w:rPr>
          <w:szCs w:val="22"/>
          <w:highlight w:val="lightGray"/>
          <w:shd w:val="clear" w:color="auto" w:fill="CCCCCC"/>
        </w:rPr>
      </w:pPr>
      <w:r w:rsidRPr="0059037D">
        <w:rPr>
          <w:sz w:val="22"/>
          <w:highlight w:val="lightGray"/>
        </w:rPr>
        <w:t>2D čárový kód s jedinečným identifikátorem.</w:t>
      </w:r>
    </w:p>
    <w:p w14:paraId="619F9176" w14:textId="77777777" w:rsidR="00A65342" w:rsidRPr="0059037D" w:rsidRDefault="00A65342" w:rsidP="00A65342">
      <w:pPr>
        <w:rPr>
          <w:highlight w:val="lightGray"/>
        </w:rPr>
      </w:pPr>
    </w:p>
    <w:p w14:paraId="419C45E4" w14:textId="77777777" w:rsidR="00A65342" w:rsidRPr="0059037D" w:rsidRDefault="00A65342" w:rsidP="00A65342"/>
    <w:p w14:paraId="2332167E"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5395B15F" w14:textId="77777777" w:rsidR="00A65342" w:rsidRPr="0059037D" w:rsidRDefault="00A65342" w:rsidP="00A65342"/>
    <w:p w14:paraId="30C25BEF" w14:textId="77777777" w:rsidR="00A65342" w:rsidRPr="0059037D" w:rsidRDefault="00A65342" w:rsidP="00A65342">
      <w:pPr>
        <w:rPr>
          <w:sz w:val="22"/>
          <w:szCs w:val="22"/>
        </w:rPr>
      </w:pPr>
      <w:r w:rsidRPr="0059037D">
        <w:rPr>
          <w:sz w:val="22"/>
          <w:szCs w:val="22"/>
        </w:rPr>
        <w:t xml:space="preserve">PC </w:t>
      </w:r>
    </w:p>
    <w:p w14:paraId="2B4DB22C" w14:textId="77777777" w:rsidR="00A65342" w:rsidRPr="0059037D" w:rsidRDefault="00A65342" w:rsidP="00A65342">
      <w:pPr>
        <w:rPr>
          <w:sz w:val="22"/>
          <w:szCs w:val="22"/>
        </w:rPr>
      </w:pPr>
      <w:r w:rsidRPr="0059037D">
        <w:rPr>
          <w:sz w:val="22"/>
          <w:szCs w:val="22"/>
        </w:rPr>
        <w:t xml:space="preserve">SN </w:t>
      </w:r>
    </w:p>
    <w:p w14:paraId="5EB90D5C" w14:textId="77777777" w:rsidR="00A65342" w:rsidRPr="0059037D" w:rsidRDefault="00A65342" w:rsidP="00A65342">
      <w:pPr>
        <w:rPr>
          <w:sz w:val="22"/>
          <w:szCs w:val="22"/>
        </w:rPr>
      </w:pPr>
      <w:r w:rsidRPr="0059037D">
        <w:rPr>
          <w:sz w:val="22"/>
          <w:szCs w:val="22"/>
          <w:highlight w:val="lightGray"/>
        </w:rPr>
        <w:t>NN</w:t>
      </w:r>
      <w:r w:rsidRPr="0059037D">
        <w:rPr>
          <w:sz w:val="22"/>
          <w:szCs w:val="22"/>
        </w:rPr>
        <w:t xml:space="preserve"> </w:t>
      </w:r>
    </w:p>
    <w:p w14:paraId="7C427848" w14:textId="77777777" w:rsidR="0076094B" w:rsidRPr="0059037D" w:rsidRDefault="0076094B" w:rsidP="00A65342">
      <w:pPr>
        <w:spacing w:line="240" w:lineRule="exact"/>
        <w:rPr>
          <w:sz w:val="22"/>
          <w:szCs w:val="22"/>
        </w:rPr>
      </w:pPr>
    </w:p>
    <w:p w14:paraId="1D0D57A5" w14:textId="77777777" w:rsidR="0076094B" w:rsidRPr="0059037D" w:rsidRDefault="0076094B" w:rsidP="0076094B">
      <w:pPr>
        <w:shd w:val="clear" w:color="auto" w:fill="FFFFFF"/>
        <w:spacing w:line="240" w:lineRule="exact"/>
        <w:rPr>
          <w:sz w:val="22"/>
          <w:szCs w:val="22"/>
        </w:rPr>
      </w:pPr>
      <w:r w:rsidRPr="0059037D">
        <w:rPr>
          <w:sz w:val="22"/>
          <w:szCs w:val="22"/>
        </w:rPr>
        <w:br w:type="page"/>
      </w:r>
    </w:p>
    <w:p w14:paraId="23E82797"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1C438CBF"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667B3A66"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KRABIČKA  Potahované tablety v blistrech</w:t>
      </w:r>
    </w:p>
    <w:p w14:paraId="207C520B" w14:textId="77777777" w:rsidR="0076094B" w:rsidRPr="0059037D" w:rsidRDefault="0076094B" w:rsidP="0076094B">
      <w:pPr>
        <w:shd w:val="clear" w:color="auto" w:fill="FFFFFF"/>
        <w:spacing w:line="240" w:lineRule="exact"/>
        <w:rPr>
          <w:sz w:val="22"/>
          <w:szCs w:val="22"/>
        </w:rPr>
      </w:pPr>
    </w:p>
    <w:p w14:paraId="5C64348E" w14:textId="77777777" w:rsidR="0076094B" w:rsidRPr="0059037D" w:rsidRDefault="0076094B" w:rsidP="0076094B">
      <w:pPr>
        <w:shd w:val="clear" w:color="auto" w:fill="FFFFFF"/>
        <w:spacing w:line="240" w:lineRule="exact"/>
        <w:rPr>
          <w:sz w:val="22"/>
          <w:szCs w:val="22"/>
        </w:rPr>
      </w:pPr>
    </w:p>
    <w:p w14:paraId="0B410D25"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59A20AF3" w14:textId="77777777" w:rsidR="0076094B" w:rsidRPr="0059037D" w:rsidRDefault="0076094B" w:rsidP="0076094B">
      <w:pPr>
        <w:spacing w:line="240" w:lineRule="exact"/>
        <w:rPr>
          <w:sz w:val="22"/>
          <w:szCs w:val="22"/>
        </w:rPr>
      </w:pPr>
    </w:p>
    <w:p w14:paraId="388AE332" w14:textId="77777777" w:rsidR="0076094B" w:rsidRPr="0059037D" w:rsidRDefault="0076094B" w:rsidP="0076094B">
      <w:pPr>
        <w:rPr>
          <w:sz w:val="22"/>
          <w:szCs w:val="22"/>
        </w:rPr>
      </w:pPr>
      <w:r w:rsidRPr="0059037D">
        <w:rPr>
          <w:sz w:val="22"/>
          <w:szCs w:val="22"/>
        </w:rPr>
        <w:t xml:space="preserve">Esbriet 267 mg potahované tablety </w:t>
      </w:r>
    </w:p>
    <w:p w14:paraId="433AC39D" w14:textId="77777777" w:rsidR="0076094B" w:rsidRPr="0059037D" w:rsidRDefault="0076094B" w:rsidP="0076094B"/>
    <w:p w14:paraId="406F3EB1" w14:textId="77777777" w:rsidR="0076094B" w:rsidRPr="0059037D" w:rsidRDefault="00F720C6" w:rsidP="0076094B">
      <w:pPr>
        <w:autoSpaceDE w:val="0"/>
        <w:autoSpaceDN w:val="0"/>
        <w:adjustRightInd w:val="0"/>
        <w:spacing w:line="240" w:lineRule="exact"/>
        <w:rPr>
          <w:sz w:val="22"/>
          <w:szCs w:val="22"/>
        </w:rPr>
      </w:pPr>
      <w:r w:rsidRPr="0059037D">
        <w:rPr>
          <w:sz w:val="22"/>
          <w:szCs w:val="22"/>
        </w:rPr>
        <w:t>p</w:t>
      </w:r>
      <w:r w:rsidR="0076094B" w:rsidRPr="0059037D">
        <w:rPr>
          <w:sz w:val="22"/>
          <w:szCs w:val="22"/>
        </w:rPr>
        <w:t>irfenidonum</w:t>
      </w:r>
    </w:p>
    <w:p w14:paraId="06C4F248" w14:textId="77777777" w:rsidR="0076094B" w:rsidRPr="0059037D" w:rsidRDefault="0076094B" w:rsidP="0076094B">
      <w:pPr>
        <w:spacing w:line="240" w:lineRule="exact"/>
        <w:rPr>
          <w:sz w:val="22"/>
          <w:szCs w:val="22"/>
        </w:rPr>
      </w:pPr>
    </w:p>
    <w:p w14:paraId="4C8F6FCC" w14:textId="77777777" w:rsidR="0076094B" w:rsidRPr="0059037D" w:rsidRDefault="0076094B" w:rsidP="0076094B">
      <w:pPr>
        <w:spacing w:line="240" w:lineRule="exact"/>
        <w:rPr>
          <w:sz w:val="22"/>
          <w:szCs w:val="22"/>
        </w:rPr>
      </w:pPr>
    </w:p>
    <w:p w14:paraId="35C0D56E"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41C89B27" w14:textId="77777777" w:rsidR="0076094B" w:rsidRPr="0059037D" w:rsidRDefault="0076094B" w:rsidP="0076094B">
      <w:pPr>
        <w:spacing w:line="240" w:lineRule="exact"/>
        <w:rPr>
          <w:sz w:val="22"/>
          <w:szCs w:val="22"/>
        </w:rPr>
      </w:pPr>
    </w:p>
    <w:p w14:paraId="47F4F7DE" w14:textId="77777777" w:rsidR="0076094B" w:rsidRPr="0059037D" w:rsidRDefault="0076094B" w:rsidP="0076094B">
      <w:pPr>
        <w:spacing w:line="240" w:lineRule="exact"/>
        <w:rPr>
          <w:sz w:val="22"/>
          <w:szCs w:val="22"/>
        </w:rPr>
      </w:pPr>
      <w:r w:rsidRPr="0059037D">
        <w:rPr>
          <w:sz w:val="22"/>
          <w:szCs w:val="22"/>
        </w:rPr>
        <w:t>Jedna tableta obsahuje pirfenidonum 267 mg.</w:t>
      </w:r>
    </w:p>
    <w:p w14:paraId="1BD5CB2E" w14:textId="77777777" w:rsidR="0076094B" w:rsidRPr="0059037D" w:rsidRDefault="0076094B" w:rsidP="0076094B">
      <w:pPr>
        <w:spacing w:line="240" w:lineRule="exact"/>
        <w:rPr>
          <w:sz w:val="22"/>
          <w:szCs w:val="22"/>
        </w:rPr>
      </w:pPr>
    </w:p>
    <w:p w14:paraId="73E05AC8" w14:textId="77777777" w:rsidR="0076094B" w:rsidRPr="0059037D" w:rsidRDefault="0076094B" w:rsidP="0076094B">
      <w:pPr>
        <w:spacing w:line="240" w:lineRule="exact"/>
        <w:rPr>
          <w:sz w:val="22"/>
          <w:szCs w:val="22"/>
        </w:rPr>
      </w:pPr>
    </w:p>
    <w:p w14:paraId="010797E8"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1B5B4C77" w14:textId="77777777" w:rsidR="0076094B" w:rsidRPr="0059037D" w:rsidRDefault="0076094B" w:rsidP="0076094B">
      <w:pPr>
        <w:spacing w:line="240" w:lineRule="exact"/>
        <w:rPr>
          <w:sz w:val="22"/>
          <w:szCs w:val="22"/>
        </w:rPr>
      </w:pPr>
    </w:p>
    <w:p w14:paraId="18913904" w14:textId="77777777" w:rsidR="0076094B" w:rsidRPr="0059037D" w:rsidRDefault="0076094B" w:rsidP="0076094B">
      <w:pPr>
        <w:spacing w:line="240" w:lineRule="exact"/>
        <w:rPr>
          <w:sz w:val="22"/>
          <w:szCs w:val="22"/>
        </w:rPr>
      </w:pPr>
    </w:p>
    <w:p w14:paraId="16450DE2"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72325481" w14:textId="77777777" w:rsidR="0076094B" w:rsidRPr="0059037D" w:rsidRDefault="0076094B" w:rsidP="0076094B">
      <w:pPr>
        <w:spacing w:line="240" w:lineRule="exact"/>
        <w:rPr>
          <w:sz w:val="22"/>
          <w:szCs w:val="22"/>
        </w:rPr>
      </w:pPr>
    </w:p>
    <w:p w14:paraId="0FE0C04E" w14:textId="77777777" w:rsidR="0076094B" w:rsidRPr="0059037D" w:rsidRDefault="0076094B" w:rsidP="0076094B">
      <w:pPr>
        <w:spacing w:line="240" w:lineRule="exact"/>
        <w:rPr>
          <w:sz w:val="22"/>
          <w:szCs w:val="22"/>
        </w:rPr>
      </w:pPr>
      <w:r w:rsidRPr="0059037D">
        <w:rPr>
          <w:sz w:val="22"/>
          <w:szCs w:val="22"/>
          <w:highlight w:val="lightGray"/>
        </w:rPr>
        <w:t>Potahovaná tableta</w:t>
      </w:r>
      <w:r w:rsidRPr="0059037D">
        <w:rPr>
          <w:sz w:val="22"/>
          <w:szCs w:val="22"/>
        </w:rPr>
        <w:t xml:space="preserve">  </w:t>
      </w:r>
    </w:p>
    <w:p w14:paraId="3C3E2DB4" w14:textId="77777777" w:rsidR="0076094B" w:rsidRPr="0059037D" w:rsidRDefault="0076094B" w:rsidP="0076094B">
      <w:pPr>
        <w:spacing w:line="240" w:lineRule="exact"/>
        <w:rPr>
          <w:sz w:val="22"/>
          <w:szCs w:val="22"/>
        </w:rPr>
      </w:pPr>
    </w:p>
    <w:p w14:paraId="386C232A" w14:textId="77777777" w:rsidR="0076094B" w:rsidRPr="0059037D" w:rsidRDefault="0076094B" w:rsidP="0076094B">
      <w:pPr>
        <w:spacing w:line="240" w:lineRule="exact"/>
        <w:rPr>
          <w:sz w:val="22"/>
          <w:szCs w:val="22"/>
        </w:rPr>
      </w:pPr>
      <w:r w:rsidRPr="0059037D">
        <w:rPr>
          <w:sz w:val="22"/>
          <w:szCs w:val="22"/>
        </w:rPr>
        <w:t>1 blistr obsahuje 21 potahovaných tablet (celkem 21 tablet)</w:t>
      </w:r>
    </w:p>
    <w:p w14:paraId="278DD4C1" w14:textId="77777777" w:rsidR="0076094B" w:rsidRPr="0059037D" w:rsidRDefault="0076094B" w:rsidP="0076094B">
      <w:pPr>
        <w:spacing w:line="240" w:lineRule="exact"/>
        <w:rPr>
          <w:sz w:val="22"/>
          <w:szCs w:val="22"/>
        </w:rPr>
      </w:pPr>
      <w:r w:rsidRPr="0059037D">
        <w:rPr>
          <w:sz w:val="22"/>
          <w:szCs w:val="22"/>
        </w:rPr>
        <w:t>2 blistry, jeden blistr obsahuje 21 potahovaných tablet (celkem 42 tablet)</w:t>
      </w:r>
    </w:p>
    <w:p w14:paraId="0727C96E" w14:textId="77777777" w:rsidR="0076094B" w:rsidRPr="0059037D" w:rsidRDefault="0076094B" w:rsidP="0076094B">
      <w:pPr>
        <w:spacing w:line="240" w:lineRule="exact"/>
        <w:rPr>
          <w:sz w:val="22"/>
          <w:szCs w:val="22"/>
        </w:rPr>
      </w:pPr>
      <w:r w:rsidRPr="0059037D">
        <w:rPr>
          <w:sz w:val="22"/>
          <w:szCs w:val="22"/>
        </w:rPr>
        <w:t>4 blistry, jeden blistr obsahuje 21 potahovaných tablet (celkem 84 tablet)</w:t>
      </w:r>
    </w:p>
    <w:p w14:paraId="1C674838" w14:textId="77777777" w:rsidR="0076094B" w:rsidRPr="0059037D" w:rsidRDefault="0076094B" w:rsidP="0076094B">
      <w:pPr>
        <w:spacing w:line="240" w:lineRule="exact"/>
        <w:rPr>
          <w:sz w:val="22"/>
          <w:szCs w:val="22"/>
        </w:rPr>
      </w:pPr>
      <w:r w:rsidRPr="0059037D">
        <w:rPr>
          <w:sz w:val="22"/>
          <w:szCs w:val="22"/>
        </w:rPr>
        <w:t>8 blistrů, jeden blistr obsahuje 21 potahovaných tablet (celkem 168 tablet)</w:t>
      </w:r>
    </w:p>
    <w:p w14:paraId="414A5C38" w14:textId="77777777" w:rsidR="0076094B" w:rsidRPr="0059037D" w:rsidRDefault="0076094B" w:rsidP="0076094B">
      <w:pPr>
        <w:spacing w:line="240" w:lineRule="exact"/>
        <w:rPr>
          <w:sz w:val="22"/>
          <w:szCs w:val="22"/>
        </w:rPr>
      </w:pPr>
    </w:p>
    <w:p w14:paraId="5CC09BF2" w14:textId="77777777" w:rsidR="0076094B" w:rsidRPr="0059037D" w:rsidRDefault="0076094B" w:rsidP="0076094B">
      <w:pPr>
        <w:spacing w:line="240" w:lineRule="exact"/>
        <w:rPr>
          <w:sz w:val="22"/>
          <w:szCs w:val="22"/>
        </w:rPr>
      </w:pPr>
    </w:p>
    <w:p w14:paraId="642B7751"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728D478C" w14:textId="77777777" w:rsidR="0076094B" w:rsidRPr="0059037D" w:rsidRDefault="0076094B" w:rsidP="0076094B">
      <w:pPr>
        <w:spacing w:line="240" w:lineRule="exact"/>
        <w:rPr>
          <w:i/>
          <w:iCs/>
          <w:sz w:val="22"/>
          <w:szCs w:val="22"/>
        </w:rPr>
      </w:pPr>
    </w:p>
    <w:p w14:paraId="30FEBFFE" w14:textId="77777777" w:rsidR="0076094B" w:rsidRPr="0059037D" w:rsidRDefault="0076094B" w:rsidP="0076094B">
      <w:pPr>
        <w:spacing w:line="240" w:lineRule="exact"/>
        <w:rPr>
          <w:sz w:val="22"/>
          <w:szCs w:val="22"/>
        </w:rPr>
      </w:pPr>
      <w:r w:rsidRPr="0059037D">
        <w:rPr>
          <w:sz w:val="22"/>
          <w:szCs w:val="22"/>
        </w:rPr>
        <w:t xml:space="preserve">Před použitím si přečtěte příbalovou informaci </w:t>
      </w:r>
    </w:p>
    <w:p w14:paraId="3818501C" w14:textId="77777777" w:rsidR="0076094B" w:rsidRPr="0059037D" w:rsidRDefault="0076094B" w:rsidP="0076094B">
      <w:pPr>
        <w:spacing w:line="240" w:lineRule="exact"/>
        <w:rPr>
          <w:sz w:val="22"/>
          <w:szCs w:val="22"/>
        </w:rPr>
      </w:pPr>
      <w:r w:rsidRPr="0059037D">
        <w:rPr>
          <w:sz w:val="22"/>
          <w:szCs w:val="22"/>
        </w:rPr>
        <w:t>Perorální podání</w:t>
      </w:r>
    </w:p>
    <w:p w14:paraId="17C61E09" w14:textId="77777777" w:rsidR="0076094B" w:rsidRPr="0059037D" w:rsidRDefault="0076094B" w:rsidP="0076094B">
      <w:pPr>
        <w:spacing w:line="240" w:lineRule="exact"/>
        <w:rPr>
          <w:sz w:val="22"/>
          <w:szCs w:val="22"/>
        </w:rPr>
      </w:pPr>
    </w:p>
    <w:p w14:paraId="267B0D46" w14:textId="77777777" w:rsidR="0076094B" w:rsidRPr="0059037D" w:rsidRDefault="0076094B" w:rsidP="0076094B">
      <w:pPr>
        <w:spacing w:line="240" w:lineRule="exact"/>
        <w:rPr>
          <w:sz w:val="22"/>
          <w:szCs w:val="22"/>
        </w:rPr>
      </w:pPr>
    </w:p>
    <w:p w14:paraId="59B8ED47"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26739523" w14:textId="77777777" w:rsidR="0076094B" w:rsidRPr="0059037D" w:rsidRDefault="0076094B" w:rsidP="0076094B">
      <w:pPr>
        <w:spacing w:line="240" w:lineRule="exact"/>
        <w:rPr>
          <w:sz w:val="22"/>
          <w:szCs w:val="22"/>
        </w:rPr>
      </w:pPr>
    </w:p>
    <w:p w14:paraId="3B2D191C" w14:textId="77777777" w:rsidR="0076094B" w:rsidRPr="0059037D" w:rsidRDefault="0076094B" w:rsidP="0076094B">
      <w:pPr>
        <w:spacing w:line="240" w:lineRule="exact"/>
        <w:outlineLvl w:val="0"/>
        <w:rPr>
          <w:sz w:val="22"/>
          <w:szCs w:val="22"/>
        </w:rPr>
      </w:pPr>
      <w:r w:rsidRPr="0059037D">
        <w:rPr>
          <w:sz w:val="22"/>
          <w:szCs w:val="22"/>
        </w:rPr>
        <w:t>Uchovávejte mimo dohled a dosah dětí</w:t>
      </w:r>
    </w:p>
    <w:p w14:paraId="4C292641" w14:textId="77777777" w:rsidR="0076094B" w:rsidRPr="0059037D" w:rsidRDefault="0076094B" w:rsidP="0076094B">
      <w:pPr>
        <w:spacing w:line="240" w:lineRule="exact"/>
        <w:outlineLvl w:val="0"/>
        <w:rPr>
          <w:sz w:val="22"/>
          <w:szCs w:val="22"/>
        </w:rPr>
      </w:pPr>
    </w:p>
    <w:p w14:paraId="61AD78B5" w14:textId="77777777" w:rsidR="0076094B" w:rsidRPr="0059037D" w:rsidRDefault="0076094B" w:rsidP="0076094B">
      <w:pPr>
        <w:spacing w:line="240" w:lineRule="exact"/>
        <w:outlineLvl w:val="0"/>
        <w:rPr>
          <w:sz w:val="22"/>
          <w:szCs w:val="22"/>
        </w:rPr>
      </w:pPr>
    </w:p>
    <w:p w14:paraId="56FCA393"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351C26DA" w14:textId="77777777" w:rsidR="0076094B" w:rsidRPr="0059037D" w:rsidRDefault="0076094B" w:rsidP="0076094B">
      <w:pPr>
        <w:spacing w:line="240" w:lineRule="exact"/>
        <w:rPr>
          <w:sz w:val="22"/>
          <w:szCs w:val="22"/>
        </w:rPr>
      </w:pPr>
    </w:p>
    <w:p w14:paraId="140B5AFB" w14:textId="77777777" w:rsidR="0076094B" w:rsidRPr="0059037D" w:rsidRDefault="0076094B" w:rsidP="0076094B">
      <w:pPr>
        <w:autoSpaceDE w:val="0"/>
        <w:autoSpaceDN w:val="0"/>
        <w:adjustRightInd w:val="0"/>
        <w:spacing w:line="240" w:lineRule="exact"/>
        <w:rPr>
          <w:sz w:val="22"/>
          <w:szCs w:val="22"/>
        </w:rPr>
      </w:pPr>
    </w:p>
    <w:p w14:paraId="12AE043C"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38E53C5A" w14:textId="77777777" w:rsidR="0076094B" w:rsidRPr="0059037D" w:rsidRDefault="0076094B" w:rsidP="0076094B">
      <w:pPr>
        <w:spacing w:line="240" w:lineRule="exact"/>
        <w:rPr>
          <w:i/>
          <w:iCs/>
          <w:sz w:val="22"/>
          <w:szCs w:val="22"/>
        </w:rPr>
      </w:pPr>
    </w:p>
    <w:p w14:paraId="4D491845" w14:textId="308C81C4" w:rsidR="0076094B" w:rsidRPr="0059037D" w:rsidRDefault="00541A00" w:rsidP="0076094B">
      <w:pPr>
        <w:spacing w:line="240" w:lineRule="exact"/>
        <w:rPr>
          <w:sz w:val="22"/>
          <w:szCs w:val="22"/>
        </w:rPr>
      </w:pPr>
      <w:r w:rsidRPr="0059037D">
        <w:rPr>
          <w:sz w:val="22"/>
          <w:szCs w:val="22"/>
        </w:rPr>
        <w:t>EXP</w:t>
      </w:r>
    </w:p>
    <w:p w14:paraId="0834E52A" w14:textId="77777777" w:rsidR="0076094B" w:rsidRPr="0059037D" w:rsidRDefault="0076094B" w:rsidP="0076094B">
      <w:pPr>
        <w:spacing w:line="240" w:lineRule="exact"/>
        <w:rPr>
          <w:sz w:val="22"/>
          <w:szCs w:val="22"/>
        </w:rPr>
      </w:pPr>
    </w:p>
    <w:p w14:paraId="7048246B" w14:textId="77777777" w:rsidR="0076094B" w:rsidRPr="0059037D" w:rsidRDefault="0076094B" w:rsidP="0076094B">
      <w:pPr>
        <w:spacing w:line="240" w:lineRule="exact"/>
        <w:rPr>
          <w:sz w:val="22"/>
          <w:szCs w:val="22"/>
        </w:rPr>
      </w:pPr>
    </w:p>
    <w:p w14:paraId="1AAA0480" w14:textId="77777777" w:rsidR="0076094B" w:rsidRPr="0059037D" w:rsidRDefault="0076094B"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077B5E12" w14:textId="77777777" w:rsidR="0076094B" w:rsidRPr="0059037D" w:rsidRDefault="0076094B" w:rsidP="00D84E78">
      <w:pPr>
        <w:spacing w:line="240" w:lineRule="exact"/>
        <w:rPr>
          <w:sz w:val="22"/>
          <w:szCs w:val="22"/>
        </w:rPr>
      </w:pPr>
    </w:p>
    <w:p w14:paraId="22D49B87" w14:textId="77777777" w:rsidR="0076094B" w:rsidRPr="0059037D" w:rsidRDefault="0076094B" w:rsidP="00D84E78">
      <w:pPr>
        <w:spacing w:line="240" w:lineRule="exact"/>
        <w:ind w:left="567" w:hanging="567"/>
        <w:rPr>
          <w:sz w:val="22"/>
          <w:szCs w:val="22"/>
        </w:rPr>
      </w:pPr>
    </w:p>
    <w:p w14:paraId="515F4C5B" w14:textId="77777777" w:rsidR="0076094B" w:rsidRPr="0059037D" w:rsidRDefault="0076094B"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50010F62" w14:textId="77777777" w:rsidR="0076094B" w:rsidRPr="0059037D" w:rsidRDefault="0076094B" w:rsidP="00086698">
      <w:pPr>
        <w:keepNext/>
        <w:keepLines/>
        <w:spacing w:line="240" w:lineRule="exact"/>
        <w:rPr>
          <w:sz w:val="22"/>
          <w:szCs w:val="22"/>
        </w:rPr>
      </w:pPr>
    </w:p>
    <w:p w14:paraId="53B7F1A6" w14:textId="77777777" w:rsidR="0076094B" w:rsidRPr="0059037D" w:rsidRDefault="0076094B" w:rsidP="00086698">
      <w:pPr>
        <w:keepNext/>
        <w:keepLines/>
        <w:spacing w:line="240" w:lineRule="exact"/>
        <w:rPr>
          <w:sz w:val="22"/>
          <w:szCs w:val="22"/>
        </w:rPr>
      </w:pPr>
    </w:p>
    <w:p w14:paraId="52BE5F58"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6C5C9E57" w14:textId="77777777" w:rsidR="0076094B" w:rsidRPr="0059037D" w:rsidRDefault="0076094B" w:rsidP="0076094B">
      <w:pPr>
        <w:spacing w:line="240" w:lineRule="exact"/>
        <w:rPr>
          <w:sz w:val="22"/>
          <w:szCs w:val="22"/>
        </w:rPr>
      </w:pPr>
    </w:p>
    <w:p w14:paraId="0EF7C76F" w14:textId="77777777" w:rsidR="00FE39A1" w:rsidRPr="00AE4994" w:rsidRDefault="00FE39A1" w:rsidP="00FE39A1">
      <w:pPr>
        <w:rPr>
          <w:sz w:val="22"/>
          <w:szCs w:val="22"/>
        </w:rPr>
      </w:pPr>
      <w:r w:rsidRPr="00AE4994">
        <w:rPr>
          <w:sz w:val="22"/>
          <w:szCs w:val="22"/>
        </w:rPr>
        <w:t>H.A.C. Pharma</w:t>
      </w:r>
    </w:p>
    <w:p w14:paraId="52AA9DA7" w14:textId="77777777" w:rsidR="00FE39A1" w:rsidRPr="00AE4994" w:rsidRDefault="00FE39A1" w:rsidP="00FE39A1">
      <w:pPr>
        <w:rPr>
          <w:sz w:val="22"/>
          <w:szCs w:val="22"/>
        </w:rPr>
      </w:pPr>
      <w:r w:rsidRPr="00AE4994">
        <w:rPr>
          <w:sz w:val="22"/>
          <w:szCs w:val="22"/>
        </w:rPr>
        <w:t>Péricentre 2</w:t>
      </w:r>
    </w:p>
    <w:p w14:paraId="766EEF93" w14:textId="77777777" w:rsidR="00FE39A1" w:rsidRPr="00AE4994" w:rsidRDefault="00FE39A1" w:rsidP="00FE39A1">
      <w:pPr>
        <w:rPr>
          <w:sz w:val="22"/>
          <w:szCs w:val="22"/>
          <w:lang w:val="fr-FR"/>
        </w:rPr>
      </w:pPr>
      <w:r w:rsidRPr="00AE4994">
        <w:rPr>
          <w:sz w:val="22"/>
          <w:szCs w:val="22"/>
        </w:rPr>
        <w:t>43 Avenue de la Côte</w:t>
      </w:r>
      <w:r w:rsidRPr="00AE4994">
        <w:rPr>
          <w:sz w:val="22"/>
          <w:szCs w:val="22"/>
          <w:lang w:val="fr-FR"/>
        </w:rPr>
        <w:t xml:space="preserve"> de Nacre</w:t>
      </w:r>
    </w:p>
    <w:p w14:paraId="18E9C76D" w14:textId="77777777" w:rsidR="00FE39A1" w:rsidRPr="001A7AB6" w:rsidRDefault="00FE39A1" w:rsidP="00FE39A1">
      <w:pPr>
        <w:rPr>
          <w:sz w:val="22"/>
          <w:szCs w:val="22"/>
          <w:lang w:val="it-IT"/>
        </w:rPr>
      </w:pPr>
      <w:r w:rsidRPr="001A7AB6">
        <w:rPr>
          <w:sz w:val="22"/>
          <w:szCs w:val="22"/>
          <w:lang w:val="it-IT"/>
        </w:rPr>
        <w:t>14000 Caen</w:t>
      </w:r>
    </w:p>
    <w:p w14:paraId="4CEF690A" w14:textId="0A64F8AA" w:rsidR="00571351" w:rsidRPr="0059037D" w:rsidRDefault="00FE39A1" w:rsidP="00FE39A1">
      <w:r w:rsidRPr="001A7AB6">
        <w:rPr>
          <w:sz w:val="22"/>
          <w:szCs w:val="22"/>
          <w:lang w:val="it-IT"/>
        </w:rPr>
        <w:t>Francie</w:t>
      </w:r>
    </w:p>
    <w:p w14:paraId="179D7CC0" w14:textId="77777777" w:rsidR="0076094B" w:rsidRPr="0059037D" w:rsidRDefault="0076094B" w:rsidP="0076094B">
      <w:pPr>
        <w:spacing w:line="240" w:lineRule="exact"/>
        <w:rPr>
          <w:sz w:val="22"/>
          <w:szCs w:val="22"/>
        </w:rPr>
      </w:pPr>
    </w:p>
    <w:p w14:paraId="0FC79C9B" w14:textId="77777777" w:rsidR="0076094B" w:rsidRPr="0059037D" w:rsidRDefault="0076094B" w:rsidP="0076094B">
      <w:pPr>
        <w:spacing w:line="240" w:lineRule="exact"/>
        <w:rPr>
          <w:sz w:val="22"/>
          <w:szCs w:val="22"/>
        </w:rPr>
      </w:pPr>
    </w:p>
    <w:p w14:paraId="77CFAB6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74EF074C" w14:textId="77777777" w:rsidR="0076094B" w:rsidRPr="0059037D" w:rsidRDefault="0076094B" w:rsidP="0076094B">
      <w:pPr>
        <w:spacing w:line="240" w:lineRule="exact"/>
        <w:rPr>
          <w:sz w:val="22"/>
          <w:szCs w:val="22"/>
        </w:rPr>
      </w:pPr>
    </w:p>
    <w:p w14:paraId="10F7E513" w14:textId="77777777" w:rsidR="0076094B" w:rsidRPr="0059037D" w:rsidRDefault="0076094B" w:rsidP="0076094B">
      <w:pPr>
        <w:rPr>
          <w:sz w:val="22"/>
          <w:szCs w:val="22"/>
          <w:highlight w:val="lightGray"/>
        </w:rPr>
      </w:pPr>
      <w:r w:rsidRPr="0059037D">
        <w:rPr>
          <w:sz w:val="22"/>
          <w:szCs w:val="22"/>
        </w:rPr>
        <w:t xml:space="preserve">EU/1/11/667/012 </w:t>
      </w:r>
      <w:r w:rsidRPr="0059037D">
        <w:rPr>
          <w:sz w:val="22"/>
          <w:szCs w:val="22"/>
          <w:highlight w:val="lightGray"/>
        </w:rPr>
        <w:t>21 tablet</w:t>
      </w:r>
    </w:p>
    <w:p w14:paraId="111BC420" w14:textId="77777777" w:rsidR="0076094B" w:rsidRPr="0059037D" w:rsidRDefault="0076094B" w:rsidP="0076094B">
      <w:pPr>
        <w:rPr>
          <w:sz w:val="22"/>
          <w:szCs w:val="22"/>
          <w:highlight w:val="lightGray"/>
        </w:rPr>
      </w:pPr>
      <w:r w:rsidRPr="0059037D">
        <w:rPr>
          <w:sz w:val="22"/>
          <w:szCs w:val="22"/>
          <w:highlight w:val="lightGray"/>
        </w:rPr>
        <w:t>EU/1/11/667/013 42 tablet (2 x 21)</w:t>
      </w:r>
    </w:p>
    <w:p w14:paraId="713FB845" w14:textId="77777777" w:rsidR="0076094B" w:rsidRPr="0059037D" w:rsidRDefault="0076094B" w:rsidP="0076094B">
      <w:pPr>
        <w:rPr>
          <w:sz w:val="22"/>
          <w:szCs w:val="22"/>
          <w:highlight w:val="lightGray"/>
        </w:rPr>
      </w:pPr>
      <w:r w:rsidRPr="0059037D">
        <w:rPr>
          <w:sz w:val="22"/>
          <w:szCs w:val="22"/>
          <w:highlight w:val="lightGray"/>
        </w:rPr>
        <w:t>EU/1/11/667/014 84 tablet (4 x 21)</w:t>
      </w:r>
    </w:p>
    <w:p w14:paraId="348D1532" w14:textId="77777777" w:rsidR="0076094B" w:rsidRPr="0059037D" w:rsidRDefault="0076094B" w:rsidP="0076094B">
      <w:pPr>
        <w:rPr>
          <w:sz w:val="22"/>
          <w:szCs w:val="22"/>
        </w:rPr>
      </w:pPr>
      <w:r w:rsidRPr="0059037D">
        <w:rPr>
          <w:sz w:val="22"/>
          <w:szCs w:val="22"/>
          <w:highlight w:val="lightGray"/>
        </w:rPr>
        <w:t>EU/1/11/667/015 168 tablet (8 x 21)</w:t>
      </w:r>
    </w:p>
    <w:p w14:paraId="2372E8D2" w14:textId="77777777" w:rsidR="0076094B" w:rsidRPr="0059037D" w:rsidRDefault="0076094B" w:rsidP="0076094B">
      <w:pPr>
        <w:rPr>
          <w:sz w:val="22"/>
          <w:szCs w:val="22"/>
        </w:rPr>
      </w:pPr>
    </w:p>
    <w:p w14:paraId="0A5A88F9" w14:textId="77777777" w:rsidR="0076094B" w:rsidRPr="0059037D" w:rsidRDefault="0076094B" w:rsidP="0076094B">
      <w:pPr>
        <w:spacing w:line="240" w:lineRule="exact"/>
        <w:rPr>
          <w:sz w:val="22"/>
          <w:szCs w:val="22"/>
        </w:rPr>
      </w:pPr>
    </w:p>
    <w:p w14:paraId="4E457346"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596434D2" w14:textId="77777777" w:rsidR="0076094B" w:rsidRPr="0059037D" w:rsidRDefault="0076094B" w:rsidP="0076094B">
      <w:pPr>
        <w:spacing w:line="240" w:lineRule="exact"/>
        <w:rPr>
          <w:sz w:val="22"/>
          <w:szCs w:val="22"/>
        </w:rPr>
      </w:pPr>
    </w:p>
    <w:p w14:paraId="744B47CF" w14:textId="38EAE7F1" w:rsidR="0076094B" w:rsidRPr="0059037D" w:rsidRDefault="00541A00" w:rsidP="0076094B">
      <w:pPr>
        <w:spacing w:line="240" w:lineRule="exact"/>
        <w:rPr>
          <w:sz w:val="22"/>
          <w:szCs w:val="22"/>
        </w:rPr>
      </w:pPr>
      <w:r w:rsidRPr="0059037D">
        <w:rPr>
          <w:sz w:val="22"/>
          <w:szCs w:val="22"/>
        </w:rPr>
        <w:t>Lot</w:t>
      </w:r>
    </w:p>
    <w:p w14:paraId="070EC325" w14:textId="77777777" w:rsidR="0076094B" w:rsidRPr="0059037D" w:rsidRDefault="0076094B" w:rsidP="0076094B">
      <w:pPr>
        <w:spacing w:line="240" w:lineRule="exact"/>
        <w:rPr>
          <w:sz w:val="22"/>
          <w:szCs w:val="22"/>
        </w:rPr>
      </w:pPr>
    </w:p>
    <w:p w14:paraId="5C610821" w14:textId="77777777" w:rsidR="0076094B" w:rsidRPr="0059037D" w:rsidRDefault="0076094B" w:rsidP="0076094B">
      <w:pPr>
        <w:spacing w:line="240" w:lineRule="exact"/>
        <w:rPr>
          <w:sz w:val="22"/>
          <w:szCs w:val="22"/>
        </w:rPr>
      </w:pPr>
    </w:p>
    <w:p w14:paraId="1181C1D8"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39F62581" w14:textId="77777777" w:rsidR="0076094B" w:rsidRPr="0059037D" w:rsidRDefault="0076094B" w:rsidP="0076094B">
      <w:pPr>
        <w:spacing w:line="240" w:lineRule="exact"/>
        <w:rPr>
          <w:sz w:val="22"/>
          <w:szCs w:val="22"/>
        </w:rPr>
      </w:pPr>
    </w:p>
    <w:p w14:paraId="33099BE2" w14:textId="77777777" w:rsidR="0076094B" w:rsidRPr="0059037D" w:rsidRDefault="0076094B" w:rsidP="0076094B">
      <w:pPr>
        <w:spacing w:line="240" w:lineRule="exact"/>
        <w:rPr>
          <w:sz w:val="22"/>
          <w:szCs w:val="22"/>
        </w:rPr>
      </w:pPr>
    </w:p>
    <w:p w14:paraId="12ADF4A9"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368FBCC7" w14:textId="77777777" w:rsidR="0076094B" w:rsidRPr="0059037D" w:rsidRDefault="0076094B" w:rsidP="0076094B">
      <w:pPr>
        <w:spacing w:line="240" w:lineRule="exact"/>
        <w:rPr>
          <w:sz w:val="22"/>
          <w:szCs w:val="22"/>
        </w:rPr>
      </w:pPr>
    </w:p>
    <w:p w14:paraId="4349FFC6" w14:textId="77777777" w:rsidR="0076094B" w:rsidRPr="0059037D" w:rsidRDefault="0076094B" w:rsidP="0076094B">
      <w:pPr>
        <w:spacing w:line="240" w:lineRule="exact"/>
        <w:rPr>
          <w:sz w:val="22"/>
          <w:szCs w:val="22"/>
        </w:rPr>
      </w:pPr>
    </w:p>
    <w:p w14:paraId="08E634D6"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0285AA6C" w14:textId="77777777" w:rsidR="0076094B" w:rsidRPr="0059037D" w:rsidRDefault="0076094B" w:rsidP="0076094B">
      <w:pPr>
        <w:spacing w:line="240" w:lineRule="exact"/>
        <w:rPr>
          <w:sz w:val="22"/>
          <w:szCs w:val="22"/>
        </w:rPr>
      </w:pPr>
    </w:p>
    <w:p w14:paraId="5CE798F2" w14:textId="77777777" w:rsidR="0076094B" w:rsidRPr="0059037D" w:rsidRDefault="0076094B" w:rsidP="0076094B">
      <w:pPr>
        <w:spacing w:line="240" w:lineRule="exact"/>
        <w:rPr>
          <w:sz w:val="22"/>
          <w:szCs w:val="22"/>
        </w:rPr>
      </w:pPr>
      <w:r w:rsidRPr="0059037D">
        <w:rPr>
          <w:sz w:val="22"/>
          <w:szCs w:val="22"/>
        </w:rPr>
        <w:t>esbriet 267 mg tablety</w:t>
      </w:r>
    </w:p>
    <w:p w14:paraId="3BE36019" w14:textId="77777777" w:rsidR="0076094B" w:rsidRPr="0059037D" w:rsidRDefault="0076094B" w:rsidP="0076094B">
      <w:pPr>
        <w:spacing w:line="240" w:lineRule="exact"/>
        <w:rPr>
          <w:sz w:val="22"/>
          <w:szCs w:val="22"/>
        </w:rPr>
      </w:pPr>
    </w:p>
    <w:p w14:paraId="1CEA63F2" w14:textId="77777777" w:rsidR="0076094B" w:rsidRPr="0059037D" w:rsidRDefault="0076094B" w:rsidP="0076094B">
      <w:pPr>
        <w:spacing w:line="240" w:lineRule="exact"/>
        <w:rPr>
          <w:sz w:val="22"/>
          <w:szCs w:val="22"/>
        </w:rPr>
      </w:pPr>
    </w:p>
    <w:p w14:paraId="6708EB9E" w14:textId="77777777" w:rsidR="0076094B" w:rsidRPr="0059037D" w:rsidRDefault="0076094B" w:rsidP="0076094B">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5C43E8C9" w14:textId="77777777" w:rsidR="0076094B" w:rsidRPr="0059037D" w:rsidRDefault="0076094B" w:rsidP="0076094B"/>
    <w:p w14:paraId="34463F70" w14:textId="77777777" w:rsidR="0076094B" w:rsidRPr="0059037D" w:rsidRDefault="0076094B" w:rsidP="0076094B">
      <w:pPr>
        <w:rPr>
          <w:sz w:val="22"/>
          <w:szCs w:val="22"/>
          <w:highlight w:val="lightGray"/>
          <w:shd w:val="clear" w:color="auto" w:fill="CCCCCC"/>
        </w:rPr>
      </w:pPr>
      <w:r w:rsidRPr="0059037D">
        <w:rPr>
          <w:sz w:val="22"/>
          <w:highlight w:val="lightGray"/>
        </w:rPr>
        <w:t>2D čárový kód s jedinečným identifikátorem.</w:t>
      </w:r>
    </w:p>
    <w:p w14:paraId="05FC6C0E" w14:textId="77777777" w:rsidR="0076094B" w:rsidRPr="0059037D" w:rsidRDefault="0076094B" w:rsidP="0076094B">
      <w:pPr>
        <w:rPr>
          <w:highlight w:val="lightGray"/>
        </w:rPr>
      </w:pPr>
    </w:p>
    <w:p w14:paraId="3FCA09B0" w14:textId="77777777" w:rsidR="0076094B" w:rsidRPr="0059037D" w:rsidRDefault="0076094B" w:rsidP="0076094B"/>
    <w:p w14:paraId="44E26C0B" w14:textId="77777777" w:rsidR="0076094B" w:rsidRPr="0059037D" w:rsidRDefault="0076094B" w:rsidP="0076094B">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3D57CA4C" w14:textId="77777777" w:rsidR="0076094B" w:rsidRPr="0059037D" w:rsidRDefault="0076094B" w:rsidP="0076094B"/>
    <w:p w14:paraId="6BF89974" w14:textId="77777777" w:rsidR="0076094B" w:rsidRPr="0059037D" w:rsidRDefault="0076094B" w:rsidP="0076094B">
      <w:pPr>
        <w:rPr>
          <w:sz w:val="22"/>
          <w:szCs w:val="22"/>
        </w:rPr>
      </w:pPr>
      <w:r w:rsidRPr="0059037D">
        <w:rPr>
          <w:sz w:val="22"/>
          <w:szCs w:val="22"/>
        </w:rPr>
        <w:t xml:space="preserve">PC </w:t>
      </w:r>
    </w:p>
    <w:p w14:paraId="3B23DACC" w14:textId="77777777" w:rsidR="0076094B" w:rsidRPr="0059037D" w:rsidRDefault="0076094B" w:rsidP="0076094B">
      <w:pPr>
        <w:rPr>
          <w:sz w:val="22"/>
          <w:szCs w:val="22"/>
        </w:rPr>
      </w:pPr>
      <w:r w:rsidRPr="0059037D">
        <w:rPr>
          <w:sz w:val="22"/>
          <w:szCs w:val="22"/>
        </w:rPr>
        <w:t xml:space="preserve">SN </w:t>
      </w:r>
    </w:p>
    <w:p w14:paraId="698D8E10" w14:textId="77777777" w:rsidR="0076094B" w:rsidRPr="0059037D" w:rsidRDefault="0076094B" w:rsidP="0076094B">
      <w:pPr>
        <w:rPr>
          <w:sz w:val="22"/>
          <w:szCs w:val="22"/>
        </w:rPr>
      </w:pPr>
      <w:r w:rsidRPr="0059037D">
        <w:rPr>
          <w:sz w:val="22"/>
          <w:szCs w:val="22"/>
          <w:highlight w:val="lightGray"/>
        </w:rPr>
        <w:t>NN</w:t>
      </w:r>
      <w:r w:rsidRPr="0059037D">
        <w:rPr>
          <w:sz w:val="22"/>
          <w:szCs w:val="22"/>
        </w:rPr>
        <w:t xml:space="preserve"> </w:t>
      </w:r>
    </w:p>
    <w:p w14:paraId="768FE05D" w14:textId="77777777" w:rsidR="0076094B" w:rsidRPr="0059037D" w:rsidRDefault="0076094B" w:rsidP="0076094B">
      <w:pPr>
        <w:spacing w:line="240" w:lineRule="exact"/>
        <w:rPr>
          <w:sz w:val="22"/>
          <w:szCs w:val="22"/>
        </w:rPr>
      </w:pPr>
    </w:p>
    <w:p w14:paraId="089F46DA" w14:textId="77777777" w:rsidR="0076094B" w:rsidRPr="0059037D" w:rsidRDefault="0076094B" w:rsidP="0076094B">
      <w:pPr>
        <w:shd w:val="clear" w:color="auto" w:fill="FFFFFF"/>
        <w:spacing w:line="240" w:lineRule="exact"/>
        <w:rPr>
          <w:sz w:val="22"/>
          <w:szCs w:val="22"/>
        </w:rPr>
      </w:pPr>
      <w:r w:rsidRPr="0059037D">
        <w:rPr>
          <w:b/>
          <w:bCs/>
          <w:sz w:val="22"/>
          <w:szCs w:val="22"/>
        </w:rPr>
        <w:br w:type="page"/>
      </w:r>
    </w:p>
    <w:p w14:paraId="616DBE6F"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4A2F8CBA"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1D36A4B2"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KRABIČKA  Potahované tablety v blistrech Vícenásobné balení 63 – (VČETNĚ BLUE BOXU)</w:t>
      </w:r>
    </w:p>
    <w:p w14:paraId="5459146F" w14:textId="77777777" w:rsidR="0076094B" w:rsidRPr="0059037D" w:rsidRDefault="0076094B" w:rsidP="0076094B">
      <w:pPr>
        <w:shd w:val="clear" w:color="auto" w:fill="FFFFFF"/>
        <w:spacing w:line="240" w:lineRule="exact"/>
        <w:rPr>
          <w:sz w:val="22"/>
          <w:szCs w:val="22"/>
        </w:rPr>
      </w:pPr>
    </w:p>
    <w:p w14:paraId="7871C302" w14:textId="77777777" w:rsidR="0076094B" w:rsidRPr="0059037D" w:rsidRDefault="0076094B" w:rsidP="0076094B">
      <w:pPr>
        <w:shd w:val="clear" w:color="auto" w:fill="FFFFFF"/>
        <w:spacing w:line="240" w:lineRule="exact"/>
        <w:rPr>
          <w:sz w:val="22"/>
          <w:szCs w:val="22"/>
        </w:rPr>
      </w:pPr>
    </w:p>
    <w:p w14:paraId="3F53180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71CD27B1" w14:textId="77777777" w:rsidR="0076094B" w:rsidRPr="0059037D" w:rsidRDefault="0076094B" w:rsidP="0076094B">
      <w:pPr>
        <w:spacing w:line="240" w:lineRule="exact"/>
        <w:rPr>
          <w:sz w:val="22"/>
          <w:szCs w:val="22"/>
        </w:rPr>
      </w:pPr>
    </w:p>
    <w:p w14:paraId="6678B420" w14:textId="77777777" w:rsidR="0076094B" w:rsidRPr="0059037D" w:rsidRDefault="0076094B" w:rsidP="0076094B">
      <w:pPr>
        <w:rPr>
          <w:sz w:val="22"/>
          <w:szCs w:val="22"/>
        </w:rPr>
      </w:pPr>
      <w:r w:rsidRPr="0059037D">
        <w:rPr>
          <w:sz w:val="22"/>
          <w:szCs w:val="22"/>
        </w:rPr>
        <w:t xml:space="preserve">Esbriet 267 mg potahované tablety </w:t>
      </w:r>
    </w:p>
    <w:p w14:paraId="3FA30F29" w14:textId="77777777" w:rsidR="0076094B" w:rsidRPr="0059037D" w:rsidRDefault="0076094B" w:rsidP="0076094B"/>
    <w:p w14:paraId="6D896212" w14:textId="77777777" w:rsidR="0076094B" w:rsidRPr="0059037D" w:rsidRDefault="00F720C6" w:rsidP="0076094B">
      <w:pPr>
        <w:autoSpaceDE w:val="0"/>
        <w:autoSpaceDN w:val="0"/>
        <w:adjustRightInd w:val="0"/>
        <w:spacing w:line="240" w:lineRule="exact"/>
        <w:rPr>
          <w:sz w:val="22"/>
          <w:szCs w:val="22"/>
        </w:rPr>
      </w:pPr>
      <w:r w:rsidRPr="0059037D">
        <w:rPr>
          <w:sz w:val="22"/>
          <w:szCs w:val="22"/>
        </w:rPr>
        <w:t>p</w:t>
      </w:r>
      <w:r w:rsidR="0076094B" w:rsidRPr="0059037D">
        <w:rPr>
          <w:sz w:val="22"/>
          <w:szCs w:val="22"/>
        </w:rPr>
        <w:t>irfenidonum</w:t>
      </w:r>
    </w:p>
    <w:p w14:paraId="4A8445FF" w14:textId="77777777" w:rsidR="0076094B" w:rsidRPr="0059037D" w:rsidRDefault="0076094B" w:rsidP="0076094B">
      <w:pPr>
        <w:spacing w:line="240" w:lineRule="exact"/>
        <w:rPr>
          <w:sz w:val="22"/>
          <w:szCs w:val="22"/>
        </w:rPr>
      </w:pPr>
    </w:p>
    <w:p w14:paraId="4F7E3269" w14:textId="77777777" w:rsidR="0076094B" w:rsidRPr="0059037D" w:rsidRDefault="0076094B" w:rsidP="0076094B">
      <w:pPr>
        <w:spacing w:line="240" w:lineRule="exact"/>
        <w:rPr>
          <w:sz w:val="22"/>
          <w:szCs w:val="22"/>
        </w:rPr>
      </w:pPr>
    </w:p>
    <w:p w14:paraId="3760B9C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14C362F5" w14:textId="77777777" w:rsidR="0076094B" w:rsidRPr="0059037D" w:rsidRDefault="0076094B" w:rsidP="0076094B">
      <w:pPr>
        <w:spacing w:line="240" w:lineRule="exact"/>
        <w:rPr>
          <w:sz w:val="22"/>
          <w:szCs w:val="22"/>
        </w:rPr>
      </w:pPr>
    </w:p>
    <w:p w14:paraId="26B800CF" w14:textId="77777777" w:rsidR="0076094B" w:rsidRPr="0059037D" w:rsidRDefault="0076094B" w:rsidP="0076094B">
      <w:pPr>
        <w:spacing w:line="240" w:lineRule="exact"/>
        <w:rPr>
          <w:sz w:val="22"/>
          <w:szCs w:val="22"/>
        </w:rPr>
      </w:pPr>
      <w:r w:rsidRPr="0059037D">
        <w:rPr>
          <w:sz w:val="22"/>
          <w:szCs w:val="22"/>
        </w:rPr>
        <w:t>Jedna tableta obsahuje pirfenidonum 267 mg.</w:t>
      </w:r>
    </w:p>
    <w:p w14:paraId="7C03DAB0" w14:textId="77777777" w:rsidR="0076094B" w:rsidRPr="0059037D" w:rsidRDefault="0076094B" w:rsidP="0076094B">
      <w:pPr>
        <w:spacing w:line="240" w:lineRule="exact"/>
        <w:rPr>
          <w:sz w:val="22"/>
          <w:szCs w:val="22"/>
        </w:rPr>
      </w:pPr>
    </w:p>
    <w:p w14:paraId="3AE99BCE" w14:textId="77777777" w:rsidR="0076094B" w:rsidRPr="0059037D" w:rsidRDefault="0076094B" w:rsidP="0076094B">
      <w:pPr>
        <w:spacing w:line="240" w:lineRule="exact"/>
        <w:rPr>
          <w:sz w:val="22"/>
          <w:szCs w:val="22"/>
        </w:rPr>
      </w:pPr>
    </w:p>
    <w:p w14:paraId="2F0B1011"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56743B09" w14:textId="77777777" w:rsidR="0076094B" w:rsidRPr="0059037D" w:rsidRDefault="0076094B" w:rsidP="0076094B">
      <w:pPr>
        <w:spacing w:line="240" w:lineRule="exact"/>
        <w:rPr>
          <w:sz w:val="22"/>
          <w:szCs w:val="22"/>
        </w:rPr>
      </w:pPr>
    </w:p>
    <w:p w14:paraId="4409A076" w14:textId="77777777" w:rsidR="0076094B" w:rsidRPr="0059037D" w:rsidRDefault="0076094B" w:rsidP="0076094B">
      <w:pPr>
        <w:spacing w:line="240" w:lineRule="exact"/>
        <w:rPr>
          <w:sz w:val="22"/>
          <w:szCs w:val="22"/>
        </w:rPr>
      </w:pPr>
    </w:p>
    <w:p w14:paraId="405DA0B0"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62EA6743" w14:textId="77777777" w:rsidR="0076094B" w:rsidRPr="0059037D" w:rsidRDefault="0076094B" w:rsidP="0076094B">
      <w:pPr>
        <w:spacing w:line="240" w:lineRule="exact"/>
        <w:rPr>
          <w:sz w:val="22"/>
          <w:szCs w:val="22"/>
        </w:rPr>
      </w:pPr>
    </w:p>
    <w:p w14:paraId="558861AF" w14:textId="77777777" w:rsidR="0076094B" w:rsidRPr="0059037D" w:rsidRDefault="0076094B" w:rsidP="0076094B">
      <w:pPr>
        <w:spacing w:line="240" w:lineRule="exact"/>
        <w:rPr>
          <w:sz w:val="22"/>
          <w:szCs w:val="22"/>
        </w:rPr>
      </w:pPr>
      <w:r w:rsidRPr="0059037D">
        <w:rPr>
          <w:sz w:val="22"/>
          <w:szCs w:val="22"/>
          <w:highlight w:val="lightGray"/>
        </w:rPr>
        <w:t>Potahovaná tableta</w:t>
      </w:r>
      <w:r w:rsidRPr="0059037D">
        <w:rPr>
          <w:sz w:val="22"/>
          <w:szCs w:val="22"/>
        </w:rPr>
        <w:t xml:space="preserve">  </w:t>
      </w:r>
    </w:p>
    <w:p w14:paraId="6C186970" w14:textId="77777777" w:rsidR="0076094B" w:rsidRPr="0059037D" w:rsidRDefault="0076094B" w:rsidP="0076094B">
      <w:pPr>
        <w:spacing w:line="240" w:lineRule="exact"/>
        <w:rPr>
          <w:sz w:val="22"/>
          <w:szCs w:val="22"/>
        </w:rPr>
      </w:pPr>
    </w:p>
    <w:p w14:paraId="7F91D8FB" w14:textId="77777777" w:rsidR="0076094B" w:rsidRPr="0059037D" w:rsidRDefault="0076094B" w:rsidP="0076094B">
      <w:pPr>
        <w:spacing w:line="240" w:lineRule="exact"/>
        <w:rPr>
          <w:sz w:val="22"/>
          <w:szCs w:val="22"/>
        </w:rPr>
      </w:pPr>
      <w:r w:rsidRPr="0059037D">
        <w:rPr>
          <w:sz w:val="22"/>
          <w:szCs w:val="22"/>
        </w:rPr>
        <w:t>Vícenásobné balení obsahuje 63 (1 balení, které obsahuje 1 blistr s 21 tabletami a 1 balení, které obsahuje 2 blistry, každý s 21 tabletami) potahovaných tablet</w:t>
      </w:r>
    </w:p>
    <w:p w14:paraId="193E1996" w14:textId="77777777" w:rsidR="0076094B" w:rsidRPr="0059037D" w:rsidRDefault="0076094B" w:rsidP="0076094B">
      <w:pPr>
        <w:spacing w:line="240" w:lineRule="exact"/>
        <w:rPr>
          <w:sz w:val="22"/>
          <w:szCs w:val="22"/>
        </w:rPr>
      </w:pPr>
    </w:p>
    <w:p w14:paraId="7E684177" w14:textId="77777777" w:rsidR="0076094B" w:rsidRPr="0059037D" w:rsidRDefault="0076094B" w:rsidP="0076094B">
      <w:pPr>
        <w:spacing w:line="240" w:lineRule="exact"/>
        <w:rPr>
          <w:sz w:val="22"/>
          <w:szCs w:val="22"/>
        </w:rPr>
      </w:pPr>
    </w:p>
    <w:p w14:paraId="00A4785B"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40A9F3EE" w14:textId="77777777" w:rsidR="0076094B" w:rsidRPr="0059037D" w:rsidRDefault="0076094B" w:rsidP="0076094B">
      <w:pPr>
        <w:spacing w:line="240" w:lineRule="exact"/>
        <w:rPr>
          <w:i/>
          <w:iCs/>
          <w:sz w:val="22"/>
          <w:szCs w:val="22"/>
        </w:rPr>
      </w:pPr>
    </w:p>
    <w:p w14:paraId="52FFC621" w14:textId="77777777" w:rsidR="0076094B" w:rsidRPr="0059037D" w:rsidRDefault="0076094B" w:rsidP="0076094B">
      <w:pPr>
        <w:spacing w:line="240" w:lineRule="exact"/>
        <w:rPr>
          <w:sz w:val="22"/>
          <w:szCs w:val="22"/>
        </w:rPr>
      </w:pPr>
      <w:r w:rsidRPr="0059037D">
        <w:rPr>
          <w:sz w:val="22"/>
          <w:szCs w:val="22"/>
        </w:rPr>
        <w:t xml:space="preserve">Před použitím si přečtěte příbalovou informaci </w:t>
      </w:r>
    </w:p>
    <w:p w14:paraId="3960CF08" w14:textId="77777777" w:rsidR="0076094B" w:rsidRPr="0059037D" w:rsidRDefault="0076094B" w:rsidP="0076094B">
      <w:pPr>
        <w:spacing w:line="240" w:lineRule="exact"/>
        <w:rPr>
          <w:sz w:val="22"/>
          <w:szCs w:val="22"/>
        </w:rPr>
      </w:pPr>
      <w:r w:rsidRPr="0059037D">
        <w:rPr>
          <w:sz w:val="22"/>
          <w:szCs w:val="22"/>
        </w:rPr>
        <w:t>Perorální podání</w:t>
      </w:r>
    </w:p>
    <w:p w14:paraId="51F34716" w14:textId="77777777" w:rsidR="0076094B" w:rsidRPr="0059037D" w:rsidRDefault="0076094B" w:rsidP="0076094B">
      <w:pPr>
        <w:spacing w:line="240" w:lineRule="exact"/>
        <w:rPr>
          <w:sz w:val="22"/>
          <w:szCs w:val="22"/>
        </w:rPr>
      </w:pPr>
    </w:p>
    <w:p w14:paraId="7CFB0762" w14:textId="77777777" w:rsidR="0076094B" w:rsidRPr="0059037D" w:rsidRDefault="0076094B" w:rsidP="0076094B">
      <w:pPr>
        <w:spacing w:line="240" w:lineRule="exact"/>
        <w:rPr>
          <w:sz w:val="22"/>
          <w:szCs w:val="22"/>
        </w:rPr>
      </w:pPr>
    </w:p>
    <w:p w14:paraId="45572620"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3B5E6647" w14:textId="77777777" w:rsidR="0076094B" w:rsidRPr="0059037D" w:rsidRDefault="0076094B" w:rsidP="0076094B">
      <w:pPr>
        <w:spacing w:line="240" w:lineRule="exact"/>
        <w:rPr>
          <w:sz w:val="22"/>
          <w:szCs w:val="22"/>
        </w:rPr>
      </w:pPr>
    </w:p>
    <w:p w14:paraId="2F8684AA" w14:textId="77777777" w:rsidR="0076094B" w:rsidRPr="0059037D" w:rsidRDefault="0076094B" w:rsidP="0076094B">
      <w:pPr>
        <w:spacing w:line="240" w:lineRule="exact"/>
        <w:outlineLvl w:val="0"/>
        <w:rPr>
          <w:sz w:val="22"/>
          <w:szCs w:val="22"/>
        </w:rPr>
      </w:pPr>
      <w:r w:rsidRPr="0059037D">
        <w:rPr>
          <w:sz w:val="22"/>
          <w:szCs w:val="22"/>
        </w:rPr>
        <w:t>Uchovávejte mimo dohled a dosah dětí</w:t>
      </w:r>
    </w:p>
    <w:p w14:paraId="569C438D" w14:textId="77777777" w:rsidR="0076094B" w:rsidRPr="0059037D" w:rsidRDefault="0076094B" w:rsidP="0076094B">
      <w:pPr>
        <w:spacing w:line="240" w:lineRule="exact"/>
        <w:outlineLvl w:val="0"/>
        <w:rPr>
          <w:sz w:val="22"/>
          <w:szCs w:val="22"/>
        </w:rPr>
      </w:pPr>
    </w:p>
    <w:p w14:paraId="43D8513D" w14:textId="77777777" w:rsidR="0076094B" w:rsidRPr="0059037D" w:rsidRDefault="0076094B" w:rsidP="0076094B">
      <w:pPr>
        <w:spacing w:line="240" w:lineRule="exact"/>
        <w:outlineLvl w:val="0"/>
        <w:rPr>
          <w:sz w:val="22"/>
          <w:szCs w:val="22"/>
        </w:rPr>
      </w:pPr>
    </w:p>
    <w:p w14:paraId="5CB162E8"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1C2C3EA4" w14:textId="77777777" w:rsidR="0076094B" w:rsidRPr="0059037D" w:rsidRDefault="0076094B" w:rsidP="0076094B">
      <w:pPr>
        <w:spacing w:line="240" w:lineRule="exact"/>
        <w:rPr>
          <w:sz w:val="22"/>
          <w:szCs w:val="22"/>
        </w:rPr>
      </w:pPr>
    </w:p>
    <w:p w14:paraId="686BE3AE" w14:textId="77777777" w:rsidR="0076094B" w:rsidRPr="0059037D" w:rsidRDefault="0076094B" w:rsidP="0076094B">
      <w:pPr>
        <w:autoSpaceDE w:val="0"/>
        <w:autoSpaceDN w:val="0"/>
        <w:adjustRightInd w:val="0"/>
        <w:spacing w:line="240" w:lineRule="exact"/>
        <w:rPr>
          <w:sz w:val="22"/>
          <w:szCs w:val="22"/>
        </w:rPr>
      </w:pPr>
    </w:p>
    <w:p w14:paraId="0E0A7CB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435ECDD9" w14:textId="77777777" w:rsidR="0076094B" w:rsidRPr="0059037D" w:rsidRDefault="0076094B" w:rsidP="0076094B">
      <w:pPr>
        <w:spacing w:line="240" w:lineRule="exact"/>
        <w:rPr>
          <w:i/>
          <w:iCs/>
          <w:sz w:val="22"/>
          <w:szCs w:val="22"/>
        </w:rPr>
      </w:pPr>
    </w:p>
    <w:p w14:paraId="270BCA1C" w14:textId="26D0DA13" w:rsidR="0076094B" w:rsidRPr="0059037D" w:rsidRDefault="00541A00" w:rsidP="0076094B">
      <w:pPr>
        <w:spacing w:line="240" w:lineRule="exact"/>
        <w:rPr>
          <w:sz w:val="22"/>
          <w:szCs w:val="22"/>
        </w:rPr>
      </w:pPr>
      <w:r w:rsidRPr="0059037D">
        <w:rPr>
          <w:sz w:val="22"/>
          <w:szCs w:val="22"/>
        </w:rPr>
        <w:t>EXP</w:t>
      </w:r>
    </w:p>
    <w:p w14:paraId="0A556A91" w14:textId="77777777" w:rsidR="0076094B" w:rsidRPr="0059037D" w:rsidRDefault="0076094B" w:rsidP="0076094B">
      <w:pPr>
        <w:spacing w:line="240" w:lineRule="exact"/>
        <w:rPr>
          <w:sz w:val="22"/>
          <w:szCs w:val="22"/>
        </w:rPr>
      </w:pPr>
    </w:p>
    <w:p w14:paraId="09E600B7" w14:textId="77777777" w:rsidR="0076094B" w:rsidRPr="0059037D" w:rsidRDefault="0076094B" w:rsidP="00E41CA9">
      <w:pPr>
        <w:spacing w:line="240" w:lineRule="exact"/>
        <w:rPr>
          <w:sz w:val="22"/>
          <w:szCs w:val="22"/>
        </w:rPr>
      </w:pPr>
    </w:p>
    <w:p w14:paraId="57B61D42" w14:textId="77777777" w:rsidR="0076094B" w:rsidRPr="0059037D" w:rsidRDefault="0076094B"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008D5056" w14:textId="77777777" w:rsidR="0076094B" w:rsidRPr="0059037D" w:rsidRDefault="0076094B" w:rsidP="00D84E78">
      <w:pPr>
        <w:spacing w:line="240" w:lineRule="exact"/>
        <w:rPr>
          <w:sz w:val="22"/>
          <w:szCs w:val="22"/>
        </w:rPr>
      </w:pPr>
    </w:p>
    <w:p w14:paraId="484FA12C" w14:textId="77777777" w:rsidR="0076094B" w:rsidRPr="0059037D" w:rsidRDefault="0076094B" w:rsidP="00D84E78">
      <w:pPr>
        <w:spacing w:line="240" w:lineRule="exact"/>
        <w:ind w:left="567" w:hanging="567"/>
        <w:rPr>
          <w:sz w:val="22"/>
          <w:szCs w:val="22"/>
        </w:rPr>
      </w:pPr>
    </w:p>
    <w:p w14:paraId="31E6FC17" w14:textId="77777777" w:rsidR="0076094B" w:rsidRPr="0059037D" w:rsidRDefault="0076094B"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0561BAE7" w14:textId="77777777" w:rsidR="0076094B" w:rsidRPr="0059037D" w:rsidRDefault="0076094B" w:rsidP="00086698">
      <w:pPr>
        <w:keepNext/>
        <w:keepLines/>
        <w:spacing w:line="240" w:lineRule="exact"/>
        <w:rPr>
          <w:sz w:val="22"/>
          <w:szCs w:val="22"/>
        </w:rPr>
      </w:pPr>
    </w:p>
    <w:p w14:paraId="114BDA68" w14:textId="77777777" w:rsidR="0076094B" w:rsidRPr="0059037D" w:rsidRDefault="0076094B" w:rsidP="00FC451F">
      <w:pPr>
        <w:keepNext/>
        <w:keepLines/>
        <w:spacing w:line="240" w:lineRule="exact"/>
        <w:rPr>
          <w:sz w:val="22"/>
          <w:szCs w:val="22"/>
        </w:rPr>
      </w:pPr>
    </w:p>
    <w:p w14:paraId="26067AE2" w14:textId="77777777" w:rsidR="0076094B" w:rsidRPr="0059037D" w:rsidRDefault="0076094B" w:rsidP="00F8342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61A5054B" w14:textId="77777777" w:rsidR="0076094B" w:rsidRPr="0059037D" w:rsidRDefault="0076094B" w:rsidP="00F8342C">
      <w:pPr>
        <w:keepNext/>
        <w:keepLines/>
        <w:spacing w:line="240" w:lineRule="exact"/>
        <w:rPr>
          <w:sz w:val="22"/>
          <w:szCs w:val="22"/>
        </w:rPr>
      </w:pPr>
    </w:p>
    <w:p w14:paraId="65F0830A" w14:textId="77777777" w:rsidR="0092698C" w:rsidRPr="00AE4994" w:rsidRDefault="0092698C" w:rsidP="0092698C">
      <w:pPr>
        <w:rPr>
          <w:sz w:val="22"/>
          <w:szCs w:val="22"/>
        </w:rPr>
      </w:pPr>
      <w:r w:rsidRPr="00AE4994">
        <w:rPr>
          <w:sz w:val="22"/>
          <w:szCs w:val="22"/>
        </w:rPr>
        <w:t>H.A.C. Pharma</w:t>
      </w:r>
    </w:p>
    <w:p w14:paraId="56E0041A" w14:textId="77777777" w:rsidR="0092698C" w:rsidRPr="00AE4994" w:rsidRDefault="0092698C" w:rsidP="0092698C">
      <w:pPr>
        <w:rPr>
          <w:sz w:val="22"/>
          <w:szCs w:val="22"/>
        </w:rPr>
      </w:pPr>
      <w:r w:rsidRPr="00AE4994">
        <w:rPr>
          <w:sz w:val="22"/>
          <w:szCs w:val="22"/>
        </w:rPr>
        <w:t>Péricentre 2</w:t>
      </w:r>
    </w:p>
    <w:p w14:paraId="6B0A41BE" w14:textId="77777777" w:rsidR="0092698C" w:rsidRPr="00AE4994" w:rsidRDefault="0092698C" w:rsidP="0092698C">
      <w:pPr>
        <w:rPr>
          <w:sz w:val="22"/>
          <w:szCs w:val="22"/>
          <w:lang w:val="fr-FR"/>
        </w:rPr>
      </w:pPr>
      <w:r w:rsidRPr="00AE4994">
        <w:rPr>
          <w:sz w:val="22"/>
          <w:szCs w:val="22"/>
        </w:rPr>
        <w:t>43 Avenue de la Côte</w:t>
      </w:r>
      <w:r w:rsidRPr="00AE4994">
        <w:rPr>
          <w:sz w:val="22"/>
          <w:szCs w:val="22"/>
          <w:lang w:val="fr-FR"/>
        </w:rPr>
        <w:t xml:space="preserve"> de Nacre</w:t>
      </w:r>
    </w:p>
    <w:p w14:paraId="0389103C" w14:textId="77777777" w:rsidR="0092698C" w:rsidRPr="001A7AB6" w:rsidRDefault="0092698C" w:rsidP="0092698C">
      <w:pPr>
        <w:rPr>
          <w:sz w:val="22"/>
          <w:szCs w:val="22"/>
          <w:lang w:val="it-IT"/>
        </w:rPr>
      </w:pPr>
      <w:r w:rsidRPr="001A7AB6">
        <w:rPr>
          <w:sz w:val="22"/>
          <w:szCs w:val="22"/>
          <w:lang w:val="it-IT"/>
        </w:rPr>
        <w:t>14000 Caen</w:t>
      </w:r>
    </w:p>
    <w:p w14:paraId="72BD3A92" w14:textId="785970AF" w:rsidR="00571351" w:rsidRPr="0059037D" w:rsidRDefault="0092698C" w:rsidP="0092698C">
      <w:r w:rsidRPr="001A7AB6">
        <w:rPr>
          <w:sz w:val="22"/>
          <w:szCs w:val="22"/>
          <w:lang w:val="it-IT"/>
        </w:rPr>
        <w:t>Francie</w:t>
      </w:r>
    </w:p>
    <w:p w14:paraId="607CF0EB" w14:textId="77777777" w:rsidR="0076094B" w:rsidRPr="0059037D" w:rsidRDefault="0076094B" w:rsidP="0076094B">
      <w:pPr>
        <w:spacing w:line="240" w:lineRule="exact"/>
        <w:rPr>
          <w:sz w:val="22"/>
          <w:szCs w:val="22"/>
        </w:rPr>
      </w:pPr>
    </w:p>
    <w:p w14:paraId="34334735" w14:textId="77777777" w:rsidR="0076094B" w:rsidRPr="0059037D" w:rsidRDefault="0076094B" w:rsidP="0076094B">
      <w:pPr>
        <w:spacing w:line="240" w:lineRule="exact"/>
        <w:rPr>
          <w:sz w:val="22"/>
          <w:szCs w:val="22"/>
        </w:rPr>
      </w:pPr>
    </w:p>
    <w:p w14:paraId="2E3F7BF2"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5482B586" w14:textId="77777777" w:rsidR="0076094B" w:rsidRPr="0059037D" w:rsidRDefault="0076094B" w:rsidP="0076094B">
      <w:pPr>
        <w:spacing w:line="240" w:lineRule="exact"/>
        <w:rPr>
          <w:sz w:val="22"/>
          <w:szCs w:val="22"/>
        </w:rPr>
      </w:pPr>
    </w:p>
    <w:p w14:paraId="357AC1E1" w14:textId="77777777" w:rsidR="0076094B" w:rsidRPr="0059037D" w:rsidRDefault="0076094B" w:rsidP="006A2ED2">
      <w:pPr>
        <w:rPr>
          <w:sz w:val="22"/>
          <w:szCs w:val="22"/>
          <w:highlight w:val="lightGray"/>
        </w:rPr>
      </w:pPr>
      <w:r w:rsidRPr="0059037D">
        <w:rPr>
          <w:sz w:val="22"/>
          <w:szCs w:val="22"/>
        </w:rPr>
        <w:t>EU/1/11/667/016 63 tablet (21 + 42)</w:t>
      </w:r>
    </w:p>
    <w:p w14:paraId="416C934E" w14:textId="77777777" w:rsidR="0076094B" w:rsidRPr="0059037D" w:rsidRDefault="0076094B" w:rsidP="0076094B">
      <w:pPr>
        <w:rPr>
          <w:sz w:val="22"/>
          <w:szCs w:val="22"/>
        </w:rPr>
      </w:pPr>
    </w:p>
    <w:p w14:paraId="7D5BE482" w14:textId="77777777" w:rsidR="0076094B" w:rsidRPr="0059037D" w:rsidRDefault="0076094B" w:rsidP="0076094B">
      <w:pPr>
        <w:spacing w:line="240" w:lineRule="exact"/>
        <w:rPr>
          <w:sz w:val="22"/>
          <w:szCs w:val="22"/>
        </w:rPr>
      </w:pPr>
    </w:p>
    <w:p w14:paraId="495A52E0"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292A3AC3" w14:textId="77777777" w:rsidR="0076094B" w:rsidRPr="0059037D" w:rsidRDefault="0076094B" w:rsidP="0076094B">
      <w:pPr>
        <w:spacing w:line="240" w:lineRule="exact"/>
        <w:rPr>
          <w:sz w:val="22"/>
          <w:szCs w:val="22"/>
        </w:rPr>
      </w:pPr>
    </w:p>
    <w:p w14:paraId="541D0715" w14:textId="2375010C" w:rsidR="0076094B" w:rsidRPr="0059037D" w:rsidRDefault="00541A00" w:rsidP="0076094B">
      <w:pPr>
        <w:spacing w:line="240" w:lineRule="exact"/>
        <w:rPr>
          <w:sz w:val="22"/>
          <w:szCs w:val="22"/>
        </w:rPr>
      </w:pPr>
      <w:r w:rsidRPr="0059037D">
        <w:rPr>
          <w:sz w:val="22"/>
          <w:szCs w:val="22"/>
        </w:rPr>
        <w:t>Lot</w:t>
      </w:r>
    </w:p>
    <w:p w14:paraId="78A58BF7" w14:textId="77777777" w:rsidR="0076094B" w:rsidRPr="0059037D" w:rsidRDefault="0076094B" w:rsidP="0076094B">
      <w:pPr>
        <w:spacing w:line="240" w:lineRule="exact"/>
        <w:rPr>
          <w:sz w:val="22"/>
          <w:szCs w:val="22"/>
        </w:rPr>
      </w:pPr>
    </w:p>
    <w:p w14:paraId="01F76CAF" w14:textId="77777777" w:rsidR="0076094B" w:rsidRPr="0059037D" w:rsidRDefault="0076094B" w:rsidP="0076094B">
      <w:pPr>
        <w:spacing w:line="240" w:lineRule="exact"/>
        <w:rPr>
          <w:sz w:val="22"/>
          <w:szCs w:val="22"/>
        </w:rPr>
      </w:pPr>
    </w:p>
    <w:p w14:paraId="0C11230F"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087AB3BF" w14:textId="77777777" w:rsidR="0076094B" w:rsidRPr="0059037D" w:rsidRDefault="0076094B" w:rsidP="0076094B">
      <w:pPr>
        <w:spacing w:line="240" w:lineRule="exact"/>
        <w:rPr>
          <w:sz w:val="22"/>
          <w:szCs w:val="22"/>
        </w:rPr>
      </w:pPr>
    </w:p>
    <w:p w14:paraId="664E60D2" w14:textId="77777777" w:rsidR="0076094B" w:rsidRPr="0059037D" w:rsidRDefault="0076094B" w:rsidP="0076094B">
      <w:pPr>
        <w:spacing w:line="240" w:lineRule="exact"/>
        <w:rPr>
          <w:sz w:val="22"/>
          <w:szCs w:val="22"/>
        </w:rPr>
      </w:pPr>
    </w:p>
    <w:p w14:paraId="67E53CF2"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605FEEFF" w14:textId="77777777" w:rsidR="0076094B" w:rsidRPr="0059037D" w:rsidRDefault="0076094B" w:rsidP="0076094B">
      <w:pPr>
        <w:spacing w:line="240" w:lineRule="exact"/>
        <w:rPr>
          <w:sz w:val="22"/>
          <w:szCs w:val="22"/>
        </w:rPr>
      </w:pPr>
    </w:p>
    <w:p w14:paraId="5B6099BB" w14:textId="77777777" w:rsidR="0076094B" w:rsidRPr="0059037D" w:rsidRDefault="0076094B" w:rsidP="0076094B">
      <w:pPr>
        <w:spacing w:line="240" w:lineRule="exact"/>
        <w:rPr>
          <w:sz w:val="22"/>
          <w:szCs w:val="22"/>
        </w:rPr>
      </w:pPr>
    </w:p>
    <w:p w14:paraId="23F686C2"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439C8290" w14:textId="77777777" w:rsidR="0076094B" w:rsidRPr="0059037D" w:rsidRDefault="0076094B" w:rsidP="0076094B">
      <w:pPr>
        <w:spacing w:line="240" w:lineRule="exact"/>
        <w:rPr>
          <w:sz w:val="22"/>
          <w:szCs w:val="22"/>
        </w:rPr>
      </w:pPr>
    </w:p>
    <w:p w14:paraId="6649B018" w14:textId="77777777" w:rsidR="0076094B" w:rsidRPr="0059037D" w:rsidRDefault="0076094B" w:rsidP="0076094B">
      <w:pPr>
        <w:spacing w:line="240" w:lineRule="exact"/>
        <w:rPr>
          <w:sz w:val="22"/>
          <w:szCs w:val="22"/>
        </w:rPr>
      </w:pPr>
      <w:r w:rsidRPr="0059037D">
        <w:rPr>
          <w:sz w:val="22"/>
          <w:szCs w:val="22"/>
        </w:rPr>
        <w:t>esbriet 267 mg tablety</w:t>
      </w:r>
    </w:p>
    <w:p w14:paraId="33F56422" w14:textId="77777777" w:rsidR="0076094B" w:rsidRPr="0059037D" w:rsidRDefault="0076094B" w:rsidP="0076094B">
      <w:pPr>
        <w:spacing w:line="240" w:lineRule="exact"/>
        <w:rPr>
          <w:sz w:val="22"/>
          <w:szCs w:val="22"/>
        </w:rPr>
      </w:pPr>
    </w:p>
    <w:p w14:paraId="680F36E7" w14:textId="77777777" w:rsidR="0076094B" w:rsidRPr="0059037D" w:rsidRDefault="0076094B" w:rsidP="0076094B">
      <w:pPr>
        <w:spacing w:line="240" w:lineRule="exact"/>
        <w:rPr>
          <w:sz w:val="22"/>
          <w:szCs w:val="22"/>
        </w:rPr>
      </w:pPr>
    </w:p>
    <w:p w14:paraId="2ABA31DB" w14:textId="77777777" w:rsidR="0076094B" w:rsidRPr="0059037D" w:rsidRDefault="0076094B" w:rsidP="0076094B">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441774A7" w14:textId="77777777" w:rsidR="0076094B" w:rsidRPr="0059037D" w:rsidRDefault="0076094B" w:rsidP="0076094B"/>
    <w:p w14:paraId="52E2F931" w14:textId="77777777" w:rsidR="0076094B" w:rsidRPr="0059037D" w:rsidRDefault="0076094B" w:rsidP="0076094B">
      <w:pPr>
        <w:rPr>
          <w:sz w:val="22"/>
          <w:szCs w:val="22"/>
          <w:highlight w:val="lightGray"/>
          <w:shd w:val="clear" w:color="auto" w:fill="CCCCCC"/>
        </w:rPr>
      </w:pPr>
      <w:r w:rsidRPr="0059037D">
        <w:rPr>
          <w:sz w:val="22"/>
          <w:highlight w:val="lightGray"/>
        </w:rPr>
        <w:t>2D čárový kód s jedinečným identifikátorem.</w:t>
      </w:r>
    </w:p>
    <w:p w14:paraId="687EB46D" w14:textId="77777777" w:rsidR="0076094B" w:rsidRPr="0059037D" w:rsidRDefault="0076094B" w:rsidP="0076094B">
      <w:pPr>
        <w:rPr>
          <w:highlight w:val="lightGray"/>
        </w:rPr>
      </w:pPr>
    </w:p>
    <w:p w14:paraId="5FDC9B74" w14:textId="77777777" w:rsidR="0076094B" w:rsidRPr="0059037D" w:rsidRDefault="0076094B" w:rsidP="0076094B"/>
    <w:p w14:paraId="2D449386" w14:textId="77777777" w:rsidR="0076094B" w:rsidRPr="0059037D" w:rsidRDefault="0076094B" w:rsidP="0076094B">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3ADC421D" w14:textId="77777777" w:rsidR="0076094B" w:rsidRPr="0059037D" w:rsidRDefault="0076094B" w:rsidP="0076094B"/>
    <w:p w14:paraId="2EE1227C" w14:textId="77777777" w:rsidR="0076094B" w:rsidRPr="0059037D" w:rsidRDefault="0076094B" w:rsidP="0076094B">
      <w:pPr>
        <w:rPr>
          <w:sz w:val="22"/>
          <w:szCs w:val="22"/>
        </w:rPr>
      </w:pPr>
      <w:r w:rsidRPr="0059037D">
        <w:rPr>
          <w:sz w:val="22"/>
          <w:szCs w:val="22"/>
        </w:rPr>
        <w:t xml:space="preserve">PC </w:t>
      </w:r>
    </w:p>
    <w:p w14:paraId="0DF4C19F" w14:textId="77777777" w:rsidR="0076094B" w:rsidRPr="0059037D" w:rsidRDefault="0076094B" w:rsidP="0076094B">
      <w:pPr>
        <w:rPr>
          <w:sz w:val="22"/>
          <w:szCs w:val="22"/>
        </w:rPr>
      </w:pPr>
      <w:r w:rsidRPr="0059037D">
        <w:rPr>
          <w:sz w:val="22"/>
          <w:szCs w:val="22"/>
        </w:rPr>
        <w:t xml:space="preserve">SN </w:t>
      </w:r>
    </w:p>
    <w:p w14:paraId="01B4AAAF" w14:textId="77777777" w:rsidR="0076094B" w:rsidRPr="0059037D" w:rsidRDefault="0076094B" w:rsidP="0076094B">
      <w:pPr>
        <w:rPr>
          <w:sz w:val="22"/>
          <w:szCs w:val="22"/>
        </w:rPr>
      </w:pPr>
      <w:r w:rsidRPr="0059037D">
        <w:rPr>
          <w:sz w:val="22"/>
          <w:szCs w:val="22"/>
          <w:highlight w:val="lightGray"/>
        </w:rPr>
        <w:t>NN</w:t>
      </w:r>
      <w:r w:rsidRPr="0059037D">
        <w:rPr>
          <w:sz w:val="22"/>
          <w:szCs w:val="22"/>
        </w:rPr>
        <w:t xml:space="preserve"> </w:t>
      </w:r>
    </w:p>
    <w:p w14:paraId="0B04BEB7" w14:textId="77777777" w:rsidR="0076094B" w:rsidRPr="0059037D" w:rsidRDefault="0076094B" w:rsidP="0076094B">
      <w:pPr>
        <w:spacing w:line="240" w:lineRule="exact"/>
        <w:rPr>
          <w:sz w:val="22"/>
          <w:szCs w:val="22"/>
        </w:rPr>
      </w:pPr>
    </w:p>
    <w:p w14:paraId="50151C5E" w14:textId="77777777" w:rsidR="0076094B" w:rsidRPr="0059037D" w:rsidRDefault="0076094B" w:rsidP="0076094B">
      <w:pPr>
        <w:shd w:val="clear" w:color="auto" w:fill="FFFFFF"/>
        <w:spacing w:line="240" w:lineRule="exact"/>
        <w:rPr>
          <w:sz w:val="22"/>
          <w:szCs w:val="22"/>
        </w:rPr>
      </w:pPr>
      <w:r w:rsidRPr="0059037D">
        <w:rPr>
          <w:sz w:val="22"/>
          <w:szCs w:val="22"/>
        </w:rPr>
        <w:br w:type="page"/>
      </w:r>
    </w:p>
    <w:p w14:paraId="54EE2139"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4E7D658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3BAC62AD"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KRABIČKA  Potahované tablety v blistrech Vícenásobné balení 252 – (VČETNĚ BLUE BOXU)</w:t>
      </w:r>
    </w:p>
    <w:p w14:paraId="5F526C00" w14:textId="77777777" w:rsidR="0076094B" w:rsidRPr="0059037D" w:rsidRDefault="0076094B" w:rsidP="0076094B">
      <w:pPr>
        <w:shd w:val="clear" w:color="auto" w:fill="FFFFFF"/>
        <w:spacing w:line="240" w:lineRule="exact"/>
        <w:rPr>
          <w:sz w:val="22"/>
          <w:szCs w:val="22"/>
        </w:rPr>
      </w:pPr>
    </w:p>
    <w:p w14:paraId="78061E14" w14:textId="77777777" w:rsidR="0076094B" w:rsidRPr="0059037D" w:rsidRDefault="0076094B" w:rsidP="0076094B">
      <w:pPr>
        <w:shd w:val="clear" w:color="auto" w:fill="FFFFFF"/>
        <w:spacing w:line="240" w:lineRule="exact"/>
        <w:rPr>
          <w:sz w:val="22"/>
          <w:szCs w:val="22"/>
        </w:rPr>
      </w:pPr>
    </w:p>
    <w:p w14:paraId="1DBCDC8E"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7165EDA7" w14:textId="77777777" w:rsidR="0076094B" w:rsidRPr="0059037D" w:rsidRDefault="0076094B" w:rsidP="0076094B">
      <w:pPr>
        <w:spacing w:line="240" w:lineRule="exact"/>
        <w:rPr>
          <w:sz w:val="22"/>
          <w:szCs w:val="22"/>
        </w:rPr>
      </w:pPr>
    </w:p>
    <w:p w14:paraId="6E5B171A" w14:textId="77777777" w:rsidR="0076094B" w:rsidRPr="0059037D" w:rsidRDefault="0076094B" w:rsidP="0076094B">
      <w:pPr>
        <w:rPr>
          <w:sz w:val="22"/>
          <w:szCs w:val="22"/>
        </w:rPr>
      </w:pPr>
      <w:r w:rsidRPr="0059037D">
        <w:rPr>
          <w:sz w:val="22"/>
          <w:szCs w:val="22"/>
        </w:rPr>
        <w:t xml:space="preserve">Esbriet 267 mg potahované tablety </w:t>
      </w:r>
    </w:p>
    <w:p w14:paraId="37922EF7" w14:textId="77777777" w:rsidR="0076094B" w:rsidRPr="0059037D" w:rsidRDefault="0076094B" w:rsidP="0076094B"/>
    <w:p w14:paraId="7E209092" w14:textId="77777777" w:rsidR="0076094B" w:rsidRPr="0059037D" w:rsidRDefault="00F720C6" w:rsidP="0076094B">
      <w:pPr>
        <w:autoSpaceDE w:val="0"/>
        <w:autoSpaceDN w:val="0"/>
        <w:adjustRightInd w:val="0"/>
        <w:spacing w:line="240" w:lineRule="exact"/>
        <w:rPr>
          <w:sz w:val="22"/>
          <w:szCs w:val="22"/>
        </w:rPr>
      </w:pPr>
      <w:r w:rsidRPr="0059037D">
        <w:rPr>
          <w:sz w:val="22"/>
          <w:szCs w:val="22"/>
        </w:rPr>
        <w:t>p</w:t>
      </w:r>
      <w:r w:rsidR="0076094B" w:rsidRPr="0059037D">
        <w:rPr>
          <w:sz w:val="22"/>
          <w:szCs w:val="22"/>
        </w:rPr>
        <w:t>irfenidonum</w:t>
      </w:r>
    </w:p>
    <w:p w14:paraId="42571EE2" w14:textId="77777777" w:rsidR="0076094B" w:rsidRPr="0059037D" w:rsidRDefault="0076094B" w:rsidP="0076094B">
      <w:pPr>
        <w:spacing w:line="240" w:lineRule="exact"/>
        <w:rPr>
          <w:sz w:val="22"/>
          <w:szCs w:val="22"/>
        </w:rPr>
      </w:pPr>
    </w:p>
    <w:p w14:paraId="2348A908" w14:textId="77777777" w:rsidR="0076094B" w:rsidRPr="0059037D" w:rsidRDefault="0076094B" w:rsidP="0076094B">
      <w:pPr>
        <w:spacing w:line="240" w:lineRule="exact"/>
        <w:rPr>
          <w:sz w:val="22"/>
          <w:szCs w:val="22"/>
        </w:rPr>
      </w:pPr>
    </w:p>
    <w:p w14:paraId="35896515"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72F7B3E9" w14:textId="77777777" w:rsidR="0076094B" w:rsidRPr="0059037D" w:rsidRDefault="0076094B" w:rsidP="0076094B">
      <w:pPr>
        <w:spacing w:line="240" w:lineRule="exact"/>
        <w:rPr>
          <w:sz w:val="22"/>
          <w:szCs w:val="22"/>
        </w:rPr>
      </w:pPr>
    </w:p>
    <w:p w14:paraId="23BDF752" w14:textId="77777777" w:rsidR="0076094B" w:rsidRPr="0059037D" w:rsidRDefault="0076094B" w:rsidP="0076094B">
      <w:pPr>
        <w:spacing w:line="240" w:lineRule="exact"/>
        <w:rPr>
          <w:sz w:val="22"/>
          <w:szCs w:val="22"/>
        </w:rPr>
      </w:pPr>
      <w:r w:rsidRPr="0059037D">
        <w:rPr>
          <w:sz w:val="22"/>
          <w:szCs w:val="22"/>
        </w:rPr>
        <w:t>Jedna tableta obsahuje pirfenidonum 267 mg.</w:t>
      </w:r>
    </w:p>
    <w:p w14:paraId="49C5BA10" w14:textId="77777777" w:rsidR="0076094B" w:rsidRPr="0059037D" w:rsidRDefault="0076094B" w:rsidP="0076094B">
      <w:pPr>
        <w:spacing w:line="240" w:lineRule="exact"/>
        <w:rPr>
          <w:sz w:val="22"/>
          <w:szCs w:val="22"/>
        </w:rPr>
      </w:pPr>
    </w:p>
    <w:p w14:paraId="417FD745" w14:textId="77777777" w:rsidR="0076094B" w:rsidRPr="0059037D" w:rsidRDefault="0076094B" w:rsidP="0076094B">
      <w:pPr>
        <w:spacing w:line="240" w:lineRule="exact"/>
        <w:rPr>
          <w:sz w:val="22"/>
          <w:szCs w:val="22"/>
        </w:rPr>
      </w:pPr>
    </w:p>
    <w:p w14:paraId="60725BA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1E3279CC" w14:textId="77777777" w:rsidR="0076094B" w:rsidRPr="0059037D" w:rsidRDefault="0076094B" w:rsidP="0076094B">
      <w:pPr>
        <w:spacing w:line="240" w:lineRule="exact"/>
        <w:rPr>
          <w:sz w:val="22"/>
          <w:szCs w:val="22"/>
        </w:rPr>
      </w:pPr>
    </w:p>
    <w:p w14:paraId="11774B13" w14:textId="77777777" w:rsidR="0076094B" w:rsidRPr="0059037D" w:rsidRDefault="0076094B" w:rsidP="0076094B">
      <w:pPr>
        <w:spacing w:line="240" w:lineRule="exact"/>
        <w:rPr>
          <w:sz w:val="22"/>
          <w:szCs w:val="22"/>
        </w:rPr>
      </w:pPr>
    </w:p>
    <w:p w14:paraId="2887C1B7"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7B1F4A97" w14:textId="77777777" w:rsidR="0076094B" w:rsidRPr="0059037D" w:rsidRDefault="0076094B" w:rsidP="0076094B">
      <w:pPr>
        <w:spacing w:line="240" w:lineRule="exact"/>
        <w:rPr>
          <w:sz w:val="22"/>
          <w:szCs w:val="22"/>
        </w:rPr>
      </w:pPr>
    </w:p>
    <w:p w14:paraId="7A7D7D23" w14:textId="77777777" w:rsidR="0076094B" w:rsidRPr="0059037D" w:rsidRDefault="0076094B" w:rsidP="0076094B">
      <w:pPr>
        <w:spacing w:line="240" w:lineRule="exact"/>
        <w:rPr>
          <w:sz w:val="22"/>
          <w:szCs w:val="22"/>
        </w:rPr>
      </w:pPr>
      <w:r w:rsidRPr="0059037D">
        <w:rPr>
          <w:sz w:val="22"/>
          <w:szCs w:val="22"/>
          <w:highlight w:val="lightGray"/>
        </w:rPr>
        <w:t>Potahovaná tableta</w:t>
      </w:r>
      <w:r w:rsidRPr="0059037D">
        <w:rPr>
          <w:sz w:val="22"/>
          <w:szCs w:val="22"/>
        </w:rPr>
        <w:t xml:space="preserve">  </w:t>
      </w:r>
    </w:p>
    <w:p w14:paraId="3B369257" w14:textId="77777777" w:rsidR="0076094B" w:rsidRPr="0059037D" w:rsidRDefault="0076094B" w:rsidP="0076094B">
      <w:pPr>
        <w:spacing w:line="240" w:lineRule="exact"/>
        <w:rPr>
          <w:sz w:val="22"/>
          <w:szCs w:val="22"/>
        </w:rPr>
      </w:pPr>
    </w:p>
    <w:p w14:paraId="3798D95D" w14:textId="77777777" w:rsidR="0076094B" w:rsidRPr="0059037D" w:rsidRDefault="0076094B" w:rsidP="0076094B">
      <w:pPr>
        <w:spacing w:line="240" w:lineRule="exact"/>
        <w:rPr>
          <w:sz w:val="22"/>
          <w:szCs w:val="22"/>
        </w:rPr>
      </w:pPr>
      <w:r w:rsidRPr="0059037D">
        <w:rPr>
          <w:sz w:val="22"/>
          <w:szCs w:val="22"/>
        </w:rPr>
        <w:t>Vícenásobné balení obsahuje 252 (3 balení, jedno balení obsahuje 4 blistry, každý s 21 tabletami) potahovaných tablet</w:t>
      </w:r>
    </w:p>
    <w:p w14:paraId="7DD7A2BE" w14:textId="77777777" w:rsidR="0076094B" w:rsidRPr="0059037D" w:rsidRDefault="0076094B" w:rsidP="0076094B">
      <w:pPr>
        <w:spacing w:line="240" w:lineRule="exact"/>
        <w:rPr>
          <w:sz w:val="22"/>
          <w:szCs w:val="22"/>
        </w:rPr>
      </w:pPr>
    </w:p>
    <w:p w14:paraId="548B4AAF" w14:textId="77777777" w:rsidR="0076094B" w:rsidRPr="0059037D" w:rsidRDefault="0076094B" w:rsidP="0076094B">
      <w:pPr>
        <w:spacing w:line="240" w:lineRule="exact"/>
        <w:rPr>
          <w:sz w:val="22"/>
          <w:szCs w:val="22"/>
        </w:rPr>
      </w:pPr>
    </w:p>
    <w:p w14:paraId="7EBCF88F"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32986FC0" w14:textId="77777777" w:rsidR="0076094B" w:rsidRPr="0059037D" w:rsidRDefault="0076094B" w:rsidP="0076094B">
      <w:pPr>
        <w:spacing w:line="240" w:lineRule="exact"/>
        <w:rPr>
          <w:i/>
          <w:iCs/>
          <w:sz w:val="22"/>
          <w:szCs w:val="22"/>
        </w:rPr>
      </w:pPr>
    </w:p>
    <w:p w14:paraId="1D03DE83" w14:textId="77777777" w:rsidR="0076094B" w:rsidRPr="0059037D" w:rsidRDefault="0076094B" w:rsidP="0076094B">
      <w:pPr>
        <w:spacing w:line="240" w:lineRule="exact"/>
        <w:rPr>
          <w:sz w:val="22"/>
          <w:szCs w:val="22"/>
        </w:rPr>
      </w:pPr>
      <w:r w:rsidRPr="0059037D">
        <w:rPr>
          <w:sz w:val="22"/>
          <w:szCs w:val="22"/>
        </w:rPr>
        <w:t xml:space="preserve">Před použitím si přečtěte příbalovou informaci </w:t>
      </w:r>
    </w:p>
    <w:p w14:paraId="387BFF30" w14:textId="77777777" w:rsidR="0076094B" w:rsidRPr="0059037D" w:rsidRDefault="0076094B" w:rsidP="0076094B">
      <w:pPr>
        <w:spacing w:line="240" w:lineRule="exact"/>
        <w:rPr>
          <w:sz w:val="22"/>
          <w:szCs w:val="22"/>
        </w:rPr>
      </w:pPr>
      <w:r w:rsidRPr="0059037D">
        <w:rPr>
          <w:sz w:val="22"/>
          <w:szCs w:val="22"/>
        </w:rPr>
        <w:t>Perorální podání</w:t>
      </w:r>
    </w:p>
    <w:p w14:paraId="07F9A5BD" w14:textId="77777777" w:rsidR="0076094B" w:rsidRPr="0059037D" w:rsidRDefault="0076094B" w:rsidP="0076094B">
      <w:pPr>
        <w:spacing w:line="240" w:lineRule="exact"/>
        <w:rPr>
          <w:sz w:val="22"/>
          <w:szCs w:val="22"/>
        </w:rPr>
      </w:pPr>
    </w:p>
    <w:p w14:paraId="0F57FA36" w14:textId="77777777" w:rsidR="0076094B" w:rsidRPr="0059037D" w:rsidRDefault="0076094B" w:rsidP="0076094B">
      <w:pPr>
        <w:spacing w:line="240" w:lineRule="exact"/>
        <w:rPr>
          <w:sz w:val="22"/>
          <w:szCs w:val="22"/>
        </w:rPr>
      </w:pPr>
    </w:p>
    <w:p w14:paraId="3D26A616"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0EBE63E0" w14:textId="77777777" w:rsidR="0076094B" w:rsidRPr="0059037D" w:rsidRDefault="0076094B" w:rsidP="0076094B">
      <w:pPr>
        <w:spacing w:line="240" w:lineRule="exact"/>
        <w:rPr>
          <w:sz w:val="22"/>
          <w:szCs w:val="22"/>
        </w:rPr>
      </w:pPr>
    </w:p>
    <w:p w14:paraId="390A3F99" w14:textId="77777777" w:rsidR="0076094B" w:rsidRPr="0059037D" w:rsidRDefault="0076094B" w:rsidP="0076094B">
      <w:pPr>
        <w:spacing w:line="240" w:lineRule="exact"/>
        <w:outlineLvl w:val="0"/>
        <w:rPr>
          <w:sz w:val="22"/>
          <w:szCs w:val="22"/>
        </w:rPr>
      </w:pPr>
      <w:r w:rsidRPr="0059037D">
        <w:rPr>
          <w:sz w:val="22"/>
          <w:szCs w:val="22"/>
        </w:rPr>
        <w:t>Uchovávejte mimo dohled a dosah dětí</w:t>
      </w:r>
    </w:p>
    <w:p w14:paraId="5936A566" w14:textId="77777777" w:rsidR="0076094B" w:rsidRPr="0059037D" w:rsidRDefault="0076094B" w:rsidP="0076094B">
      <w:pPr>
        <w:spacing w:line="240" w:lineRule="exact"/>
        <w:outlineLvl w:val="0"/>
        <w:rPr>
          <w:sz w:val="22"/>
          <w:szCs w:val="22"/>
        </w:rPr>
      </w:pPr>
    </w:p>
    <w:p w14:paraId="20742B93" w14:textId="77777777" w:rsidR="0076094B" w:rsidRPr="0059037D" w:rsidRDefault="0076094B" w:rsidP="0076094B">
      <w:pPr>
        <w:spacing w:line="240" w:lineRule="exact"/>
        <w:outlineLvl w:val="0"/>
        <w:rPr>
          <w:sz w:val="22"/>
          <w:szCs w:val="22"/>
        </w:rPr>
      </w:pPr>
    </w:p>
    <w:p w14:paraId="23B86100"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736DF21F" w14:textId="77777777" w:rsidR="0076094B" w:rsidRPr="0059037D" w:rsidRDefault="0076094B" w:rsidP="0076094B">
      <w:pPr>
        <w:spacing w:line="240" w:lineRule="exact"/>
        <w:rPr>
          <w:sz w:val="22"/>
          <w:szCs w:val="22"/>
        </w:rPr>
      </w:pPr>
    </w:p>
    <w:p w14:paraId="5BEE8725" w14:textId="77777777" w:rsidR="0076094B" w:rsidRPr="0059037D" w:rsidRDefault="0076094B" w:rsidP="0076094B">
      <w:pPr>
        <w:autoSpaceDE w:val="0"/>
        <w:autoSpaceDN w:val="0"/>
        <w:adjustRightInd w:val="0"/>
        <w:spacing w:line="240" w:lineRule="exact"/>
        <w:rPr>
          <w:sz w:val="22"/>
          <w:szCs w:val="22"/>
        </w:rPr>
      </w:pPr>
    </w:p>
    <w:p w14:paraId="68C38841"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304F2272" w14:textId="77777777" w:rsidR="0076094B" w:rsidRPr="0059037D" w:rsidRDefault="0076094B" w:rsidP="0076094B">
      <w:pPr>
        <w:spacing w:line="240" w:lineRule="exact"/>
        <w:rPr>
          <w:i/>
          <w:iCs/>
          <w:sz w:val="22"/>
          <w:szCs w:val="22"/>
        </w:rPr>
      </w:pPr>
    </w:p>
    <w:p w14:paraId="66E93A6A" w14:textId="5AB5FC61" w:rsidR="0076094B" w:rsidRPr="0059037D" w:rsidRDefault="00541A00" w:rsidP="0076094B">
      <w:pPr>
        <w:spacing w:line="240" w:lineRule="exact"/>
        <w:rPr>
          <w:sz w:val="22"/>
          <w:szCs w:val="22"/>
        </w:rPr>
      </w:pPr>
      <w:r w:rsidRPr="0059037D">
        <w:rPr>
          <w:sz w:val="22"/>
          <w:szCs w:val="22"/>
        </w:rPr>
        <w:t>EXP</w:t>
      </w:r>
    </w:p>
    <w:p w14:paraId="1C72EDE5" w14:textId="77777777" w:rsidR="0076094B" w:rsidRPr="0059037D" w:rsidRDefault="0076094B" w:rsidP="0076094B">
      <w:pPr>
        <w:spacing w:line="240" w:lineRule="exact"/>
        <w:rPr>
          <w:sz w:val="22"/>
          <w:szCs w:val="22"/>
        </w:rPr>
      </w:pPr>
    </w:p>
    <w:p w14:paraId="001D2790" w14:textId="77777777" w:rsidR="0076094B" w:rsidRPr="0059037D" w:rsidRDefault="0076094B" w:rsidP="0076094B">
      <w:pPr>
        <w:spacing w:line="240" w:lineRule="exact"/>
        <w:rPr>
          <w:sz w:val="22"/>
          <w:szCs w:val="22"/>
        </w:rPr>
      </w:pPr>
    </w:p>
    <w:p w14:paraId="798369B8" w14:textId="77777777" w:rsidR="0076094B" w:rsidRPr="0059037D" w:rsidRDefault="0076094B"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417BB0B4" w14:textId="77777777" w:rsidR="0076094B" w:rsidRPr="0059037D" w:rsidRDefault="0076094B" w:rsidP="00D84E78">
      <w:pPr>
        <w:spacing w:line="240" w:lineRule="exact"/>
        <w:rPr>
          <w:sz w:val="22"/>
          <w:szCs w:val="22"/>
        </w:rPr>
      </w:pPr>
    </w:p>
    <w:p w14:paraId="4136D12B" w14:textId="77777777" w:rsidR="0076094B" w:rsidRPr="0059037D" w:rsidRDefault="0076094B" w:rsidP="00D84E78">
      <w:pPr>
        <w:spacing w:line="240" w:lineRule="exact"/>
        <w:ind w:left="567" w:hanging="567"/>
        <w:rPr>
          <w:sz w:val="22"/>
          <w:szCs w:val="22"/>
        </w:rPr>
      </w:pPr>
    </w:p>
    <w:p w14:paraId="6F03280C" w14:textId="77777777" w:rsidR="0076094B" w:rsidRPr="0059037D" w:rsidRDefault="0076094B"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672454DC" w14:textId="77777777" w:rsidR="0076094B" w:rsidRPr="0059037D" w:rsidRDefault="0076094B" w:rsidP="00086698">
      <w:pPr>
        <w:keepNext/>
        <w:keepLines/>
        <w:spacing w:line="240" w:lineRule="exact"/>
        <w:rPr>
          <w:sz w:val="22"/>
          <w:szCs w:val="22"/>
        </w:rPr>
      </w:pPr>
    </w:p>
    <w:p w14:paraId="77D8698A" w14:textId="77777777" w:rsidR="0076094B" w:rsidRPr="0059037D" w:rsidRDefault="0076094B" w:rsidP="00FC451F">
      <w:pPr>
        <w:keepNext/>
        <w:keepLines/>
        <w:spacing w:line="240" w:lineRule="exact"/>
        <w:rPr>
          <w:sz w:val="22"/>
          <w:szCs w:val="22"/>
        </w:rPr>
      </w:pPr>
    </w:p>
    <w:p w14:paraId="4455C95F" w14:textId="77777777" w:rsidR="0076094B" w:rsidRPr="0059037D" w:rsidRDefault="0076094B" w:rsidP="00F8342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2A1B0D44" w14:textId="77777777" w:rsidR="0076094B" w:rsidRPr="0059037D" w:rsidRDefault="0076094B" w:rsidP="00F8342C">
      <w:pPr>
        <w:keepNext/>
        <w:keepLines/>
        <w:spacing w:line="240" w:lineRule="exact"/>
        <w:rPr>
          <w:sz w:val="22"/>
          <w:szCs w:val="22"/>
        </w:rPr>
      </w:pPr>
    </w:p>
    <w:p w14:paraId="2171EB25" w14:textId="77777777" w:rsidR="00AF74FF" w:rsidRPr="00AE4994" w:rsidRDefault="00AF74FF" w:rsidP="00AF74FF">
      <w:pPr>
        <w:rPr>
          <w:sz w:val="22"/>
          <w:szCs w:val="22"/>
        </w:rPr>
      </w:pPr>
      <w:r w:rsidRPr="00AE4994">
        <w:rPr>
          <w:sz w:val="22"/>
          <w:szCs w:val="22"/>
        </w:rPr>
        <w:t>H.A.C. Pharma</w:t>
      </w:r>
    </w:p>
    <w:p w14:paraId="2A56A782" w14:textId="77777777" w:rsidR="00AF74FF" w:rsidRPr="00AE4994" w:rsidRDefault="00AF74FF" w:rsidP="00AF74FF">
      <w:pPr>
        <w:rPr>
          <w:sz w:val="22"/>
          <w:szCs w:val="22"/>
        </w:rPr>
      </w:pPr>
      <w:r w:rsidRPr="00AE4994">
        <w:rPr>
          <w:sz w:val="22"/>
          <w:szCs w:val="22"/>
        </w:rPr>
        <w:t>Péricentre 2</w:t>
      </w:r>
    </w:p>
    <w:p w14:paraId="5965017D" w14:textId="77777777" w:rsidR="00AF74FF" w:rsidRPr="00AE4994" w:rsidRDefault="00AF74FF" w:rsidP="00AF74FF">
      <w:pPr>
        <w:rPr>
          <w:sz w:val="22"/>
          <w:szCs w:val="22"/>
          <w:lang w:val="fr-FR"/>
        </w:rPr>
      </w:pPr>
      <w:r w:rsidRPr="00AE4994">
        <w:rPr>
          <w:sz w:val="22"/>
          <w:szCs w:val="22"/>
        </w:rPr>
        <w:t>43 Avenue de la Côte</w:t>
      </w:r>
      <w:r w:rsidRPr="00AE4994">
        <w:rPr>
          <w:sz w:val="22"/>
          <w:szCs w:val="22"/>
          <w:lang w:val="fr-FR"/>
        </w:rPr>
        <w:t xml:space="preserve"> de Nacre</w:t>
      </w:r>
    </w:p>
    <w:p w14:paraId="12F6FB65" w14:textId="77777777" w:rsidR="00AF74FF" w:rsidRPr="001A7AB6" w:rsidRDefault="00AF74FF" w:rsidP="00AF74FF">
      <w:pPr>
        <w:rPr>
          <w:sz w:val="22"/>
          <w:szCs w:val="22"/>
          <w:lang w:val="it-IT"/>
        </w:rPr>
      </w:pPr>
      <w:r w:rsidRPr="001A7AB6">
        <w:rPr>
          <w:sz w:val="22"/>
          <w:szCs w:val="22"/>
          <w:lang w:val="it-IT"/>
        </w:rPr>
        <w:t>14000 Caen</w:t>
      </w:r>
    </w:p>
    <w:p w14:paraId="129B8FAD" w14:textId="27BC5FEE" w:rsidR="00571351" w:rsidRPr="0059037D" w:rsidRDefault="00AF74FF" w:rsidP="00AF74FF">
      <w:r w:rsidRPr="001A7AB6">
        <w:rPr>
          <w:sz w:val="22"/>
          <w:szCs w:val="22"/>
          <w:lang w:val="it-IT"/>
        </w:rPr>
        <w:t>Francie</w:t>
      </w:r>
    </w:p>
    <w:p w14:paraId="74E3A6CD" w14:textId="77777777" w:rsidR="0076094B" w:rsidRPr="0059037D" w:rsidRDefault="0076094B" w:rsidP="0076094B">
      <w:pPr>
        <w:spacing w:line="240" w:lineRule="exact"/>
        <w:rPr>
          <w:sz w:val="22"/>
          <w:szCs w:val="22"/>
        </w:rPr>
      </w:pPr>
    </w:p>
    <w:p w14:paraId="5C830733" w14:textId="77777777" w:rsidR="0076094B" w:rsidRPr="0059037D" w:rsidRDefault="0076094B" w:rsidP="0076094B">
      <w:pPr>
        <w:spacing w:line="240" w:lineRule="exact"/>
        <w:rPr>
          <w:sz w:val="22"/>
          <w:szCs w:val="22"/>
        </w:rPr>
      </w:pPr>
    </w:p>
    <w:p w14:paraId="29B80BC4"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14A828AF" w14:textId="77777777" w:rsidR="0076094B" w:rsidRPr="0059037D" w:rsidRDefault="0076094B" w:rsidP="0076094B">
      <w:pPr>
        <w:spacing w:line="240" w:lineRule="exact"/>
        <w:rPr>
          <w:sz w:val="22"/>
          <w:szCs w:val="22"/>
        </w:rPr>
      </w:pPr>
    </w:p>
    <w:p w14:paraId="122D8A2F" w14:textId="77777777" w:rsidR="0076094B" w:rsidRPr="0059037D" w:rsidRDefault="0076094B" w:rsidP="0076094B">
      <w:pPr>
        <w:rPr>
          <w:sz w:val="22"/>
          <w:szCs w:val="22"/>
          <w:highlight w:val="lightGray"/>
        </w:rPr>
      </w:pPr>
      <w:r w:rsidRPr="0059037D">
        <w:rPr>
          <w:sz w:val="22"/>
          <w:szCs w:val="22"/>
        </w:rPr>
        <w:t>EU/1/11/667/017 252 tablet (3 x 84)</w:t>
      </w:r>
    </w:p>
    <w:p w14:paraId="781AE0EC" w14:textId="77777777" w:rsidR="0076094B" w:rsidRPr="0059037D" w:rsidRDefault="0076094B" w:rsidP="0076094B">
      <w:pPr>
        <w:rPr>
          <w:sz w:val="22"/>
          <w:szCs w:val="22"/>
        </w:rPr>
      </w:pPr>
    </w:p>
    <w:p w14:paraId="3A33B240" w14:textId="77777777" w:rsidR="0076094B" w:rsidRPr="0059037D" w:rsidRDefault="0076094B" w:rsidP="0076094B">
      <w:pPr>
        <w:spacing w:line="240" w:lineRule="exact"/>
        <w:rPr>
          <w:sz w:val="22"/>
          <w:szCs w:val="22"/>
        </w:rPr>
      </w:pPr>
    </w:p>
    <w:p w14:paraId="6C4A061B"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6ED9373C" w14:textId="77777777" w:rsidR="0076094B" w:rsidRPr="0059037D" w:rsidRDefault="0076094B" w:rsidP="0076094B">
      <w:pPr>
        <w:spacing w:line="240" w:lineRule="exact"/>
        <w:rPr>
          <w:sz w:val="22"/>
          <w:szCs w:val="22"/>
        </w:rPr>
      </w:pPr>
    </w:p>
    <w:p w14:paraId="1E28FBB3" w14:textId="2923A125" w:rsidR="0076094B" w:rsidRPr="0059037D" w:rsidRDefault="00541A00" w:rsidP="0076094B">
      <w:pPr>
        <w:spacing w:line="240" w:lineRule="exact"/>
        <w:rPr>
          <w:sz w:val="22"/>
          <w:szCs w:val="22"/>
        </w:rPr>
      </w:pPr>
      <w:r w:rsidRPr="0059037D">
        <w:rPr>
          <w:sz w:val="22"/>
          <w:szCs w:val="22"/>
        </w:rPr>
        <w:t>Lot</w:t>
      </w:r>
    </w:p>
    <w:p w14:paraId="254CC218" w14:textId="77777777" w:rsidR="0076094B" w:rsidRPr="0059037D" w:rsidRDefault="0076094B" w:rsidP="0076094B">
      <w:pPr>
        <w:spacing w:line="240" w:lineRule="exact"/>
        <w:rPr>
          <w:sz w:val="22"/>
          <w:szCs w:val="22"/>
        </w:rPr>
      </w:pPr>
    </w:p>
    <w:p w14:paraId="0CBED1D0" w14:textId="77777777" w:rsidR="0076094B" w:rsidRPr="0059037D" w:rsidRDefault="0076094B" w:rsidP="0076094B">
      <w:pPr>
        <w:spacing w:line="240" w:lineRule="exact"/>
        <w:rPr>
          <w:sz w:val="22"/>
          <w:szCs w:val="22"/>
        </w:rPr>
      </w:pPr>
    </w:p>
    <w:p w14:paraId="0F83C9CB"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4DE1312F" w14:textId="77777777" w:rsidR="0076094B" w:rsidRPr="0059037D" w:rsidRDefault="0076094B" w:rsidP="0076094B">
      <w:pPr>
        <w:spacing w:line="240" w:lineRule="exact"/>
        <w:rPr>
          <w:sz w:val="22"/>
          <w:szCs w:val="22"/>
        </w:rPr>
      </w:pPr>
    </w:p>
    <w:p w14:paraId="5328BA01" w14:textId="77777777" w:rsidR="0076094B" w:rsidRPr="0059037D" w:rsidRDefault="0076094B" w:rsidP="0076094B">
      <w:pPr>
        <w:spacing w:line="240" w:lineRule="exact"/>
        <w:rPr>
          <w:sz w:val="22"/>
          <w:szCs w:val="22"/>
        </w:rPr>
      </w:pPr>
    </w:p>
    <w:p w14:paraId="5C74A1B6"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016CABCC" w14:textId="77777777" w:rsidR="0076094B" w:rsidRPr="0059037D" w:rsidRDefault="0076094B" w:rsidP="0076094B">
      <w:pPr>
        <w:spacing w:line="240" w:lineRule="exact"/>
        <w:rPr>
          <w:sz w:val="22"/>
          <w:szCs w:val="22"/>
        </w:rPr>
      </w:pPr>
    </w:p>
    <w:p w14:paraId="41075B12" w14:textId="77777777" w:rsidR="0076094B" w:rsidRPr="0059037D" w:rsidRDefault="0076094B" w:rsidP="0076094B">
      <w:pPr>
        <w:spacing w:line="240" w:lineRule="exact"/>
        <w:rPr>
          <w:sz w:val="22"/>
          <w:szCs w:val="22"/>
        </w:rPr>
      </w:pPr>
    </w:p>
    <w:p w14:paraId="523D9097" w14:textId="77777777" w:rsidR="0076094B" w:rsidRPr="0059037D" w:rsidRDefault="0076094B" w:rsidP="0076094B">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1EE0C800" w14:textId="77777777" w:rsidR="0076094B" w:rsidRPr="0059037D" w:rsidRDefault="0076094B" w:rsidP="0076094B">
      <w:pPr>
        <w:spacing w:line="240" w:lineRule="exact"/>
        <w:rPr>
          <w:sz w:val="22"/>
          <w:szCs w:val="22"/>
        </w:rPr>
      </w:pPr>
    </w:p>
    <w:p w14:paraId="306564FE" w14:textId="77777777" w:rsidR="0076094B" w:rsidRPr="0059037D" w:rsidRDefault="0076094B" w:rsidP="0076094B">
      <w:pPr>
        <w:spacing w:line="240" w:lineRule="exact"/>
        <w:rPr>
          <w:sz w:val="22"/>
          <w:szCs w:val="22"/>
        </w:rPr>
      </w:pPr>
      <w:r w:rsidRPr="0059037D">
        <w:rPr>
          <w:sz w:val="22"/>
          <w:szCs w:val="22"/>
        </w:rPr>
        <w:t>esbriet 267 mg tablety</w:t>
      </w:r>
    </w:p>
    <w:p w14:paraId="3CE03891" w14:textId="77777777" w:rsidR="0076094B" w:rsidRPr="0059037D" w:rsidRDefault="0076094B" w:rsidP="0076094B">
      <w:pPr>
        <w:spacing w:line="240" w:lineRule="exact"/>
        <w:rPr>
          <w:sz w:val="22"/>
          <w:szCs w:val="22"/>
        </w:rPr>
      </w:pPr>
    </w:p>
    <w:p w14:paraId="00E6F9C8" w14:textId="77777777" w:rsidR="0076094B" w:rsidRPr="0059037D" w:rsidRDefault="0076094B" w:rsidP="0076094B">
      <w:pPr>
        <w:spacing w:line="240" w:lineRule="exact"/>
        <w:rPr>
          <w:sz w:val="22"/>
          <w:szCs w:val="22"/>
        </w:rPr>
      </w:pPr>
    </w:p>
    <w:p w14:paraId="38091EBC" w14:textId="77777777" w:rsidR="0076094B" w:rsidRPr="0059037D" w:rsidRDefault="0076094B" w:rsidP="0076094B">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50ECEB2A" w14:textId="77777777" w:rsidR="0076094B" w:rsidRPr="0059037D" w:rsidRDefault="0076094B" w:rsidP="0076094B"/>
    <w:p w14:paraId="2C067989" w14:textId="77777777" w:rsidR="0076094B" w:rsidRPr="0059037D" w:rsidRDefault="0076094B" w:rsidP="0076094B">
      <w:pPr>
        <w:rPr>
          <w:sz w:val="22"/>
          <w:szCs w:val="22"/>
          <w:highlight w:val="lightGray"/>
          <w:shd w:val="clear" w:color="auto" w:fill="CCCCCC"/>
        </w:rPr>
      </w:pPr>
      <w:r w:rsidRPr="0059037D">
        <w:rPr>
          <w:sz w:val="22"/>
          <w:highlight w:val="lightGray"/>
        </w:rPr>
        <w:t>2D čárový kód s jedinečným identifikátorem.</w:t>
      </w:r>
    </w:p>
    <w:p w14:paraId="0F7136FE" w14:textId="77777777" w:rsidR="0076094B" w:rsidRPr="0059037D" w:rsidRDefault="0076094B" w:rsidP="0076094B">
      <w:pPr>
        <w:rPr>
          <w:highlight w:val="lightGray"/>
        </w:rPr>
      </w:pPr>
    </w:p>
    <w:p w14:paraId="055766EC" w14:textId="77777777" w:rsidR="0076094B" w:rsidRPr="0059037D" w:rsidRDefault="0076094B" w:rsidP="0076094B"/>
    <w:p w14:paraId="05142B81" w14:textId="77777777" w:rsidR="0076094B" w:rsidRPr="0059037D" w:rsidRDefault="0076094B" w:rsidP="0076094B">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71D59714" w14:textId="77777777" w:rsidR="0076094B" w:rsidRPr="0059037D" w:rsidRDefault="0076094B" w:rsidP="0076094B"/>
    <w:p w14:paraId="2A11C258" w14:textId="77777777" w:rsidR="0076094B" w:rsidRPr="0059037D" w:rsidRDefault="0076094B" w:rsidP="0076094B">
      <w:pPr>
        <w:rPr>
          <w:sz w:val="22"/>
          <w:szCs w:val="22"/>
        </w:rPr>
      </w:pPr>
      <w:r w:rsidRPr="0059037D">
        <w:rPr>
          <w:sz w:val="22"/>
          <w:szCs w:val="22"/>
        </w:rPr>
        <w:t xml:space="preserve">PC </w:t>
      </w:r>
    </w:p>
    <w:p w14:paraId="065968FD" w14:textId="77777777" w:rsidR="0076094B" w:rsidRPr="0059037D" w:rsidRDefault="0076094B" w:rsidP="0076094B">
      <w:pPr>
        <w:rPr>
          <w:sz w:val="22"/>
          <w:szCs w:val="22"/>
        </w:rPr>
      </w:pPr>
      <w:r w:rsidRPr="0059037D">
        <w:rPr>
          <w:sz w:val="22"/>
          <w:szCs w:val="22"/>
        </w:rPr>
        <w:t>SN</w:t>
      </w:r>
    </w:p>
    <w:p w14:paraId="2F1D5C2C" w14:textId="77777777" w:rsidR="0076094B" w:rsidRPr="0059037D" w:rsidRDefault="0076094B" w:rsidP="0076094B">
      <w:pPr>
        <w:rPr>
          <w:sz w:val="22"/>
          <w:szCs w:val="22"/>
        </w:rPr>
      </w:pPr>
      <w:r w:rsidRPr="0059037D">
        <w:rPr>
          <w:sz w:val="22"/>
          <w:szCs w:val="22"/>
          <w:highlight w:val="lightGray"/>
        </w:rPr>
        <w:t>NN</w:t>
      </w:r>
      <w:r w:rsidRPr="0059037D">
        <w:rPr>
          <w:sz w:val="22"/>
          <w:szCs w:val="22"/>
        </w:rPr>
        <w:t xml:space="preserve"> </w:t>
      </w:r>
    </w:p>
    <w:p w14:paraId="1465C88C" w14:textId="77777777" w:rsidR="0076094B" w:rsidRPr="0059037D" w:rsidRDefault="0076094B" w:rsidP="0076094B">
      <w:pPr>
        <w:rPr>
          <w:sz w:val="22"/>
          <w:szCs w:val="22"/>
        </w:rPr>
      </w:pPr>
    </w:p>
    <w:p w14:paraId="1FCB5E0E" w14:textId="77777777" w:rsidR="009C1133" w:rsidRPr="0059037D" w:rsidRDefault="0076094B" w:rsidP="009C1133">
      <w:pPr>
        <w:shd w:val="clear" w:color="auto" w:fill="FFFFFF"/>
        <w:spacing w:line="240" w:lineRule="exact"/>
        <w:rPr>
          <w:sz w:val="22"/>
          <w:szCs w:val="22"/>
        </w:rPr>
      </w:pPr>
      <w:r w:rsidRPr="0059037D">
        <w:rPr>
          <w:sz w:val="22"/>
          <w:szCs w:val="22"/>
        </w:rPr>
        <w:br w:type="page"/>
      </w:r>
    </w:p>
    <w:p w14:paraId="57E40598"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61B76F2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552F602A"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 xml:space="preserve">KRABIČKA  Potahované tablety v blistrech </w:t>
      </w:r>
    </w:p>
    <w:p w14:paraId="15890BEB" w14:textId="77777777" w:rsidR="009C1133" w:rsidRPr="0059037D" w:rsidRDefault="009C1133" w:rsidP="009C1133">
      <w:pPr>
        <w:shd w:val="clear" w:color="auto" w:fill="FFFFFF"/>
        <w:spacing w:line="240" w:lineRule="exact"/>
        <w:rPr>
          <w:sz w:val="22"/>
          <w:szCs w:val="22"/>
        </w:rPr>
      </w:pPr>
    </w:p>
    <w:p w14:paraId="459AF5FC" w14:textId="77777777" w:rsidR="009C1133" w:rsidRPr="0059037D" w:rsidRDefault="009C1133" w:rsidP="009C1133">
      <w:pPr>
        <w:shd w:val="clear" w:color="auto" w:fill="FFFFFF"/>
        <w:spacing w:line="240" w:lineRule="exact"/>
        <w:rPr>
          <w:sz w:val="22"/>
          <w:szCs w:val="22"/>
        </w:rPr>
      </w:pPr>
    </w:p>
    <w:p w14:paraId="64DBA68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59915F8A" w14:textId="77777777" w:rsidR="009C1133" w:rsidRPr="0059037D" w:rsidRDefault="009C1133" w:rsidP="009C1133">
      <w:pPr>
        <w:spacing w:line="240" w:lineRule="exact"/>
        <w:rPr>
          <w:sz w:val="22"/>
          <w:szCs w:val="22"/>
        </w:rPr>
      </w:pPr>
    </w:p>
    <w:p w14:paraId="390B15B0" w14:textId="77777777" w:rsidR="009C1133" w:rsidRPr="0059037D" w:rsidRDefault="009C1133" w:rsidP="009C1133">
      <w:pPr>
        <w:rPr>
          <w:sz w:val="22"/>
          <w:szCs w:val="22"/>
        </w:rPr>
      </w:pPr>
      <w:r w:rsidRPr="0059037D">
        <w:rPr>
          <w:sz w:val="22"/>
          <w:szCs w:val="22"/>
        </w:rPr>
        <w:t xml:space="preserve">Esbriet 801 mg potahované tablety </w:t>
      </w:r>
    </w:p>
    <w:p w14:paraId="794BD1A2" w14:textId="77777777" w:rsidR="009C1133" w:rsidRPr="0059037D" w:rsidRDefault="009C1133" w:rsidP="009C1133"/>
    <w:p w14:paraId="6CB625BD" w14:textId="77777777" w:rsidR="009C1133" w:rsidRPr="0059037D" w:rsidRDefault="00F720C6" w:rsidP="009C1133">
      <w:pPr>
        <w:autoSpaceDE w:val="0"/>
        <w:autoSpaceDN w:val="0"/>
        <w:adjustRightInd w:val="0"/>
        <w:spacing w:line="240" w:lineRule="exact"/>
        <w:rPr>
          <w:sz w:val="22"/>
          <w:szCs w:val="22"/>
        </w:rPr>
      </w:pPr>
      <w:r w:rsidRPr="0059037D">
        <w:rPr>
          <w:sz w:val="22"/>
          <w:szCs w:val="22"/>
        </w:rPr>
        <w:t>p</w:t>
      </w:r>
      <w:r w:rsidR="009C1133" w:rsidRPr="0059037D">
        <w:rPr>
          <w:sz w:val="22"/>
          <w:szCs w:val="22"/>
        </w:rPr>
        <w:t>irfenidonum</w:t>
      </w:r>
    </w:p>
    <w:p w14:paraId="22D2C776" w14:textId="77777777" w:rsidR="009C1133" w:rsidRPr="0059037D" w:rsidRDefault="009C1133" w:rsidP="009C1133">
      <w:pPr>
        <w:spacing w:line="240" w:lineRule="exact"/>
        <w:rPr>
          <w:sz w:val="22"/>
          <w:szCs w:val="22"/>
        </w:rPr>
      </w:pPr>
    </w:p>
    <w:p w14:paraId="0B3AC0D4" w14:textId="77777777" w:rsidR="009C1133" w:rsidRPr="0059037D" w:rsidRDefault="009C1133" w:rsidP="009C1133">
      <w:pPr>
        <w:spacing w:line="240" w:lineRule="exact"/>
        <w:rPr>
          <w:sz w:val="22"/>
          <w:szCs w:val="22"/>
        </w:rPr>
      </w:pPr>
    </w:p>
    <w:p w14:paraId="68043904"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050C2A8B" w14:textId="77777777" w:rsidR="009C1133" w:rsidRPr="0059037D" w:rsidRDefault="009C1133" w:rsidP="009C1133">
      <w:pPr>
        <w:spacing w:line="240" w:lineRule="exact"/>
        <w:rPr>
          <w:sz w:val="22"/>
          <w:szCs w:val="22"/>
        </w:rPr>
      </w:pPr>
    </w:p>
    <w:p w14:paraId="3EC8D30A" w14:textId="77777777" w:rsidR="009C1133" w:rsidRPr="0059037D" w:rsidRDefault="009C1133" w:rsidP="009C1133">
      <w:pPr>
        <w:spacing w:line="240" w:lineRule="exact"/>
        <w:rPr>
          <w:sz w:val="22"/>
          <w:szCs w:val="22"/>
        </w:rPr>
      </w:pPr>
      <w:r w:rsidRPr="0059037D">
        <w:rPr>
          <w:sz w:val="22"/>
          <w:szCs w:val="22"/>
        </w:rPr>
        <w:t>Jedna tableta obsahuje pirfenidonum 801 mg.</w:t>
      </w:r>
    </w:p>
    <w:p w14:paraId="3954F77B" w14:textId="77777777" w:rsidR="009C1133" w:rsidRPr="0059037D" w:rsidRDefault="009C1133" w:rsidP="009C1133">
      <w:pPr>
        <w:spacing w:line="240" w:lineRule="exact"/>
        <w:rPr>
          <w:sz w:val="22"/>
          <w:szCs w:val="22"/>
        </w:rPr>
      </w:pPr>
    </w:p>
    <w:p w14:paraId="0BA70327" w14:textId="77777777" w:rsidR="009C1133" w:rsidRPr="0059037D" w:rsidRDefault="009C1133" w:rsidP="009C1133">
      <w:pPr>
        <w:spacing w:line="240" w:lineRule="exact"/>
        <w:rPr>
          <w:sz w:val="22"/>
          <w:szCs w:val="22"/>
        </w:rPr>
      </w:pPr>
    </w:p>
    <w:p w14:paraId="21309E00"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612A2DA1" w14:textId="77777777" w:rsidR="009C1133" w:rsidRPr="0059037D" w:rsidRDefault="009C1133" w:rsidP="009C1133">
      <w:pPr>
        <w:spacing w:line="240" w:lineRule="exact"/>
        <w:rPr>
          <w:sz w:val="22"/>
          <w:szCs w:val="22"/>
        </w:rPr>
      </w:pPr>
    </w:p>
    <w:p w14:paraId="2A256C35" w14:textId="77777777" w:rsidR="009C1133" w:rsidRPr="0059037D" w:rsidRDefault="009C1133" w:rsidP="009C1133">
      <w:pPr>
        <w:spacing w:line="240" w:lineRule="exact"/>
        <w:rPr>
          <w:sz w:val="22"/>
          <w:szCs w:val="22"/>
        </w:rPr>
      </w:pPr>
    </w:p>
    <w:p w14:paraId="78B4E440"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4EA55187" w14:textId="77777777" w:rsidR="009C1133" w:rsidRPr="0059037D" w:rsidRDefault="009C1133" w:rsidP="009C1133">
      <w:pPr>
        <w:spacing w:line="240" w:lineRule="exact"/>
        <w:rPr>
          <w:sz w:val="22"/>
          <w:szCs w:val="22"/>
        </w:rPr>
      </w:pPr>
    </w:p>
    <w:p w14:paraId="37357FA3" w14:textId="77777777" w:rsidR="009C1133" w:rsidRPr="0059037D" w:rsidRDefault="009C1133" w:rsidP="009C1133">
      <w:pPr>
        <w:spacing w:line="240" w:lineRule="exact"/>
        <w:rPr>
          <w:sz w:val="22"/>
          <w:szCs w:val="22"/>
        </w:rPr>
      </w:pPr>
      <w:r w:rsidRPr="0059037D">
        <w:rPr>
          <w:sz w:val="22"/>
          <w:szCs w:val="22"/>
          <w:highlight w:val="lightGray"/>
        </w:rPr>
        <w:t>Potahovan</w:t>
      </w:r>
      <w:r w:rsidR="00B82C3F" w:rsidRPr="0059037D">
        <w:rPr>
          <w:sz w:val="22"/>
          <w:szCs w:val="22"/>
          <w:highlight w:val="lightGray"/>
        </w:rPr>
        <w:t>á</w:t>
      </w:r>
      <w:r w:rsidRPr="0059037D">
        <w:rPr>
          <w:sz w:val="22"/>
          <w:szCs w:val="22"/>
          <w:highlight w:val="lightGray"/>
        </w:rPr>
        <w:t xml:space="preserve"> tablet</w:t>
      </w:r>
      <w:r w:rsidR="00B82C3F" w:rsidRPr="0059037D">
        <w:rPr>
          <w:sz w:val="22"/>
          <w:szCs w:val="22"/>
          <w:highlight w:val="lightGray"/>
        </w:rPr>
        <w:t>a</w:t>
      </w:r>
      <w:r w:rsidRPr="0059037D">
        <w:rPr>
          <w:sz w:val="22"/>
          <w:szCs w:val="22"/>
        </w:rPr>
        <w:t xml:space="preserve">  </w:t>
      </w:r>
    </w:p>
    <w:p w14:paraId="1A6E50A8" w14:textId="77777777" w:rsidR="009C1133" w:rsidRPr="0059037D" w:rsidRDefault="009C1133" w:rsidP="009C1133">
      <w:pPr>
        <w:spacing w:line="240" w:lineRule="exact"/>
        <w:rPr>
          <w:sz w:val="22"/>
          <w:szCs w:val="22"/>
        </w:rPr>
      </w:pPr>
    </w:p>
    <w:p w14:paraId="1518F89A" w14:textId="77777777" w:rsidR="009C1133" w:rsidRPr="0059037D" w:rsidRDefault="009C1133" w:rsidP="009C1133">
      <w:pPr>
        <w:spacing w:line="240" w:lineRule="exact"/>
        <w:rPr>
          <w:sz w:val="22"/>
          <w:szCs w:val="22"/>
        </w:rPr>
      </w:pPr>
      <w:r w:rsidRPr="0059037D">
        <w:rPr>
          <w:sz w:val="22"/>
          <w:szCs w:val="22"/>
        </w:rPr>
        <w:t>4 blistry, jeden blistr obsahuje 21 potahovaných tablet (celkem 84 tablet)</w:t>
      </w:r>
    </w:p>
    <w:p w14:paraId="7A05EEEE" w14:textId="77777777" w:rsidR="009C1133" w:rsidRPr="0059037D" w:rsidRDefault="009C1133" w:rsidP="009C1133">
      <w:pPr>
        <w:spacing w:line="240" w:lineRule="exact"/>
        <w:rPr>
          <w:sz w:val="22"/>
          <w:szCs w:val="22"/>
        </w:rPr>
      </w:pPr>
    </w:p>
    <w:p w14:paraId="50AC0923" w14:textId="77777777" w:rsidR="009C1133" w:rsidRPr="0059037D" w:rsidRDefault="009C1133" w:rsidP="009C1133">
      <w:pPr>
        <w:spacing w:line="240" w:lineRule="exact"/>
        <w:rPr>
          <w:sz w:val="22"/>
          <w:szCs w:val="22"/>
        </w:rPr>
      </w:pPr>
    </w:p>
    <w:p w14:paraId="72E7541C"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2F92B28E" w14:textId="77777777" w:rsidR="009C1133" w:rsidRPr="0059037D" w:rsidRDefault="009C1133" w:rsidP="009C1133">
      <w:pPr>
        <w:spacing w:line="240" w:lineRule="exact"/>
        <w:rPr>
          <w:i/>
          <w:iCs/>
          <w:sz w:val="22"/>
          <w:szCs w:val="22"/>
        </w:rPr>
      </w:pPr>
    </w:p>
    <w:p w14:paraId="29D8B925" w14:textId="77777777" w:rsidR="009C1133" w:rsidRPr="0059037D" w:rsidRDefault="009C1133" w:rsidP="009C1133">
      <w:pPr>
        <w:spacing w:line="240" w:lineRule="exact"/>
        <w:rPr>
          <w:sz w:val="22"/>
          <w:szCs w:val="22"/>
        </w:rPr>
      </w:pPr>
      <w:r w:rsidRPr="0059037D">
        <w:rPr>
          <w:sz w:val="22"/>
          <w:szCs w:val="22"/>
        </w:rPr>
        <w:t xml:space="preserve">Před použitím si přečtěte příbalovou informaci </w:t>
      </w:r>
    </w:p>
    <w:p w14:paraId="7A4385D2" w14:textId="77777777" w:rsidR="009C1133" w:rsidRPr="0059037D" w:rsidRDefault="009C1133" w:rsidP="009C1133">
      <w:pPr>
        <w:spacing w:line="240" w:lineRule="exact"/>
        <w:rPr>
          <w:sz w:val="22"/>
          <w:szCs w:val="22"/>
        </w:rPr>
      </w:pPr>
      <w:r w:rsidRPr="0059037D">
        <w:rPr>
          <w:sz w:val="22"/>
          <w:szCs w:val="22"/>
        </w:rPr>
        <w:t>Perorální podání</w:t>
      </w:r>
    </w:p>
    <w:p w14:paraId="0B71D123" w14:textId="77777777" w:rsidR="009C1133" w:rsidRPr="0059037D" w:rsidRDefault="009C1133" w:rsidP="009C1133">
      <w:pPr>
        <w:spacing w:line="240" w:lineRule="exact"/>
        <w:rPr>
          <w:sz w:val="22"/>
          <w:szCs w:val="22"/>
        </w:rPr>
      </w:pPr>
    </w:p>
    <w:p w14:paraId="2870EB55" w14:textId="77777777" w:rsidR="009C1133" w:rsidRPr="0059037D" w:rsidRDefault="009C1133" w:rsidP="009C1133">
      <w:pPr>
        <w:spacing w:line="240" w:lineRule="exact"/>
        <w:rPr>
          <w:sz w:val="22"/>
          <w:szCs w:val="22"/>
        </w:rPr>
      </w:pPr>
    </w:p>
    <w:p w14:paraId="0F00D786"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2E58F9A3" w14:textId="77777777" w:rsidR="009C1133" w:rsidRPr="0059037D" w:rsidRDefault="009C1133" w:rsidP="009C1133">
      <w:pPr>
        <w:spacing w:line="240" w:lineRule="exact"/>
        <w:rPr>
          <w:sz w:val="22"/>
          <w:szCs w:val="22"/>
        </w:rPr>
      </w:pPr>
    </w:p>
    <w:p w14:paraId="266DA068" w14:textId="77777777" w:rsidR="009C1133" w:rsidRPr="0059037D" w:rsidRDefault="009C1133" w:rsidP="009C1133">
      <w:pPr>
        <w:spacing w:line="240" w:lineRule="exact"/>
        <w:outlineLvl w:val="0"/>
        <w:rPr>
          <w:sz w:val="22"/>
          <w:szCs w:val="22"/>
        </w:rPr>
      </w:pPr>
      <w:r w:rsidRPr="0059037D">
        <w:rPr>
          <w:sz w:val="22"/>
          <w:szCs w:val="22"/>
        </w:rPr>
        <w:t>Uchovávejte mimo dohled a dosah dětí</w:t>
      </w:r>
    </w:p>
    <w:p w14:paraId="56AF867A" w14:textId="77777777" w:rsidR="009C1133" w:rsidRPr="0059037D" w:rsidRDefault="009C1133" w:rsidP="009C1133">
      <w:pPr>
        <w:spacing w:line="240" w:lineRule="exact"/>
        <w:outlineLvl w:val="0"/>
        <w:rPr>
          <w:sz w:val="22"/>
          <w:szCs w:val="22"/>
        </w:rPr>
      </w:pPr>
    </w:p>
    <w:p w14:paraId="26C6E837" w14:textId="77777777" w:rsidR="009C1133" w:rsidRPr="0059037D" w:rsidRDefault="009C1133" w:rsidP="009C1133">
      <w:pPr>
        <w:spacing w:line="240" w:lineRule="exact"/>
        <w:outlineLvl w:val="0"/>
        <w:rPr>
          <w:sz w:val="22"/>
          <w:szCs w:val="22"/>
        </w:rPr>
      </w:pPr>
    </w:p>
    <w:p w14:paraId="37C73D0E"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717E08F7" w14:textId="77777777" w:rsidR="009C1133" w:rsidRPr="0059037D" w:rsidRDefault="009C1133" w:rsidP="009C1133">
      <w:pPr>
        <w:spacing w:line="240" w:lineRule="exact"/>
        <w:rPr>
          <w:sz w:val="22"/>
          <w:szCs w:val="22"/>
        </w:rPr>
      </w:pPr>
    </w:p>
    <w:p w14:paraId="0B2AE57E" w14:textId="77777777" w:rsidR="009C1133" w:rsidRPr="0059037D" w:rsidRDefault="009C1133" w:rsidP="009C1133">
      <w:pPr>
        <w:autoSpaceDE w:val="0"/>
        <w:autoSpaceDN w:val="0"/>
        <w:adjustRightInd w:val="0"/>
        <w:spacing w:line="240" w:lineRule="exact"/>
        <w:rPr>
          <w:sz w:val="22"/>
          <w:szCs w:val="22"/>
        </w:rPr>
      </w:pPr>
    </w:p>
    <w:p w14:paraId="07B2CCB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71638BCC" w14:textId="77777777" w:rsidR="009C1133" w:rsidRPr="0059037D" w:rsidRDefault="009C1133" w:rsidP="009C1133">
      <w:pPr>
        <w:spacing w:line="240" w:lineRule="exact"/>
        <w:rPr>
          <w:i/>
          <w:iCs/>
          <w:sz w:val="22"/>
          <w:szCs w:val="22"/>
        </w:rPr>
      </w:pPr>
    </w:p>
    <w:p w14:paraId="12F707B9" w14:textId="56E9E1C1" w:rsidR="009C1133" w:rsidRPr="0059037D" w:rsidRDefault="00541A00" w:rsidP="009C1133">
      <w:pPr>
        <w:spacing w:line="240" w:lineRule="exact"/>
        <w:rPr>
          <w:sz w:val="22"/>
          <w:szCs w:val="22"/>
        </w:rPr>
      </w:pPr>
      <w:r w:rsidRPr="0059037D">
        <w:rPr>
          <w:sz w:val="22"/>
          <w:szCs w:val="22"/>
        </w:rPr>
        <w:t>EXP</w:t>
      </w:r>
    </w:p>
    <w:p w14:paraId="29F00C5D" w14:textId="77777777" w:rsidR="009C1133" w:rsidRPr="0059037D" w:rsidRDefault="009C1133" w:rsidP="009C1133">
      <w:pPr>
        <w:spacing w:line="240" w:lineRule="exact"/>
        <w:rPr>
          <w:sz w:val="22"/>
          <w:szCs w:val="22"/>
        </w:rPr>
      </w:pPr>
    </w:p>
    <w:p w14:paraId="7917228D" w14:textId="77777777" w:rsidR="009C1133" w:rsidRPr="0059037D" w:rsidRDefault="009C1133" w:rsidP="00E41CA9">
      <w:pPr>
        <w:spacing w:line="240" w:lineRule="exact"/>
        <w:rPr>
          <w:sz w:val="22"/>
          <w:szCs w:val="22"/>
        </w:rPr>
      </w:pPr>
    </w:p>
    <w:p w14:paraId="0795621A" w14:textId="77777777" w:rsidR="009C1133" w:rsidRPr="0059037D" w:rsidRDefault="009C1133"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08E1420F" w14:textId="77777777" w:rsidR="009C1133" w:rsidRPr="0059037D" w:rsidRDefault="009C1133" w:rsidP="00D84E78">
      <w:pPr>
        <w:spacing w:line="240" w:lineRule="exact"/>
        <w:rPr>
          <w:sz w:val="22"/>
          <w:szCs w:val="22"/>
        </w:rPr>
      </w:pPr>
    </w:p>
    <w:p w14:paraId="44AFFF48" w14:textId="77777777" w:rsidR="009C1133" w:rsidRPr="0059037D" w:rsidRDefault="009C1133" w:rsidP="00D84E78">
      <w:pPr>
        <w:spacing w:line="240" w:lineRule="exact"/>
        <w:ind w:left="567" w:hanging="567"/>
        <w:rPr>
          <w:sz w:val="22"/>
          <w:szCs w:val="22"/>
        </w:rPr>
      </w:pPr>
    </w:p>
    <w:p w14:paraId="2EE15216" w14:textId="77777777" w:rsidR="009C1133" w:rsidRPr="0059037D" w:rsidRDefault="009C1133"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1516E32C" w14:textId="77777777" w:rsidR="009C1133" w:rsidRPr="0059037D" w:rsidRDefault="009C1133" w:rsidP="00086698">
      <w:pPr>
        <w:keepNext/>
        <w:keepLines/>
        <w:spacing w:line="240" w:lineRule="exact"/>
        <w:rPr>
          <w:sz w:val="22"/>
          <w:szCs w:val="22"/>
        </w:rPr>
      </w:pPr>
    </w:p>
    <w:p w14:paraId="2A15C5E9" w14:textId="77777777" w:rsidR="009C1133" w:rsidRPr="0059037D" w:rsidRDefault="009C1133" w:rsidP="00FC451F">
      <w:pPr>
        <w:keepNext/>
        <w:keepLines/>
        <w:spacing w:line="240" w:lineRule="exact"/>
        <w:rPr>
          <w:sz w:val="22"/>
          <w:szCs w:val="22"/>
        </w:rPr>
      </w:pPr>
    </w:p>
    <w:p w14:paraId="20563498" w14:textId="77777777" w:rsidR="009C1133" w:rsidRPr="0059037D" w:rsidRDefault="009C1133" w:rsidP="00C21F9B">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262C607F" w14:textId="77777777" w:rsidR="009C1133" w:rsidRPr="0059037D" w:rsidRDefault="009C1133" w:rsidP="00C21F9B">
      <w:pPr>
        <w:keepNext/>
        <w:keepLines/>
        <w:spacing w:line="240" w:lineRule="exact"/>
        <w:rPr>
          <w:sz w:val="22"/>
          <w:szCs w:val="22"/>
        </w:rPr>
      </w:pPr>
    </w:p>
    <w:p w14:paraId="739B7AC8" w14:textId="77777777" w:rsidR="001035A0" w:rsidRPr="00AE4994" w:rsidRDefault="001035A0" w:rsidP="00613CF8">
      <w:pPr>
        <w:keepNext/>
        <w:keepLines/>
        <w:rPr>
          <w:sz w:val="22"/>
          <w:szCs w:val="22"/>
        </w:rPr>
      </w:pPr>
      <w:r w:rsidRPr="00AE4994">
        <w:rPr>
          <w:sz w:val="22"/>
          <w:szCs w:val="22"/>
        </w:rPr>
        <w:t>H.A.C. Pharma</w:t>
      </w:r>
    </w:p>
    <w:p w14:paraId="2EC242EB" w14:textId="77777777" w:rsidR="001035A0" w:rsidRPr="00AE4994" w:rsidRDefault="001035A0" w:rsidP="00613CF8">
      <w:pPr>
        <w:keepNext/>
        <w:keepLines/>
        <w:rPr>
          <w:sz w:val="22"/>
          <w:szCs w:val="22"/>
        </w:rPr>
      </w:pPr>
      <w:r w:rsidRPr="00AE4994">
        <w:rPr>
          <w:sz w:val="22"/>
          <w:szCs w:val="22"/>
        </w:rPr>
        <w:t>Péricentre 2</w:t>
      </w:r>
    </w:p>
    <w:p w14:paraId="6D8DF960" w14:textId="77777777" w:rsidR="001035A0" w:rsidRPr="00AE4994" w:rsidRDefault="001035A0" w:rsidP="001035A0">
      <w:pPr>
        <w:rPr>
          <w:sz w:val="22"/>
          <w:szCs w:val="22"/>
          <w:lang w:val="fr-FR"/>
        </w:rPr>
      </w:pPr>
      <w:r w:rsidRPr="00AE4994">
        <w:rPr>
          <w:sz w:val="22"/>
          <w:szCs w:val="22"/>
        </w:rPr>
        <w:t>43 Avenue de la Côte</w:t>
      </w:r>
      <w:r w:rsidRPr="00AE4994">
        <w:rPr>
          <w:sz w:val="22"/>
          <w:szCs w:val="22"/>
          <w:lang w:val="fr-FR"/>
        </w:rPr>
        <w:t xml:space="preserve"> de Nacre</w:t>
      </w:r>
    </w:p>
    <w:p w14:paraId="7AA4C711" w14:textId="77777777" w:rsidR="001035A0" w:rsidRPr="001A7AB6" w:rsidRDefault="001035A0" w:rsidP="001035A0">
      <w:pPr>
        <w:rPr>
          <w:sz w:val="22"/>
          <w:szCs w:val="22"/>
          <w:lang w:val="it-IT"/>
        </w:rPr>
      </w:pPr>
      <w:r w:rsidRPr="001A7AB6">
        <w:rPr>
          <w:sz w:val="22"/>
          <w:szCs w:val="22"/>
          <w:lang w:val="it-IT"/>
        </w:rPr>
        <w:t>14000 Caen</w:t>
      </w:r>
    </w:p>
    <w:p w14:paraId="22FB6CE0" w14:textId="5CD929D7" w:rsidR="00571351" w:rsidRPr="0059037D" w:rsidRDefault="001035A0" w:rsidP="00613CF8">
      <w:pPr>
        <w:keepNext/>
        <w:keepLines/>
      </w:pPr>
      <w:r w:rsidRPr="001A7AB6">
        <w:rPr>
          <w:sz w:val="22"/>
          <w:szCs w:val="22"/>
          <w:lang w:val="it-IT"/>
        </w:rPr>
        <w:t>Francie</w:t>
      </w:r>
    </w:p>
    <w:p w14:paraId="228C9DA0" w14:textId="77777777" w:rsidR="009C1133" w:rsidRPr="0059037D" w:rsidRDefault="009C1133" w:rsidP="009C1133">
      <w:pPr>
        <w:spacing w:line="240" w:lineRule="exact"/>
        <w:rPr>
          <w:sz w:val="22"/>
          <w:szCs w:val="22"/>
        </w:rPr>
      </w:pPr>
    </w:p>
    <w:p w14:paraId="0787CB36" w14:textId="77777777" w:rsidR="009C1133" w:rsidRPr="0059037D" w:rsidRDefault="009C1133" w:rsidP="009C1133">
      <w:pPr>
        <w:spacing w:line="240" w:lineRule="exact"/>
        <w:rPr>
          <w:sz w:val="22"/>
          <w:szCs w:val="22"/>
        </w:rPr>
      </w:pPr>
    </w:p>
    <w:p w14:paraId="7F8B800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25BC5DB9" w14:textId="77777777" w:rsidR="009C1133" w:rsidRPr="0059037D" w:rsidRDefault="009C1133" w:rsidP="009C1133">
      <w:pPr>
        <w:spacing w:line="240" w:lineRule="exact"/>
        <w:rPr>
          <w:sz w:val="22"/>
          <w:szCs w:val="22"/>
        </w:rPr>
      </w:pPr>
    </w:p>
    <w:p w14:paraId="4664445E" w14:textId="77777777" w:rsidR="009C1133" w:rsidRPr="0059037D" w:rsidRDefault="009C1133" w:rsidP="009C1133">
      <w:pPr>
        <w:rPr>
          <w:sz w:val="22"/>
          <w:szCs w:val="22"/>
          <w:highlight w:val="lightGray"/>
        </w:rPr>
      </w:pPr>
      <w:r w:rsidRPr="0059037D">
        <w:rPr>
          <w:sz w:val="22"/>
          <w:szCs w:val="22"/>
        </w:rPr>
        <w:t>EU/1/11/667/018 84 tablet (4x21)</w:t>
      </w:r>
    </w:p>
    <w:p w14:paraId="0F9FB2E7" w14:textId="77777777" w:rsidR="009C1133" w:rsidRPr="0059037D" w:rsidRDefault="009C1133" w:rsidP="009C1133">
      <w:pPr>
        <w:rPr>
          <w:sz w:val="22"/>
          <w:szCs w:val="22"/>
        </w:rPr>
      </w:pPr>
    </w:p>
    <w:p w14:paraId="7C9EF8D8" w14:textId="77777777" w:rsidR="009C1133" w:rsidRPr="0059037D" w:rsidRDefault="009C1133" w:rsidP="009C1133">
      <w:pPr>
        <w:spacing w:line="240" w:lineRule="exact"/>
        <w:rPr>
          <w:sz w:val="22"/>
          <w:szCs w:val="22"/>
        </w:rPr>
      </w:pPr>
    </w:p>
    <w:p w14:paraId="79BD67C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72426FE4" w14:textId="77777777" w:rsidR="009C1133" w:rsidRPr="0059037D" w:rsidRDefault="009C1133" w:rsidP="009C1133">
      <w:pPr>
        <w:spacing w:line="240" w:lineRule="exact"/>
        <w:rPr>
          <w:sz w:val="22"/>
          <w:szCs w:val="22"/>
        </w:rPr>
      </w:pPr>
    </w:p>
    <w:p w14:paraId="79CB65C0" w14:textId="0BC8B597" w:rsidR="009C1133" w:rsidRPr="0059037D" w:rsidRDefault="00541A00" w:rsidP="009C1133">
      <w:pPr>
        <w:spacing w:line="240" w:lineRule="exact"/>
        <w:rPr>
          <w:sz w:val="22"/>
          <w:szCs w:val="22"/>
        </w:rPr>
      </w:pPr>
      <w:r w:rsidRPr="0059037D">
        <w:rPr>
          <w:sz w:val="22"/>
          <w:szCs w:val="22"/>
        </w:rPr>
        <w:t>Lot</w:t>
      </w:r>
    </w:p>
    <w:p w14:paraId="0B0B748F" w14:textId="77777777" w:rsidR="009C1133" w:rsidRPr="0059037D" w:rsidRDefault="009C1133" w:rsidP="009C1133">
      <w:pPr>
        <w:spacing w:line="240" w:lineRule="exact"/>
        <w:rPr>
          <w:sz w:val="22"/>
          <w:szCs w:val="22"/>
        </w:rPr>
      </w:pPr>
    </w:p>
    <w:p w14:paraId="51834486" w14:textId="77777777" w:rsidR="009C1133" w:rsidRPr="0059037D" w:rsidRDefault="009C1133" w:rsidP="009C1133">
      <w:pPr>
        <w:spacing w:line="240" w:lineRule="exact"/>
        <w:rPr>
          <w:sz w:val="22"/>
          <w:szCs w:val="22"/>
        </w:rPr>
      </w:pPr>
    </w:p>
    <w:p w14:paraId="33E8B9D3"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022D91C6" w14:textId="77777777" w:rsidR="009C1133" w:rsidRPr="0059037D" w:rsidRDefault="009C1133" w:rsidP="009C1133">
      <w:pPr>
        <w:spacing w:line="240" w:lineRule="exact"/>
        <w:rPr>
          <w:sz w:val="22"/>
          <w:szCs w:val="22"/>
        </w:rPr>
      </w:pPr>
    </w:p>
    <w:p w14:paraId="293DFC4C" w14:textId="77777777" w:rsidR="009C1133" w:rsidRPr="0059037D" w:rsidRDefault="009C1133" w:rsidP="009C1133">
      <w:pPr>
        <w:spacing w:line="240" w:lineRule="exact"/>
        <w:rPr>
          <w:sz w:val="22"/>
          <w:szCs w:val="22"/>
        </w:rPr>
      </w:pPr>
    </w:p>
    <w:p w14:paraId="4A04BF43"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332A3B0B" w14:textId="77777777" w:rsidR="009C1133" w:rsidRPr="0059037D" w:rsidRDefault="009C1133" w:rsidP="009C1133">
      <w:pPr>
        <w:spacing w:line="240" w:lineRule="exact"/>
        <w:rPr>
          <w:sz w:val="22"/>
          <w:szCs w:val="22"/>
        </w:rPr>
      </w:pPr>
    </w:p>
    <w:p w14:paraId="7627D655" w14:textId="77777777" w:rsidR="009C1133" w:rsidRPr="0059037D" w:rsidRDefault="009C1133" w:rsidP="009C1133">
      <w:pPr>
        <w:spacing w:line="240" w:lineRule="exact"/>
        <w:rPr>
          <w:sz w:val="22"/>
          <w:szCs w:val="22"/>
        </w:rPr>
      </w:pPr>
    </w:p>
    <w:p w14:paraId="715663B3"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1A3BCEBA" w14:textId="77777777" w:rsidR="009C1133" w:rsidRPr="0059037D" w:rsidRDefault="009C1133" w:rsidP="009C1133">
      <w:pPr>
        <w:spacing w:line="240" w:lineRule="exact"/>
        <w:rPr>
          <w:sz w:val="22"/>
          <w:szCs w:val="22"/>
        </w:rPr>
      </w:pPr>
    </w:p>
    <w:p w14:paraId="0376836D" w14:textId="77777777" w:rsidR="009C1133" w:rsidRPr="0059037D" w:rsidRDefault="009C1133" w:rsidP="009C1133">
      <w:pPr>
        <w:spacing w:line="240" w:lineRule="exact"/>
        <w:rPr>
          <w:sz w:val="22"/>
          <w:szCs w:val="22"/>
        </w:rPr>
      </w:pPr>
      <w:r w:rsidRPr="0059037D">
        <w:rPr>
          <w:sz w:val="22"/>
          <w:szCs w:val="22"/>
        </w:rPr>
        <w:t>esbriet 801 mg tablety</w:t>
      </w:r>
    </w:p>
    <w:p w14:paraId="749C9581" w14:textId="77777777" w:rsidR="009C1133" w:rsidRPr="0059037D" w:rsidRDefault="009C1133" w:rsidP="009C1133">
      <w:pPr>
        <w:spacing w:line="240" w:lineRule="exact"/>
        <w:rPr>
          <w:sz w:val="22"/>
          <w:szCs w:val="22"/>
        </w:rPr>
      </w:pPr>
    </w:p>
    <w:p w14:paraId="36207CCF" w14:textId="77777777" w:rsidR="009C1133" w:rsidRPr="0059037D" w:rsidRDefault="009C1133" w:rsidP="009C1133">
      <w:pPr>
        <w:spacing w:line="240" w:lineRule="exact"/>
        <w:rPr>
          <w:sz w:val="22"/>
          <w:szCs w:val="22"/>
        </w:rPr>
      </w:pPr>
    </w:p>
    <w:p w14:paraId="1760F049"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7CEEE740" w14:textId="77777777" w:rsidR="009C1133" w:rsidRPr="0059037D" w:rsidRDefault="009C1133" w:rsidP="009C1133"/>
    <w:p w14:paraId="742A6E12" w14:textId="77777777" w:rsidR="009C1133" w:rsidRPr="0059037D" w:rsidRDefault="009C1133" w:rsidP="009C1133">
      <w:pPr>
        <w:rPr>
          <w:sz w:val="22"/>
          <w:szCs w:val="22"/>
          <w:highlight w:val="lightGray"/>
          <w:shd w:val="clear" w:color="auto" w:fill="CCCCCC"/>
        </w:rPr>
      </w:pPr>
      <w:r w:rsidRPr="0059037D">
        <w:rPr>
          <w:sz w:val="22"/>
          <w:highlight w:val="lightGray"/>
        </w:rPr>
        <w:t>2D čárový kód s jedinečným identifikátorem.</w:t>
      </w:r>
    </w:p>
    <w:p w14:paraId="1ACD9111" w14:textId="77777777" w:rsidR="009C1133" w:rsidRPr="0059037D" w:rsidRDefault="009C1133" w:rsidP="009C1133">
      <w:pPr>
        <w:rPr>
          <w:highlight w:val="lightGray"/>
        </w:rPr>
      </w:pPr>
    </w:p>
    <w:p w14:paraId="5B42FBA3" w14:textId="77777777" w:rsidR="009C1133" w:rsidRPr="0059037D" w:rsidRDefault="009C1133" w:rsidP="009C1133"/>
    <w:p w14:paraId="33BC7A7A"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60B36120" w14:textId="77777777" w:rsidR="009C1133" w:rsidRPr="0059037D" w:rsidRDefault="009C1133" w:rsidP="009C1133"/>
    <w:p w14:paraId="5CA1FB6A" w14:textId="77777777" w:rsidR="009C1133" w:rsidRPr="0059037D" w:rsidRDefault="009C1133" w:rsidP="009C1133">
      <w:pPr>
        <w:rPr>
          <w:sz w:val="22"/>
          <w:szCs w:val="22"/>
        </w:rPr>
      </w:pPr>
      <w:r w:rsidRPr="0059037D">
        <w:rPr>
          <w:sz w:val="22"/>
          <w:szCs w:val="22"/>
        </w:rPr>
        <w:t>PC</w:t>
      </w:r>
    </w:p>
    <w:p w14:paraId="4D36F5D6" w14:textId="77777777" w:rsidR="009C1133" w:rsidRPr="0059037D" w:rsidRDefault="009C1133" w:rsidP="009C1133">
      <w:pPr>
        <w:rPr>
          <w:sz w:val="22"/>
          <w:szCs w:val="22"/>
        </w:rPr>
      </w:pPr>
      <w:r w:rsidRPr="0059037D">
        <w:rPr>
          <w:sz w:val="22"/>
          <w:szCs w:val="22"/>
        </w:rPr>
        <w:t xml:space="preserve">SN </w:t>
      </w:r>
    </w:p>
    <w:p w14:paraId="5081F4E6" w14:textId="77777777" w:rsidR="009C1133" w:rsidRPr="0059037D" w:rsidRDefault="009C1133" w:rsidP="009C1133">
      <w:pPr>
        <w:rPr>
          <w:sz w:val="22"/>
          <w:szCs w:val="22"/>
        </w:rPr>
      </w:pPr>
      <w:r w:rsidRPr="0059037D">
        <w:rPr>
          <w:sz w:val="22"/>
          <w:szCs w:val="22"/>
          <w:highlight w:val="lightGray"/>
        </w:rPr>
        <w:t>NN</w:t>
      </w:r>
      <w:r w:rsidRPr="0059037D">
        <w:rPr>
          <w:sz w:val="22"/>
          <w:szCs w:val="22"/>
        </w:rPr>
        <w:t xml:space="preserve"> </w:t>
      </w:r>
    </w:p>
    <w:p w14:paraId="249CF373" w14:textId="77777777" w:rsidR="009C1133" w:rsidRPr="0059037D" w:rsidRDefault="009C1133" w:rsidP="0076094B">
      <w:pPr>
        <w:spacing w:line="240" w:lineRule="exact"/>
        <w:rPr>
          <w:sz w:val="22"/>
          <w:szCs w:val="22"/>
        </w:rPr>
      </w:pPr>
    </w:p>
    <w:p w14:paraId="343438BA" w14:textId="77777777" w:rsidR="009C1133" w:rsidRPr="0059037D" w:rsidRDefault="009C1133" w:rsidP="009C1133">
      <w:pPr>
        <w:shd w:val="clear" w:color="auto" w:fill="FFFFFF"/>
        <w:spacing w:line="240" w:lineRule="exact"/>
        <w:rPr>
          <w:sz w:val="22"/>
          <w:szCs w:val="22"/>
        </w:rPr>
      </w:pPr>
      <w:r w:rsidRPr="0059037D">
        <w:rPr>
          <w:sz w:val="22"/>
          <w:szCs w:val="22"/>
        </w:rPr>
        <w:br w:type="page"/>
      </w:r>
    </w:p>
    <w:p w14:paraId="52710904"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5573C94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55FE698F"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 xml:space="preserve">KRABIČKA  Potahované tablety v blistrech 252 vícenásobné balení (VČETNĚ BLUE BOXU) </w:t>
      </w:r>
    </w:p>
    <w:p w14:paraId="1C2483F2" w14:textId="77777777" w:rsidR="009C1133" w:rsidRPr="0059037D" w:rsidRDefault="009C1133" w:rsidP="009C1133">
      <w:pPr>
        <w:shd w:val="clear" w:color="auto" w:fill="FFFFFF"/>
        <w:spacing w:line="240" w:lineRule="exact"/>
        <w:rPr>
          <w:sz w:val="22"/>
          <w:szCs w:val="22"/>
        </w:rPr>
      </w:pPr>
    </w:p>
    <w:p w14:paraId="3FE68B18" w14:textId="77777777" w:rsidR="009C1133" w:rsidRPr="0059037D" w:rsidRDefault="009C1133" w:rsidP="009C1133">
      <w:pPr>
        <w:shd w:val="clear" w:color="auto" w:fill="FFFFFF"/>
        <w:spacing w:line="240" w:lineRule="exact"/>
        <w:rPr>
          <w:sz w:val="22"/>
          <w:szCs w:val="22"/>
        </w:rPr>
      </w:pPr>
    </w:p>
    <w:p w14:paraId="0A72E9B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757BFA33" w14:textId="77777777" w:rsidR="009C1133" w:rsidRPr="0059037D" w:rsidRDefault="009C1133" w:rsidP="009C1133">
      <w:pPr>
        <w:spacing w:line="240" w:lineRule="exact"/>
        <w:rPr>
          <w:sz w:val="22"/>
          <w:szCs w:val="22"/>
        </w:rPr>
      </w:pPr>
    </w:p>
    <w:p w14:paraId="303A5AA2" w14:textId="77777777" w:rsidR="009C1133" w:rsidRPr="0059037D" w:rsidRDefault="009C1133" w:rsidP="009C1133">
      <w:pPr>
        <w:rPr>
          <w:sz w:val="22"/>
          <w:szCs w:val="22"/>
        </w:rPr>
      </w:pPr>
      <w:r w:rsidRPr="0059037D">
        <w:rPr>
          <w:sz w:val="22"/>
          <w:szCs w:val="22"/>
        </w:rPr>
        <w:t xml:space="preserve">Esbriet 801 mg potahované tablety </w:t>
      </w:r>
    </w:p>
    <w:p w14:paraId="49B3C61A" w14:textId="77777777" w:rsidR="009C1133" w:rsidRPr="0059037D" w:rsidRDefault="009C1133" w:rsidP="009C1133"/>
    <w:p w14:paraId="10C3B7B4" w14:textId="77777777" w:rsidR="009C1133" w:rsidRPr="0059037D" w:rsidRDefault="00F720C6" w:rsidP="009C1133">
      <w:pPr>
        <w:autoSpaceDE w:val="0"/>
        <w:autoSpaceDN w:val="0"/>
        <w:adjustRightInd w:val="0"/>
        <w:spacing w:line="240" w:lineRule="exact"/>
        <w:rPr>
          <w:sz w:val="22"/>
          <w:szCs w:val="22"/>
        </w:rPr>
      </w:pPr>
      <w:r w:rsidRPr="0059037D">
        <w:rPr>
          <w:sz w:val="22"/>
          <w:szCs w:val="22"/>
        </w:rPr>
        <w:t>p</w:t>
      </w:r>
      <w:r w:rsidR="009C1133" w:rsidRPr="0059037D">
        <w:rPr>
          <w:sz w:val="22"/>
          <w:szCs w:val="22"/>
        </w:rPr>
        <w:t>irfenidonum</w:t>
      </w:r>
    </w:p>
    <w:p w14:paraId="3F6B2937" w14:textId="77777777" w:rsidR="009C1133" w:rsidRPr="0059037D" w:rsidRDefault="009C1133" w:rsidP="009C1133">
      <w:pPr>
        <w:spacing w:line="240" w:lineRule="exact"/>
        <w:rPr>
          <w:sz w:val="22"/>
          <w:szCs w:val="22"/>
        </w:rPr>
      </w:pPr>
    </w:p>
    <w:p w14:paraId="0D18FEFF" w14:textId="77777777" w:rsidR="009C1133" w:rsidRPr="0059037D" w:rsidRDefault="009C1133" w:rsidP="009C1133">
      <w:pPr>
        <w:spacing w:line="240" w:lineRule="exact"/>
        <w:rPr>
          <w:sz w:val="22"/>
          <w:szCs w:val="22"/>
        </w:rPr>
      </w:pPr>
    </w:p>
    <w:p w14:paraId="12FB3237"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49C21696" w14:textId="77777777" w:rsidR="009C1133" w:rsidRPr="0059037D" w:rsidRDefault="009C1133" w:rsidP="009C1133">
      <w:pPr>
        <w:spacing w:line="240" w:lineRule="exact"/>
        <w:rPr>
          <w:sz w:val="22"/>
          <w:szCs w:val="22"/>
        </w:rPr>
      </w:pPr>
    </w:p>
    <w:p w14:paraId="35E95195" w14:textId="77777777" w:rsidR="009C1133" w:rsidRPr="0059037D" w:rsidRDefault="009C1133" w:rsidP="009C1133">
      <w:pPr>
        <w:spacing w:line="240" w:lineRule="exact"/>
        <w:rPr>
          <w:sz w:val="22"/>
          <w:szCs w:val="22"/>
        </w:rPr>
      </w:pPr>
      <w:r w:rsidRPr="0059037D">
        <w:rPr>
          <w:sz w:val="22"/>
          <w:szCs w:val="22"/>
        </w:rPr>
        <w:t>Jedna tableta obsahuje pirfenidonum 801 mg.</w:t>
      </w:r>
    </w:p>
    <w:p w14:paraId="52EB99D8" w14:textId="77777777" w:rsidR="009C1133" w:rsidRPr="0059037D" w:rsidRDefault="009C1133" w:rsidP="009C1133">
      <w:pPr>
        <w:spacing w:line="240" w:lineRule="exact"/>
        <w:rPr>
          <w:sz w:val="22"/>
          <w:szCs w:val="22"/>
        </w:rPr>
      </w:pPr>
    </w:p>
    <w:p w14:paraId="3379CFB5" w14:textId="77777777" w:rsidR="009C1133" w:rsidRPr="0059037D" w:rsidRDefault="009C1133" w:rsidP="009C1133">
      <w:pPr>
        <w:spacing w:line="240" w:lineRule="exact"/>
        <w:rPr>
          <w:sz w:val="22"/>
          <w:szCs w:val="22"/>
        </w:rPr>
      </w:pPr>
    </w:p>
    <w:p w14:paraId="63221D3B"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2EC84F67" w14:textId="77777777" w:rsidR="009C1133" w:rsidRPr="0059037D" w:rsidRDefault="009C1133" w:rsidP="009C1133">
      <w:pPr>
        <w:spacing w:line="240" w:lineRule="exact"/>
        <w:rPr>
          <w:sz w:val="22"/>
          <w:szCs w:val="22"/>
        </w:rPr>
      </w:pPr>
    </w:p>
    <w:p w14:paraId="559AFCA1" w14:textId="77777777" w:rsidR="009C1133" w:rsidRPr="0059037D" w:rsidRDefault="009C1133" w:rsidP="009C1133">
      <w:pPr>
        <w:spacing w:line="240" w:lineRule="exact"/>
        <w:rPr>
          <w:sz w:val="22"/>
          <w:szCs w:val="22"/>
        </w:rPr>
      </w:pPr>
    </w:p>
    <w:p w14:paraId="35DAA101"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1F5F6826" w14:textId="77777777" w:rsidR="009C1133" w:rsidRPr="0059037D" w:rsidRDefault="009C1133" w:rsidP="009C1133">
      <w:pPr>
        <w:spacing w:line="240" w:lineRule="exact"/>
        <w:rPr>
          <w:sz w:val="22"/>
          <w:szCs w:val="22"/>
        </w:rPr>
      </w:pPr>
    </w:p>
    <w:p w14:paraId="2A2B49E8" w14:textId="77777777" w:rsidR="009C1133" w:rsidRPr="0059037D" w:rsidRDefault="009C1133" w:rsidP="009C1133">
      <w:pPr>
        <w:spacing w:line="240" w:lineRule="exact"/>
        <w:rPr>
          <w:sz w:val="22"/>
          <w:szCs w:val="22"/>
        </w:rPr>
      </w:pPr>
      <w:r w:rsidRPr="0059037D">
        <w:rPr>
          <w:sz w:val="22"/>
          <w:szCs w:val="22"/>
          <w:highlight w:val="lightGray"/>
        </w:rPr>
        <w:t>Potahovan</w:t>
      </w:r>
      <w:r w:rsidR="00B82C3F" w:rsidRPr="0059037D">
        <w:rPr>
          <w:sz w:val="22"/>
          <w:szCs w:val="22"/>
          <w:highlight w:val="lightGray"/>
        </w:rPr>
        <w:t>á</w:t>
      </w:r>
      <w:r w:rsidRPr="0059037D">
        <w:rPr>
          <w:sz w:val="22"/>
          <w:szCs w:val="22"/>
          <w:highlight w:val="lightGray"/>
        </w:rPr>
        <w:t xml:space="preserve"> tablet</w:t>
      </w:r>
      <w:r w:rsidR="00B82C3F" w:rsidRPr="0059037D">
        <w:rPr>
          <w:sz w:val="22"/>
          <w:szCs w:val="22"/>
          <w:highlight w:val="lightGray"/>
        </w:rPr>
        <w:t>a</w:t>
      </w:r>
      <w:r w:rsidRPr="0059037D">
        <w:rPr>
          <w:sz w:val="22"/>
          <w:szCs w:val="22"/>
        </w:rPr>
        <w:t xml:space="preserve">  </w:t>
      </w:r>
    </w:p>
    <w:p w14:paraId="59BF036D" w14:textId="77777777" w:rsidR="009C1133" w:rsidRPr="0059037D" w:rsidRDefault="009C1133" w:rsidP="009C1133">
      <w:pPr>
        <w:spacing w:line="240" w:lineRule="exact"/>
        <w:rPr>
          <w:sz w:val="22"/>
          <w:szCs w:val="22"/>
        </w:rPr>
      </w:pPr>
    </w:p>
    <w:p w14:paraId="0FF344A4" w14:textId="77777777" w:rsidR="009C1133" w:rsidRPr="0059037D" w:rsidRDefault="009C1133" w:rsidP="009C1133">
      <w:pPr>
        <w:spacing w:line="240" w:lineRule="exact"/>
        <w:rPr>
          <w:sz w:val="22"/>
          <w:szCs w:val="22"/>
        </w:rPr>
      </w:pPr>
      <w:r w:rsidRPr="0059037D">
        <w:rPr>
          <w:sz w:val="22"/>
          <w:szCs w:val="22"/>
        </w:rPr>
        <w:t>Vícenásobné balení obsahuje 252 (3 balení, jedno balení obsahuje 4 blistry, každý s 21 tabletami) potahovaných tablet</w:t>
      </w:r>
    </w:p>
    <w:p w14:paraId="029D0B78" w14:textId="77777777" w:rsidR="009C1133" w:rsidRPr="0059037D" w:rsidRDefault="009C1133" w:rsidP="009C1133">
      <w:pPr>
        <w:spacing w:line="240" w:lineRule="exact"/>
        <w:rPr>
          <w:sz w:val="22"/>
          <w:szCs w:val="22"/>
        </w:rPr>
      </w:pPr>
    </w:p>
    <w:p w14:paraId="5DCD9D6F" w14:textId="77777777" w:rsidR="00E77B10" w:rsidRPr="0059037D" w:rsidRDefault="00E77B10" w:rsidP="009C1133">
      <w:pPr>
        <w:spacing w:line="240" w:lineRule="exact"/>
        <w:rPr>
          <w:sz w:val="22"/>
          <w:szCs w:val="22"/>
        </w:rPr>
      </w:pPr>
    </w:p>
    <w:p w14:paraId="341D96E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6E33C648" w14:textId="77777777" w:rsidR="009C1133" w:rsidRPr="0059037D" w:rsidRDefault="009C1133" w:rsidP="009C1133">
      <w:pPr>
        <w:spacing w:line="240" w:lineRule="exact"/>
        <w:rPr>
          <w:i/>
          <w:iCs/>
          <w:sz w:val="22"/>
          <w:szCs w:val="22"/>
        </w:rPr>
      </w:pPr>
    </w:p>
    <w:p w14:paraId="534A9D3C" w14:textId="77777777" w:rsidR="009C1133" w:rsidRPr="0059037D" w:rsidRDefault="009C1133" w:rsidP="009C1133">
      <w:pPr>
        <w:spacing w:line="240" w:lineRule="exact"/>
        <w:rPr>
          <w:sz w:val="22"/>
          <w:szCs w:val="22"/>
        </w:rPr>
      </w:pPr>
      <w:r w:rsidRPr="0059037D">
        <w:rPr>
          <w:sz w:val="22"/>
          <w:szCs w:val="22"/>
        </w:rPr>
        <w:t xml:space="preserve">Před použitím si přečtěte příbalovou informaci </w:t>
      </w:r>
    </w:p>
    <w:p w14:paraId="707EE1FB" w14:textId="77777777" w:rsidR="009C1133" w:rsidRPr="0059037D" w:rsidRDefault="009C1133" w:rsidP="009C1133">
      <w:pPr>
        <w:spacing w:line="240" w:lineRule="exact"/>
        <w:rPr>
          <w:sz w:val="22"/>
          <w:szCs w:val="22"/>
        </w:rPr>
      </w:pPr>
      <w:r w:rsidRPr="0059037D">
        <w:rPr>
          <w:sz w:val="22"/>
          <w:szCs w:val="22"/>
        </w:rPr>
        <w:t>Perorální podání</w:t>
      </w:r>
    </w:p>
    <w:p w14:paraId="4EB05C8F" w14:textId="77777777" w:rsidR="009C1133" w:rsidRPr="0059037D" w:rsidRDefault="009C1133" w:rsidP="009C1133">
      <w:pPr>
        <w:spacing w:line="240" w:lineRule="exact"/>
        <w:rPr>
          <w:sz w:val="22"/>
          <w:szCs w:val="22"/>
        </w:rPr>
      </w:pPr>
    </w:p>
    <w:p w14:paraId="5EDBB5E2" w14:textId="77777777" w:rsidR="009C1133" w:rsidRPr="0059037D" w:rsidRDefault="009C1133" w:rsidP="009C1133">
      <w:pPr>
        <w:spacing w:line="240" w:lineRule="exact"/>
        <w:rPr>
          <w:sz w:val="22"/>
          <w:szCs w:val="22"/>
        </w:rPr>
      </w:pPr>
    </w:p>
    <w:p w14:paraId="2DDD9A6F"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297A6D6A" w14:textId="77777777" w:rsidR="009C1133" w:rsidRPr="0059037D" w:rsidRDefault="009C1133" w:rsidP="009C1133">
      <w:pPr>
        <w:spacing w:line="240" w:lineRule="exact"/>
        <w:rPr>
          <w:sz w:val="22"/>
          <w:szCs w:val="22"/>
        </w:rPr>
      </w:pPr>
    </w:p>
    <w:p w14:paraId="58C45439" w14:textId="77777777" w:rsidR="009C1133" w:rsidRPr="0059037D" w:rsidRDefault="009C1133" w:rsidP="009C1133">
      <w:pPr>
        <w:spacing w:line="240" w:lineRule="exact"/>
        <w:outlineLvl w:val="0"/>
        <w:rPr>
          <w:sz w:val="22"/>
          <w:szCs w:val="22"/>
        </w:rPr>
      </w:pPr>
      <w:r w:rsidRPr="0059037D">
        <w:rPr>
          <w:sz w:val="22"/>
          <w:szCs w:val="22"/>
        </w:rPr>
        <w:t>Uchovávejte mimo dohled a dosah dětí</w:t>
      </w:r>
    </w:p>
    <w:p w14:paraId="7EDFEAF1" w14:textId="77777777" w:rsidR="009C1133" w:rsidRPr="0059037D" w:rsidRDefault="009C1133" w:rsidP="009C1133">
      <w:pPr>
        <w:spacing w:line="240" w:lineRule="exact"/>
        <w:outlineLvl w:val="0"/>
        <w:rPr>
          <w:sz w:val="22"/>
          <w:szCs w:val="22"/>
        </w:rPr>
      </w:pPr>
    </w:p>
    <w:p w14:paraId="6F451064" w14:textId="77777777" w:rsidR="009C1133" w:rsidRPr="0059037D" w:rsidRDefault="009C1133" w:rsidP="009C1133">
      <w:pPr>
        <w:spacing w:line="240" w:lineRule="exact"/>
        <w:outlineLvl w:val="0"/>
        <w:rPr>
          <w:sz w:val="22"/>
          <w:szCs w:val="22"/>
        </w:rPr>
      </w:pPr>
    </w:p>
    <w:p w14:paraId="4792BB7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632DECA3" w14:textId="77777777" w:rsidR="009C1133" w:rsidRPr="0059037D" w:rsidRDefault="009C1133" w:rsidP="009C1133">
      <w:pPr>
        <w:spacing w:line="240" w:lineRule="exact"/>
        <w:rPr>
          <w:sz w:val="22"/>
          <w:szCs w:val="22"/>
        </w:rPr>
      </w:pPr>
    </w:p>
    <w:p w14:paraId="73DC1C74" w14:textId="77777777" w:rsidR="009C1133" w:rsidRPr="0059037D" w:rsidRDefault="009C1133" w:rsidP="009C1133">
      <w:pPr>
        <w:autoSpaceDE w:val="0"/>
        <w:autoSpaceDN w:val="0"/>
        <w:adjustRightInd w:val="0"/>
        <w:spacing w:line="240" w:lineRule="exact"/>
        <w:rPr>
          <w:sz w:val="22"/>
          <w:szCs w:val="22"/>
        </w:rPr>
      </w:pPr>
    </w:p>
    <w:p w14:paraId="5E3C75EA"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508481E0" w14:textId="77777777" w:rsidR="009C1133" w:rsidRPr="0059037D" w:rsidRDefault="009C1133" w:rsidP="009C1133">
      <w:pPr>
        <w:spacing w:line="240" w:lineRule="exact"/>
        <w:rPr>
          <w:i/>
          <w:iCs/>
          <w:sz w:val="22"/>
          <w:szCs w:val="22"/>
        </w:rPr>
      </w:pPr>
    </w:p>
    <w:p w14:paraId="06774F7C" w14:textId="2DEB1FF9" w:rsidR="009C1133" w:rsidRPr="0059037D" w:rsidRDefault="00541A00" w:rsidP="009C1133">
      <w:pPr>
        <w:spacing w:line="240" w:lineRule="exact"/>
        <w:rPr>
          <w:sz w:val="22"/>
          <w:szCs w:val="22"/>
        </w:rPr>
      </w:pPr>
      <w:r w:rsidRPr="0059037D">
        <w:rPr>
          <w:sz w:val="22"/>
          <w:szCs w:val="22"/>
        </w:rPr>
        <w:t>EXP</w:t>
      </w:r>
    </w:p>
    <w:p w14:paraId="2A310B1C" w14:textId="77777777" w:rsidR="009C1133" w:rsidRPr="0059037D" w:rsidRDefault="009C1133" w:rsidP="009C1133">
      <w:pPr>
        <w:spacing w:line="240" w:lineRule="exact"/>
        <w:rPr>
          <w:sz w:val="22"/>
          <w:szCs w:val="22"/>
        </w:rPr>
      </w:pPr>
    </w:p>
    <w:p w14:paraId="3683FA74" w14:textId="77777777" w:rsidR="009C1133" w:rsidRPr="0059037D" w:rsidRDefault="009C1133" w:rsidP="009C1133">
      <w:pPr>
        <w:spacing w:line="240" w:lineRule="exact"/>
        <w:rPr>
          <w:sz w:val="22"/>
          <w:szCs w:val="22"/>
        </w:rPr>
      </w:pPr>
    </w:p>
    <w:p w14:paraId="002C0059" w14:textId="77777777" w:rsidR="009C1133" w:rsidRPr="0059037D" w:rsidRDefault="009C1133"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3315FF65" w14:textId="77777777" w:rsidR="009C1133" w:rsidRPr="0059037D" w:rsidRDefault="009C1133" w:rsidP="00D84E78">
      <w:pPr>
        <w:spacing w:line="240" w:lineRule="exact"/>
        <w:rPr>
          <w:sz w:val="22"/>
          <w:szCs w:val="22"/>
        </w:rPr>
      </w:pPr>
    </w:p>
    <w:p w14:paraId="6DF38DD9" w14:textId="77777777" w:rsidR="009C1133" w:rsidRPr="0059037D" w:rsidRDefault="009C1133" w:rsidP="00D84E78">
      <w:pPr>
        <w:spacing w:line="240" w:lineRule="exact"/>
        <w:ind w:left="567" w:hanging="567"/>
        <w:rPr>
          <w:sz w:val="22"/>
          <w:szCs w:val="22"/>
        </w:rPr>
      </w:pPr>
    </w:p>
    <w:p w14:paraId="3395A2FC" w14:textId="77777777" w:rsidR="009C1133" w:rsidRPr="0059037D" w:rsidRDefault="009C1133"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0E9A7FC8" w14:textId="77777777" w:rsidR="009C1133" w:rsidRPr="0059037D" w:rsidRDefault="009C1133" w:rsidP="00086698">
      <w:pPr>
        <w:keepNext/>
        <w:keepLines/>
        <w:spacing w:line="240" w:lineRule="exact"/>
        <w:rPr>
          <w:sz w:val="22"/>
          <w:szCs w:val="22"/>
        </w:rPr>
      </w:pPr>
    </w:p>
    <w:p w14:paraId="5824D427" w14:textId="77777777" w:rsidR="009C1133" w:rsidRPr="0059037D" w:rsidRDefault="009C1133" w:rsidP="00FC451F">
      <w:pPr>
        <w:keepNext/>
        <w:keepLines/>
        <w:spacing w:line="240" w:lineRule="exact"/>
        <w:rPr>
          <w:sz w:val="22"/>
          <w:szCs w:val="22"/>
        </w:rPr>
      </w:pPr>
    </w:p>
    <w:p w14:paraId="17EBB45D" w14:textId="77777777" w:rsidR="009C1133" w:rsidRPr="0059037D" w:rsidRDefault="009C1133" w:rsidP="00C2445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4872FF3E" w14:textId="77777777" w:rsidR="009C1133" w:rsidRPr="0059037D" w:rsidRDefault="009C1133" w:rsidP="00C24458">
      <w:pPr>
        <w:keepNext/>
        <w:keepLines/>
        <w:spacing w:line="240" w:lineRule="exact"/>
        <w:rPr>
          <w:sz w:val="22"/>
          <w:szCs w:val="22"/>
        </w:rPr>
      </w:pPr>
    </w:p>
    <w:p w14:paraId="4E265025" w14:textId="77777777" w:rsidR="002A60A1" w:rsidRPr="00AE4994" w:rsidRDefault="002A60A1" w:rsidP="002A60A1">
      <w:pPr>
        <w:rPr>
          <w:sz w:val="22"/>
          <w:szCs w:val="22"/>
        </w:rPr>
      </w:pPr>
      <w:r w:rsidRPr="00AE4994">
        <w:rPr>
          <w:sz w:val="22"/>
          <w:szCs w:val="22"/>
        </w:rPr>
        <w:t>H.A.C. Pharma</w:t>
      </w:r>
    </w:p>
    <w:p w14:paraId="2EDD73C9" w14:textId="77777777" w:rsidR="002A60A1" w:rsidRPr="00AE4994" w:rsidRDefault="002A60A1" w:rsidP="002A60A1">
      <w:pPr>
        <w:rPr>
          <w:sz w:val="22"/>
          <w:szCs w:val="22"/>
        </w:rPr>
      </w:pPr>
      <w:r w:rsidRPr="00AE4994">
        <w:rPr>
          <w:sz w:val="22"/>
          <w:szCs w:val="22"/>
        </w:rPr>
        <w:t>Péricentre 2</w:t>
      </w:r>
    </w:p>
    <w:p w14:paraId="00AF9F6B" w14:textId="77777777" w:rsidR="002A60A1" w:rsidRPr="00AE4994" w:rsidRDefault="002A60A1" w:rsidP="002A60A1">
      <w:pPr>
        <w:rPr>
          <w:sz w:val="22"/>
          <w:szCs w:val="22"/>
          <w:lang w:val="fr-FR"/>
        </w:rPr>
      </w:pPr>
      <w:r w:rsidRPr="00AE4994">
        <w:rPr>
          <w:sz w:val="22"/>
          <w:szCs w:val="22"/>
        </w:rPr>
        <w:t>43 Avenue de la Côte</w:t>
      </w:r>
      <w:r w:rsidRPr="00AE4994">
        <w:rPr>
          <w:sz w:val="22"/>
          <w:szCs w:val="22"/>
          <w:lang w:val="fr-FR"/>
        </w:rPr>
        <w:t xml:space="preserve"> de Nacre</w:t>
      </w:r>
    </w:p>
    <w:p w14:paraId="6C838497" w14:textId="77777777" w:rsidR="002A60A1" w:rsidRPr="001A7AB6" w:rsidRDefault="002A60A1" w:rsidP="002A60A1">
      <w:pPr>
        <w:rPr>
          <w:sz w:val="22"/>
          <w:szCs w:val="22"/>
          <w:lang w:val="it-IT"/>
        </w:rPr>
      </w:pPr>
      <w:r w:rsidRPr="001A7AB6">
        <w:rPr>
          <w:sz w:val="22"/>
          <w:szCs w:val="22"/>
          <w:lang w:val="it-IT"/>
        </w:rPr>
        <w:t>14000 Caen</w:t>
      </w:r>
    </w:p>
    <w:p w14:paraId="1AD4ECA9" w14:textId="54364606" w:rsidR="00571351" w:rsidRPr="0059037D" w:rsidRDefault="002A60A1" w:rsidP="00613CF8">
      <w:pPr>
        <w:keepNext/>
        <w:keepLines/>
      </w:pPr>
      <w:r w:rsidRPr="001A7AB6">
        <w:rPr>
          <w:sz w:val="22"/>
          <w:szCs w:val="22"/>
          <w:lang w:val="it-IT"/>
        </w:rPr>
        <w:t>Francie</w:t>
      </w:r>
    </w:p>
    <w:p w14:paraId="7587BED2" w14:textId="77777777" w:rsidR="009C1133" w:rsidRPr="0059037D" w:rsidRDefault="009C1133" w:rsidP="00C24458">
      <w:pPr>
        <w:spacing w:line="240" w:lineRule="exact"/>
        <w:rPr>
          <w:sz w:val="22"/>
          <w:szCs w:val="22"/>
        </w:rPr>
      </w:pPr>
    </w:p>
    <w:p w14:paraId="73B07DAA" w14:textId="77777777" w:rsidR="009C1133" w:rsidRPr="0059037D" w:rsidRDefault="009C1133" w:rsidP="0049052D">
      <w:pPr>
        <w:spacing w:line="240" w:lineRule="exact"/>
        <w:rPr>
          <w:sz w:val="22"/>
          <w:szCs w:val="22"/>
        </w:rPr>
      </w:pPr>
    </w:p>
    <w:p w14:paraId="54D1DADE"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11C65716" w14:textId="77777777" w:rsidR="009C1133" w:rsidRPr="0059037D" w:rsidRDefault="009C1133" w:rsidP="009C1133">
      <w:pPr>
        <w:spacing w:line="240" w:lineRule="exact"/>
        <w:rPr>
          <w:sz w:val="22"/>
          <w:szCs w:val="22"/>
        </w:rPr>
      </w:pPr>
    </w:p>
    <w:p w14:paraId="010791B5" w14:textId="77777777" w:rsidR="009C1133" w:rsidRPr="0059037D" w:rsidRDefault="009C1133" w:rsidP="009C1133">
      <w:pPr>
        <w:rPr>
          <w:sz w:val="22"/>
          <w:szCs w:val="22"/>
          <w:highlight w:val="lightGray"/>
        </w:rPr>
      </w:pPr>
      <w:r w:rsidRPr="0059037D">
        <w:rPr>
          <w:sz w:val="22"/>
          <w:szCs w:val="22"/>
        </w:rPr>
        <w:t>EU/1/11/667/019 252 tablet (3x84)</w:t>
      </w:r>
    </w:p>
    <w:p w14:paraId="1A6D6E66" w14:textId="77777777" w:rsidR="009C1133" w:rsidRPr="0059037D" w:rsidRDefault="009C1133" w:rsidP="009C1133">
      <w:pPr>
        <w:rPr>
          <w:sz w:val="22"/>
          <w:szCs w:val="22"/>
        </w:rPr>
      </w:pPr>
    </w:p>
    <w:p w14:paraId="733107E2" w14:textId="77777777" w:rsidR="009C1133" w:rsidRPr="0059037D" w:rsidRDefault="009C1133" w:rsidP="009C1133">
      <w:pPr>
        <w:spacing w:line="240" w:lineRule="exact"/>
        <w:rPr>
          <w:sz w:val="22"/>
          <w:szCs w:val="22"/>
        </w:rPr>
      </w:pPr>
    </w:p>
    <w:p w14:paraId="3B0863B9"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4BE680C1" w14:textId="77777777" w:rsidR="009C1133" w:rsidRPr="0059037D" w:rsidRDefault="009C1133" w:rsidP="009C1133">
      <w:pPr>
        <w:spacing w:line="240" w:lineRule="exact"/>
        <w:rPr>
          <w:sz w:val="22"/>
          <w:szCs w:val="22"/>
        </w:rPr>
      </w:pPr>
    </w:p>
    <w:p w14:paraId="64E65011" w14:textId="49D28B0E" w:rsidR="009C1133" w:rsidRPr="0059037D" w:rsidRDefault="00541A00" w:rsidP="009C1133">
      <w:pPr>
        <w:spacing w:line="240" w:lineRule="exact"/>
        <w:rPr>
          <w:sz w:val="22"/>
          <w:szCs w:val="22"/>
        </w:rPr>
      </w:pPr>
      <w:r w:rsidRPr="0059037D">
        <w:rPr>
          <w:sz w:val="22"/>
          <w:szCs w:val="22"/>
        </w:rPr>
        <w:t>Lot</w:t>
      </w:r>
    </w:p>
    <w:p w14:paraId="729A81DA" w14:textId="77777777" w:rsidR="009C1133" w:rsidRPr="0059037D" w:rsidRDefault="009C1133" w:rsidP="009C1133">
      <w:pPr>
        <w:spacing w:line="240" w:lineRule="exact"/>
        <w:rPr>
          <w:sz w:val="22"/>
          <w:szCs w:val="22"/>
        </w:rPr>
      </w:pPr>
    </w:p>
    <w:p w14:paraId="2C7474B1" w14:textId="77777777" w:rsidR="009C1133" w:rsidRPr="0059037D" w:rsidRDefault="009C1133" w:rsidP="009C1133">
      <w:pPr>
        <w:spacing w:line="240" w:lineRule="exact"/>
        <w:rPr>
          <w:sz w:val="22"/>
          <w:szCs w:val="22"/>
        </w:rPr>
      </w:pPr>
    </w:p>
    <w:p w14:paraId="0AAD84BE"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3DCA29B7" w14:textId="77777777" w:rsidR="009C1133" w:rsidRPr="0059037D" w:rsidRDefault="009C1133" w:rsidP="009C1133">
      <w:pPr>
        <w:spacing w:line="240" w:lineRule="exact"/>
        <w:rPr>
          <w:sz w:val="22"/>
          <w:szCs w:val="22"/>
        </w:rPr>
      </w:pPr>
    </w:p>
    <w:p w14:paraId="0FAF3045" w14:textId="77777777" w:rsidR="009C1133" w:rsidRPr="0059037D" w:rsidRDefault="009C1133" w:rsidP="009C1133">
      <w:pPr>
        <w:spacing w:line="240" w:lineRule="exact"/>
        <w:rPr>
          <w:sz w:val="22"/>
          <w:szCs w:val="22"/>
        </w:rPr>
      </w:pPr>
    </w:p>
    <w:p w14:paraId="4EDB71E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53AE670A" w14:textId="77777777" w:rsidR="009C1133" w:rsidRPr="0059037D" w:rsidRDefault="009C1133" w:rsidP="009C1133">
      <w:pPr>
        <w:spacing w:line="240" w:lineRule="exact"/>
        <w:rPr>
          <w:sz w:val="22"/>
          <w:szCs w:val="22"/>
        </w:rPr>
      </w:pPr>
    </w:p>
    <w:p w14:paraId="64B3D195" w14:textId="77777777" w:rsidR="009C1133" w:rsidRPr="0059037D" w:rsidRDefault="009C1133" w:rsidP="009C1133">
      <w:pPr>
        <w:spacing w:line="240" w:lineRule="exact"/>
        <w:rPr>
          <w:sz w:val="22"/>
          <w:szCs w:val="22"/>
        </w:rPr>
      </w:pPr>
    </w:p>
    <w:p w14:paraId="617C30FF"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747087BE" w14:textId="77777777" w:rsidR="009C1133" w:rsidRPr="0059037D" w:rsidRDefault="009C1133" w:rsidP="009C1133">
      <w:pPr>
        <w:spacing w:line="240" w:lineRule="exact"/>
        <w:rPr>
          <w:sz w:val="22"/>
          <w:szCs w:val="22"/>
        </w:rPr>
      </w:pPr>
    </w:p>
    <w:p w14:paraId="1C146D73" w14:textId="77777777" w:rsidR="009C1133" w:rsidRPr="0059037D" w:rsidRDefault="009C1133" w:rsidP="009C1133">
      <w:pPr>
        <w:spacing w:line="240" w:lineRule="exact"/>
        <w:rPr>
          <w:sz w:val="22"/>
          <w:szCs w:val="22"/>
        </w:rPr>
      </w:pPr>
      <w:r w:rsidRPr="0059037D">
        <w:rPr>
          <w:sz w:val="22"/>
          <w:szCs w:val="22"/>
        </w:rPr>
        <w:t>esbriet 801 mg tablety</w:t>
      </w:r>
    </w:p>
    <w:p w14:paraId="56B79E22" w14:textId="77777777" w:rsidR="009C1133" w:rsidRPr="0059037D" w:rsidRDefault="009C1133" w:rsidP="009C1133">
      <w:pPr>
        <w:spacing w:line="240" w:lineRule="exact"/>
        <w:rPr>
          <w:sz w:val="22"/>
          <w:szCs w:val="22"/>
        </w:rPr>
      </w:pPr>
    </w:p>
    <w:p w14:paraId="5D3A5185" w14:textId="77777777" w:rsidR="009C1133" w:rsidRPr="0059037D" w:rsidRDefault="009C1133" w:rsidP="009C1133">
      <w:pPr>
        <w:spacing w:line="240" w:lineRule="exact"/>
        <w:rPr>
          <w:sz w:val="22"/>
          <w:szCs w:val="22"/>
        </w:rPr>
      </w:pPr>
    </w:p>
    <w:p w14:paraId="21564CFC"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06D42815" w14:textId="77777777" w:rsidR="009C1133" w:rsidRPr="0059037D" w:rsidRDefault="009C1133" w:rsidP="009C1133"/>
    <w:p w14:paraId="14125A84" w14:textId="77777777" w:rsidR="009C1133" w:rsidRPr="0059037D" w:rsidRDefault="009C1133" w:rsidP="009C1133">
      <w:pPr>
        <w:rPr>
          <w:sz w:val="22"/>
          <w:szCs w:val="22"/>
          <w:highlight w:val="lightGray"/>
          <w:shd w:val="clear" w:color="auto" w:fill="CCCCCC"/>
        </w:rPr>
      </w:pPr>
      <w:r w:rsidRPr="0059037D">
        <w:rPr>
          <w:sz w:val="22"/>
          <w:highlight w:val="lightGray"/>
        </w:rPr>
        <w:t>2D čárový kód s jedinečným identifikátorem.</w:t>
      </w:r>
    </w:p>
    <w:p w14:paraId="1F2725DD" w14:textId="77777777" w:rsidR="009C1133" w:rsidRPr="0059037D" w:rsidRDefault="009C1133" w:rsidP="009C1133">
      <w:pPr>
        <w:rPr>
          <w:highlight w:val="lightGray"/>
        </w:rPr>
      </w:pPr>
    </w:p>
    <w:p w14:paraId="3BE453B2" w14:textId="77777777" w:rsidR="009C1133" w:rsidRPr="0059037D" w:rsidRDefault="009C1133" w:rsidP="009C1133"/>
    <w:p w14:paraId="416BA749"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59FD6A45" w14:textId="77777777" w:rsidR="009C1133" w:rsidRPr="0059037D" w:rsidRDefault="009C1133" w:rsidP="009C1133"/>
    <w:p w14:paraId="69E2AF3B" w14:textId="77777777" w:rsidR="009C1133" w:rsidRPr="0059037D" w:rsidRDefault="009C1133" w:rsidP="009C1133">
      <w:pPr>
        <w:rPr>
          <w:sz w:val="22"/>
          <w:szCs w:val="22"/>
        </w:rPr>
      </w:pPr>
      <w:r w:rsidRPr="0059037D">
        <w:rPr>
          <w:sz w:val="22"/>
          <w:szCs w:val="22"/>
        </w:rPr>
        <w:t xml:space="preserve">PC </w:t>
      </w:r>
    </w:p>
    <w:p w14:paraId="3869664A" w14:textId="77777777" w:rsidR="009C1133" w:rsidRPr="0059037D" w:rsidRDefault="009C1133" w:rsidP="009C1133">
      <w:pPr>
        <w:rPr>
          <w:sz w:val="22"/>
          <w:szCs w:val="22"/>
        </w:rPr>
      </w:pPr>
      <w:r w:rsidRPr="0059037D">
        <w:rPr>
          <w:sz w:val="22"/>
          <w:szCs w:val="22"/>
        </w:rPr>
        <w:t xml:space="preserve">SN </w:t>
      </w:r>
    </w:p>
    <w:p w14:paraId="3E860863" w14:textId="77777777" w:rsidR="009C1133" w:rsidRPr="0059037D" w:rsidRDefault="009C1133" w:rsidP="009C1133">
      <w:pPr>
        <w:rPr>
          <w:sz w:val="22"/>
          <w:szCs w:val="22"/>
        </w:rPr>
      </w:pPr>
      <w:r w:rsidRPr="0059037D">
        <w:rPr>
          <w:sz w:val="22"/>
          <w:szCs w:val="22"/>
          <w:highlight w:val="lightGray"/>
        </w:rPr>
        <w:t>NN</w:t>
      </w:r>
      <w:r w:rsidRPr="0059037D">
        <w:rPr>
          <w:sz w:val="22"/>
          <w:szCs w:val="22"/>
        </w:rPr>
        <w:t xml:space="preserve"> </w:t>
      </w:r>
    </w:p>
    <w:p w14:paraId="36FCA032" w14:textId="77777777" w:rsidR="009C1133" w:rsidRPr="0059037D" w:rsidRDefault="009C1133" w:rsidP="0076094B">
      <w:pPr>
        <w:spacing w:line="240" w:lineRule="exact"/>
        <w:rPr>
          <w:sz w:val="22"/>
          <w:szCs w:val="22"/>
        </w:rPr>
      </w:pPr>
    </w:p>
    <w:p w14:paraId="149A7D07" w14:textId="77777777" w:rsidR="009C1133" w:rsidRPr="0059037D" w:rsidRDefault="009C1133" w:rsidP="009C1133">
      <w:pPr>
        <w:shd w:val="clear" w:color="auto" w:fill="FFFFFF"/>
        <w:spacing w:line="240" w:lineRule="exact"/>
        <w:rPr>
          <w:sz w:val="22"/>
          <w:szCs w:val="22"/>
        </w:rPr>
      </w:pPr>
      <w:r w:rsidRPr="0059037D">
        <w:rPr>
          <w:sz w:val="22"/>
          <w:szCs w:val="22"/>
        </w:rPr>
        <w:br w:type="page"/>
      </w:r>
    </w:p>
    <w:p w14:paraId="05BB2760"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77E23955"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3CBE5935"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ŠTÍTEK – VNITŘNÍ KRABIČKA VÍCENÁSOBNÉHO BALENÍ (BEZ BLUE BOXU)</w:t>
      </w:r>
    </w:p>
    <w:p w14:paraId="6D710C4F" w14:textId="77777777" w:rsidR="009C1133" w:rsidRPr="0059037D" w:rsidRDefault="009C1133" w:rsidP="009C1133">
      <w:pPr>
        <w:shd w:val="clear" w:color="auto" w:fill="FFFFFF"/>
        <w:spacing w:line="240" w:lineRule="exact"/>
        <w:rPr>
          <w:sz w:val="22"/>
          <w:szCs w:val="22"/>
        </w:rPr>
      </w:pPr>
    </w:p>
    <w:p w14:paraId="24F22C89" w14:textId="77777777" w:rsidR="009C1133" w:rsidRPr="0059037D" w:rsidRDefault="009C1133" w:rsidP="009C1133">
      <w:pPr>
        <w:shd w:val="clear" w:color="auto" w:fill="FFFFFF"/>
        <w:spacing w:line="240" w:lineRule="exact"/>
        <w:rPr>
          <w:sz w:val="22"/>
          <w:szCs w:val="22"/>
        </w:rPr>
      </w:pPr>
    </w:p>
    <w:p w14:paraId="79A344BB"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0790A649" w14:textId="77777777" w:rsidR="009C1133" w:rsidRPr="0059037D" w:rsidRDefault="009C1133" w:rsidP="009C1133">
      <w:pPr>
        <w:spacing w:line="240" w:lineRule="exact"/>
        <w:rPr>
          <w:sz w:val="22"/>
          <w:szCs w:val="22"/>
        </w:rPr>
      </w:pPr>
    </w:p>
    <w:p w14:paraId="5347E4CF" w14:textId="77777777" w:rsidR="009C1133" w:rsidRPr="0059037D" w:rsidRDefault="009C1133" w:rsidP="009C1133">
      <w:pPr>
        <w:rPr>
          <w:sz w:val="22"/>
          <w:szCs w:val="22"/>
        </w:rPr>
      </w:pPr>
      <w:r w:rsidRPr="0059037D">
        <w:rPr>
          <w:sz w:val="22"/>
          <w:szCs w:val="22"/>
        </w:rPr>
        <w:t xml:space="preserve">Esbriet 267 mg potahované tablety </w:t>
      </w:r>
    </w:p>
    <w:p w14:paraId="0821AC13" w14:textId="77777777" w:rsidR="009C1133" w:rsidRPr="0059037D" w:rsidRDefault="009C1133" w:rsidP="009C1133"/>
    <w:p w14:paraId="0ED30456" w14:textId="77777777" w:rsidR="009C1133" w:rsidRPr="0059037D" w:rsidRDefault="00F720C6" w:rsidP="009C1133">
      <w:pPr>
        <w:autoSpaceDE w:val="0"/>
        <w:autoSpaceDN w:val="0"/>
        <w:adjustRightInd w:val="0"/>
        <w:spacing w:line="240" w:lineRule="exact"/>
        <w:rPr>
          <w:sz w:val="22"/>
          <w:szCs w:val="22"/>
        </w:rPr>
      </w:pPr>
      <w:r w:rsidRPr="0059037D">
        <w:rPr>
          <w:sz w:val="22"/>
          <w:szCs w:val="22"/>
        </w:rPr>
        <w:t>p</w:t>
      </w:r>
      <w:r w:rsidR="009C1133" w:rsidRPr="0059037D">
        <w:rPr>
          <w:sz w:val="22"/>
          <w:szCs w:val="22"/>
        </w:rPr>
        <w:t>irfenidonum</w:t>
      </w:r>
    </w:p>
    <w:p w14:paraId="505A09E5" w14:textId="77777777" w:rsidR="009C1133" w:rsidRPr="0059037D" w:rsidRDefault="009C1133" w:rsidP="009C1133">
      <w:pPr>
        <w:spacing w:line="240" w:lineRule="exact"/>
        <w:rPr>
          <w:sz w:val="22"/>
          <w:szCs w:val="22"/>
        </w:rPr>
      </w:pPr>
    </w:p>
    <w:p w14:paraId="293A67F1" w14:textId="77777777" w:rsidR="009C1133" w:rsidRPr="0059037D" w:rsidRDefault="009C1133" w:rsidP="009C1133">
      <w:pPr>
        <w:spacing w:line="240" w:lineRule="exact"/>
        <w:rPr>
          <w:sz w:val="22"/>
          <w:szCs w:val="22"/>
        </w:rPr>
      </w:pPr>
    </w:p>
    <w:p w14:paraId="40B2428C"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11AFBEF7" w14:textId="77777777" w:rsidR="009C1133" w:rsidRPr="0059037D" w:rsidRDefault="009C1133" w:rsidP="009C1133">
      <w:pPr>
        <w:spacing w:line="240" w:lineRule="exact"/>
        <w:rPr>
          <w:sz w:val="22"/>
          <w:szCs w:val="22"/>
        </w:rPr>
      </w:pPr>
    </w:p>
    <w:p w14:paraId="1E3DD5DC" w14:textId="77777777" w:rsidR="009C1133" w:rsidRPr="0059037D" w:rsidRDefault="009C1133" w:rsidP="009C1133">
      <w:pPr>
        <w:spacing w:line="240" w:lineRule="exact"/>
        <w:rPr>
          <w:sz w:val="22"/>
          <w:szCs w:val="22"/>
        </w:rPr>
      </w:pPr>
      <w:r w:rsidRPr="0059037D">
        <w:rPr>
          <w:sz w:val="22"/>
          <w:szCs w:val="22"/>
        </w:rPr>
        <w:t>Jedna tableta obsahuje pirfenidonum 267 mg.</w:t>
      </w:r>
    </w:p>
    <w:p w14:paraId="45422161" w14:textId="77777777" w:rsidR="009C1133" w:rsidRPr="0059037D" w:rsidRDefault="009C1133" w:rsidP="009C1133">
      <w:pPr>
        <w:spacing w:line="240" w:lineRule="exact"/>
        <w:rPr>
          <w:sz w:val="22"/>
          <w:szCs w:val="22"/>
        </w:rPr>
      </w:pPr>
    </w:p>
    <w:p w14:paraId="15075285" w14:textId="77777777" w:rsidR="009C1133" w:rsidRPr="0059037D" w:rsidRDefault="009C1133" w:rsidP="009C1133">
      <w:pPr>
        <w:spacing w:line="240" w:lineRule="exact"/>
        <w:rPr>
          <w:sz w:val="22"/>
          <w:szCs w:val="22"/>
        </w:rPr>
      </w:pPr>
    </w:p>
    <w:p w14:paraId="54F56858"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65B0E25D" w14:textId="77777777" w:rsidR="009C1133" w:rsidRPr="0059037D" w:rsidRDefault="009C1133" w:rsidP="009C1133">
      <w:pPr>
        <w:spacing w:line="240" w:lineRule="exact"/>
        <w:rPr>
          <w:sz w:val="22"/>
          <w:szCs w:val="22"/>
        </w:rPr>
      </w:pPr>
    </w:p>
    <w:p w14:paraId="4DE9074A" w14:textId="77777777" w:rsidR="009C1133" w:rsidRPr="0059037D" w:rsidRDefault="009C1133" w:rsidP="009C1133">
      <w:pPr>
        <w:spacing w:line="240" w:lineRule="exact"/>
        <w:rPr>
          <w:sz w:val="22"/>
          <w:szCs w:val="22"/>
        </w:rPr>
      </w:pPr>
    </w:p>
    <w:p w14:paraId="7FC9853C"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71094974" w14:textId="77777777" w:rsidR="009C1133" w:rsidRPr="0059037D" w:rsidRDefault="009C1133" w:rsidP="009C1133">
      <w:pPr>
        <w:spacing w:line="240" w:lineRule="exact"/>
        <w:rPr>
          <w:sz w:val="22"/>
          <w:szCs w:val="22"/>
        </w:rPr>
      </w:pPr>
    </w:p>
    <w:p w14:paraId="0C53CE52" w14:textId="77777777" w:rsidR="009C1133" w:rsidRPr="0059037D" w:rsidRDefault="009C1133" w:rsidP="009C1133">
      <w:pPr>
        <w:spacing w:line="240" w:lineRule="exact"/>
        <w:rPr>
          <w:sz w:val="22"/>
          <w:szCs w:val="22"/>
        </w:rPr>
      </w:pPr>
      <w:r w:rsidRPr="0059037D">
        <w:rPr>
          <w:sz w:val="22"/>
          <w:szCs w:val="22"/>
          <w:highlight w:val="lightGray"/>
        </w:rPr>
        <w:t>Potahovaná tableta</w:t>
      </w:r>
      <w:r w:rsidRPr="0059037D">
        <w:rPr>
          <w:sz w:val="22"/>
          <w:szCs w:val="22"/>
        </w:rPr>
        <w:t xml:space="preserve">  </w:t>
      </w:r>
    </w:p>
    <w:p w14:paraId="061ED7EA" w14:textId="77777777" w:rsidR="009C1133" w:rsidRPr="0059037D" w:rsidRDefault="009C1133" w:rsidP="009C1133">
      <w:pPr>
        <w:spacing w:line="240" w:lineRule="exact"/>
        <w:rPr>
          <w:sz w:val="22"/>
          <w:szCs w:val="22"/>
        </w:rPr>
      </w:pPr>
    </w:p>
    <w:p w14:paraId="684DE15B" w14:textId="77777777" w:rsidR="00567B6A" w:rsidRPr="0059037D" w:rsidRDefault="009C1133" w:rsidP="009C1133">
      <w:pPr>
        <w:spacing w:line="240" w:lineRule="exact"/>
        <w:rPr>
          <w:sz w:val="22"/>
          <w:szCs w:val="22"/>
        </w:rPr>
      </w:pPr>
      <w:r w:rsidRPr="0059037D">
        <w:rPr>
          <w:sz w:val="22"/>
          <w:szCs w:val="22"/>
        </w:rPr>
        <w:t xml:space="preserve">21 potahovaných tablet  </w:t>
      </w:r>
    </w:p>
    <w:p w14:paraId="0ECB467D" w14:textId="77777777" w:rsidR="009C1133" w:rsidRPr="0059037D" w:rsidRDefault="009C1133" w:rsidP="009C1133">
      <w:pPr>
        <w:spacing w:line="240" w:lineRule="exact"/>
        <w:rPr>
          <w:sz w:val="22"/>
          <w:szCs w:val="22"/>
        </w:rPr>
      </w:pPr>
      <w:r w:rsidRPr="0059037D">
        <w:rPr>
          <w:sz w:val="22"/>
          <w:szCs w:val="22"/>
        </w:rPr>
        <w:t>Součást vícenásobného balení, nelze prodávat jednotlivě</w:t>
      </w:r>
    </w:p>
    <w:p w14:paraId="275BE880" w14:textId="77777777" w:rsidR="009C1133" w:rsidRPr="0059037D" w:rsidRDefault="009C1133" w:rsidP="009C1133">
      <w:pPr>
        <w:spacing w:line="240" w:lineRule="exact"/>
        <w:rPr>
          <w:sz w:val="22"/>
          <w:szCs w:val="22"/>
        </w:rPr>
      </w:pPr>
    </w:p>
    <w:p w14:paraId="0BF34E18" w14:textId="77777777" w:rsidR="009C1133" w:rsidRPr="0059037D" w:rsidRDefault="009C1133" w:rsidP="009C1133">
      <w:pPr>
        <w:spacing w:line="240" w:lineRule="exact"/>
        <w:rPr>
          <w:sz w:val="22"/>
          <w:szCs w:val="22"/>
        </w:rPr>
      </w:pPr>
    </w:p>
    <w:p w14:paraId="1007AF29"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11D77377" w14:textId="77777777" w:rsidR="009C1133" w:rsidRPr="0059037D" w:rsidRDefault="009C1133" w:rsidP="009C1133">
      <w:pPr>
        <w:spacing w:line="240" w:lineRule="exact"/>
        <w:rPr>
          <w:i/>
          <w:iCs/>
          <w:sz w:val="22"/>
          <w:szCs w:val="22"/>
        </w:rPr>
      </w:pPr>
    </w:p>
    <w:p w14:paraId="11755F38" w14:textId="77777777" w:rsidR="009C1133" w:rsidRPr="0059037D" w:rsidRDefault="009C1133" w:rsidP="009C1133">
      <w:pPr>
        <w:spacing w:line="240" w:lineRule="exact"/>
        <w:rPr>
          <w:sz w:val="22"/>
          <w:szCs w:val="22"/>
        </w:rPr>
      </w:pPr>
      <w:r w:rsidRPr="0059037D">
        <w:rPr>
          <w:sz w:val="22"/>
          <w:szCs w:val="22"/>
        </w:rPr>
        <w:t xml:space="preserve">Před použitím si přečtěte příbalovou informaci </w:t>
      </w:r>
    </w:p>
    <w:p w14:paraId="5ED2A9A7" w14:textId="77777777" w:rsidR="009C1133" w:rsidRPr="0059037D" w:rsidRDefault="009C1133" w:rsidP="009C1133">
      <w:pPr>
        <w:spacing w:line="240" w:lineRule="exact"/>
        <w:rPr>
          <w:sz w:val="22"/>
          <w:szCs w:val="22"/>
        </w:rPr>
      </w:pPr>
      <w:r w:rsidRPr="0059037D">
        <w:rPr>
          <w:sz w:val="22"/>
          <w:szCs w:val="22"/>
        </w:rPr>
        <w:t>Perorální podání</w:t>
      </w:r>
    </w:p>
    <w:p w14:paraId="52C3625B" w14:textId="77777777" w:rsidR="009C1133" w:rsidRPr="0059037D" w:rsidRDefault="009C1133" w:rsidP="009C1133">
      <w:pPr>
        <w:spacing w:line="240" w:lineRule="exact"/>
        <w:rPr>
          <w:sz w:val="22"/>
          <w:szCs w:val="22"/>
        </w:rPr>
      </w:pPr>
    </w:p>
    <w:p w14:paraId="2CA10C1C" w14:textId="77777777" w:rsidR="009C1133" w:rsidRPr="0059037D" w:rsidRDefault="009C1133" w:rsidP="009C1133">
      <w:pPr>
        <w:spacing w:line="240" w:lineRule="exact"/>
        <w:rPr>
          <w:sz w:val="22"/>
          <w:szCs w:val="22"/>
        </w:rPr>
      </w:pPr>
    </w:p>
    <w:p w14:paraId="395A59DA"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5A35C534" w14:textId="77777777" w:rsidR="009C1133" w:rsidRPr="0059037D" w:rsidRDefault="009C1133" w:rsidP="009C1133">
      <w:pPr>
        <w:spacing w:line="240" w:lineRule="exact"/>
        <w:rPr>
          <w:sz w:val="22"/>
          <w:szCs w:val="22"/>
        </w:rPr>
      </w:pPr>
    </w:p>
    <w:p w14:paraId="5BDB40E5" w14:textId="77777777" w:rsidR="009C1133" w:rsidRPr="0059037D" w:rsidRDefault="009C1133" w:rsidP="009C1133">
      <w:pPr>
        <w:spacing w:line="240" w:lineRule="exact"/>
        <w:outlineLvl w:val="0"/>
        <w:rPr>
          <w:sz w:val="22"/>
          <w:szCs w:val="22"/>
        </w:rPr>
      </w:pPr>
      <w:r w:rsidRPr="0059037D">
        <w:rPr>
          <w:sz w:val="22"/>
          <w:szCs w:val="22"/>
        </w:rPr>
        <w:t>Uchovávejte mimo dohled a dosah dětí</w:t>
      </w:r>
    </w:p>
    <w:p w14:paraId="05556557" w14:textId="77777777" w:rsidR="009C1133" w:rsidRPr="0059037D" w:rsidRDefault="009C1133" w:rsidP="009C1133">
      <w:pPr>
        <w:spacing w:line="240" w:lineRule="exact"/>
        <w:outlineLvl w:val="0"/>
        <w:rPr>
          <w:sz w:val="22"/>
          <w:szCs w:val="22"/>
        </w:rPr>
      </w:pPr>
    </w:p>
    <w:p w14:paraId="381D6D68" w14:textId="77777777" w:rsidR="009C1133" w:rsidRPr="0059037D" w:rsidRDefault="009C1133" w:rsidP="009C1133">
      <w:pPr>
        <w:spacing w:line="240" w:lineRule="exact"/>
        <w:outlineLvl w:val="0"/>
        <w:rPr>
          <w:sz w:val="22"/>
          <w:szCs w:val="22"/>
        </w:rPr>
      </w:pPr>
    </w:p>
    <w:p w14:paraId="5BFB0E77"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4966C359" w14:textId="77777777" w:rsidR="009C1133" w:rsidRPr="0059037D" w:rsidRDefault="009C1133" w:rsidP="009C1133">
      <w:pPr>
        <w:spacing w:line="240" w:lineRule="exact"/>
        <w:rPr>
          <w:sz w:val="22"/>
          <w:szCs w:val="22"/>
        </w:rPr>
      </w:pPr>
    </w:p>
    <w:p w14:paraId="0660F830" w14:textId="77777777" w:rsidR="009C1133" w:rsidRPr="0059037D" w:rsidRDefault="009C1133" w:rsidP="009C1133">
      <w:pPr>
        <w:autoSpaceDE w:val="0"/>
        <w:autoSpaceDN w:val="0"/>
        <w:adjustRightInd w:val="0"/>
        <w:spacing w:line="240" w:lineRule="exact"/>
        <w:rPr>
          <w:sz w:val="22"/>
          <w:szCs w:val="22"/>
        </w:rPr>
      </w:pPr>
    </w:p>
    <w:p w14:paraId="511E0E85"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091FF04B" w14:textId="77777777" w:rsidR="009C1133" w:rsidRPr="0059037D" w:rsidRDefault="009C1133" w:rsidP="009C1133">
      <w:pPr>
        <w:spacing w:line="240" w:lineRule="exact"/>
        <w:rPr>
          <w:i/>
          <w:iCs/>
          <w:sz w:val="22"/>
          <w:szCs w:val="22"/>
        </w:rPr>
      </w:pPr>
    </w:p>
    <w:p w14:paraId="295216E8" w14:textId="2D2D627E" w:rsidR="009C1133" w:rsidRPr="0059037D" w:rsidRDefault="00541A00" w:rsidP="009C1133">
      <w:pPr>
        <w:spacing w:line="240" w:lineRule="exact"/>
        <w:rPr>
          <w:sz w:val="22"/>
          <w:szCs w:val="22"/>
        </w:rPr>
      </w:pPr>
      <w:r w:rsidRPr="0059037D">
        <w:rPr>
          <w:sz w:val="22"/>
          <w:szCs w:val="22"/>
        </w:rPr>
        <w:t>EXP</w:t>
      </w:r>
    </w:p>
    <w:p w14:paraId="4D459BD2" w14:textId="77777777" w:rsidR="009C1133" w:rsidRPr="0059037D" w:rsidRDefault="009C1133" w:rsidP="009C1133">
      <w:pPr>
        <w:spacing w:line="240" w:lineRule="exact"/>
        <w:rPr>
          <w:sz w:val="22"/>
          <w:szCs w:val="22"/>
        </w:rPr>
      </w:pPr>
    </w:p>
    <w:p w14:paraId="0277A374" w14:textId="77777777" w:rsidR="009C1133" w:rsidRPr="0059037D" w:rsidRDefault="009C1133" w:rsidP="009C1133">
      <w:pPr>
        <w:spacing w:line="240" w:lineRule="exact"/>
        <w:rPr>
          <w:sz w:val="22"/>
          <w:szCs w:val="22"/>
        </w:rPr>
      </w:pPr>
    </w:p>
    <w:p w14:paraId="42C65CA7" w14:textId="77777777" w:rsidR="009C1133" w:rsidRPr="0059037D" w:rsidRDefault="009C1133"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4EDD3F65" w14:textId="77777777" w:rsidR="009C1133" w:rsidRPr="0059037D" w:rsidRDefault="009C1133" w:rsidP="00D84E78">
      <w:pPr>
        <w:spacing w:line="240" w:lineRule="exact"/>
        <w:rPr>
          <w:sz w:val="22"/>
          <w:szCs w:val="22"/>
        </w:rPr>
      </w:pPr>
    </w:p>
    <w:p w14:paraId="18D5F689" w14:textId="77777777" w:rsidR="009C1133" w:rsidRPr="0059037D" w:rsidRDefault="009C1133" w:rsidP="00D84E78">
      <w:pPr>
        <w:spacing w:line="240" w:lineRule="exact"/>
        <w:ind w:left="567" w:hanging="567"/>
        <w:rPr>
          <w:sz w:val="22"/>
          <w:szCs w:val="22"/>
        </w:rPr>
      </w:pPr>
    </w:p>
    <w:p w14:paraId="635FAE60" w14:textId="77777777" w:rsidR="009C1133" w:rsidRPr="0059037D" w:rsidRDefault="009C1133"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68B17316" w14:textId="77777777" w:rsidR="009C1133" w:rsidRPr="0059037D" w:rsidRDefault="009C1133" w:rsidP="00086698">
      <w:pPr>
        <w:keepNext/>
        <w:keepLines/>
        <w:spacing w:line="240" w:lineRule="exact"/>
        <w:rPr>
          <w:sz w:val="22"/>
          <w:szCs w:val="22"/>
        </w:rPr>
      </w:pPr>
    </w:p>
    <w:p w14:paraId="7A990781" w14:textId="77777777" w:rsidR="009C1133" w:rsidRPr="0059037D" w:rsidRDefault="009C1133" w:rsidP="00FC451F">
      <w:pPr>
        <w:keepNext/>
        <w:keepLines/>
        <w:spacing w:line="240" w:lineRule="exact"/>
        <w:rPr>
          <w:sz w:val="22"/>
          <w:szCs w:val="22"/>
        </w:rPr>
      </w:pPr>
    </w:p>
    <w:p w14:paraId="5BC1CB02" w14:textId="77777777" w:rsidR="009C1133" w:rsidRPr="0059037D" w:rsidRDefault="009C1133" w:rsidP="00F8342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34960257" w14:textId="77777777" w:rsidR="009C1133" w:rsidRPr="0059037D" w:rsidRDefault="009C1133" w:rsidP="00F8342C">
      <w:pPr>
        <w:keepNext/>
        <w:keepLines/>
        <w:spacing w:line="240" w:lineRule="exact"/>
        <w:rPr>
          <w:sz w:val="22"/>
          <w:szCs w:val="22"/>
        </w:rPr>
      </w:pPr>
    </w:p>
    <w:p w14:paraId="3333CCE6" w14:textId="77777777" w:rsidR="00437DFD" w:rsidRPr="00AE4994" w:rsidRDefault="00437DFD" w:rsidP="00437DFD">
      <w:pPr>
        <w:rPr>
          <w:sz w:val="22"/>
          <w:szCs w:val="22"/>
        </w:rPr>
      </w:pPr>
      <w:r w:rsidRPr="00AE4994">
        <w:rPr>
          <w:sz w:val="22"/>
          <w:szCs w:val="22"/>
        </w:rPr>
        <w:t>H.A.C. Pharma</w:t>
      </w:r>
    </w:p>
    <w:p w14:paraId="654856EA" w14:textId="77777777" w:rsidR="00437DFD" w:rsidRPr="00AE4994" w:rsidRDefault="00437DFD" w:rsidP="00437DFD">
      <w:pPr>
        <w:rPr>
          <w:sz w:val="22"/>
          <w:szCs w:val="22"/>
        </w:rPr>
      </w:pPr>
      <w:r w:rsidRPr="00AE4994">
        <w:rPr>
          <w:sz w:val="22"/>
          <w:szCs w:val="22"/>
        </w:rPr>
        <w:t>Péricentre 2</w:t>
      </w:r>
    </w:p>
    <w:p w14:paraId="233B342A" w14:textId="77777777" w:rsidR="00437DFD" w:rsidRPr="00AE4994" w:rsidRDefault="00437DFD" w:rsidP="00437DFD">
      <w:pPr>
        <w:rPr>
          <w:sz w:val="22"/>
          <w:szCs w:val="22"/>
          <w:lang w:val="fr-FR"/>
        </w:rPr>
      </w:pPr>
      <w:r w:rsidRPr="00AE4994">
        <w:rPr>
          <w:sz w:val="22"/>
          <w:szCs w:val="22"/>
        </w:rPr>
        <w:t>43 Avenue de la Côte</w:t>
      </w:r>
      <w:r w:rsidRPr="00AE4994">
        <w:rPr>
          <w:sz w:val="22"/>
          <w:szCs w:val="22"/>
          <w:lang w:val="fr-FR"/>
        </w:rPr>
        <w:t xml:space="preserve"> de Nacre</w:t>
      </w:r>
    </w:p>
    <w:p w14:paraId="314CEAFA" w14:textId="77777777" w:rsidR="00437DFD" w:rsidRPr="001A7AB6" w:rsidRDefault="00437DFD" w:rsidP="00437DFD">
      <w:pPr>
        <w:rPr>
          <w:sz w:val="22"/>
          <w:szCs w:val="22"/>
          <w:lang w:val="it-IT"/>
        </w:rPr>
      </w:pPr>
      <w:r w:rsidRPr="001A7AB6">
        <w:rPr>
          <w:sz w:val="22"/>
          <w:szCs w:val="22"/>
          <w:lang w:val="it-IT"/>
        </w:rPr>
        <w:t>14000 Caen</w:t>
      </w:r>
    </w:p>
    <w:p w14:paraId="61F7FEA4" w14:textId="2C30445B" w:rsidR="00571351" w:rsidRPr="0059037D" w:rsidRDefault="00437DFD" w:rsidP="00437DFD">
      <w:r w:rsidRPr="001A7AB6">
        <w:rPr>
          <w:sz w:val="22"/>
          <w:szCs w:val="22"/>
          <w:lang w:val="it-IT"/>
        </w:rPr>
        <w:t>Francie</w:t>
      </w:r>
    </w:p>
    <w:p w14:paraId="01F0BE36" w14:textId="77777777" w:rsidR="009C1133" w:rsidRPr="0059037D" w:rsidRDefault="009C1133" w:rsidP="009C1133">
      <w:pPr>
        <w:spacing w:line="240" w:lineRule="exact"/>
        <w:rPr>
          <w:sz w:val="22"/>
          <w:szCs w:val="22"/>
        </w:rPr>
      </w:pPr>
    </w:p>
    <w:p w14:paraId="0BBDCEEC" w14:textId="77777777" w:rsidR="009C1133" w:rsidRPr="0059037D" w:rsidRDefault="009C1133" w:rsidP="009C1133">
      <w:pPr>
        <w:spacing w:line="240" w:lineRule="exact"/>
        <w:rPr>
          <w:sz w:val="22"/>
          <w:szCs w:val="22"/>
        </w:rPr>
      </w:pPr>
    </w:p>
    <w:p w14:paraId="0BB7FB26"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2C2A88E2" w14:textId="77777777" w:rsidR="009C1133" w:rsidRPr="0059037D" w:rsidRDefault="009C1133" w:rsidP="009C1133">
      <w:pPr>
        <w:spacing w:line="240" w:lineRule="exact"/>
        <w:rPr>
          <w:sz w:val="22"/>
          <w:szCs w:val="22"/>
        </w:rPr>
      </w:pPr>
    </w:p>
    <w:p w14:paraId="76D21780" w14:textId="77777777" w:rsidR="009C1133" w:rsidRPr="0059037D" w:rsidRDefault="009C1133" w:rsidP="009C1133">
      <w:pPr>
        <w:rPr>
          <w:sz w:val="22"/>
          <w:szCs w:val="22"/>
        </w:rPr>
      </w:pPr>
      <w:r w:rsidRPr="0059037D">
        <w:rPr>
          <w:sz w:val="22"/>
          <w:szCs w:val="22"/>
        </w:rPr>
        <w:t>EU/1/11/667/016 63 tablet (21 + 42)</w:t>
      </w:r>
    </w:p>
    <w:p w14:paraId="74DC74CB" w14:textId="77777777" w:rsidR="009C1133" w:rsidRPr="0059037D" w:rsidRDefault="009C1133" w:rsidP="009C1133">
      <w:pPr>
        <w:rPr>
          <w:sz w:val="22"/>
          <w:szCs w:val="22"/>
        </w:rPr>
      </w:pPr>
    </w:p>
    <w:p w14:paraId="48799425" w14:textId="77777777" w:rsidR="009C1133" w:rsidRPr="0059037D" w:rsidRDefault="009C1133" w:rsidP="009C1133">
      <w:pPr>
        <w:spacing w:line="240" w:lineRule="exact"/>
        <w:rPr>
          <w:sz w:val="22"/>
          <w:szCs w:val="22"/>
        </w:rPr>
      </w:pPr>
    </w:p>
    <w:p w14:paraId="7B3527C7"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4144036A" w14:textId="77777777" w:rsidR="009C1133" w:rsidRPr="0059037D" w:rsidRDefault="009C1133" w:rsidP="009C1133">
      <w:pPr>
        <w:spacing w:line="240" w:lineRule="exact"/>
        <w:rPr>
          <w:sz w:val="22"/>
          <w:szCs w:val="22"/>
        </w:rPr>
      </w:pPr>
    </w:p>
    <w:p w14:paraId="6943D8BD" w14:textId="14001376" w:rsidR="009C1133" w:rsidRPr="0059037D" w:rsidRDefault="00541A00" w:rsidP="009C1133">
      <w:pPr>
        <w:spacing w:line="240" w:lineRule="exact"/>
        <w:rPr>
          <w:sz w:val="22"/>
          <w:szCs w:val="22"/>
        </w:rPr>
      </w:pPr>
      <w:r w:rsidRPr="0059037D">
        <w:rPr>
          <w:sz w:val="22"/>
          <w:szCs w:val="22"/>
        </w:rPr>
        <w:t>Lot</w:t>
      </w:r>
    </w:p>
    <w:p w14:paraId="6ADEC5B1" w14:textId="77777777" w:rsidR="009C1133" w:rsidRPr="0059037D" w:rsidRDefault="009C1133" w:rsidP="009C1133">
      <w:pPr>
        <w:spacing w:line="240" w:lineRule="exact"/>
        <w:rPr>
          <w:sz w:val="22"/>
          <w:szCs w:val="22"/>
        </w:rPr>
      </w:pPr>
    </w:p>
    <w:p w14:paraId="7F52FAE0" w14:textId="77777777" w:rsidR="009C1133" w:rsidRPr="0059037D" w:rsidRDefault="009C1133" w:rsidP="009C1133">
      <w:pPr>
        <w:spacing w:line="240" w:lineRule="exact"/>
        <w:rPr>
          <w:sz w:val="22"/>
          <w:szCs w:val="22"/>
        </w:rPr>
      </w:pPr>
    </w:p>
    <w:p w14:paraId="2D6F7304"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279C1BE0" w14:textId="77777777" w:rsidR="009C1133" w:rsidRPr="0059037D" w:rsidRDefault="009C1133" w:rsidP="009C1133">
      <w:pPr>
        <w:spacing w:line="240" w:lineRule="exact"/>
        <w:rPr>
          <w:sz w:val="22"/>
          <w:szCs w:val="22"/>
        </w:rPr>
      </w:pPr>
    </w:p>
    <w:p w14:paraId="2AE6156D" w14:textId="77777777" w:rsidR="009C1133" w:rsidRPr="0059037D" w:rsidRDefault="009C1133" w:rsidP="009C1133">
      <w:pPr>
        <w:spacing w:line="240" w:lineRule="exact"/>
        <w:rPr>
          <w:sz w:val="22"/>
          <w:szCs w:val="22"/>
        </w:rPr>
      </w:pPr>
    </w:p>
    <w:p w14:paraId="57D0C126"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7E8EC4BD" w14:textId="77777777" w:rsidR="009C1133" w:rsidRPr="0059037D" w:rsidRDefault="009C1133" w:rsidP="009C1133">
      <w:pPr>
        <w:spacing w:line="240" w:lineRule="exact"/>
        <w:rPr>
          <w:sz w:val="22"/>
          <w:szCs w:val="22"/>
        </w:rPr>
      </w:pPr>
    </w:p>
    <w:p w14:paraId="461E831E" w14:textId="77777777" w:rsidR="009C1133" w:rsidRPr="0059037D" w:rsidRDefault="009C1133" w:rsidP="009C1133">
      <w:pPr>
        <w:spacing w:line="240" w:lineRule="exact"/>
        <w:rPr>
          <w:sz w:val="22"/>
          <w:szCs w:val="22"/>
        </w:rPr>
      </w:pPr>
    </w:p>
    <w:p w14:paraId="1B98E480"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5382CABB" w14:textId="77777777" w:rsidR="009C1133" w:rsidRPr="0059037D" w:rsidRDefault="009C1133" w:rsidP="009C1133">
      <w:pPr>
        <w:spacing w:line="240" w:lineRule="exact"/>
        <w:rPr>
          <w:sz w:val="22"/>
          <w:szCs w:val="22"/>
        </w:rPr>
      </w:pPr>
    </w:p>
    <w:p w14:paraId="5BA845AB" w14:textId="77777777" w:rsidR="009C1133" w:rsidRPr="0059037D" w:rsidRDefault="009C1133" w:rsidP="009C1133">
      <w:pPr>
        <w:spacing w:line="240" w:lineRule="exact"/>
        <w:rPr>
          <w:sz w:val="22"/>
          <w:szCs w:val="22"/>
        </w:rPr>
      </w:pPr>
      <w:r w:rsidRPr="0059037D">
        <w:rPr>
          <w:sz w:val="22"/>
          <w:szCs w:val="22"/>
        </w:rPr>
        <w:t>esbriet 267 mg tablety</w:t>
      </w:r>
    </w:p>
    <w:p w14:paraId="618593E0" w14:textId="77777777" w:rsidR="009C1133" w:rsidRPr="0059037D" w:rsidRDefault="009C1133" w:rsidP="009C1133">
      <w:pPr>
        <w:spacing w:line="240" w:lineRule="exact"/>
        <w:rPr>
          <w:sz w:val="22"/>
          <w:szCs w:val="22"/>
        </w:rPr>
      </w:pPr>
    </w:p>
    <w:p w14:paraId="5C86E1A6" w14:textId="77777777" w:rsidR="009C1133" w:rsidRPr="0059037D" w:rsidRDefault="009C1133" w:rsidP="009C1133">
      <w:pPr>
        <w:spacing w:line="240" w:lineRule="exact"/>
        <w:rPr>
          <w:sz w:val="22"/>
          <w:szCs w:val="22"/>
        </w:rPr>
      </w:pPr>
    </w:p>
    <w:p w14:paraId="3D8B7F03"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B946A89" w14:textId="77777777" w:rsidR="009C1133" w:rsidRPr="0059037D" w:rsidRDefault="009C1133" w:rsidP="009C1133"/>
    <w:p w14:paraId="77C7D871" w14:textId="77777777" w:rsidR="009C1133" w:rsidRPr="0059037D" w:rsidRDefault="009C1133" w:rsidP="009C1133">
      <w:pPr>
        <w:rPr>
          <w:sz w:val="22"/>
          <w:szCs w:val="22"/>
          <w:highlight w:val="lightGray"/>
          <w:shd w:val="clear" w:color="auto" w:fill="CCCCCC"/>
        </w:rPr>
      </w:pPr>
      <w:r w:rsidRPr="0059037D">
        <w:rPr>
          <w:sz w:val="22"/>
          <w:highlight w:val="lightGray"/>
        </w:rPr>
        <w:t>2D čárový kód s jedinečným identifikátorem.</w:t>
      </w:r>
    </w:p>
    <w:p w14:paraId="48C75C9D" w14:textId="77777777" w:rsidR="009C1133" w:rsidRPr="0059037D" w:rsidRDefault="009C1133" w:rsidP="009C1133">
      <w:pPr>
        <w:rPr>
          <w:highlight w:val="lightGray"/>
        </w:rPr>
      </w:pPr>
    </w:p>
    <w:p w14:paraId="2338CCBA" w14:textId="77777777" w:rsidR="009C1133" w:rsidRPr="0059037D" w:rsidRDefault="009C1133" w:rsidP="009C1133"/>
    <w:p w14:paraId="5512BF4E"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4B41F4F8" w14:textId="77777777" w:rsidR="009C1133" w:rsidRPr="0059037D" w:rsidRDefault="009C1133" w:rsidP="009C1133"/>
    <w:p w14:paraId="3C5F9B92" w14:textId="77777777" w:rsidR="009C1133" w:rsidRPr="0059037D" w:rsidRDefault="009C1133" w:rsidP="009C1133">
      <w:pPr>
        <w:rPr>
          <w:sz w:val="22"/>
          <w:szCs w:val="22"/>
        </w:rPr>
      </w:pPr>
      <w:r w:rsidRPr="0059037D">
        <w:rPr>
          <w:sz w:val="22"/>
          <w:szCs w:val="22"/>
        </w:rPr>
        <w:t xml:space="preserve">PC </w:t>
      </w:r>
    </w:p>
    <w:p w14:paraId="3AE002D6" w14:textId="77777777" w:rsidR="009C1133" w:rsidRPr="0059037D" w:rsidRDefault="009C1133" w:rsidP="009C1133">
      <w:pPr>
        <w:rPr>
          <w:sz w:val="22"/>
          <w:szCs w:val="22"/>
        </w:rPr>
      </w:pPr>
      <w:r w:rsidRPr="0059037D">
        <w:rPr>
          <w:sz w:val="22"/>
          <w:szCs w:val="22"/>
        </w:rPr>
        <w:t xml:space="preserve">SN </w:t>
      </w:r>
    </w:p>
    <w:p w14:paraId="3ED99A91" w14:textId="77777777" w:rsidR="009C1133" w:rsidRPr="0059037D" w:rsidRDefault="009C1133" w:rsidP="009C1133">
      <w:pPr>
        <w:rPr>
          <w:sz w:val="22"/>
          <w:szCs w:val="22"/>
        </w:rPr>
      </w:pPr>
      <w:r w:rsidRPr="0059037D">
        <w:rPr>
          <w:sz w:val="22"/>
          <w:szCs w:val="22"/>
          <w:highlight w:val="lightGray"/>
        </w:rPr>
        <w:t>NN</w:t>
      </w:r>
    </w:p>
    <w:p w14:paraId="3D0B89D0" w14:textId="77777777" w:rsidR="009C1133" w:rsidRPr="0059037D" w:rsidRDefault="009C1133" w:rsidP="009C1133">
      <w:pPr>
        <w:spacing w:line="240" w:lineRule="exact"/>
        <w:rPr>
          <w:sz w:val="22"/>
          <w:szCs w:val="22"/>
        </w:rPr>
      </w:pPr>
    </w:p>
    <w:p w14:paraId="7EB2C1EE" w14:textId="77777777" w:rsidR="009C1133" w:rsidRPr="0059037D" w:rsidRDefault="009C1133" w:rsidP="009C1133">
      <w:pPr>
        <w:shd w:val="clear" w:color="auto" w:fill="FFFFFF"/>
        <w:spacing w:line="240" w:lineRule="exact"/>
        <w:rPr>
          <w:sz w:val="22"/>
          <w:szCs w:val="22"/>
        </w:rPr>
      </w:pPr>
      <w:r w:rsidRPr="0059037D">
        <w:rPr>
          <w:sz w:val="22"/>
          <w:szCs w:val="22"/>
        </w:rPr>
        <w:br w:type="page"/>
      </w:r>
    </w:p>
    <w:p w14:paraId="2AC6D1B5"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2867C52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3004209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ŠTÍTEK – VNITŘNÍ KRABIČKA VÍCENÁSOBNÉHO BALENÍ (BEZ BLUE BOXU)</w:t>
      </w:r>
    </w:p>
    <w:p w14:paraId="296256FC" w14:textId="77777777" w:rsidR="009C1133" w:rsidRPr="0059037D" w:rsidRDefault="009C1133" w:rsidP="009C1133">
      <w:pPr>
        <w:shd w:val="clear" w:color="auto" w:fill="FFFFFF"/>
        <w:spacing w:line="240" w:lineRule="exact"/>
        <w:rPr>
          <w:sz w:val="22"/>
          <w:szCs w:val="22"/>
        </w:rPr>
      </w:pPr>
    </w:p>
    <w:p w14:paraId="3CAFC223" w14:textId="77777777" w:rsidR="009C1133" w:rsidRPr="0059037D" w:rsidRDefault="009C1133" w:rsidP="009C1133">
      <w:pPr>
        <w:shd w:val="clear" w:color="auto" w:fill="FFFFFF"/>
        <w:spacing w:line="240" w:lineRule="exact"/>
        <w:rPr>
          <w:sz w:val="22"/>
          <w:szCs w:val="22"/>
        </w:rPr>
      </w:pPr>
    </w:p>
    <w:p w14:paraId="3DB78238"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440B7F73" w14:textId="77777777" w:rsidR="009C1133" w:rsidRPr="0059037D" w:rsidRDefault="009C1133" w:rsidP="009C1133">
      <w:pPr>
        <w:spacing w:line="240" w:lineRule="exact"/>
        <w:rPr>
          <w:sz w:val="22"/>
          <w:szCs w:val="22"/>
        </w:rPr>
      </w:pPr>
    </w:p>
    <w:p w14:paraId="08254835" w14:textId="77777777" w:rsidR="009C1133" w:rsidRPr="0059037D" w:rsidRDefault="009C1133" w:rsidP="009C1133">
      <w:pPr>
        <w:rPr>
          <w:sz w:val="22"/>
          <w:szCs w:val="22"/>
        </w:rPr>
      </w:pPr>
      <w:r w:rsidRPr="0059037D">
        <w:rPr>
          <w:sz w:val="22"/>
          <w:szCs w:val="22"/>
        </w:rPr>
        <w:t xml:space="preserve">Esbriet 267 mg potahované tablety </w:t>
      </w:r>
    </w:p>
    <w:p w14:paraId="194FBC2C" w14:textId="77777777" w:rsidR="009C1133" w:rsidRPr="0059037D" w:rsidRDefault="009C1133" w:rsidP="009C1133"/>
    <w:p w14:paraId="22F2B030" w14:textId="77777777" w:rsidR="009C1133" w:rsidRPr="0059037D" w:rsidRDefault="00F720C6" w:rsidP="009C1133">
      <w:pPr>
        <w:autoSpaceDE w:val="0"/>
        <w:autoSpaceDN w:val="0"/>
        <w:adjustRightInd w:val="0"/>
        <w:spacing w:line="240" w:lineRule="exact"/>
        <w:rPr>
          <w:sz w:val="22"/>
          <w:szCs w:val="22"/>
        </w:rPr>
      </w:pPr>
      <w:r w:rsidRPr="0059037D">
        <w:rPr>
          <w:sz w:val="22"/>
          <w:szCs w:val="22"/>
        </w:rPr>
        <w:t>p</w:t>
      </w:r>
      <w:r w:rsidR="009C1133" w:rsidRPr="0059037D">
        <w:rPr>
          <w:sz w:val="22"/>
          <w:szCs w:val="22"/>
        </w:rPr>
        <w:t>irfenidonum</w:t>
      </w:r>
    </w:p>
    <w:p w14:paraId="535DF0DC" w14:textId="77777777" w:rsidR="009C1133" w:rsidRPr="0059037D" w:rsidRDefault="009C1133" w:rsidP="009C1133">
      <w:pPr>
        <w:spacing w:line="240" w:lineRule="exact"/>
        <w:rPr>
          <w:sz w:val="22"/>
          <w:szCs w:val="22"/>
        </w:rPr>
      </w:pPr>
    </w:p>
    <w:p w14:paraId="55EE1671" w14:textId="77777777" w:rsidR="009C1133" w:rsidRPr="0059037D" w:rsidRDefault="009C1133" w:rsidP="009C1133">
      <w:pPr>
        <w:spacing w:line="240" w:lineRule="exact"/>
        <w:rPr>
          <w:sz w:val="22"/>
          <w:szCs w:val="22"/>
        </w:rPr>
      </w:pPr>
    </w:p>
    <w:p w14:paraId="29DFC3D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08680FCE" w14:textId="77777777" w:rsidR="009C1133" w:rsidRPr="0059037D" w:rsidRDefault="009C1133" w:rsidP="009C1133">
      <w:pPr>
        <w:spacing w:line="240" w:lineRule="exact"/>
        <w:rPr>
          <w:sz w:val="22"/>
          <w:szCs w:val="22"/>
        </w:rPr>
      </w:pPr>
    </w:p>
    <w:p w14:paraId="1B331460" w14:textId="77777777" w:rsidR="009C1133" w:rsidRPr="0059037D" w:rsidRDefault="009C1133" w:rsidP="009C1133">
      <w:pPr>
        <w:spacing w:line="240" w:lineRule="exact"/>
        <w:rPr>
          <w:sz w:val="22"/>
          <w:szCs w:val="22"/>
        </w:rPr>
      </w:pPr>
      <w:r w:rsidRPr="0059037D">
        <w:rPr>
          <w:sz w:val="22"/>
          <w:szCs w:val="22"/>
        </w:rPr>
        <w:t>Jedna tableta obsahuje pirfenidonum 267 mg.</w:t>
      </w:r>
    </w:p>
    <w:p w14:paraId="11A165BE" w14:textId="77777777" w:rsidR="009C1133" w:rsidRPr="0059037D" w:rsidRDefault="009C1133" w:rsidP="009C1133">
      <w:pPr>
        <w:spacing w:line="240" w:lineRule="exact"/>
        <w:rPr>
          <w:sz w:val="22"/>
          <w:szCs w:val="22"/>
        </w:rPr>
      </w:pPr>
    </w:p>
    <w:p w14:paraId="77C8ECB5" w14:textId="77777777" w:rsidR="009C1133" w:rsidRPr="0059037D" w:rsidRDefault="009C1133" w:rsidP="009C1133">
      <w:pPr>
        <w:spacing w:line="240" w:lineRule="exact"/>
        <w:rPr>
          <w:sz w:val="22"/>
          <w:szCs w:val="22"/>
        </w:rPr>
      </w:pPr>
    </w:p>
    <w:p w14:paraId="722DCEEA"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6267EE40" w14:textId="77777777" w:rsidR="009C1133" w:rsidRPr="0059037D" w:rsidRDefault="009C1133" w:rsidP="009C1133">
      <w:pPr>
        <w:spacing w:line="240" w:lineRule="exact"/>
        <w:rPr>
          <w:sz w:val="22"/>
          <w:szCs w:val="22"/>
        </w:rPr>
      </w:pPr>
    </w:p>
    <w:p w14:paraId="482C0835" w14:textId="77777777" w:rsidR="009C1133" w:rsidRPr="0059037D" w:rsidRDefault="009C1133" w:rsidP="009C1133">
      <w:pPr>
        <w:spacing w:line="240" w:lineRule="exact"/>
        <w:rPr>
          <w:sz w:val="22"/>
          <w:szCs w:val="22"/>
        </w:rPr>
      </w:pPr>
    </w:p>
    <w:p w14:paraId="5C43B5DD"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2CA4CC9B" w14:textId="77777777" w:rsidR="009C1133" w:rsidRPr="0059037D" w:rsidRDefault="009C1133" w:rsidP="009C1133">
      <w:pPr>
        <w:spacing w:line="240" w:lineRule="exact"/>
        <w:rPr>
          <w:sz w:val="22"/>
          <w:szCs w:val="22"/>
        </w:rPr>
      </w:pPr>
    </w:p>
    <w:p w14:paraId="494A30AC" w14:textId="77777777" w:rsidR="009C1133" w:rsidRPr="0059037D" w:rsidRDefault="009C1133" w:rsidP="009C1133">
      <w:pPr>
        <w:spacing w:line="240" w:lineRule="exact"/>
        <w:rPr>
          <w:sz w:val="22"/>
          <w:szCs w:val="22"/>
        </w:rPr>
      </w:pPr>
      <w:r w:rsidRPr="0059037D">
        <w:rPr>
          <w:sz w:val="22"/>
          <w:szCs w:val="22"/>
          <w:highlight w:val="lightGray"/>
        </w:rPr>
        <w:t>Potahovaná tableta</w:t>
      </w:r>
      <w:r w:rsidRPr="0059037D">
        <w:rPr>
          <w:sz w:val="22"/>
          <w:szCs w:val="22"/>
        </w:rPr>
        <w:t xml:space="preserve">  </w:t>
      </w:r>
    </w:p>
    <w:p w14:paraId="3E3A1292" w14:textId="77777777" w:rsidR="009C1133" w:rsidRPr="0059037D" w:rsidRDefault="009C1133" w:rsidP="009C1133">
      <w:pPr>
        <w:spacing w:line="240" w:lineRule="exact"/>
        <w:rPr>
          <w:sz w:val="22"/>
          <w:szCs w:val="22"/>
        </w:rPr>
      </w:pPr>
    </w:p>
    <w:p w14:paraId="54E74DF2" w14:textId="77777777" w:rsidR="00567B6A" w:rsidRPr="0059037D" w:rsidRDefault="00567B6A" w:rsidP="009C1133">
      <w:pPr>
        <w:spacing w:line="240" w:lineRule="exact"/>
        <w:rPr>
          <w:sz w:val="22"/>
          <w:szCs w:val="22"/>
        </w:rPr>
      </w:pPr>
      <w:r w:rsidRPr="0059037D">
        <w:rPr>
          <w:sz w:val="22"/>
          <w:szCs w:val="22"/>
        </w:rPr>
        <w:t xml:space="preserve">42 </w:t>
      </w:r>
      <w:r w:rsidR="009C1133" w:rsidRPr="0059037D">
        <w:rPr>
          <w:sz w:val="22"/>
          <w:szCs w:val="22"/>
        </w:rPr>
        <w:t xml:space="preserve">potahovaných tablet </w:t>
      </w:r>
    </w:p>
    <w:p w14:paraId="48A60DC3" w14:textId="77777777" w:rsidR="009C1133" w:rsidRPr="0059037D" w:rsidRDefault="009C1133" w:rsidP="009C1133">
      <w:pPr>
        <w:spacing w:line="240" w:lineRule="exact"/>
        <w:rPr>
          <w:sz w:val="22"/>
          <w:szCs w:val="22"/>
        </w:rPr>
      </w:pPr>
      <w:r w:rsidRPr="0059037D">
        <w:rPr>
          <w:sz w:val="22"/>
          <w:szCs w:val="22"/>
        </w:rPr>
        <w:t>Součást vícenásobného balení, nelze prodávat jednotlivě</w:t>
      </w:r>
    </w:p>
    <w:p w14:paraId="256ACB4E" w14:textId="77777777" w:rsidR="009C1133" w:rsidRPr="0059037D" w:rsidRDefault="009C1133" w:rsidP="009C1133">
      <w:pPr>
        <w:spacing w:line="240" w:lineRule="exact"/>
        <w:rPr>
          <w:sz w:val="22"/>
          <w:szCs w:val="22"/>
        </w:rPr>
      </w:pPr>
    </w:p>
    <w:p w14:paraId="0D064488" w14:textId="77777777" w:rsidR="009C1133" w:rsidRPr="0059037D" w:rsidRDefault="009C1133" w:rsidP="009C1133">
      <w:pPr>
        <w:spacing w:line="240" w:lineRule="exact"/>
        <w:rPr>
          <w:sz w:val="22"/>
          <w:szCs w:val="22"/>
        </w:rPr>
      </w:pPr>
    </w:p>
    <w:p w14:paraId="447FDD0A"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784F94FB" w14:textId="77777777" w:rsidR="009C1133" w:rsidRPr="0059037D" w:rsidRDefault="009C1133" w:rsidP="009C1133">
      <w:pPr>
        <w:spacing w:line="240" w:lineRule="exact"/>
        <w:rPr>
          <w:i/>
          <w:iCs/>
          <w:sz w:val="22"/>
          <w:szCs w:val="22"/>
        </w:rPr>
      </w:pPr>
    </w:p>
    <w:p w14:paraId="201364E9" w14:textId="77777777" w:rsidR="009C1133" w:rsidRPr="0059037D" w:rsidRDefault="009C1133" w:rsidP="009C1133">
      <w:pPr>
        <w:spacing w:line="240" w:lineRule="exact"/>
        <w:rPr>
          <w:sz w:val="22"/>
          <w:szCs w:val="22"/>
        </w:rPr>
      </w:pPr>
      <w:r w:rsidRPr="0059037D">
        <w:rPr>
          <w:sz w:val="22"/>
          <w:szCs w:val="22"/>
        </w:rPr>
        <w:t xml:space="preserve">Před použitím si přečtěte příbalovou informaci </w:t>
      </w:r>
    </w:p>
    <w:p w14:paraId="2312FEB6" w14:textId="77777777" w:rsidR="009C1133" w:rsidRPr="0059037D" w:rsidRDefault="009C1133" w:rsidP="009C1133">
      <w:pPr>
        <w:spacing w:line="240" w:lineRule="exact"/>
        <w:rPr>
          <w:sz w:val="22"/>
          <w:szCs w:val="22"/>
        </w:rPr>
      </w:pPr>
      <w:r w:rsidRPr="0059037D">
        <w:rPr>
          <w:sz w:val="22"/>
          <w:szCs w:val="22"/>
        </w:rPr>
        <w:t>Perorální podání</w:t>
      </w:r>
    </w:p>
    <w:p w14:paraId="2AC24B35" w14:textId="77777777" w:rsidR="009C1133" w:rsidRPr="0059037D" w:rsidRDefault="009C1133" w:rsidP="009C1133">
      <w:pPr>
        <w:spacing w:line="240" w:lineRule="exact"/>
        <w:rPr>
          <w:sz w:val="22"/>
          <w:szCs w:val="22"/>
        </w:rPr>
      </w:pPr>
    </w:p>
    <w:p w14:paraId="7ACC07D8" w14:textId="77777777" w:rsidR="009C1133" w:rsidRPr="0059037D" w:rsidRDefault="009C1133" w:rsidP="009C1133">
      <w:pPr>
        <w:spacing w:line="240" w:lineRule="exact"/>
        <w:rPr>
          <w:sz w:val="22"/>
          <w:szCs w:val="22"/>
        </w:rPr>
      </w:pPr>
    </w:p>
    <w:p w14:paraId="0055D046"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7723C8FF" w14:textId="77777777" w:rsidR="009C1133" w:rsidRPr="0059037D" w:rsidRDefault="009C1133" w:rsidP="009C1133">
      <w:pPr>
        <w:spacing w:line="240" w:lineRule="exact"/>
        <w:rPr>
          <w:sz w:val="22"/>
          <w:szCs w:val="22"/>
        </w:rPr>
      </w:pPr>
    </w:p>
    <w:p w14:paraId="32E2C7FD" w14:textId="77777777" w:rsidR="009C1133" w:rsidRPr="0059037D" w:rsidRDefault="009C1133" w:rsidP="009C1133">
      <w:pPr>
        <w:spacing w:line="240" w:lineRule="exact"/>
        <w:outlineLvl w:val="0"/>
        <w:rPr>
          <w:sz w:val="22"/>
          <w:szCs w:val="22"/>
        </w:rPr>
      </w:pPr>
      <w:r w:rsidRPr="0059037D">
        <w:rPr>
          <w:sz w:val="22"/>
          <w:szCs w:val="22"/>
        </w:rPr>
        <w:t>Uchovávejte mimo dohled a dosah dětí</w:t>
      </w:r>
    </w:p>
    <w:p w14:paraId="411F059C" w14:textId="77777777" w:rsidR="009C1133" w:rsidRPr="0059037D" w:rsidRDefault="009C1133" w:rsidP="009C1133">
      <w:pPr>
        <w:spacing w:line="240" w:lineRule="exact"/>
        <w:outlineLvl w:val="0"/>
        <w:rPr>
          <w:sz w:val="22"/>
          <w:szCs w:val="22"/>
        </w:rPr>
      </w:pPr>
    </w:p>
    <w:p w14:paraId="5E26FD33" w14:textId="77777777" w:rsidR="009C1133" w:rsidRPr="0059037D" w:rsidRDefault="009C1133" w:rsidP="009C1133">
      <w:pPr>
        <w:spacing w:line="240" w:lineRule="exact"/>
        <w:outlineLvl w:val="0"/>
        <w:rPr>
          <w:sz w:val="22"/>
          <w:szCs w:val="22"/>
        </w:rPr>
      </w:pPr>
    </w:p>
    <w:p w14:paraId="18CC6AF7"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75304C9C" w14:textId="77777777" w:rsidR="009C1133" w:rsidRPr="0059037D" w:rsidRDefault="009C1133" w:rsidP="009C1133">
      <w:pPr>
        <w:spacing w:line="240" w:lineRule="exact"/>
        <w:rPr>
          <w:sz w:val="22"/>
          <w:szCs w:val="22"/>
        </w:rPr>
      </w:pPr>
    </w:p>
    <w:p w14:paraId="58F7F66E" w14:textId="77777777" w:rsidR="009C1133" w:rsidRPr="0059037D" w:rsidRDefault="009C1133" w:rsidP="009C1133">
      <w:pPr>
        <w:autoSpaceDE w:val="0"/>
        <w:autoSpaceDN w:val="0"/>
        <w:adjustRightInd w:val="0"/>
        <w:spacing w:line="240" w:lineRule="exact"/>
        <w:rPr>
          <w:sz w:val="22"/>
          <w:szCs w:val="22"/>
        </w:rPr>
      </w:pPr>
    </w:p>
    <w:p w14:paraId="3BB5BA3F"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45B6C606" w14:textId="77777777" w:rsidR="009C1133" w:rsidRPr="0059037D" w:rsidRDefault="009C1133" w:rsidP="009C1133">
      <w:pPr>
        <w:spacing w:line="240" w:lineRule="exact"/>
        <w:rPr>
          <w:i/>
          <w:iCs/>
          <w:sz w:val="22"/>
          <w:szCs w:val="22"/>
        </w:rPr>
      </w:pPr>
    </w:p>
    <w:p w14:paraId="0FD7A46E" w14:textId="61F75E2C" w:rsidR="009C1133" w:rsidRPr="0059037D" w:rsidRDefault="00541A00" w:rsidP="009C1133">
      <w:pPr>
        <w:spacing w:line="240" w:lineRule="exact"/>
        <w:rPr>
          <w:sz w:val="22"/>
          <w:szCs w:val="22"/>
        </w:rPr>
      </w:pPr>
      <w:r w:rsidRPr="0059037D">
        <w:rPr>
          <w:sz w:val="22"/>
          <w:szCs w:val="22"/>
        </w:rPr>
        <w:t>EXP</w:t>
      </w:r>
    </w:p>
    <w:p w14:paraId="5ECBD80A" w14:textId="77777777" w:rsidR="009C1133" w:rsidRPr="0059037D" w:rsidRDefault="009C1133" w:rsidP="009C1133">
      <w:pPr>
        <w:spacing w:line="240" w:lineRule="exact"/>
        <w:rPr>
          <w:sz w:val="22"/>
          <w:szCs w:val="22"/>
        </w:rPr>
      </w:pPr>
    </w:p>
    <w:p w14:paraId="4D2BEDCB" w14:textId="77777777" w:rsidR="009C1133" w:rsidRPr="0059037D" w:rsidRDefault="009C1133" w:rsidP="009C1133">
      <w:pPr>
        <w:spacing w:line="240" w:lineRule="exact"/>
        <w:rPr>
          <w:sz w:val="22"/>
          <w:szCs w:val="22"/>
        </w:rPr>
      </w:pPr>
    </w:p>
    <w:p w14:paraId="294E6FBF" w14:textId="77777777" w:rsidR="009C1133" w:rsidRPr="0059037D" w:rsidRDefault="009C1133"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4121B48C" w14:textId="77777777" w:rsidR="009C1133" w:rsidRPr="0059037D" w:rsidRDefault="009C1133" w:rsidP="00D84E78">
      <w:pPr>
        <w:spacing w:line="240" w:lineRule="exact"/>
        <w:rPr>
          <w:sz w:val="22"/>
          <w:szCs w:val="22"/>
        </w:rPr>
      </w:pPr>
    </w:p>
    <w:p w14:paraId="4518479C" w14:textId="77777777" w:rsidR="009C1133" w:rsidRPr="0059037D" w:rsidRDefault="009C1133" w:rsidP="00D84E78">
      <w:pPr>
        <w:spacing w:line="240" w:lineRule="exact"/>
        <w:ind w:left="567" w:hanging="567"/>
        <w:rPr>
          <w:sz w:val="22"/>
          <w:szCs w:val="22"/>
        </w:rPr>
      </w:pPr>
    </w:p>
    <w:p w14:paraId="4F8002F6" w14:textId="77777777" w:rsidR="009C1133" w:rsidRPr="0059037D" w:rsidRDefault="009C1133" w:rsidP="00D84E78">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7CFE88A8" w14:textId="77777777" w:rsidR="009C1133" w:rsidRPr="0059037D" w:rsidRDefault="009C1133" w:rsidP="00D84E78">
      <w:pPr>
        <w:spacing w:line="240" w:lineRule="exact"/>
        <w:rPr>
          <w:sz w:val="22"/>
          <w:szCs w:val="22"/>
        </w:rPr>
      </w:pPr>
    </w:p>
    <w:p w14:paraId="4BCD8772" w14:textId="77777777" w:rsidR="009C1133" w:rsidRPr="0059037D" w:rsidRDefault="009C1133" w:rsidP="00D84E78">
      <w:pPr>
        <w:spacing w:line="240" w:lineRule="exact"/>
        <w:rPr>
          <w:sz w:val="22"/>
          <w:szCs w:val="22"/>
        </w:rPr>
      </w:pPr>
    </w:p>
    <w:p w14:paraId="26D20857" w14:textId="77777777" w:rsidR="009C1133" w:rsidRPr="0059037D" w:rsidRDefault="009C1133" w:rsidP="00F8342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6296C8F8" w14:textId="77777777" w:rsidR="009C1133" w:rsidRPr="0059037D" w:rsidRDefault="009C1133" w:rsidP="00F8342C">
      <w:pPr>
        <w:keepNext/>
        <w:keepLines/>
        <w:spacing w:line="240" w:lineRule="exact"/>
        <w:rPr>
          <w:sz w:val="22"/>
          <w:szCs w:val="22"/>
        </w:rPr>
      </w:pPr>
    </w:p>
    <w:p w14:paraId="398EDC72" w14:textId="77777777" w:rsidR="004B0EC8" w:rsidRPr="00AE4994" w:rsidRDefault="004B0EC8" w:rsidP="004B0EC8">
      <w:pPr>
        <w:rPr>
          <w:sz w:val="22"/>
          <w:szCs w:val="22"/>
        </w:rPr>
      </w:pPr>
      <w:r w:rsidRPr="00AE4994">
        <w:rPr>
          <w:sz w:val="22"/>
          <w:szCs w:val="22"/>
        </w:rPr>
        <w:t>H.A.C. Pharma</w:t>
      </w:r>
    </w:p>
    <w:p w14:paraId="38ABE37F" w14:textId="77777777" w:rsidR="004B0EC8" w:rsidRPr="00AE4994" w:rsidRDefault="004B0EC8" w:rsidP="004B0EC8">
      <w:pPr>
        <w:rPr>
          <w:sz w:val="22"/>
          <w:szCs w:val="22"/>
        </w:rPr>
      </w:pPr>
      <w:r w:rsidRPr="00AE4994">
        <w:rPr>
          <w:sz w:val="22"/>
          <w:szCs w:val="22"/>
        </w:rPr>
        <w:t>Péricentre 2</w:t>
      </w:r>
    </w:p>
    <w:p w14:paraId="3543500F" w14:textId="77777777" w:rsidR="004B0EC8" w:rsidRPr="00AE4994" w:rsidRDefault="004B0EC8" w:rsidP="004B0EC8">
      <w:pPr>
        <w:rPr>
          <w:sz w:val="22"/>
          <w:szCs w:val="22"/>
          <w:lang w:val="fr-FR"/>
        </w:rPr>
      </w:pPr>
      <w:r w:rsidRPr="00AE4994">
        <w:rPr>
          <w:sz w:val="22"/>
          <w:szCs w:val="22"/>
        </w:rPr>
        <w:t>43 Avenue de la Côte</w:t>
      </w:r>
      <w:r w:rsidRPr="00AE4994">
        <w:rPr>
          <w:sz w:val="22"/>
          <w:szCs w:val="22"/>
          <w:lang w:val="fr-FR"/>
        </w:rPr>
        <w:t xml:space="preserve"> de Nacre</w:t>
      </w:r>
    </w:p>
    <w:p w14:paraId="72632FE1" w14:textId="77777777" w:rsidR="004B0EC8" w:rsidRPr="001A7AB6" w:rsidRDefault="004B0EC8" w:rsidP="004B0EC8">
      <w:pPr>
        <w:rPr>
          <w:sz w:val="22"/>
          <w:szCs w:val="22"/>
          <w:lang w:val="it-IT"/>
        </w:rPr>
      </w:pPr>
      <w:r w:rsidRPr="001A7AB6">
        <w:rPr>
          <w:sz w:val="22"/>
          <w:szCs w:val="22"/>
          <w:lang w:val="it-IT"/>
        </w:rPr>
        <w:t>14000 Caen</w:t>
      </w:r>
    </w:p>
    <w:p w14:paraId="45CF8197" w14:textId="271055D3" w:rsidR="00571351" w:rsidRPr="0059037D" w:rsidRDefault="004B0EC8" w:rsidP="004B0EC8">
      <w:r w:rsidRPr="001A7AB6">
        <w:rPr>
          <w:sz w:val="22"/>
          <w:szCs w:val="22"/>
          <w:lang w:val="it-IT"/>
        </w:rPr>
        <w:t>Francie</w:t>
      </w:r>
    </w:p>
    <w:p w14:paraId="44AB65A2" w14:textId="77777777" w:rsidR="009C1133" w:rsidRPr="0059037D" w:rsidRDefault="009C1133" w:rsidP="009C1133">
      <w:pPr>
        <w:spacing w:line="240" w:lineRule="exact"/>
        <w:rPr>
          <w:sz w:val="22"/>
          <w:szCs w:val="22"/>
        </w:rPr>
      </w:pPr>
    </w:p>
    <w:p w14:paraId="7E66C147" w14:textId="77777777" w:rsidR="009C1133" w:rsidRPr="0059037D" w:rsidRDefault="009C1133" w:rsidP="009C1133">
      <w:pPr>
        <w:spacing w:line="240" w:lineRule="exact"/>
        <w:rPr>
          <w:sz w:val="22"/>
          <w:szCs w:val="22"/>
        </w:rPr>
      </w:pPr>
    </w:p>
    <w:p w14:paraId="4711C14B"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0F3147DF" w14:textId="77777777" w:rsidR="009C1133" w:rsidRPr="0059037D" w:rsidRDefault="009C1133" w:rsidP="009C1133">
      <w:pPr>
        <w:spacing w:line="240" w:lineRule="exact"/>
        <w:rPr>
          <w:sz w:val="22"/>
          <w:szCs w:val="22"/>
        </w:rPr>
      </w:pPr>
    </w:p>
    <w:p w14:paraId="709EDF85" w14:textId="77777777" w:rsidR="009C1133" w:rsidRPr="0059037D" w:rsidRDefault="009C1133" w:rsidP="009C1133">
      <w:pPr>
        <w:rPr>
          <w:sz w:val="22"/>
          <w:szCs w:val="22"/>
        </w:rPr>
      </w:pPr>
      <w:r w:rsidRPr="0059037D">
        <w:rPr>
          <w:sz w:val="22"/>
          <w:szCs w:val="22"/>
        </w:rPr>
        <w:t>EU/1/11/667/016 63 tablet (21 + 42)</w:t>
      </w:r>
    </w:p>
    <w:p w14:paraId="19F1E349" w14:textId="77777777" w:rsidR="009C1133" w:rsidRPr="0059037D" w:rsidRDefault="009C1133" w:rsidP="009C1133">
      <w:pPr>
        <w:rPr>
          <w:sz w:val="22"/>
          <w:szCs w:val="22"/>
        </w:rPr>
      </w:pPr>
    </w:p>
    <w:p w14:paraId="6FA925A2" w14:textId="77777777" w:rsidR="009C1133" w:rsidRPr="0059037D" w:rsidRDefault="009C1133" w:rsidP="009C1133">
      <w:pPr>
        <w:spacing w:line="240" w:lineRule="exact"/>
        <w:rPr>
          <w:sz w:val="22"/>
          <w:szCs w:val="22"/>
        </w:rPr>
      </w:pPr>
    </w:p>
    <w:p w14:paraId="4715A7F2"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24D8BE91" w14:textId="77777777" w:rsidR="009C1133" w:rsidRPr="0059037D" w:rsidRDefault="009C1133" w:rsidP="009C1133">
      <w:pPr>
        <w:spacing w:line="240" w:lineRule="exact"/>
        <w:rPr>
          <w:sz w:val="22"/>
          <w:szCs w:val="22"/>
        </w:rPr>
      </w:pPr>
    </w:p>
    <w:p w14:paraId="2A137760" w14:textId="19B582B1" w:rsidR="009C1133" w:rsidRPr="0059037D" w:rsidRDefault="00541A00" w:rsidP="00B46C37">
      <w:pPr>
        <w:tabs>
          <w:tab w:val="left" w:pos="3285"/>
        </w:tabs>
        <w:spacing w:line="240" w:lineRule="exact"/>
        <w:rPr>
          <w:sz w:val="22"/>
          <w:szCs w:val="22"/>
        </w:rPr>
      </w:pPr>
      <w:r w:rsidRPr="0059037D">
        <w:rPr>
          <w:sz w:val="22"/>
          <w:szCs w:val="22"/>
        </w:rPr>
        <w:t>Lot</w:t>
      </w:r>
      <w:r w:rsidR="0045264C" w:rsidRPr="0059037D">
        <w:rPr>
          <w:sz w:val="22"/>
          <w:szCs w:val="22"/>
        </w:rPr>
        <w:tab/>
      </w:r>
    </w:p>
    <w:p w14:paraId="47D76847" w14:textId="77777777" w:rsidR="009C1133" w:rsidRPr="0059037D" w:rsidRDefault="009C1133" w:rsidP="009C1133">
      <w:pPr>
        <w:spacing w:line="240" w:lineRule="exact"/>
        <w:rPr>
          <w:sz w:val="22"/>
          <w:szCs w:val="22"/>
        </w:rPr>
      </w:pPr>
    </w:p>
    <w:p w14:paraId="2DC853CB" w14:textId="77777777" w:rsidR="009C1133" w:rsidRPr="0059037D" w:rsidRDefault="009C1133" w:rsidP="009C1133">
      <w:pPr>
        <w:spacing w:line="240" w:lineRule="exact"/>
        <w:rPr>
          <w:sz w:val="22"/>
          <w:szCs w:val="22"/>
        </w:rPr>
      </w:pPr>
    </w:p>
    <w:p w14:paraId="79437114"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2B560068" w14:textId="77777777" w:rsidR="009C1133" w:rsidRPr="0059037D" w:rsidRDefault="009C1133" w:rsidP="009C1133">
      <w:pPr>
        <w:spacing w:line="240" w:lineRule="exact"/>
        <w:rPr>
          <w:sz w:val="22"/>
          <w:szCs w:val="22"/>
        </w:rPr>
      </w:pPr>
    </w:p>
    <w:p w14:paraId="1D5A5E3D" w14:textId="77777777" w:rsidR="009C1133" w:rsidRPr="0059037D" w:rsidRDefault="009C1133" w:rsidP="009C1133">
      <w:pPr>
        <w:spacing w:line="240" w:lineRule="exact"/>
        <w:rPr>
          <w:sz w:val="22"/>
          <w:szCs w:val="22"/>
        </w:rPr>
      </w:pPr>
    </w:p>
    <w:p w14:paraId="2EDE1670"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190F9D15" w14:textId="77777777" w:rsidR="009C1133" w:rsidRPr="0059037D" w:rsidRDefault="009C1133" w:rsidP="009C1133">
      <w:pPr>
        <w:spacing w:line="240" w:lineRule="exact"/>
        <w:rPr>
          <w:sz w:val="22"/>
          <w:szCs w:val="22"/>
        </w:rPr>
      </w:pPr>
    </w:p>
    <w:p w14:paraId="0709F2AB" w14:textId="77777777" w:rsidR="009C1133" w:rsidRPr="0059037D" w:rsidRDefault="009C1133" w:rsidP="009C1133">
      <w:pPr>
        <w:spacing w:line="240" w:lineRule="exact"/>
        <w:rPr>
          <w:sz w:val="22"/>
          <w:szCs w:val="22"/>
        </w:rPr>
      </w:pPr>
    </w:p>
    <w:p w14:paraId="23AF3AE7" w14:textId="77777777" w:rsidR="009C1133" w:rsidRPr="0059037D" w:rsidRDefault="009C1133" w:rsidP="009C1133">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14736CEA" w14:textId="77777777" w:rsidR="009C1133" w:rsidRPr="0059037D" w:rsidRDefault="009C1133" w:rsidP="009C1133">
      <w:pPr>
        <w:spacing w:line="240" w:lineRule="exact"/>
        <w:rPr>
          <w:sz w:val="22"/>
          <w:szCs w:val="22"/>
        </w:rPr>
      </w:pPr>
    </w:p>
    <w:p w14:paraId="2B25FAF1" w14:textId="77777777" w:rsidR="009C1133" w:rsidRPr="0059037D" w:rsidRDefault="009C1133" w:rsidP="009C1133">
      <w:pPr>
        <w:spacing w:line="240" w:lineRule="exact"/>
        <w:rPr>
          <w:sz w:val="22"/>
          <w:szCs w:val="22"/>
        </w:rPr>
      </w:pPr>
      <w:r w:rsidRPr="0059037D">
        <w:rPr>
          <w:sz w:val="22"/>
          <w:szCs w:val="22"/>
        </w:rPr>
        <w:t>esbriet 267 mg tablety</w:t>
      </w:r>
    </w:p>
    <w:p w14:paraId="6B18B049" w14:textId="77777777" w:rsidR="009C1133" w:rsidRPr="0059037D" w:rsidRDefault="009C1133" w:rsidP="009C1133">
      <w:pPr>
        <w:spacing w:line="240" w:lineRule="exact"/>
        <w:rPr>
          <w:sz w:val="22"/>
          <w:szCs w:val="22"/>
        </w:rPr>
      </w:pPr>
    </w:p>
    <w:p w14:paraId="2D2FDE53" w14:textId="77777777" w:rsidR="009C1133" w:rsidRPr="0059037D" w:rsidRDefault="009C1133" w:rsidP="009C1133">
      <w:pPr>
        <w:spacing w:line="240" w:lineRule="exact"/>
        <w:rPr>
          <w:sz w:val="22"/>
          <w:szCs w:val="22"/>
        </w:rPr>
      </w:pPr>
    </w:p>
    <w:p w14:paraId="2070EF18"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7913680" w14:textId="77777777" w:rsidR="009C1133" w:rsidRPr="0059037D" w:rsidRDefault="009C1133" w:rsidP="009C1133"/>
    <w:p w14:paraId="08E48A9F" w14:textId="77777777" w:rsidR="009C1133" w:rsidRPr="0059037D" w:rsidRDefault="009C1133" w:rsidP="009C1133">
      <w:pPr>
        <w:rPr>
          <w:sz w:val="22"/>
          <w:szCs w:val="22"/>
          <w:highlight w:val="lightGray"/>
          <w:shd w:val="clear" w:color="auto" w:fill="CCCCCC"/>
        </w:rPr>
      </w:pPr>
      <w:r w:rsidRPr="0059037D">
        <w:rPr>
          <w:sz w:val="22"/>
          <w:highlight w:val="lightGray"/>
        </w:rPr>
        <w:t>2D čárový kód s jedinečným identifikátorem.</w:t>
      </w:r>
    </w:p>
    <w:p w14:paraId="42A69921" w14:textId="77777777" w:rsidR="009C1133" w:rsidRPr="0059037D" w:rsidRDefault="009C1133" w:rsidP="009C1133">
      <w:pPr>
        <w:rPr>
          <w:highlight w:val="lightGray"/>
        </w:rPr>
      </w:pPr>
    </w:p>
    <w:p w14:paraId="0C4D56A4" w14:textId="77777777" w:rsidR="009C1133" w:rsidRPr="0059037D" w:rsidRDefault="009C1133" w:rsidP="009C1133"/>
    <w:p w14:paraId="0E018847" w14:textId="77777777" w:rsidR="009C1133" w:rsidRPr="0059037D" w:rsidRDefault="009C1133" w:rsidP="009C1133">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6BD5D632" w14:textId="77777777" w:rsidR="009C1133" w:rsidRPr="0059037D" w:rsidRDefault="009C1133" w:rsidP="009C1133"/>
    <w:p w14:paraId="0587242B" w14:textId="77777777" w:rsidR="009C1133" w:rsidRPr="0059037D" w:rsidRDefault="009C1133" w:rsidP="009C1133">
      <w:pPr>
        <w:rPr>
          <w:sz w:val="22"/>
          <w:szCs w:val="22"/>
        </w:rPr>
      </w:pPr>
      <w:r w:rsidRPr="0059037D">
        <w:rPr>
          <w:sz w:val="22"/>
          <w:szCs w:val="22"/>
        </w:rPr>
        <w:t xml:space="preserve">PC </w:t>
      </w:r>
    </w:p>
    <w:p w14:paraId="2C833D98" w14:textId="77777777" w:rsidR="009C1133" w:rsidRPr="0059037D" w:rsidRDefault="009C1133" w:rsidP="009C1133">
      <w:pPr>
        <w:rPr>
          <w:sz w:val="22"/>
          <w:szCs w:val="22"/>
        </w:rPr>
      </w:pPr>
      <w:r w:rsidRPr="0059037D">
        <w:rPr>
          <w:sz w:val="22"/>
          <w:szCs w:val="22"/>
        </w:rPr>
        <w:t xml:space="preserve">SN </w:t>
      </w:r>
    </w:p>
    <w:p w14:paraId="41DEBDFF" w14:textId="77777777" w:rsidR="009C1133" w:rsidRPr="0059037D" w:rsidRDefault="009C1133" w:rsidP="009C1133">
      <w:pPr>
        <w:rPr>
          <w:sz w:val="22"/>
          <w:szCs w:val="22"/>
        </w:rPr>
      </w:pPr>
      <w:r w:rsidRPr="0059037D">
        <w:rPr>
          <w:sz w:val="22"/>
          <w:szCs w:val="22"/>
          <w:highlight w:val="lightGray"/>
        </w:rPr>
        <w:t>NN</w:t>
      </w:r>
      <w:r w:rsidRPr="0059037D">
        <w:rPr>
          <w:sz w:val="22"/>
          <w:szCs w:val="22"/>
        </w:rPr>
        <w:t xml:space="preserve"> </w:t>
      </w:r>
    </w:p>
    <w:p w14:paraId="192BA7F2" w14:textId="77777777" w:rsidR="006F417C" w:rsidRPr="0059037D" w:rsidRDefault="006F417C" w:rsidP="0076094B">
      <w:pPr>
        <w:spacing w:line="240" w:lineRule="exact"/>
        <w:rPr>
          <w:sz w:val="22"/>
          <w:szCs w:val="22"/>
        </w:rPr>
      </w:pPr>
    </w:p>
    <w:p w14:paraId="3AD6AD41" w14:textId="77777777" w:rsidR="006F417C" w:rsidRPr="0059037D" w:rsidRDefault="006F417C" w:rsidP="006F417C">
      <w:pPr>
        <w:shd w:val="clear" w:color="auto" w:fill="FFFFFF"/>
        <w:spacing w:line="240" w:lineRule="exact"/>
        <w:rPr>
          <w:sz w:val="22"/>
          <w:szCs w:val="22"/>
        </w:rPr>
      </w:pPr>
      <w:r w:rsidRPr="0059037D">
        <w:rPr>
          <w:sz w:val="22"/>
          <w:szCs w:val="22"/>
        </w:rPr>
        <w:br w:type="page"/>
      </w:r>
    </w:p>
    <w:p w14:paraId="58C1753F"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10BBDB8A"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11E1F4F5"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ŠTÍTEK – VNITŘNÍ KRABIČKA VÍCENÁSOBNÉHO BALENÍ (BEZ BLUE BOXU)</w:t>
      </w:r>
    </w:p>
    <w:p w14:paraId="247F1AD8" w14:textId="77777777" w:rsidR="006F417C" w:rsidRPr="0059037D" w:rsidRDefault="006F417C" w:rsidP="006F417C">
      <w:pPr>
        <w:shd w:val="clear" w:color="auto" w:fill="FFFFFF"/>
        <w:spacing w:line="240" w:lineRule="exact"/>
        <w:rPr>
          <w:sz w:val="22"/>
          <w:szCs w:val="22"/>
        </w:rPr>
      </w:pPr>
    </w:p>
    <w:p w14:paraId="3B35A104" w14:textId="77777777" w:rsidR="006F417C" w:rsidRPr="0059037D" w:rsidRDefault="006F417C" w:rsidP="006F417C">
      <w:pPr>
        <w:shd w:val="clear" w:color="auto" w:fill="FFFFFF"/>
        <w:spacing w:line="240" w:lineRule="exact"/>
        <w:rPr>
          <w:sz w:val="22"/>
          <w:szCs w:val="22"/>
        </w:rPr>
      </w:pPr>
    </w:p>
    <w:p w14:paraId="136EFA69"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23894D76" w14:textId="77777777" w:rsidR="006F417C" w:rsidRPr="0059037D" w:rsidRDefault="006F417C" w:rsidP="006F417C">
      <w:pPr>
        <w:spacing w:line="240" w:lineRule="exact"/>
        <w:rPr>
          <w:sz w:val="22"/>
          <w:szCs w:val="22"/>
        </w:rPr>
      </w:pPr>
    </w:p>
    <w:p w14:paraId="656D6E00" w14:textId="77777777" w:rsidR="006F417C" w:rsidRPr="0059037D" w:rsidRDefault="006F417C" w:rsidP="006F417C">
      <w:pPr>
        <w:rPr>
          <w:sz w:val="22"/>
          <w:szCs w:val="22"/>
        </w:rPr>
      </w:pPr>
      <w:r w:rsidRPr="0059037D">
        <w:rPr>
          <w:sz w:val="22"/>
          <w:szCs w:val="22"/>
        </w:rPr>
        <w:t xml:space="preserve">Esbriet 267 mg potahované tablety </w:t>
      </w:r>
    </w:p>
    <w:p w14:paraId="3221D071" w14:textId="77777777" w:rsidR="006F417C" w:rsidRPr="0059037D" w:rsidRDefault="006F417C" w:rsidP="006F417C"/>
    <w:p w14:paraId="56463BBE" w14:textId="77777777" w:rsidR="006F417C" w:rsidRPr="0059037D" w:rsidRDefault="00F720C6" w:rsidP="006F417C">
      <w:pPr>
        <w:autoSpaceDE w:val="0"/>
        <w:autoSpaceDN w:val="0"/>
        <w:adjustRightInd w:val="0"/>
        <w:spacing w:line="240" w:lineRule="exact"/>
        <w:rPr>
          <w:sz w:val="22"/>
          <w:szCs w:val="22"/>
        </w:rPr>
      </w:pPr>
      <w:r w:rsidRPr="0059037D">
        <w:rPr>
          <w:sz w:val="22"/>
          <w:szCs w:val="22"/>
        </w:rPr>
        <w:t>p</w:t>
      </w:r>
      <w:r w:rsidR="006F417C" w:rsidRPr="0059037D">
        <w:rPr>
          <w:sz w:val="22"/>
          <w:szCs w:val="22"/>
        </w:rPr>
        <w:t>irfenidonum</w:t>
      </w:r>
    </w:p>
    <w:p w14:paraId="5F6EC6CE" w14:textId="77777777" w:rsidR="006F417C" w:rsidRPr="0059037D" w:rsidRDefault="006F417C" w:rsidP="006F417C">
      <w:pPr>
        <w:spacing w:line="240" w:lineRule="exact"/>
        <w:rPr>
          <w:sz w:val="22"/>
          <w:szCs w:val="22"/>
        </w:rPr>
      </w:pPr>
    </w:p>
    <w:p w14:paraId="37CDC46C" w14:textId="77777777" w:rsidR="006F417C" w:rsidRPr="0059037D" w:rsidRDefault="006F417C" w:rsidP="006F417C">
      <w:pPr>
        <w:spacing w:line="240" w:lineRule="exact"/>
        <w:rPr>
          <w:sz w:val="22"/>
          <w:szCs w:val="22"/>
        </w:rPr>
      </w:pPr>
    </w:p>
    <w:p w14:paraId="6BF5392D"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399F5A4D" w14:textId="77777777" w:rsidR="006F417C" w:rsidRPr="0059037D" w:rsidRDefault="006F417C" w:rsidP="006F417C">
      <w:pPr>
        <w:spacing w:line="240" w:lineRule="exact"/>
        <w:rPr>
          <w:sz w:val="22"/>
          <w:szCs w:val="22"/>
        </w:rPr>
      </w:pPr>
    </w:p>
    <w:p w14:paraId="315805A1" w14:textId="77777777" w:rsidR="006F417C" w:rsidRPr="0059037D" w:rsidRDefault="006F417C" w:rsidP="006F417C">
      <w:pPr>
        <w:spacing w:line="240" w:lineRule="exact"/>
        <w:rPr>
          <w:sz w:val="22"/>
          <w:szCs w:val="22"/>
        </w:rPr>
      </w:pPr>
      <w:r w:rsidRPr="0059037D">
        <w:rPr>
          <w:sz w:val="22"/>
          <w:szCs w:val="22"/>
        </w:rPr>
        <w:t>Jedna tableta obsahuje pirfenidonum 267 mg.</w:t>
      </w:r>
    </w:p>
    <w:p w14:paraId="18DCBA2C" w14:textId="77777777" w:rsidR="006F417C" w:rsidRPr="0059037D" w:rsidRDefault="006F417C" w:rsidP="006F417C">
      <w:pPr>
        <w:spacing w:line="240" w:lineRule="exact"/>
        <w:rPr>
          <w:sz w:val="22"/>
          <w:szCs w:val="22"/>
        </w:rPr>
      </w:pPr>
    </w:p>
    <w:p w14:paraId="66DEE4CD" w14:textId="77777777" w:rsidR="006F417C" w:rsidRPr="0059037D" w:rsidRDefault="006F417C" w:rsidP="006F417C">
      <w:pPr>
        <w:spacing w:line="240" w:lineRule="exact"/>
        <w:rPr>
          <w:sz w:val="22"/>
          <w:szCs w:val="22"/>
        </w:rPr>
      </w:pPr>
    </w:p>
    <w:p w14:paraId="0FFC7CDE"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644F15CE" w14:textId="77777777" w:rsidR="006F417C" w:rsidRPr="0059037D" w:rsidRDefault="006F417C" w:rsidP="006F417C">
      <w:pPr>
        <w:spacing w:line="240" w:lineRule="exact"/>
        <w:rPr>
          <w:sz w:val="22"/>
          <w:szCs w:val="22"/>
        </w:rPr>
      </w:pPr>
    </w:p>
    <w:p w14:paraId="490472C7" w14:textId="77777777" w:rsidR="006F417C" w:rsidRPr="0059037D" w:rsidRDefault="006F417C" w:rsidP="006F417C">
      <w:pPr>
        <w:spacing w:line="240" w:lineRule="exact"/>
        <w:rPr>
          <w:sz w:val="22"/>
          <w:szCs w:val="22"/>
        </w:rPr>
      </w:pPr>
    </w:p>
    <w:p w14:paraId="4AB40832"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77AB4013" w14:textId="77777777" w:rsidR="006F417C" w:rsidRPr="0059037D" w:rsidRDefault="006F417C" w:rsidP="006F417C">
      <w:pPr>
        <w:spacing w:line="240" w:lineRule="exact"/>
        <w:rPr>
          <w:sz w:val="22"/>
          <w:szCs w:val="22"/>
        </w:rPr>
      </w:pPr>
    </w:p>
    <w:p w14:paraId="7FC617E7" w14:textId="77777777" w:rsidR="006F417C" w:rsidRPr="0059037D" w:rsidRDefault="006F417C" w:rsidP="006F417C">
      <w:pPr>
        <w:spacing w:line="240" w:lineRule="exact"/>
        <w:rPr>
          <w:sz w:val="22"/>
          <w:szCs w:val="22"/>
        </w:rPr>
      </w:pPr>
      <w:r w:rsidRPr="0059037D">
        <w:rPr>
          <w:sz w:val="22"/>
          <w:szCs w:val="22"/>
          <w:highlight w:val="lightGray"/>
        </w:rPr>
        <w:t>Potahovaná tableta</w:t>
      </w:r>
      <w:r w:rsidRPr="0059037D">
        <w:rPr>
          <w:sz w:val="22"/>
          <w:szCs w:val="22"/>
        </w:rPr>
        <w:t xml:space="preserve">  </w:t>
      </w:r>
    </w:p>
    <w:p w14:paraId="6D8FF49F" w14:textId="77777777" w:rsidR="006F417C" w:rsidRPr="0059037D" w:rsidRDefault="006F417C" w:rsidP="006F417C">
      <w:pPr>
        <w:spacing w:line="240" w:lineRule="exact"/>
        <w:rPr>
          <w:sz w:val="22"/>
          <w:szCs w:val="22"/>
        </w:rPr>
      </w:pPr>
    </w:p>
    <w:p w14:paraId="46A873C5" w14:textId="77777777" w:rsidR="00567B6A" w:rsidRPr="0059037D" w:rsidRDefault="00567B6A" w:rsidP="006F417C">
      <w:pPr>
        <w:spacing w:line="240" w:lineRule="exact"/>
        <w:rPr>
          <w:sz w:val="22"/>
          <w:szCs w:val="22"/>
        </w:rPr>
      </w:pPr>
      <w:r w:rsidRPr="0059037D">
        <w:rPr>
          <w:sz w:val="22"/>
          <w:szCs w:val="22"/>
        </w:rPr>
        <w:t xml:space="preserve">84 </w:t>
      </w:r>
      <w:r w:rsidR="006F417C" w:rsidRPr="0059037D">
        <w:rPr>
          <w:sz w:val="22"/>
          <w:szCs w:val="22"/>
        </w:rPr>
        <w:t xml:space="preserve">potahovaných tablet </w:t>
      </w:r>
    </w:p>
    <w:p w14:paraId="476E17B8" w14:textId="77777777" w:rsidR="006F417C" w:rsidRPr="0059037D" w:rsidRDefault="006F417C" w:rsidP="006F417C">
      <w:pPr>
        <w:spacing w:line="240" w:lineRule="exact"/>
        <w:rPr>
          <w:sz w:val="22"/>
          <w:szCs w:val="22"/>
        </w:rPr>
      </w:pPr>
      <w:r w:rsidRPr="0059037D">
        <w:rPr>
          <w:sz w:val="22"/>
          <w:szCs w:val="22"/>
        </w:rPr>
        <w:t>Součást vícenásobného balení, nelze prodávat jednotlivě</w:t>
      </w:r>
    </w:p>
    <w:p w14:paraId="6590CECD" w14:textId="77777777" w:rsidR="006F417C" w:rsidRPr="0059037D" w:rsidRDefault="006F417C" w:rsidP="006F417C">
      <w:pPr>
        <w:spacing w:line="240" w:lineRule="exact"/>
        <w:rPr>
          <w:sz w:val="22"/>
          <w:szCs w:val="22"/>
        </w:rPr>
      </w:pPr>
    </w:p>
    <w:p w14:paraId="7F5A69F5" w14:textId="77777777" w:rsidR="006F417C" w:rsidRPr="0059037D" w:rsidRDefault="006F417C" w:rsidP="006F417C">
      <w:pPr>
        <w:spacing w:line="240" w:lineRule="exact"/>
        <w:rPr>
          <w:sz w:val="22"/>
          <w:szCs w:val="22"/>
        </w:rPr>
      </w:pPr>
    </w:p>
    <w:p w14:paraId="4A9FD3E4"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70909D47" w14:textId="77777777" w:rsidR="006F417C" w:rsidRPr="0059037D" w:rsidRDefault="006F417C" w:rsidP="006F417C">
      <w:pPr>
        <w:spacing w:line="240" w:lineRule="exact"/>
        <w:rPr>
          <w:i/>
          <w:iCs/>
          <w:sz w:val="22"/>
          <w:szCs w:val="22"/>
        </w:rPr>
      </w:pPr>
    </w:p>
    <w:p w14:paraId="76EEA99F" w14:textId="77777777" w:rsidR="006F417C" w:rsidRPr="0059037D" w:rsidRDefault="006F417C" w:rsidP="006F417C">
      <w:pPr>
        <w:spacing w:line="240" w:lineRule="exact"/>
        <w:rPr>
          <w:sz w:val="22"/>
          <w:szCs w:val="22"/>
        </w:rPr>
      </w:pPr>
      <w:r w:rsidRPr="0059037D">
        <w:rPr>
          <w:sz w:val="22"/>
          <w:szCs w:val="22"/>
        </w:rPr>
        <w:t xml:space="preserve">Před použitím si přečtěte příbalovou informaci </w:t>
      </w:r>
    </w:p>
    <w:p w14:paraId="3CEE2A47" w14:textId="77777777" w:rsidR="006F417C" w:rsidRPr="0059037D" w:rsidRDefault="006F417C" w:rsidP="006F417C">
      <w:pPr>
        <w:spacing w:line="240" w:lineRule="exact"/>
        <w:rPr>
          <w:sz w:val="22"/>
          <w:szCs w:val="22"/>
        </w:rPr>
      </w:pPr>
      <w:r w:rsidRPr="0059037D">
        <w:rPr>
          <w:sz w:val="22"/>
          <w:szCs w:val="22"/>
        </w:rPr>
        <w:t>Perorální podání</w:t>
      </w:r>
    </w:p>
    <w:p w14:paraId="17D8C6D4" w14:textId="77777777" w:rsidR="006F417C" w:rsidRPr="0059037D" w:rsidRDefault="006F417C" w:rsidP="006F417C">
      <w:pPr>
        <w:spacing w:line="240" w:lineRule="exact"/>
        <w:rPr>
          <w:sz w:val="22"/>
          <w:szCs w:val="22"/>
        </w:rPr>
      </w:pPr>
    </w:p>
    <w:p w14:paraId="72506F1B" w14:textId="77777777" w:rsidR="006F417C" w:rsidRPr="0059037D" w:rsidRDefault="006F417C" w:rsidP="006F417C">
      <w:pPr>
        <w:spacing w:line="240" w:lineRule="exact"/>
        <w:rPr>
          <w:sz w:val="22"/>
          <w:szCs w:val="22"/>
        </w:rPr>
      </w:pPr>
    </w:p>
    <w:p w14:paraId="12C35293"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6A439D4D" w14:textId="77777777" w:rsidR="006F417C" w:rsidRPr="0059037D" w:rsidRDefault="006F417C" w:rsidP="006F417C">
      <w:pPr>
        <w:spacing w:line="240" w:lineRule="exact"/>
        <w:rPr>
          <w:sz w:val="22"/>
          <w:szCs w:val="22"/>
        </w:rPr>
      </w:pPr>
    </w:p>
    <w:p w14:paraId="3EF69340" w14:textId="77777777" w:rsidR="006F417C" w:rsidRPr="0059037D" w:rsidRDefault="006F417C" w:rsidP="006F417C">
      <w:pPr>
        <w:spacing w:line="240" w:lineRule="exact"/>
        <w:outlineLvl w:val="0"/>
        <w:rPr>
          <w:sz w:val="22"/>
          <w:szCs w:val="22"/>
        </w:rPr>
      </w:pPr>
      <w:r w:rsidRPr="0059037D">
        <w:rPr>
          <w:sz w:val="22"/>
          <w:szCs w:val="22"/>
        </w:rPr>
        <w:t>Uchovávejte mimo dohled a dosah dětí</w:t>
      </w:r>
    </w:p>
    <w:p w14:paraId="147BD6E5" w14:textId="77777777" w:rsidR="006F417C" w:rsidRPr="0059037D" w:rsidRDefault="006F417C" w:rsidP="006F417C">
      <w:pPr>
        <w:spacing w:line="240" w:lineRule="exact"/>
        <w:outlineLvl w:val="0"/>
        <w:rPr>
          <w:sz w:val="22"/>
          <w:szCs w:val="22"/>
        </w:rPr>
      </w:pPr>
    </w:p>
    <w:p w14:paraId="6DEFBE18" w14:textId="77777777" w:rsidR="006F417C" w:rsidRPr="0059037D" w:rsidRDefault="006F417C" w:rsidP="006F417C">
      <w:pPr>
        <w:spacing w:line="240" w:lineRule="exact"/>
        <w:outlineLvl w:val="0"/>
        <w:rPr>
          <w:sz w:val="22"/>
          <w:szCs w:val="22"/>
        </w:rPr>
      </w:pPr>
    </w:p>
    <w:p w14:paraId="215C93AF"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779A68E1" w14:textId="77777777" w:rsidR="006F417C" w:rsidRPr="0059037D" w:rsidRDefault="006F417C" w:rsidP="006F417C">
      <w:pPr>
        <w:spacing w:line="240" w:lineRule="exact"/>
        <w:rPr>
          <w:sz w:val="22"/>
          <w:szCs w:val="22"/>
        </w:rPr>
      </w:pPr>
    </w:p>
    <w:p w14:paraId="79B66470" w14:textId="77777777" w:rsidR="006F417C" w:rsidRPr="0059037D" w:rsidRDefault="006F417C" w:rsidP="006F417C">
      <w:pPr>
        <w:autoSpaceDE w:val="0"/>
        <w:autoSpaceDN w:val="0"/>
        <w:adjustRightInd w:val="0"/>
        <w:spacing w:line="240" w:lineRule="exact"/>
        <w:rPr>
          <w:sz w:val="22"/>
          <w:szCs w:val="22"/>
        </w:rPr>
      </w:pPr>
    </w:p>
    <w:p w14:paraId="653821AF"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3571204D" w14:textId="77777777" w:rsidR="006F417C" w:rsidRPr="0059037D" w:rsidRDefault="006F417C" w:rsidP="006F417C">
      <w:pPr>
        <w:spacing w:line="240" w:lineRule="exact"/>
        <w:rPr>
          <w:i/>
          <w:iCs/>
          <w:sz w:val="22"/>
          <w:szCs w:val="22"/>
        </w:rPr>
      </w:pPr>
    </w:p>
    <w:p w14:paraId="4FF0E8C3" w14:textId="6363781F" w:rsidR="006F417C" w:rsidRPr="0059037D" w:rsidRDefault="00541A00" w:rsidP="006F417C">
      <w:pPr>
        <w:spacing w:line="240" w:lineRule="exact"/>
        <w:rPr>
          <w:sz w:val="22"/>
          <w:szCs w:val="22"/>
        </w:rPr>
      </w:pPr>
      <w:r w:rsidRPr="0059037D">
        <w:rPr>
          <w:sz w:val="22"/>
          <w:szCs w:val="22"/>
        </w:rPr>
        <w:t>EXP</w:t>
      </w:r>
    </w:p>
    <w:p w14:paraId="681E62EB" w14:textId="77777777" w:rsidR="006F417C" w:rsidRPr="0059037D" w:rsidRDefault="006F417C" w:rsidP="006F417C">
      <w:pPr>
        <w:spacing w:line="240" w:lineRule="exact"/>
        <w:rPr>
          <w:sz w:val="22"/>
          <w:szCs w:val="22"/>
        </w:rPr>
      </w:pPr>
    </w:p>
    <w:p w14:paraId="70C5C8A7" w14:textId="77777777" w:rsidR="006F417C" w:rsidRPr="0059037D" w:rsidRDefault="006F417C" w:rsidP="006F417C">
      <w:pPr>
        <w:spacing w:line="240" w:lineRule="exact"/>
        <w:rPr>
          <w:sz w:val="22"/>
          <w:szCs w:val="22"/>
        </w:rPr>
      </w:pPr>
    </w:p>
    <w:p w14:paraId="6EAFB576" w14:textId="77777777" w:rsidR="006F417C" w:rsidRPr="0059037D" w:rsidRDefault="006F417C"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65D16760" w14:textId="77777777" w:rsidR="006F417C" w:rsidRPr="0059037D" w:rsidRDefault="006F417C" w:rsidP="00D84E78">
      <w:pPr>
        <w:spacing w:line="240" w:lineRule="exact"/>
        <w:rPr>
          <w:sz w:val="22"/>
          <w:szCs w:val="22"/>
        </w:rPr>
      </w:pPr>
    </w:p>
    <w:p w14:paraId="2D77C34A" w14:textId="77777777" w:rsidR="006F417C" w:rsidRPr="0059037D" w:rsidRDefault="006F417C" w:rsidP="00D84E78">
      <w:pPr>
        <w:spacing w:line="240" w:lineRule="exact"/>
        <w:ind w:left="567" w:hanging="567"/>
        <w:rPr>
          <w:sz w:val="22"/>
          <w:szCs w:val="22"/>
        </w:rPr>
      </w:pPr>
    </w:p>
    <w:p w14:paraId="668BB98F" w14:textId="77777777" w:rsidR="006F417C" w:rsidRPr="0059037D" w:rsidRDefault="006F417C" w:rsidP="00D84E78">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195A8E53" w14:textId="77777777" w:rsidR="006F417C" w:rsidRPr="0059037D" w:rsidRDefault="006F417C" w:rsidP="00D84E78">
      <w:pPr>
        <w:spacing w:line="240" w:lineRule="exact"/>
        <w:rPr>
          <w:sz w:val="22"/>
          <w:szCs w:val="22"/>
        </w:rPr>
      </w:pPr>
    </w:p>
    <w:p w14:paraId="4212C4CB" w14:textId="77777777" w:rsidR="006F417C" w:rsidRPr="0059037D" w:rsidRDefault="006F417C" w:rsidP="00D84E78">
      <w:pPr>
        <w:spacing w:line="240" w:lineRule="exact"/>
        <w:rPr>
          <w:sz w:val="22"/>
          <w:szCs w:val="22"/>
        </w:rPr>
      </w:pPr>
    </w:p>
    <w:p w14:paraId="651473E3" w14:textId="77777777" w:rsidR="006F417C" w:rsidRPr="0059037D" w:rsidRDefault="006F417C" w:rsidP="00F8342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5CAECAFE" w14:textId="77777777" w:rsidR="006F417C" w:rsidRPr="0059037D" w:rsidRDefault="006F417C" w:rsidP="00F8342C">
      <w:pPr>
        <w:keepNext/>
        <w:keepLines/>
        <w:spacing w:line="240" w:lineRule="exact"/>
        <w:rPr>
          <w:sz w:val="22"/>
          <w:szCs w:val="22"/>
        </w:rPr>
      </w:pPr>
    </w:p>
    <w:p w14:paraId="3A217D65" w14:textId="77777777" w:rsidR="008B29A8" w:rsidRPr="00AE4994" w:rsidRDefault="008B29A8" w:rsidP="008B29A8">
      <w:pPr>
        <w:rPr>
          <w:sz w:val="22"/>
          <w:szCs w:val="22"/>
        </w:rPr>
      </w:pPr>
      <w:r w:rsidRPr="00AE4994">
        <w:rPr>
          <w:sz w:val="22"/>
          <w:szCs w:val="22"/>
        </w:rPr>
        <w:t>H.A.C. Pharma</w:t>
      </w:r>
    </w:p>
    <w:p w14:paraId="31D47172" w14:textId="77777777" w:rsidR="008B29A8" w:rsidRPr="00AE4994" w:rsidRDefault="008B29A8" w:rsidP="008B29A8">
      <w:pPr>
        <w:rPr>
          <w:sz w:val="22"/>
          <w:szCs w:val="22"/>
        </w:rPr>
      </w:pPr>
      <w:r w:rsidRPr="00AE4994">
        <w:rPr>
          <w:sz w:val="22"/>
          <w:szCs w:val="22"/>
        </w:rPr>
        <w:t>Péricentre 2</w:t>
      </w:r>
    </w:p>
    <w:p w14:paraId="3E10EF84" w14:textId="77777777" w:rsidR="008B29A8" w:rsidRPr="00AE4994" w:rsidRDefault="008B29A8" w:rsidP="008B29A8">
      <w:pPr>
        <w:rPr>
          <w:sz w:val="22"/>
          <w:szCs w:val="22"/>
          <w:lang w:val="fr-FR"/>
        </w:rPr>
      </w:pPr>
      <w:r w:rsidRPr="00AE4994">
        <w:rPr>
          <w:sz w:val="22"/>
          <w:szCs w:val="22"/>
        </w:rPr>
        <w:t>43 Avenue de la Côte</w:t>
      </w:r>
      <w:r w:rsidRPr="00AE4994">
        <w:rPr>
          <w:sz w:val="22"/>
          <w:szCs w:val="22"/>
          <w:lang w:val="fr-FR"/>
        </w:rPr>
        <w:t xml:space="preserve"> de Nacre</w:t>
      </w:r>
    </w:p>
    <w:p w14:paraId="2AC17146" w14:textId="77777777" w:rsidR="008B29A8" w:rsidRPr="001A7AB6" w:rsidRDefault="008B29A8" w:rsidP="008B29A8">
      <w:pPr>
        <w:rPr>
          <w:sz w:val="22"/>
          <w:szCs w:val="22"/>
          <w:lang w:val="it-IT"/>
        </w:rPr>
      </w:pPr>
      <w:r w:rsidRPr="001A7AB6">
        <w:rPr>
          <w:sz w:val="22"/>
          <w:szCs w:val="22"/>
          <w:lang w:val="it-IT"/>
        </w:rPr>
        <w:t>14000 Caen</w:t>
      </w:r>
    </w:p>
    <w:p w14:paraId="3632CFFC" w14:textId="1745FA4E" w:rsidR="00571351" w:rsidRPr="0059037D" w:rsidRDefault="008B29A8" w:rsidP="008B29A8">
      <w:r w:rsidRPr="001A7AB6">
        <w:rPr>
          <w:sz w:val="22"/>
          <w:szCs w:val="22"/>
          <w:lang w:val="it-IT"/>
        </w:rPr>
        <w:t>Francie</w:t>
      </w:r>
    </w:p>
    <w:p w14:paraId="5661BC4E" w14:textId="77777777" w:rsidR="006F417C" w:rsidRPr="0059037D" w:rsidRDefault="006F417C" w:rsidP="006F417C">
      <w:pPr>
        <w:spacing w:line="240" w:lineRule="exact"/>
        <w:rPr>
          <w:sz w:val="22"/>
          <w:szCs w:val="22"/>
        </w:rPr>
      </w:pPr>
    </w:p>
    <w:p w14:paraId="7E81DA4B" w14:textId="77777777" w:rsidR="006F417C" w:rsidRPr="0059037D" w:rsidRDefault="006F417C" w:rsidP="006F417C">
      <w:pPr>
        <w:spacing w:line="240" w:lineRule="exact"/>
        <w:rPr>
          <w:sz w:val="22"/>
          <w:szCs w:val="22"/>
        </w:rPr>
      </w:pPr>
    </w:p>
    <w:p w14:paraId="56A066E8"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6298AF44" w14:textId="77777777" w:rsidR="006F417C" w:rsidRPr="0059037D" w:rsidRDefault="006F417C" w:rsidP="006F417C">
      <w:pPr>
        <w:spacing w:line="240" w:lineRule="exact"/>
        <w:rPr>
          <w:sz w:val="22"/>
          <w:szCs w:val="22"/>
        </w:rPr>
      </w:pPr>
    </w:p>
    <w:p w14:paraId="1688AD81" w14:textId="77777777" w:rsidR="006F417C" w:rsidRPr="0059037D" w:rsidRDefault="006F417C" w:rsidP="006F417C">
      <w:pPr>
        <w:rPr>
          <w:sz w:val="22"/>
          <w:szCs w:val="22"/>
          <w:highlight w:val="lightGray"/>
        </w:rPr>
      </w:pPr>
      <w:r w:rsidRPr="0059037D">
        <w:rPr>
          <w:sz w:val="22"/>
          <w:szCs w:val="22"/>
        </w:rPr>
        <w:t>EU/1/11/667/017 252 tablet (3 x 84)</w:t>
      </w:r>
    </w:p>
    <w:p w14:paraId="1474F3A0" w14:textId="77777777" w:rsidR="006F417C" w:rsidRPr="0059037D" w:rsidRDefault="006F417C" w:rsidP="006F417C">
      <w:pPr>
        <w:rPr>
          <w:sz w:val="22"/>
          <w:szCs w:val="22"/>
        </w:rPr>
      </w:pPr>
    </w:p>
    <w:p w14:paraId="65B2F8B8" w14:textId="77777777" w:rsidR="006F417C" w:rsidRPr="0059037D" w:rsidRDefault="006F417C" w:rsidP="006F417C">
      <w:pPr>
        <w:spacing w:line="240" w:lineRule="exact"/>
        <w:rPr>
          <w:sz w:val="22"/>
          <w:szCs w:val="22"/>
        </w:rPr>
      </w:pPr>
    </w:p>
    <w:p w14:paraId="1DFCA282" w14:textId="77777777" w:rsidR="006F417C" w:rsidRPr="0059037D" w:rsidRDefault="006F417C" w:rsidP="00B46C37">
      <w:pPr>
        <w:pBdr>
          <w:top w:val="single" w:sz="4" w:space="1" w:color="auto"/>
          <w:left w:val="single" w:sz="4" w:space="4" w:color="auto"/>
          <w:bottom w:val="single" w:sz="4" w:space="1" w:color="auto"/>
          <w:right w:val="single" w:sz="4" w:space="4" w:color="auto"/>
        </w:pBdr>
        <w:tabs>
          <w:tab w:val="left" w:pos="567"/>
          <w:tab w:val="left" w:pos="1134"/>
          <w:tab w:val="left" w:pos="1701"/>
          <w:tab w:val="center" w:pos="4535"/>
        </w:tabs>
        <w:spacing w:line="240" w:lineRule="exact"/>
        <w:outlineLvl w:val="0"/>
        <w:rPr>
          <w:sz w:val="22"/>
          <w:szCs w:val="22"/>
        </w:rPr>
      </w:pPr>
      <w:r w:rsidRPr="0059037D">
        <w:rPr>
          <w:b/>
          <w:bCs/>
          <w:sz w:val="22"/>
          <w:szCs w:val="22"/>
        </w:rPr>
        <w:t>13.</w:t>
      </w:r>
      <w:r w:rsidRPr="0059037D">
        <w:rPr>
          <w:b/>
          <w:bCs/>
          <w:sz w:val="22"/>
          <w:szCs w:val="22"/>
        </w:rPr>
        <w:tab/>
        <w:t>ČÍSLO ŠARŽE</w:t>
      </w:r>
      <w:r w:rsidR="0045264C" w:rsidRPr="0059037D">
        <w:rPr>
          <w:b/>
          <w:bCs/>
          <w:sz w:val="22"/>
          <w:szCs w:val="22"/>
        </w:rPr>
        <w:tab/>
      </w:r>
    </w:p>
    <w:p w14:paraId="7FF30BC5" w14:textId="77777777" w:rsidR="006F417C" w:rsidRPr="0059037D" w:rsidRDefault="006F417C" w:rsidP="006F417C">
      <w:pPr>
        <w:spacing w:line="240" w:lineRule="exact"/>
        <w:rPr>
          <w:sz w:val="22"/>
          <w:szCs w:val="22"/>
        </w:rPr>
      </w:pPr>
    </w:p>
    <w:p w14:paraId="2A178DC3" w14:textId="38521ED5" w:rsidR="006F417C" w:rsidRPr="0059037D" w:rsidRDefault="00541A00" w:rsidP="006F417C">
      <w:pPr>
        <w:spacing w:line="240" w:lineRule="exact"/>
        <w:rPr>
          <w:sz w:val="22"/>
          <w:szCs w:val="22"/>
        </w:rPr>
      </w:pPr>
      <w:r w:rsidRPr="0059037D">
        <w:rPr>
          <w:sz w:val="22"/>
          <w:szCs w:val="22"/>
        </w:rPr>
        <w:t>Lot</w:t>
      </w:r>
    </w:p>
    <w:p w14:paraId="64A63BCB" w14:textId="77777777" w:rsidR="006F417C" w:rsidRPr="0059037D" w:rsidRDefault="006F417C" w:rsidP="006F417C">
      <w:pPr>
        <w:spacing w:line="240" w:lineRule="exact"/>
        <w:rPr>
          <w:sz w:val="22"/>
          <w:szCs w:val="22"/>
        </w:rPr>
      </w:pPr>
    </w:p>
    <w:p w14:paraId="5850BF4C" w14:textId="77777777" w:rsidR="006F417C" w:rsidRPr="0059037D" w:rsidRDefault="006F417C" w:rsidP="006F417C">
      <w:pPr>
        <w:spacing w:line="240" w:lineRule="exact"/>
        <w:rPr>
          <w:sz w:val="22"/>
          <w:szCs w:val="22"/>
        </w:rPr>
      </w:pPr>
    </w:p>
    <w:p w14:paraId="2CC7BDAC"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05C43B04" w14:textId="77777777" w:rsidR="006F417C" w:rsidRPr="0059037D" w:rsidRDefault="006F417C" w:rsidP="006F417C">
      <w:pPr>
        <w:spacing w:line="240" w:lineRule="exact"/>
        <w:rPr>
          <w:sz w:val="22"/>
          <w:szCs w:val="22"/>
        </w:rPr>
      </w:pPr>
    </w:p>
    <w:p w14:paraId="5418BF86" w14:textId="77777777" w:rsidR="006F417C" w:rsidRPr="0059037D" w:rsidRDefault="006F417C" w:rsidP="006F417C">
      <w:pPr>
        <w:spacing w:line="240" w:lineRule="exact"/>
        <w:rPr>
          <w:sz w:val="22"/>
          <w:szCs w:val="22"/>
        </w:rPr>
      </w:pPr>
    </w:p>
    <w:p w14:paraId="547864ED"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29C4AB7F" w14:textId="77777777" w:rsidR="006F417C" w:rsidRPr="0059037D" w:rsidRDefault="006F417C" w:rsidP="006F417C">
      <w:pPr>
        <w:spacing w:line="240" w:lineRule="exact"/>
        <w:rPr>
          <w:sz w:val="22"/>
          <w:szCs w:val="22"/>
        </w:rPr>
      </w:pPr>
    </w:p>
    <w:p w14:paraId="78F3E0FA" w14:textId="77777777" w:rsidR="006F417C" w:rsidRPr="0059037D" w:rsidRDefault="006F417C" w:rsidP="006F417C">
      <w:pPr>
        <w:spacing w:line="240" w:lineRule="exact"/>
        <w:rPr>
          <w:sz w:val="22"/>
          <w:szCs w:val="22"/>
        </w:rPr>
      </w:pPr>
    </w:p>
    <w:p w14:paraId="3F0ADFB7"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1F3543ED" w14:textId="77777777" w:rsidR="006F417C" w:rsidRPr="0059037D" w:rsidRDefault="006F417C" w:rsidP="006F417C">
      <w:pPr>
        <w:spacing w:line="240" w:lineRule="exact"/>
        <w:rPr>
          <w:sz w:val="22"/>
          <w:szCs w:val="22"/>
        </w:rPr>
      </w:pPr>
    </w:p>
    <w:p w14:paraId="597BA9C5" w14:textId="77777777" w:rsidR="006F417C" w:rsidRPr="0059037D" w:rsidRDefault="006F417C" w:rsidP="006F417C">
      <w:pPr>
        <w:spacing w:line="240" w:lineRule="exact"/>
        <w:rPr>
          <w:sz w:val="22"/>
          <w:szCs w:val="22"/>
        </w:rPr>
      </w:pPr>
      <w:r w:rsidRPr="0059037D">
        <w:rPr>
          <w:sz w:val="22"/>
          <w:szCs w:val="22"/>
        </w:rPr>
        <w:t>esbriet 267 mg tablety</w:t>
      </w:r>
    </w:p>
    <w:p w14:paraId="782CE020" w14:textId="77777777" w:rsidR="006F417C" w:rsidRPr="0059037D" w:rsidRDefault="006F417C" w:rsidP="006F417C">
      <w:pPr>
        <w:spacing w:line="240" w:lineRule="exact"/>
        <w:rPr>
          <w:sz w:val="22"/>
          <w:szCs w:val="22"/>
        </w:rPr>
      </w:pPr>
    </w:p>
    <w:p w14:paraId="6C9F2B9A" w14:textId="77777777" w:rsidR="006F417C" w:rsidRPr="0059037D" w:rsidRDefault="006F417C" w:rsidP="006F417C">
      <w:pPr>
        <w:spacing w:line="240" w:lineRule="exact"/>
        <w:rPr>
          <w:sz w:val="22"/>
          <w:szCs w:val="22"/>
        </w:rPr>
      </w:pPr>
    </w:p>
    <w:p w14:paraId="31589614" w14:textId="77777777" w:rsidR="006F417C" w:rsidRPr="0059037D" w:rsidRDefault="006F417C" w:rsidP="006F417C">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E823CBB" w14:textId="77777777" w:rsidR="006F417C" w:rsidRPr="0059037D" w:rsidRDefault="006F417C" w:rsidP="006F417C"/>
    <w:p w14:paraId="5560A601" w14:textId="77777777" w:rsidR="006F417C" w:rsidRPr="0059037D" w:rsidRDefault="006F417C" w:rsidP="006F417C">
      <w:pPr>
        <w:rPr>
          <w:sz w:val="22"/>
          <w:szCs w:val="22"/>
          <w:highlight w:val="lightGray"/>
          <w:shd w:val="clear" w:color="auto" w:fill="CCCCCC"/>
        </w:rPr>
      </w:pPr>
      <w:r w:rsidRPr="0059037D">
        <w:rPr>
          <w:sz w:val="22"/>
          <w:highlight w:val="lightGray"/>
        </w:rPr>
        <w:t>2D čárový kód s jedinečným identifikátorem.</w:t>
      </w:r>
    </w:p>
    <w:p w14:paraId="77CD468E" w14:textId="77777777" w:rsidR="006F417C" w:rsidRPr="0059037D" w:rsidRDefault="006F417C" w:rsidP="006F417C">
      <w:pPr>
        <w:rPr>
          <w:highlight w:val="lightGray"/>
        </w:rPr>
      </w:pPr>
    </w:p>
    <w:p w14:paraId="1918BFC2" w14:textId="77777777" w:rsidR="006F417C" w:rsidRPr="0059037D" w:rsidRDefault="006F417C" w:rsidP="006F417C"/>
    <w:p w14:paraId="658126DA" w14:textId="77777777" w:rsidR="006F417C" w:rsidRPr="0059037D" w:rsidRDefault="006F417C" w:rsidP="006F417C">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26BC6DEF" w14:textId="77777777" w:rsidR="006F417C" w:rsidRPr="0059037D" w:rsidRDefault="006F417C" w:rsidP="006F417C"/>
    <w:p w14:paraId="25D24384" w14:textId="77777777" w:rsidR="006F417C" w:rsidRPr="0059037D" w:rsidRDefault="006F417C" w:rsidP="006F417C">
      <w:pPr>
        <w:rPr>
          <w:sz w:val="22"/>
          <w:szCs w:val="22"/>
        </w:rPr>
      </w:pPr>
      <w:r w:rsidRPr="0059037D">
        <w:rPr>
          <w:sz w:val="22"/>
          <w:szCs w:val="22"/>
        </w:rPr>
        <w:t xml:space="preserve">PC </w:t>
      </w:r>
    </w:p>
    <w:p w14:paraId="0E74E2B1" w14:textId="77777777" w:rsidR="006F417C" w:rsidRPr="0059037D" w:rsidRDefault="006F417C" w:rsidP="006F417C">
      <w:pPr>
        <w:rPr>
          <w:sz w:val="22"/>
          <w:szCs w:val="22"/>
        </w:rPr>
      </w:pPr>
      <w:r w:rsidRPr="0059037D">
        <w:rPr>
          <w:sz w:val="22"/>
          <w:szCs w:val="22"/>
        </w:rPr>
        <w:t xml:space="preserve">SN </w:t>
      </w:r>
    </w:p>
    <w:p w14:paraId="35295B92" w14:textId="77777777" w:rsidR="006F417C" w:rsidRPr="0059037D" w:rsidRDefault="006F417C" w:rsidP="006F417C">
      <w:pPr>
        <w:rPr>
          <w:sz w:val="22"/>
          <w:szCs w:val="22"/>
        </w:rPr>
      </w:pPr>
      <w:r w:rsidRPr="0059037D">
        <w:rPr>
          <w:sz w:val="22"/>
          <w:szCs w:val="22"/>
          <w:highlight w:val="lightGray"/>
        </w:rPr>
        <w:t>NN</w:t>
      </w:r>
      <w:r w:rsidRPr="0059037D">
        <w:rPr>
          <w:sz w:val="22"/>
          <w:szCs w:val="22"/>
        </w:rPr>
        <w:t xml:space="preserve"> </w:t>
      </w:r>
    </w:p>
    <w:p w14:paraId="0EAABD85" w14:textId="77777777" w:rsidR="006F417C" w:rsidRPr="0059037D" w:rsidRDefault="006F417C" w:rsidP="0076094B">
      <w:pPr>
        <w:spacing w:line="240" w:lineRule="exact"/>
        <w:rPr>
          <w:sz w:val="22"/>
          <w:szCs w:val="22"/>
        </w:rPr>
      </w:pPr>
    </w:p>
    <w:p w14:paraId="473543C0" w14:textId="77777777" w:rsidR="006F417C" w:rsidRPr="0059037D" w:rsidRDefault="006F417C" w:rsidP="006F417C">
      <w:pPr>
        <w:shd w:val="clear" w:color="auto" w:fill="FFFFFF"/>
        <w:spacing w:line="240" w:lineRule="exact"/>
        <w:rPr>
          <w:sz w:val="22"/>
          <w:szCs w:val="22"/>
        </w:rPr>
      </w:pPr>
      <w:r w:rsidRPr="0059037D">
        <w:rPr>
          <w:sz w:val="22"/>
          <w:szCs w:val="22"/>
        </w:rPr>
        <w:br w:type="page"/>
      </w:r>
    </w:p>
    <w:p w14:paraId="6174EB93"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rPr>
          <w:b/>
          <w:bCs/>
          <w:sz w:val="22"/>
          <w:szCs w:val="22"/>
        </w:rPr>
        <w:lastRenderedPageBreak/>
        <w:t>ÚDAJE UVÁDĚNÉ NA VNĚJŠÍM OBALU</w:t>
      </w:r>
    </w:p>
    <w:p w14:paraId="5D7E4389"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rPr>
          <w:sz w:val="22"/>
          <w:szCs w:val="22"/>
        </w:rPr>
      </w:pPr>
    </w:p>
    <w:p w14:paraId="4FF1D681"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rPr>
          <w:sz w:val="22"/>
          <w:szCs w:val="22"/>
        </w:rPr>
      </w:pPr>
      <w:r w:rsidRPr="0059037D">
        <w:rPr>
          <w:b/>
          <w:bCs/>
          <w:sz w:val="22"/>
          <w:szCs w:val="22"/>
        </w:rPr>
        <w:t>ŠTÍTEK – VNITŘNÍ KRABIČKA VÍCENÁSOBNÉHO BALENÍ (BEZ BLUE BOXU)</w:t>
      </w:r>
    </w:p>
    <w:p w14:paraId="0BBEF6BF" w14:textId="77777777" w:rsidR="006F417C" w:rsidRPr="0059037D" w:rsidRDefault="006F417C" w:rsidP="006F417C">
      <w:pPr>
        <w:shd w:val="clear" w:color="auto" w:fill="FFFFFF"/>
        <w:spacing w:line="240" w:lineRule="exact"/>
        <w:rPr>
          <w:sz w:val="22"/>
          <w:szCs w:val="22"/>
        </w:rPr>
      </w:pPr>
    </w:p>
    <w:p w14:paraId="380CB5BC" w14:textId="77777777" w:rsidR="006F417C" w:rsidRPr="0059037D" w:rsidRDefault="006F417C" w:rsidP="006F417C">
      <w:pPr>
        <w:shd w:val="clear" w:color="auto" w:fill="FFFFFF"/>
        <w:spacing w:line="240" w:lineRule="exact"/>
        <w:rPr>
          <w:sz w:val="22"/>
          <w:szCs w:val="22"/>
        </w:rPr>
      </w:pPr>
    </w:p>
    <w:p w14:paraId="5AA4B78D"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1.</w:t>
      </w:r>
      <w:r w:rsidRPr="0059037D">
        <w:rPr>
          <w:b/>
          <w:bCs/>
          <w:sz w:val="22"/>
          <w:szCs w:val="22"/>
        </w:rPr>
        <w:tab/>
        <w:t>NÁZEV LÉČIVÉHO PŘÍPRAVKU</w:t>
      </w:r>
    </w:p>
    <w:p w14:paraId="7C227648" w14:textId="77777777" w:rsidR="006F417C" w:rsidRPr="0059037D" w:rsidRDefault="006F417C" w:rsidP="006F417C">
      <w:pPr>
        <w:spacing w:line="240" w:lineRule="exact"/>
        <w:rPr>
          <w:sz w:val="22"/>
          <w:szCs w:val="22"/>
        </w:rPr>
      </w:pPr>
    </w:p>
    <w:p w14:paraId="5120B518" w14:textId="77777777" w:rsidR="006F417C" w:rsidRPr="0059037D" w:rsidRDefault="006F417C" w:rsidP="006F417C">
      <w:pPr>
        <w:rPr>
          <w:sz w:val="22"/>
          <w:szCs w:val="22"/>
        </w:rPr>
      </w:pPr>
      <w:r w:rsidRPr="0059037D">
        <w:rPr>
          <w:sz w:val="22"/>
          <w:szCs w:val="22"/>
        </w:rPr>
        <w:t xml:space="preserve">Esbriet 801 mg potahované tablety </w:t>
      </w:r>
    </w:p>
    <w:p w14:paraId="6ED04D2E" w14:textId="77777777" w:rsidR="006F417C" w:rsidRPr="0059037D" w:rsidRDefault="006F417C" w:rsidP="006F417C"/>
    <w:p w14:paraId="482DDA64" w14:textId="77777777" w:rsidR="006F417C" w:rsidRPr="0059037D" w:rsidRDefault="00F720C6" w:rsidP="006F417C">
      <w:pPr>
        <w:autoSpaceDE w:val="0"/>
        <w:autoSpaceDN w:val="0"/>
        <w:adjustRightInd w:val="0"/>
        <w:spacing w:line="240" w:lineRule="exact"/>
        <w:rPr>
          <w:sz w:val="22"/>
          <w:szCs w:val="22"/>
        </w:rPr>
      </w:pPr>
      <w:r w:rsidRPr="0059037D">
        <w:rPr>
          <w:sz w:val="22"/>
          <w:szCs w:val="22"/>
        </w:rPr>
        <w:t>p</w:t>
      </w:r>
      <w:r w:rsidR="006F417C" w:rsidRPr="0059037D">
        <w:rPr>
          <w:sz w:val="22"/>
          <w:szCs w:val="22"/>
        </w:rPr>
        <w:t>irfenidonum</w:t>
      </w:r>
    </w:p>
    <w:p w14:paraId="222011C3" w14:textId="77777777" w:rsidR="006F417C" w:rsidRPr="0059037D" w:rsidRDefault="006F417C" w:rsidP="006F417C">
      <w:pPr>
        <w:spacing w:line="240" w:lineRule="exact"/>
        <w:rPr>
          <w:sz w:val="22"/>
          <w:szCs w:val="22"/>
        </w:rPr>
      </w:pPr>
    </w:p>
    <w:p w14:paraId="43561ABD" w14:textId="77777777" w:rsidR="006F417C" w:rsidRPr="0059037D" w:rsidRDefault="006F417C" w:rsidP="006F417C">
      <w:pPr>
        <w:spacing w:line="240" w:lineRule="exact"/>
        <w:rPr>
          <w:sz w:val="22"/>
          <w:szCs w:val="22"/>
        </w:rPr>
      </w:pPr>
    </w:p>
    <w:p w14:paraId="594CA7A4"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b/>
          <w:bCs/>
          <w:sz w:val="22"/>
          <w:szCs w:val="22"/>
        </w:rPr>
      </w:pPr>
      <w:r w:rsidRPr="0059037D">
        <w:rPr>
          <w:b/>
          <w:bCs/>
          <w:sz w:val="22"/>
          <w:szCs w:val="22"/>
        </w:rPr>
        <w:t>2.</w:t>
      </w:r>
      <w:r w:rsidRPr="0059037D">
        <w:rPr>
          <w:b/>
          <w:bCs/>
          <w:sz w:val="22"/>
          <w:szCs w:val="22"/>
        </w:rPr>
        <w:tab/>
        <w:t>OBSAH LÉČIVÉ LÁTKY/LÉČIVÝCH LÁTEK</w:t>
      </w:r>
    </w:p>
    <w:p w14:paraId="6CC81664" w14:textId="77777777" w:rsidR="006F417C" w:rsidRPr="0059037D" w:rsidRDefault="006F417C" w:rsidP="006F417C">
      <w:pPr>
        <w:spacing w:line="240" w:lineRule="exact"/>
        <w:rPr>
          <w:sz w:val="22"/>
          <w:szCs w:val="22"/>
        </w:rPr>
      </w:pPr>
    </w:p>
    <w:p w14:paraId="530FF609" w14:textId="77777777" w:rsidR="006F417C" w:rsidRPr="0059037D" w:rsidRDefault="006F417C" w:rsidP="006F417C">
      <w:pPr>
        <w:spacing w:line="240" w:lineRule="exact"/>
        <w:rPr>
          <w:sz w:val="22"/>
          <w:szCs w:val="22"/>
        </w:rPr>
      </w:pPr>
      <w:r w:rsidRPr="0059037D">
        <w:rPr>
          <w:sz w:val="22"/>
          <w:szCs w:val="22"/>
        </w:rPr>
        <w:t>Jedna tableta obsahuje pirfenidonum 801 mg.</w:t>
      </w:r>
    </w:p>
    <w:p w14:paraId="265E8CEA" w14:textId="77777777" w:rsidR="006F417C" w:rsidRPr="0059037D" w:rsidRDefault="006F417C" w:rsidP="006F417C">
      <w:pPr>
        <w:spacing w:line="240" w:lineRule="exact"/>
        <w:rPr>
          <w:sz w:val="22"/>
          <w:szCs w:val="22"/>
        </w:rPr>
      </w:pPr>
    </w:p>
    <w:p w14:paraId="1450B817" w14:textId="77777777" w:rsidR="006F417C" w:rsidRPr="0059037D" w:rsidRDefault="006F417C" w:rsidP="006F417C">
      <w:pPr>
        <w:spacing w:line="240" w:lineRule="exact"/>
        <w:rPr>
          <w:sz w:val="22"/>
          <w:szCs w:val="22"/>
        </w:rPr>
      </w:pPr>
    </w:p>
    <w:p w14:paraId="77B2FDFA"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28C665CB" w14:textId="77777777" w:rsidR="006F417C" w:rsidRPr="0059037D" w:rsidRDefault="006F417C" w:rsidP="006F417C">
      <w:pPr>
        <w:spacing w:line="240" w:lineRule="exact"/>
        <w:rPr>
          <w:sz w:val="22"/>
          <w:szCs w:val="22"/>
        </w:rPr>
      </w:pPr>
    </w:p>
    <w:p w14:paraId="5E3BEDE4" w14:textId="77777777" w:rsidR="006F417C" w:rsidRPr="0059037D" w:rsidRDefault="006F417C" w:rsidP="006F417C">
      <w:pPr>
        <w:spacing w:line="240" w:lineRule="exact"/>
        <w:rPr>
          <w:sz w:val="22"/>
          <w:szCs w:val="22"/>
        </w:rPr>
      </w:pPr>
    </w:p>
    <w:p w14:paraId="3C22392B"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OBSAH BALENÍ</w:t>
      </w:r>
    </w:p>
    <w:p w14:paraId="07F7EB56" w14:textId="77777777" w:rsidR="006F417C" w:rsidRPr="0059037D" w:rsidRDefault="006F417C" w:rsidP="006F417C">
      <w:pPr>
        <w:spacing w:line="240" w:lineRule="exact"/>
        <w:rPr>
          <w:sz w:val="22"/>
          <w:szCs w:val="22"/>
        </w:rPr>
      </w:pPr>
    </w:p>
    <w:p w14:paraId="4D0BE502" w14:textId="77777777" w:rsidR="006F417C" w:rsidRPr="0059037D" w:rsidRDefault="006F417C" w:rsidP="006F417C">
      <w:pPr>
        <w:spacing w:line="240" w:lineRule="exact"/>
        <w:rPr>
          <w:sz w:val="22"/>
          <w:szCs w:val="22"/>
        </w:rPr>
      </w:pPr>
      <w:r w:rsidRPr="0059037D">
        <w:rPr>
          <w:sz w:val="22"/>
          <w:szCs w:val="22"/>
          <w:highlight w:val="lightGray"/>
        </w:rPr>
        <w:t>Potahovan</w:t>
      </w:r>
      <w:r w:rsidR="00B82C3F" w:rsidRPr="0059037D">
        <w:rPr>
          <w:sz w:val="22"/>
          <w:szCs w:val="22"/>
          <w:highlight w:val="lightGray"/>
        </w:rPr>
        <w:t>á</w:t>
      </w:r>
      <w:r w:rsidRPr="0059037D">
        <w:rPr>
          <w:sz w:val="22"/>
          <w:szCs w:val="22"/>
          <w:highlight w:val="lightGray"/>
        </w:rPr>
        <w:t xml:space="preserve"> table</w:t>
      </w:r>
      <w:r w:rsidR="00B82C3F" w:rsidRPr="0059037D">
        <w:rPr>
          <w:sz w:val="22"/>
          <w:szCs w:val="22"/>
          <w:highlight w:val="lightGray"/>
        </w:rPr>
        <w:t>ta</w:t>
      </w:r>
    </w:p>
    <w:p w14:paraId="5C5D625B" w14:textId="77777777" w:rsidR="006F417C" w:rsidRPr="0059037D" w:rsidRDefault="006F417C" w:rsidP="006F417C">
      <w:pPr>
        <w:spacing w:line="240" w:lineRule="exact"/>
        <w:rPr>
          <w:sz w:val="22"/>
          <w:szCs w:val="22"/>
        </w:rPr>
      </w:pPr>
    </w:p>
    <w:p w14:paraId="059314BB" w14:textId="77777777" w:rsidR="00567B6A" w:rsidRPr="0059037D" w:rsidRDefault="00567B6A" w:rsidP="006F417C">
      <w:pPr>
        <w:spacing w:line="240" w:lineRule="exact"/>
        <w:rPr>
          <w:sz w:val="22"/>
          <w:szCs w:val="22"/>
        </w:rPr>
      </w:pPr>
      <w:r w:rsidRPr="0059037D">
        <w:rPr>
          <w:sz w:val="22"/>
          <w:szCs w:val="22"/>
        </w:rPr>
        <w:t>84</w:t>
      </w:r>
      <w:r w:rsidR="006F417C" w:rsidRPr="0059037D">
        <w:rPr>
          <w:sz w:val="22"/>
          <w:szCs w:val="22"/>
        </w:rPr>
        <w:t xml:space="preserve"> potahovaných tablet </w:t>
      </w:r>
    </w:p>
    <w:p w14:paraId="768EEAF9" w14:textId="77777777" w:rsidR="006F417C" w:rsidRPr="0059037D" w:rsidRDefault="00B82C3F" w:rsidP="006F417C">
      <w:pPr>
        <w:spacing w:line="240" w:lineRule="exact"/>
        <w:rPr>
          <w:sz w:val="22"/>
          <w:szCs w:val="22"/>
        </w:rPr>
      </w:pPr>
      <w:r w:rsidRPr="0059037D">
        <w:rPr>
          <w:sz w:val="22"/>
          <w:szCs w:val="22"/>
        </w:rPr>
        <w:t>Součást vícenásobného balení, nelze prodávat jednotlivě</w:t>
      </w:r>
    </w:p>
    <w:p w14:paraId="63D956A1" w14:textId="77777777" w:rsidR="006F417C" w:rsidRPr="0059037D" w:rsidRDefault="006F417C" w:rsidP="006F417C">
      <w:pPr>
        <w:spacing w:line="240" w:lineRule="exact"/>
        <w:rPr>
          <w:sz w:val="22"/>
          <w:szCs w:val="22"/>
        </w:rPr>
      </w:pPr>
    </w:p>
    <w:p w14:paraId="23DD4837" w14:textId="77777777" w:rsidR="006F417C" w:rsidRPr="0059037D" w:rsidRDefault="006F417C" w:rsidP="006F417C">
      <w:pPr>
        <w:spacing w:line="240" w:lineRule="exact"/>
        <w:rPr>
          <w:sz w:val="22"/>
          <w:szCs w:val="22"/>
        </w:rPr>
      </w:pPr>
    </w:p>
    <w:p w14:paraId="7B2824C4"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4E177BA6" w14:textId="77777777" w:rsidR="006F417C" w:rsidRPr="0059037D" w:rsidRDefault="006F417C" w:rsidP="006F417C">
      <w:pPr>
        <w:spacing w:line="240" w:lineRule="exact"/>
        <w:rPr>
          <w:i/>
          <w:iCs/>
          <w:sz w:val="22"/>
          <w:szCs w:val="22"/>
        </w:rPr>
      </w:pPr>
    </w:p>
    <w:p w14:paraId="75EF604D" w14:textId="77777777" w:rsidR="006F417C" w:rsidRPr="0059037D" w:rsidRDefault="006F417C" w:rsidP="006F417C">
      <w:pPr>
        <w:spacing w:line="240" w:lineRule="exact"/>
        <w:rPr>
          <w:sz w:val="22"/>
          <w:szCs w:val="22"/>
        </w:rPr>
      </w:pPr>
      <w:r w:rsidRPr="0059037D">
        <w:rPr>
          <w:sz w:val="22"/>
          <w:szCs w:val="22"/>
        </w:rPr>
        <w:t xml:space="preserve">Před použitím si přečtěte příbalovou informaci </w:t>
      </w:r>
    </w:p>
    <w:p w14:paraId="7B4E515F" w14:textId="77777777" w:rsidR="006F417C" w:rsidRPr="0059037D" w:rsidRDefault="006F417C" w:rsidP="006F417C">
      <w:pPr>
        <w:spacing w:line="240" w:lineRule="exact"/>
        <w:rPr>
          <w:sz w:val="22"/>
          <w:szCs w:val="22"/>
        </w:rPr>
      </w:pPr>
      <w:r w:rsidRPr="0059037D">
        <w:rPr>
          <w:sz w:val="22"/>
          <w:szCs w:val="22"/>
        </w:rPr>
        <w:t>Perorální podání</w:t>
      </w:r>
    </w:p>
    <w:p w14:paraId="06949CD5" w14:textId="77777777" w:rsidR="006F417C" w:rsidRPr="0059037D" w:rsidRDefault="006F417C" w:rsidP="006F417C">
      <w:pPr>
        <w:spacing w:line="240" w:lineRule="exact"/>
        <w:rPr>
          <w:sz w:val="22"/>
          <w:szCs w:val="22"/>
        </w:rPr>
      </w:pPr>
    </w:p>
    <w:p w14:paraId="0E51397A" w14:textId="77777777" w:rsidR="006F417C" w:rsidRPr="0059037D" w:rsidRDefault="006F417C" w:rsidP="006F417C">
      <w:pPr>
        <w:spacing w:line="240" w:lineRule="exact"/>
        <w:rPr>
          <w:sz w:val="22"/>
          <w:szCs w:val="22"/>
        </w:rPr>
      </w:pPr>
    </w:p>
    <w:p w14:paraId="5D16A33C"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48810B30" w14:textId="77777777" w:rsidR="006F417C" w:rsidRPr="0059037D" w:rsidRDefault="006F417C" w:rsidP="006F417C">
      <w:pPr>
        <w:spacing w:line="240" w:lineRule="exact"/>
        <w:rPr>
          <w:sz w:val="22"/>
          <w:szCs w:val="22"/>
        </w:rPr>
      </w:pPr>
    </w:p>
    <w:p w14:paraId="19971AD7" w14:textId="77777777" w:rsidR="006F417C" w:rsidRPr="0059037D" w:rsidRDefault="006F417C" w:rsidP="006F417C">
      <w:pPr>
        <w:spacing w:line="240" w:lineRule="exact"/>
        <w:outlineLvl w:val="0"/>
        <w:rPr>
          <w:sz w:val="22"/>
          <w:szCs w:val="22"/>
        </w:rPr>
      </w:pPr>
      <w:r w:rsidRPr="0059037D">
        <w:rPr>
          <w:sz w:val="22"/>
          <w:szCs w:val="22"/>
        </w:rPr>
        <w:t>Uchovávejte mimo dohled a dosah dětí</w:t>
      </w:r>
    </w:p>
    <w:p w14:paraId="54ED5AE2" w14:textId="77777777" w:rsidR="006F417C" w:rsidRPr="0059037D" w:rsidRDefault="006F417C" w:rsidP="006F417C">
      <w:pPr>
        <w:spacing w:line="240" w:lineRule="exact"/>
        <w:outlineLvl w:val="0"/>
        <w:rPr>
          <w:sz w:val="22"/>
          <w:szCs w:val="22"/>
        </w:rPr>
      </w:pPr>
    </w:p>
    <w:p w14:paraId="30C47375" w14:textId="77777777" w:rsidR="006F417C" w:rsidRPr="0059037D" w:rsidRDefault="006F417C" w:rsidP="006F417C">
      <w:pPr>
        <w:spacing w:line="240" w:lineRule="exact"/>
        <w:outlineLvl w:val="0"/>
        <w:rPr>
          <w:sz w:val="22"/>
          <w:szCs w:val="22"/>
        </w:rPr>
      </w:pPr>
    </w:p>
    <w:p w14:paraId="7B8E23CC"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17003037" w14:textId="77777777" w:rsidR="006F417C" w:rsidRPr="0059037D" w:rsidRDefault="006F417C" w:rsidP="006F417C">
      <w:pPr>
        <w:spacing w:line="240" w:lineRule="exact"/>
        <w:rPr>
          <w:sz w:val="22"/>
          <w:szCs w:val="22"/>
        </w:rPr>
      </w:pPr>
    </w:p>
    <w:p w14:paraId="7D465F0E" w14:textId="77777777" w:rsidR="006F417C" w:rsidRPr="0059037D" w:rsidRDefault="006F417C" w:rsidP="006F417C">
      <w:pPr>
        <w:autoSpaceDE w:val="0"/>
        <w:autoSpaceDN w:val="0"/>
        <w:adjustRightInd w:val="0"/>
        <w:spacing w:line="240" w:lineRule="exact"/>
        <w:rPr>
          <w:sz w:val="22"/>
          <w:szCs w:val="22"/>
        </w:rPr>
      </w:pPr>
    </w:p>
    <w:p w14:paraId="0FB99B51"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5E883662" w14:textId="77777777" w:rsidR="006F417C" w:rsidRPr="0059037D" w:rsidRDefault="006F417C" w:rsidP="006F417C">
      <w:pPr>
        <w:spacing w:line="240" w:lineRule="exact"/>
        <w:rPr>
          <w:i/>
          <w:iCs/>
          <w:sz w:val="22"/>
          <w:szCs w:val="22"/>
        </w:rPr>
      </w:pPr>
    </w:p>
    <w:p w14:paraId="2A9B4424" w14:textId="41759E8E" w:rsidR="006F417C" w:rsidRPr="0059037D" w:rsidRDefault="00541A00" w:rsidP="006F417C">
      <w:pPr>
        <w:spacing w:line="240" w:lineRule="exact"/>
        <w:rPr>
          <w:sz w:val="22"/>
          <w:szCs w:val="22"/>
        </w:rPr>
      </w:pPr>
      <w:r w:rsidRPr="0059037D">
        <w:rPr>
          <w:sz w:val="22"/>
          <w:szCs w:val="22"/>
        </w:rPr>
        <w:t>EXP</w:t>
      </w:r>
    </w:p>
    <w:p w14:paraId="2191DA31" w14:textId="77777777" w:rsidR="006F417C" w:rsidRPr="0059037D" w:rsidRDefault="006F417C" w:rsidP="006F417C">
      <w:pPr>
        <w:spacing w:line="240" w:lineRule="exact"/>
        <w:rPr>
          <w:sz w:val="22"/>
          <w:szCs w:val="22"/>
        </w:rPr>
      </w:pPr>
    </w:p>
    <w:p w14:paraId="736C5DB8" w14:textId="77777777" w:rsidR="006F417C" w:rsidRPr="0059037D" w:rsidRDefault="006F417C" w:rsidP="006F417C">
      <w:pPr>
        <w:spacing w:line="240" w:lineRule="exact"/>
        <w:rPr>
          <w:sz w:val="22"/>
          <w:szCs w:val="22"/>
        </w:rPr>
      </w:pPr>
    </w:p>
    <w:p w14:paraId="1F544678" w14:textId="77777777" w:rsidR="006F417C" w:rsidRPr="0059037D" w:rsidRDefault="006F417C"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7F202F59" w14:textId="77777777" w:rsidR="006F417C" w:rsidRPr="0059037D" w:rsidRDefault="006F417C" w:rsidP="00D84E78">
      <w:pPr>
        <w:spacing w:line="240" w:lineRule="exact"/>
        <w:rPr>
          <w:sz w:val="22"/>
          <w:szCs w:val="22"/>
        </w:rPr>
      </w:pPr>
    </w:p>
    <w:p w14:paraId="10C56DA9" w14:textId="77777777" w:rsidR="006F417C" w:rsidRPr="0059037D" w:rsidRDefault="006F417C" w:rsidP="00D84E78">
      <w:pPr>
        <w:spacing w:line="240" w:lineRule="exact"/>
        <w:ind w:left="567" w:hanging="567"/>
        <w:rPr>
          <w:sz w:val="22"/>
          <w:szCs w:val="22"/>
        </w:rPr>
      </w:pPr>
    </w:p>
    <w:p w14:paraId="010C977C" w14:textId="77777777" w:rsidR="006F417C" w:rsidRPr="0059037D" w:rsidRDefault="006F417C" w:rsidP="0008669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5B1C0E2B" w14:textId="77777777" w:rsidR="006F417C" w:rsidRPr="0059037D" w:rsidRDefault="006F417C" w:rsidP="00086698">
      <w:pPr>
        <w:keepNext/>
        <w:keepLines/>
        <w:spacing w:line="240" w:lineRule="exact"/>
        <w:rPr>
          <w:sz w:val="22"/>
          <w:szCs w:val="22"/>
        </w:rPr>
      </w:pPr>
    </w:p>
    <w:p w14:paraId="5E586236" w14:textId="77777777" w:rsidR="006F417C" w:rsidRPr="0059037D" w:rsidRDefault="006F417C" w:rsidP="00FC451F">
      <w:pPr>
        <w:keepNext/>
        <w:keepLines/>
        <w:spacing w:line="240" w:lineRule="exact"/>
        <w:rPr>
          <w:sz w:val="22"/>
          <w:szCs w:val="22"/>
        </w:rPr>
      </w:pPr>
    </w:p>
    <w:p w14:paraId="7FBC87B5" w14:textId="77777777" w:rsidR="006F417C" w:rsidRPr="0059037D" w:rsidRDefault="006F417C" w:rsidP="00F8342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11.</w:t>
      </w:r>
      <w:r w:rsidRPr="0059037D">
        <w:rPr>
          <w:b/>
          <w:bCs/>
          <w:sz w:val="22"/>
          <w:szCs w:val="22"/>
        </w:rPr>
        <w:tab/>
        <w:t>NÁZEV A ADRESA DRŽITELE ROZHODNUTÍ O REGISTRACI</w:t>
      </w:r>
    </w:p>
    <w:p w14:paraId="7EAF1FA3" w14:textId="77777777" w:rsidR="006F417C" w:rsidRPr="0059037D" w:rsidRDefault="006F417C" w:rsidP="00F8342C">
      <w:pPr>
        <w:keepNext/>
        <w:keepLines/>
        <w:spacing w:line="240" w:lineRule="exact"/>
        <w:rPr>
          <w:sz w:val="22"/>
          <w:szCs w:val="22"/>
        </w:rPr>
      </w:pPr>
    </w:p>
    <w:p w14:paraId="3A92D663" w14:textId="77777777" w:rsidR="004A4D67" w:rsidRPr="00AE4994" w:rsidRDefault="004A4D67" w:rsidP="004A4D67">
      <w:pPr>
        <w:rPr>
          <w:sz w:val="22"/>
          <w:szCs w:val="22"/>
        </w:rPr>
      </w:pPr>
      <w:r w:rsidRPr="00AE4994">
        <w:rPr>
          <w:sz w:val="22"/>
          <w:szCs w:val="22"/>
        </w:rPr>
        <w:t>H.A.C. Pharma</w:t>
      </w:r>
    </w:p>
    <w:p w14:paraId="2E376710" w14:textId="77777777" w:rsidR="004A4D67" w:rsidRPr="00AE4994" w:rsidRDefault="004A4D67" w:rsidP="004A4D67">
      <w:pPr>
        <w:rPr>
          <w:sz w:val="22"/>
          <w:szCs w:val="22"/>
        </w:rPr>
      </w:pPr>
      <w:r w:rsidRPr="00AE4994">
        <w:rPr>
          <w:sz w:val="22"/>
          <w:szCs w:val="22"/>
        </w:rPr>
        <w:t>Péricentre 2</w:t>
      </w:r>
    </w:p>
    <w:p w14:paraId="1E799526" w14:textId="77777777" w:rsidR="004A4D67" w:rsidRPr="00AE4994" w:rsidRDefault="004A4D67" w:rsidP="004A4D67">
      <w:pPr>
        <w:rPr>
          <w:sz w:val="22"/>
          <w:szCs w:val="22"/>
          <w:lang w:val="fr-FR"/>
        </w:rPr>
      </w:pPr>
      <w:r w:rsidRPr="00AE4994">
        <w:rPr>
          <w:sz w:val="22"/>
          <w:szCs w:val="22"/>
        </w:rPr>
        <w:t>43 Avenue de la Côte</w:t>
      </w:r>
      <w:r w:rsidRPr="00AE4994">
        <w:rPr>
          <w:sz w:val="22"/>
          <w:szCs w:val="22"/>
          <w:lang w:val="fr-FR"/>
        </w:rPr>
        <w:t xml:space="preserve"> de Nacre</w:t>
      </w:r>
    </w:p>
    <w:p w14:paraId="395B9F75" w14:textId="77777777" w:rsidR="004A4D67" w:rsidRPr="001A7AB6" w:rsidRDefault="004A4D67" w:rsidP="004A4D67">
      <w:pPr>
        <w:rPr>
          <w:sz w:val="22"/>
          <w:szCs w:val="22"/>
          <w:lang w:val="it-IT"/>
        </w:rPr>
      </w:pPr>
      <w:r w:rsidRPr="001A7AB6">
        <w:rPr>
          <w:sz w:val="22"/>
          <w:szCs w:val="22"/>
          <w:lang w:val="it-IT"/>
        </w:rPr>
        <w:t>14000 Caen</w:t>
      </w:r>
    </w:p>
    <w:p w14:paraId="5E2654E3" w14:textId="3767E8DA" w:rsidR="00571351" w:rsidRPr="0059037D" w:rsidRDefault="004A4D67" w:rsidP="004A4D67">
      <w:r w:rsidRPr="001A7AB6">
        <w:rPr>
          <w:sz w:val="22"/>
          <w:szCs w:val="22"/>
          <w:lang w:val="it-IT"/>
        </w:rPr>
        <w:t>Francie</w:t>
      </w:r>
    </w:p>
    <w:p w14:paraId="7F937F26" w14:textId="77777777" w:rsidR="006F417C" w:rsidRPr="0059037D" w:rsidRDefault="006F417C" w:rsidP="006F417C">
      <w:pPr>
        <w:spacing w:line="240" w:lineRule="exact"/>
        <w:rPr>
          <w:sz w:val="22"/>
          <w:szCs w:val="22"/>
        </w:rPr>
      </w:pPr>
    </w:p>
    <w:p w14:paraId="5881CA37" w14:textId="77777777" w:rsidR="006F417C" w:rsidRPr="0059037D" w:rsidRDefault="006F417C" w:rsidP="006F417C">
      <w:pPr>
        <w:spacing w:line="240" w:lineRule="exact"/>
        <w:rPr>
          <w:sz w:val="22"/>
          <w:szCs w:val="22"/>
        </w:rPr>
      </w:pPr>
    </w:p>
    <w:p w14:paraId="0637921A"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1CEC9510" w14:textId="77777777" w:rsidR="006F417C" w:rsidRPr="0059037D" w:rsidRDefault="006F417C" w:rsidP="006F417C">
      <w:pPr>
        <w:spacing w:line="240" w:lineRule="exact"/>
        <w:rPr>
          <w:sz w:val="22"/>
          <w:szCs w:val="22"/>
        </w:rPr>
      </w:pPr>
    </w:p>
    <w:p w14:paraId="3B1F4155" w14:textId="77777777" w:rsidR="006F417C" w:rsidRPr="0059037D" w:rsidRDefault="006F417C" w:rsidP="006F417C">
      <w:pPr>
        <w:rPr>
          <w:sz w:val="22"/>
          <w:szCs w:val="22"/>
          <w:highlight w:val="lightGray"/>
        </w:rPr>
      </w:pPr>
      <w:r w:rsidRPr="0059037D">
        <w:rPr>
          <w:sz w:val="22"/>
          <w:szCs w:val="22"/>
        </w:rPr>
        <w:t>EU/1/11/667/019 252 tablet (3 x 84)</w:t>
      </w:r>
    </w:p>
    <w:p w14:paraId="391A2E66" w14:textId="77777777" w:rsidR="006F417C" w:rsidRPr="0059037D" w:rsidRDefault="006F417C" w:rsidP="006F417C">
      <w:pPr>
        <w:rPr>
          <w:sz w:val="22"/>
          <w:szCs w:val="22"/>
        </w:rPr>
      </w:pPr>
    </w:p>
    <w:p w14:paraId="3C72D4B3" w14:textId="77777777" w:rsidR="006F417C" w:rsidRPr="0059037D" w:rsidRDefault="006F417C" w:rsidP="006F417C">
      <w:pPr>
        <w:spacing w:line="240" w:lineRule="exact"/>
        <w:rPr>
          <w:sz w:val="22"/>
          <w:szCs w:val="22"/>
        </w:rPr>
      </w:pPr>
    </w:p>
    <w:p w14:paraId="1C56A21C"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4295BFCC" w14:textId="77777777" w:rsidR="006F417C" w:rsidRPr="0059037D" w:rsidRDefault="006F417C" w:rsidP="006F417C">
      <w:pPr>
        <w:spacing w:line="240" w:lineRule="exact"/>
        <w:rPr>
          <w:sz w:val="22"/>
          <w:szCs w:val="22"/>
        </w:rPr>
      </w:pPr>
    </w:p>
    <w:p w14:paraId="05EBD4B9" w14:textId="1D04616E" w:rsidR="006F417C" w:rsidRPr="0059037D" w:rsidRDefault="00541A00" w:rsidP="006F417C">
      <w:pPr>
        <w:spacing w:line="240" w:lineRule="exact"/>
        <w:rPr>
          <w:sz w:val="22"/>
          <w:szCs w:val="22"/>
        </w:rPr>
      </w:pPr>
      <w:r w:rsidRPr="0059037D">
        <w:rPr>
          <w:sz w:val="22"/>
          <w:szCs w:val="22"/>
        </w:rPr>
        <w:t>Lot</w:t>
      </w:r>
    </w:p>
    <w:p w14:paraId="434C67FE" w14:textId="77777777" w:rsidR="006F417C" w:rsidRPr="0059037D" w:rsidRDefault="006F417C" w:rsidP="006F417C">
      <w:pPr>
        <w:spacing w:line="240" w:lineRule="exact"/>
        <w:rPr>
          <w:sz w:val="22"/>
          <w:szCs w:val="22"/>
        </w:rPr>
      </w:pPr>
    </w:p>
    <w:p w14:paraId="653E4A3F" w14:textId="77777777" w:rsidR="006F417C" w:rsidRPr="0059037D" w:rsidRDefault="006F417C" w:rsidP="006F417C">
      <w:pPr>
        <w:spacing w:line="240" w:lineRule="exact"/>
        <w:rPr>
          <w:sz w:val="22"/>
          <w:szCs w:val="22"/>
        </w:rPr>
      </w:pPr>
    </w:p>
    <w:p w14:paraId="21B33DF6"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745CCF7F" w14:textId="77777777" w:rsidR="006F417C" w:rsidRPr="0059037D" w:rsidRDefault="006F417C" w:rsidP="006F417C">
      <w:pPr>
        <w:spacing w:line="240" w:lineRule="exact"/>
        <w:rPr>
          <w:sz w:val="22"/>
          <w:szCs w:val="22"/>
        </w:rPr>
      </w:pPr>
    </w:p>
    <w:p w14:paraId="27911FC4" w14:textId="77777777" w:rsidR="006F417C" w:rsidRPr="0059037D" w:rsidRDefault="006F417C" w:rsidP="006F417C">
      <w:pPr>
        <w:spacing w:line="240" w:lineRule="exact"/>
        <w:rPr>
          <w:sz w:val="22"/>
          <w:szCs w:val="22"/>
        </w:rPr>
      </w:pPr>
    </w:p>
    <w:p w14:paraId="057C79F3"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135F074B" w14:textId="77777777" w:rsidR="006F417C" w:rsidRPr="0059037D" w:rsidRDefault="006F417C" w:rsidP="006F417C">
      <w:pPr>
        <w:spacing w:line="240" w:lineRule="exact"/>
        <w:rPr>
          <w:sz w:val="22"/>
          <w:szCs w:val="22"/>
        </w:rPr>
      </w:pPr>
    </w:p>
    <w:p w14:paraId="3FA77B93" w14:textId="77777777" w:rsidR="006F417C" w:rsidRPr="0059037D" w:rsidRDefault="006F417C" w:rsidP="006F417C">
      <w:pPr>
        <w:spacing w:line="240" w:lineRule="exact"/>
        <w:rPr>
          <w:sz w:val="22"/>
          <w:szCs w:val="22"/>
        </w:rPr>
      </w:pPr>
    </w:p>
    <w:p w14:paraId="173C7A24" w14:textId="77777777" w:rsidR="006F417C" w:rsidRPr="0059037D" w:rsidRDefault="006F417C" w:rsidP="006F417C">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0626725A" w14:textId="77777777" w:rsidR="006F417C" w:rsidRPr="0059037D" w:rsidRDefault="006F417C" w:rsidP="006F417C">
      <w:pPr>
        <w:spacing w:line="240" w:lineRule="exact"/>
        <w:rPr>
          <w:sz w:val="22"/>
          <w:szCs w:val="22"/>
        </w:rPr>
      </w:pPr>
    </w:p>
    <w:p w14:paraId="0BFD8DD0" w14:textId="77777777" w:rsidR="006F417C" w:rsidRPr="0059037D" w:rsidRDefault="006F417C" w:rsidP="006F417C">
      <w:pPr>
        <w:spacing w:line="240" w:lineRule="exact"/>
        <w:rPr>
          <w:sz w:val="22"/>
          <w:szCs w:val="22"/>
        </w:rPr>
      </w:pPr>
      <w:r w:rsidRPr="0059037D">
        <w:rPr>
          <w:sz w:val="22"/>
          <w:szCs w:val="22"/>
        </w:rPr>
        <w:t>esbriet 801 mg tablety</w:t>
      </w:r>
    </w:p>
    <w:p w14:paraId="193610FF" w14:textId="77777777" w:rsidR="006F417C" w:rsidRPr="0059037D" w:rsidRDefault="006F417C" w:rsidP="006F417C">
      <w:pPr>
        <w:spacing w:line="240" w:lineRule="exact"/>
        <w:rPr>
          <w:sz w:val="22"/>
          <w:szCs w:val="22"/>
        </w:rPr>
      </w:pPr>
    </w:p>
    <w:p w14:paraId="4A36D576" w14:textId="77777777" w:rsidR="006F417C" w:rsidRPr="0059037D" w:rsidRDefault="006F417C" w:rsidP="006F417C">
      <w:pPr>
        <w:spacing w:line="240" w:lineRule="exact"/>
        <w:rPr>
          <w:sz w:val="22"/>
          <w:szCs w:val="22"/>
        </w:rPr>
      </w:pPr>
    </w:p>
    <w:p w14:paraId="34A7ED01" w14:textId="77777777" w:rsidR="006F417C" w:rsidRPr="0059037D" w:rsidRDefault="006F417C" w:rsidP="006F417C">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93C10BD" w14:textId="77777777" w:rsidR="006F417C" w:rsidRPr="0059037D" w:rsidRDefault="006F417C" w:rsidP="006F417C"/>
    <w:p w14:paraId="005AE02E" w14:textId="77777777" w:rsidR="006F417C" w:rsidRPr="0059037D" w:rsidRDefault="006F417C" w:rsidP="006F417C">
      <w:pPr>
        <w:rPr>
          <w:sz w:val="22"/>
          <w:szCs w:val="22"/>
          <w:highlight w:val="lightGray"/>
          <w:shd w:val="clear" w:color="auto" w:fill="CCCCCC"/>
        </w:rPr>
      </w:pPr>
      <w:r w:rsidRPr="0059037D">
        <w:rPr>
          <w:sz w:val="22"/>
          <w:highlight w:val="lightGray"/>
        </w:rPr>
        <w:t>2D čárový kód s jedinečným identifikátorem.</w:t>
      </w:r>
    </w:p>
    <w:p w14:paraId="3956FD0F" w14:textId="77777777" w:rsidR="006F417C" w:rsidRPr="0059037D" w:rsidRDefault="006F417C" w:rsidP="006F417C">
      <w:pPr>
        <w:rPr>
          <w:highlight w:val="lightGray"/>
        </w:rPr>
      </w:pPr>
    </w:p>
    <w:p w14:paraId="5936F2B4" w14:textId="77777777" w:rsidR="006F417C" w:rsidRPr="0059037D" w:rsidRDefault="006F417C" w:rsidP="006F417C"/>
    <w:p w14:paraId="2C09CBD8" w14:textId="77777777" w:rsidR="006F417C" w:rsidRPr="0059037D" w:rsidRDefault="006F417C" w:rsidP="006F417C">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0EDDD8E4" w14:textId="77777777" w:rsidR="006F417C" w:rsidRPr="0059037D" w:rsidRDefault="006F417C" w:rsidP="006F417C"/>
    <w:p w14:paraId="6FD657E0" w14:textId="77777777" w:rsidR="006F417C" w:rsidRPr="0059037D" w:rsidRDefault="006F417C" w:rsidP="006F417C">
      <w:pPr>
        <w:rPr>
          <w:sz w:val="22"/>
          <w:szCs w:val="22"/>
        </w:rPr>
      </w:pPr>
      <w:r w:rsidRPr="0059037D">
        <w:rPr>
          <w:sz w:val="22"/>
          <w:szCs w:val="22"/>
        </w:rPr>
        <w:t xml:space="preserve">PC </w:t>
      </w:r>
    </w:p>
    <w:p w14:paraId="0CF61D4C" w14:textId="77777777" w:rsidR="006F417C" w:rsidRPr="0059037D" w:rsidRDefault="006F417C" w:rsidP="006F417C">
      <w:pPr>
        <w:rPr>
          <w:sz w:val="22"/>
          <w:szCs w:val="22"/>
        </w:rPr>
      </w:pPr>
      <w:r w:rsidRPr="0059037D">
        <w:rPr>
          <w:sz w:val="22"/>
          <w:szCs w:val="22"/>
        </w:rPr>
        <w:t xml:space="preserve">SN </w:t>
      </w:r>
    </w:p>
    <w:p w14:paraId="58CE95E5" w14:textId="77777777" w:rsidR="006F417C" w:rsidRPr="0059037D" w:rsidRDefault="006F417C" w:rsidP="006F417C">
      <w:pPr>
        <w:rPr>
          <w:sz w:val="22"/>
          <w:szCs w:val="22"/>
        </w:rPr>
      </w:pPr>
      <w:r w:rsidRPr="0059037D">
        <w:rPr>
          <w:sz w:val="22"/>
          <w:szCs w:val="22"/>
          <w:highlight w:val="lightGray"/>
        </w:rPr>
        <w:t>NN</w:t>
      </w:r>
      <w:r w:rsidRPr="0059037D">
        <w:rPr>
          <w:sz w:val="22"/>
          <w:szCs w:val="22"/>
        </w:rPr>
        <w:t xml:space="preserve"> </w:t>
      </w:r>
    </w:p>
    <w:p w14:paraId="08594F42" w14:textId="77777777" w:rsidR="00300C6A" w:rsidRPr="0059037D" w:rsidRDefault="00300C6A" w:rsidP="0076094B">
      <w:pPr>
        <w:spacing w:line="240" w:lineRule="exact"/>
        <w:rPr>
          <w:sz w:val="22"/>
          <w:szCs w:val="22"/>
        </w:rPr>
      </w:pPr>
    </w:p>
    <w:p w14:paraId="65423B04" w14:textId="77777777" w:rsidR="00A65342" w:rsidRPr="0059037D" w:rsidRDefault="00A65342" w:rsidP="00B51A26">
      <w:r w:rsidRPr="0059037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0A7A7564" w14:textId="77777777" w:rsidTr="0016002F">
        <w:tc>
          <w:tcPr>
            <w:tcW w:w="9287" w:type="dxa"/>
          </w:tcPr>
          <w:p w14:paraId="38DEF074" w14:textId="77777777" w:rsidR="00A65342" w:rsidRPr="0059037D" w:rsidRDefault="00A65342" w:rsidP="0016002F">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lastRenderedPageBreak/>
              <w:br w:type="page"/>
            </w:r>
            <w:r w:rsidRPr="0059037D">
              <w:br w:type="page"/>
            </w:r>
            <w:r w:rsidRPr="0059037D">
              <w:rPr>
                <w:sz w:val="22"/>
                <w:szCs w:val="22"/>
              </w:rPr>
              <w:br w:type="page"/>
            </w:r>
            <w:r w:rsidRPr="0059037D">
              <w:rPr>
                <w:b/>
                <w:sz w:val="22"/>
                <w:szCs w:val="22"/>
                <w:u w:val="single"/>
              </w:rPr>
              <w:br w:type="page"/>
            </w:r>
            <w:r w:rsidRPr="0059037D">
              <w:rPr>
                <w:b/>
                <w:bCs/>
                <w:sz w:val="22"/>
                <w:szCs w:val="22"/>
              </w:rPr>
              <w:t>ÚDAJE UVÁDĚNÉ NA VNITŘNÍM OBALU</w:t>
            </w:r>
          </w:p>
          <w:p w14:paraId="5BBB7079" w14:textId="77777777" w:rsidR="00A65342" w:rsidRPr="0059037D" w:rsidRDefault="00A65342" w:rsidP="0016002F">
            <w:pPr>
              <w:rPr>
                <w:b/>
                <w:sz w:val="22"/>
              </w:rPr>
            </w:pPr>
          </w:p>
          <w:p w14:paraId="40D6C619" w14:textId="77777777" w:rsidR="00A65342" w:rsidRPr="0059037D" w:rsidRDefault="00A65342" w:rsidP="009C236C">
            <w:pPr>
              <w:rPr>
                <w:b/>
                <w:sz w:val="22"/>
              </w:rPr>
            </w:pPr>
            <w:r w:rsidRPr="0059037D">
              <w:rPr>
                <w:b/>
                <w:bCs/>
                <w:sz w:val="22"/>
                <w:szCs w:val="22"/>
              </w:rPr>
              <w:t xml:space="preserve">ŠTÍTEK – 200 ML LAHVIČKA </w:t>
            </w:r>
          </w:p>
        </w:tc>
      </w:tr>
    </w:tbl>
    <w:p w14:paraId="16F63BAC" w14:textId="77777777" w:rsidR="00A65342" w:rsidRPr="0059037D" w:rsidRDefault="00A65342" w:rsidP="00A65342">
      <w:pPr>
        <w:spacing w:line="240" w:lineRule="exact"/>
        <w:rPr>
          <w:b/>
          <w:bCs/>
          <w:sz w:val="22"/>
          <w:szCs w:val="22"/>
        </w:rPr>
      </w:pPr>
    </w:p>
    <w:p w14:paraId="7F5BEDC1"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5F208D2C" w14:textId="77777777" w:rsidTr="0016002F">
        <w:tc>
          <w:tcPr>
            <w:tcW w:w="9287" w:type="dxa"/>
            <w:tcBorders>
              <w:top w:val="single" w:sz="4" w:space="0" w:color="auto"/>
              <w:left w:val="single" w:sz="4" w:space="0" w:color="auto"/>
              <w:bottom w:val="single" w:sz="4" w:space="0" w:color="auto"/>
              <w:right w:val="single" w:sz="4" w:space="0" w:color="auto"/>
            </w:tcBorders>
          </w:tcPr>
          <w:p w14:paraId="04BCEEC4"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1.</w:t>
            </w:r>
            <w:r w:rsidRPr="0059037D">
              <w:rPr>
                <w:b/>
                <w:bCs/>
                <w:sz w:val="22"/>
                <w:szCs w:val="22"/>
              </w:rPr>
              <w:tab/>
              <w:t>NÁZEV LÉČIVÉHO PŘÍPRAVKU</w:t>
            </w:r>
          </w:p>
        </w:tc>
      </w:tr>
    </w:tbl>
    <w:p w14:paraId="7ED4C51F" w14:textId="77777777" w:rsidR="00A65342" w:rsidRPr="0059037D" w:rsidRDefault="00A65342" w:rsidP="00A65342">
      <w:pPr>
        <w:spacing w:line="240" w:lineRule="exact"/>
        <w:ind w:left="567" w:hanging="567"/>
        <w:rPr>
          <w:sz w:val="22"/>
          <w:szCs w:val="22"/>
        </w:rPr>
      </w:pPr>
    </w:p>
    <w:p w14:paraId="439B24EE" w14:textId="77777777" w:rsidR="00A65342" w:rsidRPr="0059037D" w:rsidRDefault="00A65342" w:rsidP="00A65342">
      <w:pPr>
        <w:rPr>
          <w:sz w:val="22"/>
          <w:szCs w:val="22"/>
        </w:rPr>
      </w:pPr>
      <w:r w:rsidRPr="0059037D">
        <w:rPr>
          <w:sz w:val="22"/>
          <w:szCs w:val="22"/>
        </w:rPr>
        <w:t xml:space="preserve">Esbriet 267 mg potahované tablety </w:t>
      </w:r>
    </w:p>
    <w:p w14:paraId="31E4A33E" w14:textId="77777777" w:rsidR="00A65342" w:rsidRPr="0059037D" w:rsidRDefault="00A65342" w:rsidP="00A65342"/>
    <w:p w14:paraId="2B5740C4" w14:textId="77777777" w:rsidR="00A65342" w:rsidRPr="0059037D" w:rsidRDefault="00F720C6" w:rsidP="00A65342">
      <w:pPr>
        <w:autoSpaceDE w:val="0"/>
        <w:autoSpaceDN w:val="0"/>
        <w:adjustRightInd w:val="0"/>
        <w:spacing w:line="240" w:lineRule="exact"/>
        <w:rPr>
          <w:sz w:val="22"/>
          <w:szCs w:val="22"/>
        </w:rPr>
      </w:pPr>
      <w:r w:rsidRPr="0059037D">
        <w:rPr>
          <w:sz w:val="22"/>
          <w:szCs w:val="22"/>
        </w:rPr>
        <w:t>p</w:t>
      </w:r>
      <w:r w:rsidR="00A65342" w:rsidRPr="0059037D">
        <w:rPr>
          <w:sz w:val="22"/>
          <w:szCs w:val="22"/>
        </w:rPr>
        <w:t>irfenidonum</w:t>
      </w:r>
    </w:p>
    <w:p w14:paraId="4D5C5E5E" w14:textId="77777777" w:rsidR="00A65342" w:rsidRPr="0059037D" w:rsidRDefault="00A65342" w:rsidP="00A65342">
      <w:pPr>
        <w:spacing w:line="240" w:lineRule="exact"/>
        <w:rPr>
          <w:b/>
          <w:bCs/>
          <w:sz w:val="22"/>
          <w:szCs w:val="22"/>
        </w:rPr>
      </w:pPr>
    </w:p>
    <w:p w14:paraId="6B9D1AB5"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497DA8B4" w14:textId="77777777" w:rsidTr="0016002F">
        <w:tc>
          <w:tcPr>
            <w:tcW w:w="9287" w:type="dxa"/>
            <w:tcBorders>
              <w:top w:val="single" w:sz="4" w:space="0" w:color="auto"/>
              <w:left w:val="single" w:sz="4" w:space="0" w:color="auto"/>
              <w:bottom w:val="single" w:sz="4" w:space="0" w:color="auto"/>
              <w:right w:val="single" w:sz="4" w:space="0" w:color="auto"/>
            </w:tcBorders>
          </w:tcPr>
          <w:p w14:paraId="05167470"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2.</w:t>
            </w:r>
            <w:r w:rsidRPr="0059037D">
              <w:rPr>
                <w:b/>
                <w:bCs/>
                <w:sz w:val="22"/>
                <w:szCs w:val="22"/>
              </w:rPr>
              <w:tab/>
              <w:t>OBSAH LÉČIVÉ LÁTKY/LÉČIVÝCH LÁTEK</w:t>
            </w:r>
          </w:p>
        </w:tc>
      </w:tr>
    </w:tbl>
    <w:p w14:paraId="74BDEE2F" w14:textId="77777777" w:rsidR="00A65342" w:rsidRPr="0059037D" w:rsidRDefault="00A65342" w:rsidP="00A65342">
      <w:pPr>
        <w:spacing w:line="240" w:lineRule="exact"/>
        <w:rPr>
          <w:b/>
          <w:bCs/>
          <w:sz w:val="22"/>
          <w:szCs w:val="22"/>
        </w:rPr>
      </w:pPr>
    </w:p>
    <w:p w14:paraId="35677763" w14:textId="77777777" w:rsidR="00A65342" w:rsidRPr="0059037D" w:rsidRDefault="00A65342" w:rsidP="00A65342">
      <w:pPr>
        <w:spacing w:line="240" w:lineRule="exact"/>
        <w:rPr>
          <w:bCs/>
          <w:sz w:val="22"/>
          <w:szCs w:val="22"/>
        </w:rPr>
      </w:pPr>
      <w:r w:rsidRPr="0059037D">
        <w:rPr>
          <w:bCs/>
          <w:sz w:val="22"/>
          <w:szCs w:val="22"/>
        </w:rPr>
        <w:t>Jedna tableta obsahuje pirfenidonum 267 mg.</w:t>
      </w:r>
    </w:p>
    <w:p w14:paraId="5D5BE39C" w14:textId="77777777" w:rsidR="00A65342" w:rsidRPr="0059037D" w:rsidRDefault="00A65342" w:rsidP="00A65342">
      <w:pPr>
        <w:spacing w:line="240" w:lineRule="exact"/>
        <w:rPr>
          <w:bCs/>
          <w:sz w:val="22"/>
          <w:szCs w:val="22"/>
        </w:rPr>
      </w:pPr>
    </w:p>
    <w:p w14:paraId="2937BEED" w14:textId="77777777" w:rsidR="00A65342" w:rsidRPr="0059037D" w:rsidRDefault="00A65342" w:rsidP="00A65342">
      <w:pPr>
        <w:spacing w:line="240" w:lineRule="exact"/>
        <w:rPr>
          <w:b/>
          <w:bCs/>
          <w:sz w:val="22"/>
          <w:szCs w:val="22"/>
        </w:rPr>
      </w:pPr>
    </w:p>
    <w:p w14:paraId="5AA4491C"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6B95AE28" w14:textId="77777777" w:rsidR="00A65342" w:rsidRPr="0059037D" w:rsidRDefault="00A65342" w:rsidP="00A65342">
      <w:pPr>
        <w:spacing w:line="240" w:lineRule="exact"/>
        <w:rPr>
          <w:sz w:val="22"/>
          <w:szCs w:val="22"/>
        </w:rPr>
      </w:pPr>
    </w:p>
    <w:p w14:paraId="68471F74" w14:textId="77777777" w:rsidR="00A65342" w:rsidRPr="0059037D" w:rsidRDefault="00A65342" w:rsidP="00A65342">
      <w:pPr>
        <w:spacing w:line="240" w:lineRule="exact"/>
        <w:rPr>
          <w:sz w:val="22"/>
          <w:szCs w:val="22"/>
        </w:rPr>
      </w:pPr>
    </w:p>
    <w:p w14:paraId="0B8E86C7"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VELIKOST BALENÍ</w:t>
      </w:r>
    </w:p>
    <w:p w14:paraId="75D52767" w14:textId="77777777" w:rsidR="00A65342" w:rsidRPr="0059037D" w:rsidRDefault="00A65342" w:rsidP="00A65342">
      <w:pPr>
        <w:spacing w:line="240" w:lineRule="exact"/>
        <w:rPr>
          <w:sz w:val="22"/>
          <w:szCs w:val="22"/>
        </w:rPr>
      </w:pPr>
    </w:p>
    <w:p w14:paraId="0D559395"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270B63AB" w14:textId="77777777" w:rsidR="00A65342" w:rsidRPr="0059037D" w:rsidRDefault="00A65342" w:rsidP="00A65342">
      <w:pPr>
        <w:spacing w:line="240" w:lineRule="exact"/>
        <w:rPr>
          <w:sz w:val="22"/>
          <w:szCs w:val="22"/>
        </w:rPr>
      </w:pPr>
    </w:p>
    <w:p w14:paraId="7AFB54DC" w14:textId="77777777" w:rsidR="00A65342" w:rsidRPr="0059037D" w:rsidRDefault="00A65342" w:rsidP="00A65342">
      <w:pPr>
        <w:spacing w:line="240" w:lineRule="exact"/>
        <w:rPr>
          <w:sz w:val="22"/>
          <w:szCs w:val="22"/>
        </w:rPr>
      </w:pPr>
      <w:r w:rsidRPr="0059037D">
        <w:rPr>
          <w:sz w:val="22"/>
          <w:szCs w:val="22"/>
        </w:rPr>
        <w:t>90 tablet</w:t>
      </w:r>
    </w:p>
    <w:p w14:paraId="16F36F8A" w14:textId="77777777" w:rsidR="00A65342" w:rsidRPr="0059037D" w:rsidRDefault="00A65342" w:rsidP="00A65342">
      <w:pPr>
        <w:spacing w:line="240" w:lineRule="exact"/>
        <w:rPr>
          <w:sz w:val="22"/>
          <w:szCs w:val="22"/>
        </w:rPr>
      </w:pPr>
    </w:p>
    <w:p w14:paraId="140ABF1A" w14:textId="77777777" w:rsidR="00A65342" w:rsidRPr="0059037D" w:rsidRDefault="00A65342" w:rsidP="00A65342">
      <w:pPr>
        <w:spacing w:line="240" w:lineRule="exact"/>
        <w:rPr>
          <w:sz w:val="22"/>
          <w:szCs w:val="22"/>
        </w:rPr>
      </w:pPr>
    </w:p>
    <w:p w14:paraId="7B52043C"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1479700E" w14:textId="77777777" w:rsidR="00A65342" w:rsidRPr="0059037D" w:rsidRDefault="00A65342" w:rsidP="00A65342">
      <w:pPr>
        <w:spacing w:line="240" w:lineRule="exact"/>
        <w:rPr>
          <w:sz w:val="22"/>
          <w:szCs w:val="22"/>
        </w:rPr>
      </w:pPr>
    </w:p>
    <w:p w14:paraId="11CC7F1D" w14:textId="77777777" w:rsidR="00A65342" w:rsidRPr="0059037D" w:rsidRDefault="00A65342" w:rsidP="00A65342">
      <w:pPr>
        <w:spacing w:line="240" w:lineRule="exact"/>
        <w:rPr>
          <w:sz w:val="22"/>
          <w:szCs w:val="22"/>
        </w:rPr>
      </w:pPr>
      <w:r w:rsidRPr="0059037D">
        <w:rPr>
          <w:sz w:val="22"/>
          <w:szCs w:val="22"/>
        </w:rPr>
        <w:t xml:space="preserve">Před použitím si přečtěte příbalovou informaci </w:t>
      </w:r>
    </w:p>
    <w:p w14:paraId="6D352D96" w14:textId="77777777" w:rsidR="00A65342" w:rsidRPr="0059037D" w:rsidRDefault="00A65342" w:rsidP="00A65342">
      <w:pPr>
        <w:spacing w:line="240" w:lineRule="exact"/>
        <w:rPr>
          <w:sz w:val="22"/>
          <w:szCs w:val="22"/>
        </w:rPr>
      </w:pPr>
      <w:r w:rsidRPr="0059037D">
        <w:rPr>
          <w:sz w:val="22"/>
          <w:szCs w:val="22"/>
        </w:rPr>
        <w:t>Perorální podání</w:t>
      </w:r>
    </w:p>
    <w:p w14:paraId="2C22BA38" w14:textId="77777777" w:rsidR="00A65342" w:rsidRPr="0059037D" w:rsidRDefault="00A65342" w:rsidP="00A65342">
      <w:pPr>
        <w:spacing w:line="240" w:lineRule="exact"/>
        <w:rPr>
          <w:sz w:val="22"/>
          <w:szCs w:val="22"/>
        </w:rPr>
      </w:pPr>
    </w:p>
    <w:p w14:paraId="4B4ED162" w14:textId="77777777" w:rsidR="00A65342" w:rsidRPr="0059037D" w:rsidRDefault="00A65342" w:rsidP="00A65342">
      <w:pPr>
        <w:spacing w:line="240" w:lineRule="exact"/>
        <w:rPr>
          <w:sz w:val="22"/>
          <w:szCs w:val="22"/>
        </w:rPr>
      </w:pPr>
    </w:p>
    <w:p w14:paraId="29C36AA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48E05307" w14:textId="77777777" w:rsidR="00A65342" w:rsidRPr="0059037D" w:rsidRDefault="00A65342" w:rsidP="00A65342">
      <w:pPr>
        <w:spacing w:line="240" w:lineRule="exact"/>
        <w:rPr>
          <w:sz w:val="22"/>
          <w:szCs w:val="22"/>
        </w:rPr>
      </w:pPr>
    </w:p>
    <w:p w14:paraId="60DE07C3"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40DCA3F9" w14:textId="77777777" w:rsidR="00A65342" w:rsidRPr="0059037D" w:rsidRDefault="00A65342" w:rsidP="00A65342">
      <w:pPr>
        <w:spacing w:line="240" w:lineRule="exact"/>
        <w:outlineLvl w:val="0"/>
        <w:rPr>
          <w:sz w:val="22"/>
          <w:szCs w:val="22"/>
        </w:rPr>
      </w:pPr>
    </w:p>
    <w:p w14:paraId="6B8B6304" w14:textId="77777777" w:rsidR="00A65342" w:rsidRPr="0059037D" w:rsidRDefault="00A65342" w:rsidP="00A65342">
      <w:pPr>
        <w:spacing w:line="240" w:lineRule="exact"/>
        <w:outlineLvl w:val="0"/>
        <w:rPr>
          <w:sz w:val="22"/>
          <w:szCs w:val="22"/>
        </w:rPr>
      </w:pPr>
    </w:p>
    <w:p w14:paraId="5D628F4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2920911C" w14:textId="77777777" w:rsidR="00A65342" w:rsidRPr="0059037D" w:rsidRDefault="00A65342" w:rsidP="00A65342">
      <w:pPr>
        <w:spacing w:line="240" w:lineRule="exact"/>
        <w:rPr>
          <w:sz w:val="22"/>
          <w:szCs w:val="22"/>
        </w:rPr>
      </w:pPr>
    </w:p>
    <w:p w14:paraId="616B969E" w14:textId="77777777" w:rsidR="00A65342" w:rsidRPr="0059037D" w:rsidRDefault="00A65342" w:rsidP="00A65342">
      <w:pPr>
        <w:autoSpaceDE w:val="0"/>
        <w:autoSpaceDN w:val="0"/>
        <w:adjustRightInd w:val="0"/>
        <w:spacing w:line="240" w:lineRule="exact"/>
        <w:rPr>
          <w:sz w:val="22"/>
          <w:szCs w:val="22"/>
        </w:rPr>
      </w:pPr>
    </w:p>
    <w:p w14:paraId="777E151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3AFD2B6A" w14:textId="77777777" w:rsidR="00A65342" w:rsidRPr="0059037D" w:rsidRDefault="00A65342" w:rsidP="00A65342">
      <w:pPr>
        <w:spacing w:line="240" w:lineRule="exact"/>
        <w:rPr>
          <w:i/>
          <w:iCs/>
          <w:sz w:val="22"/>
          <w:szCs w:val="22"/>
        </w:rPr>
      </w:pPr>
    </w:p>
    <w:p w14:paraId="1D7763BE" w14:textId="4C1A720E" w:rsidR="00A65342" w:rsidRPr="0059037D" w:rsidRDefault="00541A00" w:rsidP="00A65342">
      <w:pPr>
        <w:spacing w:line="240" w:lineRule="exact"/>
        <w:rPr>
          <w:sz w:val="22"/>
          <w:szCs w:val="22"/>
        </w:rPr>
      </w:pPr>
      <w:r w:rsidRPr="0059037D">
        <w:rPr>
          <w:sz w:val="22"/>
          <w:szCs w:val="22"/>
        </w:rPr>
        <w:t>EXP</w:t>
      </w:r>
      <w:r w:rsidR="00A65342" w:rsidRPr="0059037D">
        <w:rPr>
          <w:sz w:val="22"/>
          <w:szCs w:val="22"/>
        </w:rPr>
        <w:t xml:space="preserve"> </w:t>
      </w:r>
    </w:p>
    <w:p w14:paraId="083A2886" w14:textId="77777777" w:rsidR="00A65342" w:rsidRPr="0059037D" w:rsidRDefault="00A65342" w:rsidP="00A65342">
      <w:pPr>
        <w:spacing w:line="240" w:lineRule="exact"/>
        <w:rPr>
          <w:sz w:val="22"/>
          <w:szCs w:val="22"/>
        </w:rPr>
      </w:pPr>
    </w:p>
    <w:p w14:paraId="3A314E82" w14:textId="77777777" w:rsidR="00A65342" w:rsidRPr="0059037D" w:rsidRDefault="00A65342" w:rsidP="00A65342">
      <w:pPr>
        <w:spacing w:line="240" w:lineRule="exact"/>
        <w:rPr>
          <w:sz w:val="22"/>
          <w:szCs w:val="22"/>
        </w:rPr>
      </w:pPr>
    </w:p>
    <w:p w14:paraId="109DA30D"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0A84EAB0" w14:textId="77777777" w:rsidR="00A65342" w:rsidRPr="0059037D" w:rsidRDefault="00A65342" w:rsidP="00D84E78">
      <w:pPr>
        <w:spacing w:line="240" w:lineRule="exact"/>
        <w:rPr>
          <w:sz w:val="22"/>
          <w:szCs w:val="22"/>
        </w:rPr>
      </w:pPr>
    </w:p>
    <w:p w14:paraId="282C27EC" w14:textId="77777777" w:rsidR="00A65342" w:rsidRPr="0059037D" w:rsidRDefault="00A65342" w:rsidP="00D84E78">
      <w:pPr>
        <w:spacing w:line="240" w:lineRule="exact"/>
        <w:ind w:left="567" w:hanging="567"/>
        <w:rPr>
          <w:sz w:val="22"/>
          <w:szCs w:val="22"/>
        </w:rPr>
      </w:pPr>
    </w:p>
    <w:p w14:paraId="4104553D" w14:textId="77777777" w:rsidR="00A65342" w:rsidRPr="0059037D" w:rsidRDefault="00A65342" w:rsidP="009B3CEB">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5E46CA18" w14:textId="77777777" w:rsidR="00A65342" w:rsidRPr="0059037D" w:rsidRDefault="00A65342" w:rsidP="009B3CEB">
      <w:pPr>
        <w:spacing w:line="240" w:lineRule="exact"/>
        <w:rPr>
          <w:sz w:val="22"/>
          <w:szCs w:val="22"/>
        </w:rPr>
      </w:pPr>
    </w:p>
    <w:p w14:paraId="5CC3D8C1" w14:textId="77777777" w:rsidR="00A65342" w:rsidRPr="0059037D" w:rsidRDefault="00A65342" w:rsidP="009B3CEB">
      <w:pPr>
        <w:spacing w:line="240" w:lineRule="exact"/>
        <w:rPr>
          <w:sz w:val="22"/>
          <w:szCs w:val="22"/>
        </w:rPr>
      </w:pPr>
    </w:p>
    <w:p w14:paraId="605F3C61" w14:textId="77777777" w:rsidR="00A65342" w:rsidRPr="0059037D" w:rsidRDefault="00A65342" w:rsidP="00A22E7C">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409C2E07" w14:textId="77777777" w:rsidR="00A65342" w:rsidRPr="0059037D" w:rsidRDefault="00A65342" w:rsidP="00A22E7C">
      <w:pPr>
        <w:keepNext/>
        <w:keepLines/>
        <w:spacing w:line="240" w:lineRule="exact"/>
        <w:rPr>
          <w:sz w:val="22"/>
          <w:szCs w:val="22"/>
        </w:rPr>
      </w:pPr>
    </w:p>
    <w:p w14:paraId="429EA5C0" w14:textId="285CC0F9" w:rsidR="00A65342" w:rsidRPr="0059037D" w:rsidRDefault="00CB0EEF" w:rsidP="009B3CEB">
      <w:pPr>
        <w:keepNext/>
        <w:keepLines/>
        <w:spacing w:line="240" w:lineRule="exact"/>
        <w:rPr>
          <w:sz w:val="22"/>
          <w:szCs w:val="22"/>
        </w:rPr>
      </w:pPr>
      <w:r w:rsidRPr="00AE4994">
        <w:rPr>
          <w:sz w:val="22"/>
          <w:szCs w:val="22"/>
        </w:rPr>
        <w:t>H.A.C. Pharma</w:t>
      </w:r>
      <w:r w:rsidRPr="0059037D">
        <w:rPr>
          <w:sz w:val="22"/>
          <w:szCs w:val="22"/>
        </w:rPr>
        <w:t xml:space="preserve"> </w:t>
      </w:r>
    </w:p>
    <w:p w14:paraId="5B497D1B" w14:textId="77777777" w:rsidR="00A65342" w:rsidRPr="0059037D" w:rsidRDefault="00A65342" w:rsidP="009B3CEB">
      <w:pPr>
        <w:keepNext/>
        <w:keepLines/>
        <w:spacing w:line="240" w:lineRule="exact"/>
        <w:rPr>
          <w:b/>
          <w:bCs/>
          <w:sz w:val="22"/>
          <w:szCs w:val="22"/>
        </w:rPr>
      </w:pPr>
    </w:p>
    <w:p w14:paraId="2D516427" w14:textId="77777777" w:rsidR="00A65342" w:rsidRPr="0059037D" w:rsidRDefault="00A65342" w:rsidP="009B3CEB">
      <w:pPr>
        <w:keepNext/>
        <w:keepLines/>
        <w:spacing w:line="240" w:lineRule="exact"/>
        <w:rPr>
          <w:sz w:val="22"/>
          <w:szCs w:val="22"/>
        </w:rPr>
      </w:pPr>
    </w:p>
    <w:p w14:paraId="267C02DD" w14:textId="77777777" w:rsidR="00A65342" w:rsidRPr="0059037D" w:rsidRDefault="00A65342" w:rsidP="009B3CEB">
      <w:pPr>
        <w:keepNext/>
        <w:keepLines/>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7E8691D4" w14:textId="77777777" w:rsidR="00A65342" w:rsidRPr="0059037D" w:rsidRDefault="00A65342" w:rsidP="009B3CEB">
      <w:pPr>
        <w:keepNext/>
        <w:keepLines/>
        <w:spacing w:line="240" w:lineRule="exact"/>
        <w:rPr>
          <w:sz w:val="22"/>
          <w:szCs w:val="22"/>
        </w:rPr>
      </w:pPr>
    </w:p>
    <w:p w14:paraId="0B955F0A" w14:textId="77777777" w:rsidR="00A65342" w:rsidRPr="0059037D" w:rsidRDefault="00A65342" w:rsidP="009B3CEB">
      <w:pPr>
        <w:keepNext/>
        <w:keepLines/>
        <w:rPr>
          <w:sz w:val="22"/>
          <w:szCs w:val="22"/>
        </w:rPr>
      </w:pPr>
      <w:r w:rsidRPr="0059037D">
        <w:rPr>
          <w:sz w:val="22"/>
          <w:szCs w:val="22"/>
        </w:rPr>
        <w:t>EU/1/11/667/007</w:t>
      </w:r>
    </w:p>
    <w:p w14:paraId="7C6BC132" w14:textId="77777777" w:rsidR="00A65342" w:rsidRPr="0059037D" w:rsidRDefault="00A65342" w:rsidP="00A65342">
      <w:pPr>
        <w:rPr>
          <w:sz w:val="22"/>
          <w:szCs w:val="22"/>
        </w:rPr>
      </w:pPr>
      <w:r w:rsidRPr="0059037D">
        <w:rPr>
          <w:sz w:val="22"/>
          <w:szCs w:val="22"/>
          <w:highlight w:val="lightGray"/>
        </w:rPr>
        <w:t>EU/1/11/667/008</w:t>
      </w:r>
    </w:p>
    <w:p w14:paraId="4CDF8EB4" w14:textId="77777777" w:rsidR="00A65342" w:rsidRPr="0059037D" w:rsidRDefault="00A65342" w:rsidP="00A65342">
      <w:pPr>
        <w:spacing w:line="240" w:lineRule="exact"/>
        <w:rPr>
          <w:sz w:val="22"/>
          <w:szCs w:val="22"/>
        </w:rPr>
      </w:pPr>
    </w:p>
    <w:p w14:paraId="37726CD4" w14:textId="77777777" w:rsidR="00A65342" w:rsidRPr="0059037D" w:rsidRDefault="00A65342" w:rsidP="00A65342">
      <w:pPr>
        <w:spacing w:line="240" w:lineRule="exact"/>
        <w:rPr>
          <w:sz w:val="22"/>
          <w:szCs w:val="22"/>
        </w:rPr>
      </w:pPr>
    </w:p>
    <w:p w14:paraId="3BC5C7E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2D9295F4" w14:textId="77777777" w:rsidR="00A65342" w:rsidRPr="0059037D" w:rsidRDefault="00A65342" w:rsidP="00A65342">
      <w:pPr>
        <w:spacing w:line="240" w:lineRule="exact"/>
        <w:rPr>
          <w:sz w:val="22"/>
          <w:szCs w:val="22"/>
        </w:rPr>
      </w:pPr>
    </w:p>
    <w:p w14:paraId="6B8F6B7C" w14:textId="0F145900" w:rsidR="00A65342" w:rsidRPr="0059037D" w:rsidRDefault="00541A00" w:rsidP="00A65342">
      <w:pPr>
        <w:spacing w:line="240" w:lineRule="exact"/>
        <w:rPr>
          <w:sz w:val="22"/>
          <w:szCs w:val="22"/>
        </w:rPr>
      </w:pPr>
      <w:r w:rsidRPr="0059037D">
        <w:rPr>
          <w:sz w:val="22"/>
          <w:szCs w:val="22"/>
        </w:rPr>
        <w:t>Lot</w:t>
      </w:r>
      <w:r w:rsidR="00A65342" w:rsidRPr="0059037D">
        <w:rPr>
          <w:sz w:val="22"/>
          <w:szCs w:val="22"/>
        </w:rPr>
        <w:t xml:space="preserve"> </w:t>
      </w:r>
    </w:p>
    <w:p w14:paraId="781B5693" w14:textId="77777777" w:rsidR="00A65342" w:rsidRPr="0059037D" w:rsidRDefault="00A65342" w:rsidP="00A65342">
      <w:pPr>
        <w:spacing w:line="240" w:lineRule="exact"/>
        <w:rPr>
          <w:sz w:val="22"/>
          <w:szCs w:val="22"/>
        </w:rPr>
      </w:pPr>
    </w:p>
    <w:p w14:paraId="4BD54036" w14:textId="77777777" w:rsidR="00A65342" w:rsidRPr="0059037D" w:rsidRDefault="00A65342" w:rsidP="00A65342">
      <w:pPr>
        <w:spacing w:line="240" w:lineRule="exact"/>
        <w:rPr>
          <w:sz w:val="22"/>
          <w:szCs w:val="22"/>
        </w:rPr>
      </w:pPr>
    </w:p>
    <w:p w14:paraId="4F0D265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4685BA51" w14:textId="77777777" w:rsidR="00A65342" w:rsidRPr="0059037D" w:rsidRDefault="00A65342" w:rsidP="00A65342">
      <w:pPr>
        <w:spacing w:line="240" w:lineRule="exact"/>
        <w:rPr>
          <w:sz w:val="22"/>
          <w:szCs w:val="22"/>
        </w:rPr>
      </w:pPr>
    </w:p>
    <w:p w14:paraId="13498AEC" w14:textId="77777777" w:rsidR="00A65342" w:rsidRPr="0059037D" w:rsidRDefault="00A65342" w:rsidP="00A65342">
      <w:pPr>
        <w:spacing w:line="240" w:lineRule="exact"/>
        <w:rPr>
          <w:sz w:val="22"/>
          <w:szCs w:val="22"/>
        </w:rPr>
      </w:pPr>
    </w:p>
    <w:p w14:paraId="07633CE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05233F9C" w14:textId="77777777" w:rsidR="00A65342" w:rsidRPr="0059037D" w:rsidRDefault="00A65342" w:rsidP="00A65342">
      <w:pPr>
        <w:spacing w:line="240" w:lineRule="exact"/>
        <w:rPr>
          <w:sz w:val="22"/>
          <w:szCs w:val="22"/>
        </w:rPr>
      </w:pPr>
    </w:p>
    <w:p w14:paraId="344BFC2B" w14:textId="77777777" w:rsidR="00A65342" w:rsidRPr="0059037D" w:rsidRDefault="00A65342" w:rsidP="00A65342">
      <w:pPr>
        <w:spacing w:line="240" w:lineRule="exact"/>
        <w:rPr>
          <w:sz w:val="22"/>
          <w:szCs w:val="22"/>
        </w:rPr>
      </w:pPr>
    </w:p>
    <w:p w14:paraId="6215D5C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7AB85E62" w14:textId="77777777" w:rsidR="00A65342" w:rsidRPr="0059037D" w:rsidRDefault="00A65342" w:rsidP="00A65342">
      <w:pPr>
        <w:spacing w:line="240" w:lineRule="exact"/>
        <w:rPr>
          <w:sz w:val="22"/>
          <w:szCs w:val="22"/>
        </w:rPr>
      </w:pPr>
    </w:p>
    <w:p w14:paraId="0E09BCEE" w14:textId="77777777" w:rsidR="00A65342" w:rsidRPr="0059037D" w:rsidRDefault="00A65342" w:rsidP="00A65342">
      <w:pPr>
        <w:spacing w:line="240" w:lineRule="exact"/>
        <w:rPr>
          <w:sz w:val="22"/>
          <w:szCs w:val="22"/>
        </w:rPr>
      </w:pPr>
    </w:p>
    <w:p w14:paraId="26A1BC85"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5CA0DCA" w14:textId="77777777" w:rsidR="00A65342" w:rsidRPr="0059037D" w:rsidRDefault="00A65342" w:rsidP="00A65342">
      <w:pPr>
        <w:rPr>
          <w:highlight w:val="lightGray"/>
        </w:rPr>
      </w:pPr>
    </w:p>
    <w:p w14:paraId="537FBF32" w14:textId="77777777" w:rsidR="00A65342" w:rsidRPr="0059037D" w:rsidRDefault="00A65342" w:rsidP="00A65342"/>
    <w:p w14:paraId="66D6BF92"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57803F25" w14:textId="77777777" w:rsidR="00A65342" w:rsidRPr="0059037D" w:rsidRDefault="00A65342" w:rsidP="00A65342"/>
    <w:p w14:paraId="6E0358FD" w14:textId="77777777" w:rsidR="00B51A26" w:rsidRPr="0059037D" w:rsidRDefault="00B51A26" w:rsidP="00B51A26">
      <w:pPr>
        <w:spacing w:line="240" w:lineRule="exact"/>
        <w:rPr>
          <w:sz w:val="22"/>
          <w:szCs w:val="22"/>
        </w:rPr>
      </w:pPr>
      <w:r w:rsidRPr="0059037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64794EA7" w14:textId="77777777" w:rsidTr="0016002F">
        <w:tc>
          <w:tcPr>
            <w:tcW w:w="9287" w:type="dxa"/>
          </w:tcPr>
          <w:p w14:paraId="1179C6FE" w14:textId="77777777" w:rsidR="00A65342" w:rsidRPr="0059037D" w:rsidRDefault="00A65342" w:rsidP="0016002F">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lastRenderedPageBreak/>
              <w:br w:type="page"/>
            </w:r>
            <w:r w:rsidRPr="0059037D">
              <w:br w:type="page"/>
            </w:r>
            <w:r w:rsidRPr="0059037D">
              <w:rPr>
                <w:sz w:val="22"/>
                <w:szCs w:val="22"/>
              </w:rPr>
              <w:br w:type="page"/>
            </w:r>
            <w:r w:rsidRPr="0059037D">
              <w:rPr>
                <w:b/>
                <w:sz w:val="22"/>
                <w:szCs w:val="22"/>
                <w:u w:val="single"/>
              </w:rPr>
              <w:br w:type="page"/>
            </w:r>
            <w:r w:rsidRPr="0059037D">
              <w:rPr>
                <w:b/>
                <w:bCs/>
                <w:sz w:val="22"/>
                <w:szCs w:val="22"/>
              </w:rPr>
              <w:t>ÚDAJE UVÁDĚNÉ NA VNITŘNÍM OBALU</w:t>
            </w:r>
          </w:p>
          <w:p w14:paraId="07D3B31A" w14:textId="77777777" w:rsidR="00A65342" w:rsidRPr="0059037D" w:rsidRDefault="00A65342" w:rsidP="0016002F">
            <w:pPr>
              <w:rPr>
                <w:b/>
                <w:sz w:val="22"/>
              </w:rPr>
            </w:pPr>
          </w:p>
          <w:p w14:paraId="5F8AA218" w14:textId="77777777" w:rsidR="00A65342" w:rsidRPr="0059037D" w:rsidRDefault="00A65342" w:rsidP="0016002F">
            <w:pPr>
              <w:rPr>
                <w:b/>
                <w:sz w:val="22"/>
              </w:rPr>
            </w:pPr>
            <w:r w:rsidRPr="0059037D">
              <w:rPr>
                <w:b/>
                <w:bCs/>
                <w:sz w:val="22"/>
                <w:szCs w:val="22"/>
              </w:rPr>
              <w:t>ŠTÍTEK – 70 ML LAHVIČKA</w:t>
            </w:r>
          </w:p>
        </w:tc>
      </w:tr>
    </w:tbl>
    <w:p w14:paraId="1CCB5801" w14:textId="77777777" w:rsidR="00A65342" w:rsidRPr="0059037D" w:rsidRDefault="00A65342" w:rsidP="00A65342">
      <w:pPr>
        <w:spacing w:line="240" w:lineRule="exact"/>
        <w:rPr>
          <w:b/>
          <w:bCs/>
          <w:sz w:val="22"/>
          <w:szCs w:val="22"/>
        </w:rPr>
      </w:pPr>
    </w:p>
    <w:p w14:paraId="3FFBD117"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7020E6C6" w14:textId="77777777" w:rsidTr="0016002F">
        <w:tc>
          <w:tcPr>
            <w:tcW w:w="9287" w:type="dxa"/>
            <w:tcBorders>
              <w:top w:val="single" w:sz="4" w:space="0" w:color="auto"/>
              <w:left w:val="single" w:sz="4" w:space="0" w:color="auto"/>
              <w:bottom w:val="single" w:sz="4" w:space="0" w:color="auto"/>
              <w:right w:val="single" w:sz="4" w:space="0" w:color="auto"/>
            </w:tcBorders>
          </w:tcPr>
          <w:p w14:paraId="3A913812"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1.</w:t>
            </w:r>
            <w:r w:rsidRPr="0059037D">
              <w:rPr>
                <w:b/>
                <w:bCs/>
                <w:sz w:val="22"/>
                <w:szCs w:val="22"/>
              </w:rPr>
              <w:tab/>
              <w:t>NÁZEV LÉČIVÉHO PŘÍPRAVKU</w:t>
            </w:r>
          </w:p>
        </w:tc>
      </w:tr>
    </w:tbl>
    <w:p w14:paraId="39422AC6" w14:textId="77777777" w:rsidR="00A65342" w:rsidRPr="0059037D" w:rsidRDefault="00A65342" w:rsidP="00A65342">
      <w:pPr>
        <w:spacing w:line="240" w:lineRule="exact"/>
        <w:ind w:left="567" w:hanging="567"/>
        <w:rPr>
          <w:sz w:val="22"/>
          <w:szCs w:val="22"/>
        </w:rPr>
      </w:pPr>
    </w:p>
    <w:p w14:paraId="3A6FB6B0" w14:textId="77777777" w:rsidR="00A65342" w:rsidRPr="0059037D" w:rsidRDefault="00A65342" w:rsidP="00A65342">
      <w:pPr>
        <w:rPr>
          <w:sz w:val="22"/>
          <w:szCs w:val="22"/>
        </w:rPr>
      </w:pPr>
      <w:r w:rsidRPr="0059037D">
        <w:rPr>
          <w:sz w:val="22"/>
          <w:szCs w:val="22"/>
        </w:rPr>
        <w:t xml:space="preserve">Esbriet 534 mg potahované tablety </w:t>
      </w:r>
    </w:p>
    <w:p w14:paraId="6AC03FB9" w14:textId="77777777" w:rsidR="00A65342" w:rsidRPr="0059037D" w:rsidRDefault="00A65342" w:rsidP="00A65342"/>
    <w:p w14:paraId="6C59887A" w14:textId="77777777" w:rsidR="00A65342" w:rsidRPr="0059037D" w:rsidRDefault="00F720C6" w:rsidP="00A65342">
      <w:pPr>
        <w:autoSpaceDE w:val="0"/>
        <w:autoSpaceDN w:val="0"/>
        <w:adjustRightInd w:val="0"/>
        <w:spacing w:line="240" w:lineRule="exact"/>
        <w:rPr>
          <w:sz w:val="22"/>
          <w:szCs w:val="22"/>
        </w:rPr>
      </w:pPr>
      <w:r w:rsidRPr="0059037D">
        <w:rPr>
          <w:sz w:val="22"/>
          <w:szCs w:val="22"/>
        </w:rPr>
        <w:t>p</w:t>
      </w:r>
      <w:r w:rsidR="00A65342" w:rsidRPr="0059037D">
        <w:rPr>
          <w:sz w:val="22"/>
          <w:szCs w:val="22"/>
        </w:rPr>
        <w:t>irfenidonum</w:t>
      </w:r>
    </w:p>
    <w:p w14:paraId="41D59C38" w14:textId="77777777" w:rsidR="00A65342" w:rsidRPr="0059037D" w:rsidRDefault="00A65342" w:rsidP="00A65342">
      <w:pPr>
        <w:spacing w:line="240" w:lineRule="exact"/>
        <w:rPr>
          <w:b/>
          <w:bCs/>
          <w:sz w:val="22"/>
          <w:szCs w:val="22"/>
        </w:rPr>
      </w:pPr>
    </w:p>
    <w:p w14:paraId="3AD6D966"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59EB7744" w14:textId="77777777" w:rsidTr="0016002F">
        <w:tc>
          <w:tcPr>
            <w:tcW w:w="9287" w:type="dxa"/>
            <w:tcBorders>
              <w:top w:val="single" w:sz="4" w:space="0" w:color="auto"/>
              <w:left w:val="single" w:sz="4" w:space="0" w:color="auto"/>
              <w:bottom w:val="single" w:sz="4" w:space="0" w:color="auto"/>
              <w:right w:val="single" w:sz="4" w:space="0" w:color="auto"/>
            </w:tcBorders>
          </w:tcPr>
          <w:p w14:paraId="5F5EFBB7"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2.</w:t>
            </w:r>
            <w:r w:rsidRPr="0059037D">
              <w:rPr>
                <w:b/>
                <w:bCs/>
                <w:sz w:val="22"/>
                <w:szCs w:val="22"/>
              </w:rPr>
              <w:tab/>
              <w:t>OBSAH LÉČIVÉ LÁTKY/LÉČIVÝCH LÁTEK</w:t>
            </w:r>
          </w:p>
        </w:tc>
      </w:tr>
    </w:tbl>
    <w:p w14:paraId="394B5919" w14:textId="77777777" w:rsidR="00A65342" w:rsidRPr="0059037D" w:rsidRDefault="00A65342" w:rsidP="00A65342">
      <w:pPr>
        <w:spacing w:line="240" w:lineRule="exact"/>
        <w:rPr>
          <w:b/>
          <w:bCs/>
          <w:sz w:val="22"/>
          <w:szCs w:val="22"/>
        </w:rPr>
      </w:pPr>
    </w:p>
    <w:p w14:paraId="1AA5F56B" w14:textId="77777777" w:rsidR="00A65342" w:rsidRPr="0059037D" w:rsidRDefault="00A65342" w:rsidP="00A65342">
      <w:pPr>
        <w:spacing w:line="240" w:lineRule="exact"/>
        <w:rPr>
          <w:bCs/>
          <w:sz w:val="22"/>
          <w:szCs w:val="22"/>
        </w:rPr>
      </w:pPr>
      <w:r w:rsidRPr="0059037D">
        <w:rPr>
          <w:bCs/>
          <w:sz w:val="22"/>
          <w:szCs w:val="22"/>
        </w:rPr>
        <w:t>Jedna tableta obsahuje pirfenidonum 534 mg.</w:t>
      </w:r>
    </w:p>
    <w:p w14:paraId="6BC4BB79" w14:textId="77777777" w:rsidR="00A65342" w:rsidRPr="0059037D" w:rsidRDefault="00A65342" w:rsidP="00A65342">
      <w:pPr>
        <w:spacing w:line="240" w:lineRule="exact"/>
        <w:rPr>
          <w:bCs/>
          <w:sz w:val="22"/>
          <w:szCs w:val="22"/>
        </w:rPr>
      </w:pPr>
    </w:p>
    <w:p w14:paraId="7558F43C" w14:textId="77777777" w:rsidR="00A65342" w:rsidRPr="0059037D" w:rsidRDefault="00A65342" w:rsidP="00A65342">
      <w:pPr>
        <w:spacing w:line="240" w:lineRule="exact"/>
        <w:rPr>
          <w:b/>
          <w:bCs/>
          <w:sz w:val="22"/>
          <w:szCs w:val="22"/>
        </w:rPr>
      </w:pPr>
    </w:p>
    <w:p w14:paraId="709E958F"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0EDC8138" w14:textId="77777777" w:rsidR="00A65342" w:rsidRPr="0059037D" w:rsidRDefault="00A65342" w:rsidP="00A65342">
      <w:pPr>
        <w:spacing w:line="240" w:lineRule="exact"/>
        <w:rPr>
          <w:sz w:val="22"/>
          <w:szCs w:val="22"/>
        </w:rPr>
      </w:pPr>
    </w:p>
    <w:p w14:paraId="3C55F4F8" w14:textId="77777777" w:rsidR="00A65342" w:rsidRPr="0059037D" w:rsidRDefault="00A65342" w:rsidP="00A65342">
      <w:pPr>
        <w:spacing w:line="240" w:lineRule="exact"/>
        <w:rPr>
          <w:sz w:val="22"/>
          <w:szCs w:val="22"/>
        </w:rPr>
      </w:pPr>
    </w:p>
    <w:p w14:paraId="48A3ADB4"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VELIKOST BALENÍ</w:t>
      </w:r>
    </w:p>
    <w:p w14:paraId="4A4BA38A" w14:textId="77777777" w:rsidR="00A65342" w:rsidRPr="0059037D" w:rsidRDefault="00A65342" w:rsidP="00A65342">
      <w:pPr>
        <w:spacing w:line="240" w:lineRule="exact"/>
        <w:rPr>
          <w:sz w:val="22"/>
          <w:szCs w:val="22"/>
        </w:rPr>
      </w:pPr>
    </w:p>
    <w:p w14:paraId="52CDB41B"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38835AE2" w14:textId="77777777" w:rsidR="00A65342" w:rsidRPr="0059037D" w:rsidRDefault="00A65342" w:rsidP="00A65342">
      <w:pPr>
        <w:spacing w:line="240" w:lineRule="exact"/>
        <w:rPr>
          <w:sz w:val="22"/>
          <w:szCs w:val="22"/>
        </w:rPr>
      </w:pPr>
    </w:p>
    <w:p w14:paraId="2242593C" w14:textId="77777777" w:rsidR="00A65342" w:rsidRPr="0059037D" w:rsidRDefault="00A65342" w:rsidP="00A65342">
      <w:pPr>
        <w:spacing w:line="240" w:lineRule="exact"/>
        <w:rPr>
          <w:sz w:val="22"/>
          <w:szCs w:val="22"/>
        </w:rPr>
      </w:pPr>
      <w:r w:rsidRPr="0059037D">
        <w:rPr>
          <w:sz w:val="22"/>
          <w:szCs w:val="22"/>
        </w:rPr>
        <w:t>21 tablet</w:t>
      </w:r>
    </w:p>
    <w:p w14:paraId="6666110F" w14:textId="77777777" w:rsidR="00A65342" w:rsidRPr="0059037D" w:rsidRDefault="00A65342" w:rsidP="00A65342">
      <w:pPr>
        <w:spacing w:line="240" w:lineRule="exact"/>
        <w:rPr>
          <w:sz w:val="22"/>
          <w:szCs w:val="22"/>
        </w:rPr>
      </w:pPr>
    </w:p>
    <w:p w14:paraId="74A96A7A" w14:textId="77777777" w:rsidR="00A65342" w:rsidRPr="0059037D" w:rsidRDefault="00A65342" w:rsidP="00A65342">
      <w:pPr>
        <w:spacing w:line="240" w:lineRule="exact"/>
        <w:rPr>
          <w:sz w:val="22"/>
          <w:szCs w:val="22"/>
        </w:rPr>
      </w:pPr>
    </w:p>
    <w:p w14:paraId="2266B818"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59B1283D" w14:textId="77777777" w:rsidR="00A65342" w:rsidRPr="0059037D" w:rsidRDefault="00A65342" w:rsidP="00A65342">
      <w:pPr>
        <w:spacing w:line="240" w:lineRule="exact"/>
        <w:rPr>
          <w:sz w:val="22"/>
          <w:szCs w:val="22"/>
        </w:rPr>
      </w:pPr>
    </w:p>
    <w:p w14:paraId="7C619CD9" w14:textId="77777777" w:rsidR="00A65342" w:rsidRPr="0059037D" w:rsidRDefault="00A65342" w:rsidP="00A65342">
      <w:pPr>
        <w:spacing w:line="240" w:lineRule="exact"/>
        <w:rPr>
          <w:sz w:val="22"/>
          <w:szCs w:val="22"/>
        </w:rPr>
      </w:pPr>
      <w:r w:rsidRPr="0059037D">
        <w:rPr>
          <w:sz w:val="22"/>
          <w:szCs w:val="22"/>
        </w:rPr>
        <w:t xml:space="preserve">Před použitím si přečtěte příbalovou informaci </w:t>
      </w:r>
    </w:p>
    <w:p w14:paraId="47CB383A" w14:textId="77777777" w:rsidR="00A65342" w:rsidRPr="0059037D" w:rsidRDefault="00A65342" w:rsidP="00A65342">
      <w:pPr>
        <w:spacing w:line="240" w:lineRule="exact"/>
        <w:rPr>
          <w:sz w:val="22"/>
          <w:szCs w:val="22"/>
        </w:rPr>
      </w:pPr>
      <w:r w:rsidRPr="0059037D">
        <w:rPr>
          <w:sz w:val="22"/>
          <w:szCs w:val="22"/>
        </w:rPr>
        <w:t>Perorální podání</w:t>
      </w:r>
    </w:p>
    <w:p w14:paraId="5A38EB9A" w14:textId="77777777" w:rsidR="00A65342" w:rsidRPr="0059037D" w:rsidRDefault="00A65342" w:rsidP="00A65342">
      <w:pPr>
        <w:spacing w:line="240" w:lineRule="exact"/>
        <w:rPr>
          <w:sz w:val="22"/>
          <w:szCs w:val="22"/>
        </w:rPr>
      </w:pPr>
    </w:p>
    <w:p w14:paraId="54B34750" w14:textId="77777777" w:rsidR="00A65342" w:rsidRPr="0059037D" w:rsidRDefault="00A65342" w:rsidP="00A65342">
      <w:pPr>
        <w:spacing w:line="240" w:lineRule="exact"/>
        <w:rPr>
          <w:sz w:val="22"/>
          <w:szCs w:val="22"/>
        </w:rPr>
      </w:pPr>
    </w:p>
    <w:p w14:paraId="7CC3B62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7B2F09AB" w14:textId="77777777" w:rsidR="00A65342" w:rsidRPr="0059037D" w:rsidRDefault="00A65342" w:rsidP="00A65342">
      <w:pPr>
        <w:spacing w:line="240" w:lineRule="exact"/>
        <w:rPr>
          <w:sz w:val="22"/>
          <w:szCs w:val="22"/>
        </w:rPr>
      </w:pPr>
    </w:p>
    <w:p w14:paraId="5692E4B9"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5C5D73EF" w14:textId="77777777" w:rsidR="00A65342" w:rsidRPr="0059037D" w:rsidRDefault="00A65342" w:rsidP="00A65342">
      <w:pPr>
        <w:spacing w:line="240" w:lineRule="exact"/>
        <w:outlineLvl w:val="0"/>
        <w:rPr>
          <w:sz w:val="22"/>
          <w:szCs w:val="22"/>
        </w:rPr>
      </w:pPr>
    </w:p>
    <w:p w14:paraId="083572CA" w14:textId="77777777" w:rsidR="00A65342" w:rsidRPr="0059037D" w:rsidRDefault="00A65342" w:rsidP="00A65342">
      <w:pPr>
        <w:spacing w:line="240" w:lineRule="exact"/>
        <w:outlineLvl w:val="0"/>
        <w:rPr>
          <w:sz w:val="22"/>
          <w:szCs w:val="22"/>
        </w:rPr>
      </w:pPr>
    </w:p>
    <w:p w14:paraId="0581767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52AB81B6" w14:textId="77777777" w:rsidR="00A65342" w:rsidRPr="0059037D" w:rsidRDefault="00A65342" w:rsidP="00A65342">
      <w:pPr>
        <w:spacing w:line="240" w:lineRule="exact"/>
        <w:rPr>
          <w:sz w:val="22"/>
          <w:szCs w:val="22"/>
        </w:rPr>
      </w:pPr>
    </w:p>
    <w:p w14:paraId="189BF6F7" w14:textId="77777777" w:rsidR="00A65342" w:rsidRPr="0059037D" w:rsidRDefault="00A65342" w:rsidP="00A65342">
      <w:pPr>
        <w:autoSpaceDE w:val="0"/>
        <w:autoSpaceDN w:val="0"/>
        <w:adjustRightInd w:val="0"/>
        <w:spacing w:line="240" w:lineRule="exact"/>
        <w:rPr>
          <w:sz w:val="22"/>
          <w:szCs w:val="22"/>
        </w:rPr>
      </w:pPr>
    </w:p>
    <w:p w14:paraId="325E1F0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5FD8F2FC" w14:textId="77777777" w:rsidR="00A65342" w:rsidRPr="0059037D" w:rsidRDefault="00A65342" w:rsidP="00A65342">
      <w:pPr>
        <w:spacing w:line="240" w:lineRule="exact"/>
        <w:rPr>
          <w:i/>
          <w:iCs/>
          <w:sz w:val="22"/>
          <w:szCs w:val="22"/>
        </w:rPr>
      </w:pPr>
    </w:p>
    <w:p w14:paraId="20EE842B" w14:textId="1AA6FEE3" w:rsidR="00A65342" w:rsidRPr="0059037D" w:rsidRDefault="00541A00" w:rsidP="00A65342">
      <w:pPr>
        <w:spacing w:line="240" w:lineRule="exact"/>
        <w:rPr>
          <w:sz w:val="22"/>
          <w:szCs w:val="22"/>
        </w:rPr>
      </w:pPr>
      <w:r w:rsidRPr="0059037D">
        <w:rPr>
          <w:sz w:val="22"/>
          <w:szCs w:val="22"/>
        </w:rPr>
        <w:t>EXP</w:t>
      </w:r>
      <w:r w:rsidR="00A65342" w:rsidRPr="0059037D">
        <w:rPr>
          <w:sz w:val="22"/>
          <w:szCs w:val="22"/>
        </w:rPr>
        <w:t xml:space="preserve"> </w:t>
      </w:r>
    </w:p>
    <w:p w14:paraId="79511832" w14:textId="77777777" w:rsidR="00A65342" w:rsidRPr="0059037D" w:rsidRDefault="00A65342" w:rsidP="00A65342">
      <w:pPr>
        <w:spacing w:line="240" w:lineRule="exact"/>
        <w:rPr>
          <w:sz w:val="22"/>
          <w:szCs w:val="22"/>
        </w:rPr>
      </w:pPr>
    </w:p>
    <w:p w14:paraId="371A274F" w14:textId="77777777" w:rsidR="00A65342" w:rsidRPr="0059037D" w:rsidRDefault="00A65342" w:rsidP="00A65342">
      <w:pPr>
        <w:spacing w:line="240" w:lineRule="exact"/>
        <w:rPr>
          <w:sz w:val="22"/>
          <w:szCs w:val="22"/>
        </w:rPr>
      </w:pPr>
    </w:p>
    <w:p w14:paraId="0162BFF8"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446B3E66" w14:textId="77777777" w:rsidR="00A65342" w:rsidRPr="0059037D" w:rsidRDefault="00A65342" w:rsidP="00D84E78">
      <w:pPr>
        <w:spacing w:line="240" w:lineRule="exact"/>
        <w:rPr>
          <w:sz w:val="22"/>
          <w:szCs w:val="22"/>
        </w:rPr>
      </w:pPr>
    </w:p>
    <w:p w14:paraId="61459676" w14:textId="77777777" w:rsidR="00A65342" w:rsidRPr="0059037D" w:rsidRDefault="00A65342" w:rsidP="00D84E78">
      <w:pPr>
        <w:spacing w:line="240" w:lineRule="exact"/>
        <w:ind w:left="567" w:hanging="567"/>
        <w:rPr>
          <w:sz w:val="22"/>
          <w:szCs w:val="22"/>
        </w:rPr>
      </w:pPr>
    </w:p>
    <w:p w14:paraId="45AA1624"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292044C9" w14:textId="77777777" w:rsidR="00A65342" w:rsidRPr="0059037D" w:rsidRDefault="00A65342" w:rsidP="00D84E78">
      <w:pPr>
        <w:spacing w:line="240" w:lineRule="exact"/>
        <w:rPr>
          <w:sz w:val="22"/>
          <w:szCs w:val="22"/>
        </w:rPr>
      </w:pPr>
    </w:p>
    <w:p w14:paraId="55FBA776" w14:textId="77777777" w:rsidR="00A65342" w:rsidRPr="0059037D" w:rsidRDefault="00A65342" w:rsidP="00D84E78">
      <w:pPr>
        <w:spacing w:line="240" w:lineRule="exact"/>
        <w:rPr>
          <w:sz w:val="22"/>
          <w:szCs w:val="22"/>
        </w:rPr>
      </w:pPr>
    </w:p>
    <w:p w14:paraId="32544EE8" w14:textId="77777777" w:rsidR="00A65342" w:rsidRPr="0059037D" w:rsidRDefault="00A65342" w:rsidP="00C2445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6763E97A" w14:textId="77777777" w:rsidR="00A65342" w:rsidRPr="0059037D" w:rsidRDefault="00A65342" w:rsidP="00DC278A">
      <w:pPr>
        <w:keepNext/>
        <w:keepLines/>
        <w:spacing w:line="240" w:lineRule="exact"/>
        <w:rPr>
          <w:sz w:val="22"/>
          <w:szCs w:val="22"/>
        </w:rPr>
      </w:pPr>
    </w:p>
    <w:p w14:paraId="7F00ED4B" w14:textId="0963D8C4" w:rsidR="00A65342" w:rsidRPr="0059037D" w:rsidRDefault="00211694" w:rsidP="0049052D">
      <w:pPr>
        <w:keepNext/>
        <w:keepLines/>
        <w:spacing w:line="240" w:lineRule="exact"/>
        <w:rPr>
          <w:sz w:val="22"/>
          <w:szCs w:val="22"/>
        </w:rPr>
      </w:pPr>
      <w:r w:rsidRPr="00AE4994">
        <w:rPr>
          <w:sz w:val="22"/>
          <w:szCs w:val="22"/>
        </w:rPr>
        <w:t>H.A.C. Pharma</w:t>
      </w:r>
      <w:r w:rsidRPr="0059037D">
        <w:rPr>
          <w:sz w:val="22"/>
          <w:szCs w:val="22"/>
        </w:rPr>
        <w:t xml:space="preserve"> </w:t>
      </w:r>
    </w:p>
    <w:p w14:paraId="619C5FBD" w14:textId="77777777" w:rsidR="00A65342" w:rsidRPr="0059037D" w:rsidRDefault="00A65342" w:rsidP="00D84E78">
      <w:pPr>
        <w:keepNext/>
        <w:keepLines/>
        <w:spacing w:line="240" w:lineRule="exact"/>
        <w:rPr>
          <w:b/>
          <w:bCs/>
          <w:sz w:val="22"/>
          <w:szCs w:val="22"/>
        </w:rPr>
      </w:pPr>
    </w:p>
    <w:p w14:paraId="4711BB7D" w14:textId="77777777" w:rsidR="00A65342" w:rsidRPr="0059037D" w:rsidRDefault="00A65342" w:rsidP="00D84E78">
      <w:pPr>
        <w:keepNext/>
        <w:keepLines/>
        <w:spacing w:line="240" w:lineRule="exact"/>
        <w:rPr>
          <w:sz w:val="22"/>
          <w:szCs w:val="22"/>
        </w:rPr>
      </w:pPr>
    </w:p>
    <w:p w14:paraId="0E527E7C" w14:textId="77777777" w:rsidR="00A65342" w:rsidRPr="0059037D" w:rsidRDefault="00A65342" w:rsidP="00C24458">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0DCB06E2" w14:textId="77777777" w:rsidR="00A65342" w:rsidRPr="0059037D" w:rsidRDefault="00A65342" w:rsidP="00DC278A">
      <w:pPr>
        <w:spacing w:line="240" w:lineRule="exact"/>
        <w:rPr>
          <w:sz w:val="22"/>
          <w:szCs w:val="22"/>
        </w:rPr>
      </w:pPr>
    </w:p>
    <w:p w14:paraId="40D3C98B" w14:textId="77777777" w:rsidR="00A65342" w:rsidRPr="0059037D" w:rsidRDefault="00A65342" w:rsidP="0049052D">
      <w:pPr>
        <w:rPr>
          <w:sz w:val="22"/>
          <w:szCs w:val="22"/>
        </w:rPr>
      </w:pPr>
      <w:r w:rsidRPr="0059037D">
        <w:rPr>
          <w:sz w:val="22"/>
          <w:szCs w:val="22"/>
        </w:rPr>
        <w:t>EU/1/11/667/009</w:t>
      </w:r>
    </w:p>
    <w:p w14:paraId="17E7B13D" w14:textId="77777777" w:rsidR="00A65342" w:rsidRPr="0059037D" w:rsidRDefault="00A65342" w:rsidP="005F0E21">
      <w:pPr>
        <w:spacing w:line="240" w:lineRule="exact"/>
        <w:rPr>
          <w:sz w:val="22"/>
          <w:szCs w:val="22"/>
        </w:rPr>
      </w:pPr>
    </w:p>
    <w:p w14:paraId="2E873F89" w14:textId="77777777" w:rsidR="00A65342" w:rsidRPr="0059037D" w:rsidRDefault="00A65342" w:rsidP="00A65342">
      <w:pPr>
        <w:spacing w:line="240" w:lineRule="exact"/>
        <w:rPr>
          <w:sz w:val="22"/>
          <w:szCs w:val="22"/>
        </w:rPr>
      </w:pPr>
    </w:p>
    <w:p w14:paraId="159D447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4D58269A" w14:textId="77777777" w:rsidR="00A65342" w:rsidRPr="0059037D" w:rsidRDefault="00A65342" w:rsidP="00A65342">
      <w:pPr>
        <w:spacing w:line="240" w:lineRule="exact"/>
        <w:rPr>
          <w:sz w:val="22"/>
          <w:szCs w:val="22"/>
        </w:rPr>
      </w:pPr>
    </w:p>
    <w:p w14:paraId="49CDC394" w14:textId="68759C07" w:rsidR="00A65342" w:rsidRPr="0059037D" w:rsidRDefault="00541A00" w:rsidP="00A65342">
      <w:pPr>
        <w:spacing w:line="240" w:lineRule="exact"/>
        <w:rPr>
          <w:sz w:val="22"/>
          <w:szCs w:val="22"/>
        </w:rPr>
      </w:pPr>
      <w:r w:rsidRPr="0059037D">
        <w:rPr>
          <w:sz w:val="22"/>
          <w:szCs w:val="22"/>
        </w:rPr>
        <w:t>Lot</w:t>
      </w:r>
      <w:r w:rsidR="00A65342" w:rsidRPr="0059037D">
        <w:rPr>
          <w:sz w:val="22"/>
          <w:szCs w:val="22"/>
        </w:rPr>
        <w:t xml:space="preserve"> </w:t>
      </w:r>
    </w:p>
    <w:p w14:paraId="75D4D23D" w14:textId="77777777" w:rsidR="00A65342" w:rsidRPr="0059037D" w:rsidRDefault="00A65342" w:rsidP="00A65342">
      <w:pPr>
        <w:spacing w:line="240" w:lineRule="exact"/>
        <w:rPr>
          <w:sz w:val="22"/>
          <w:szCs w:val="22"/>
        </w:rPr>
      </w:pPr>
    </w:p>
    <w:p w14:paraId="00926753" w14:textId="77777777" w:rsidR="00A65342" w:rsidRPr="0059037D" w:rsidRDefault="00A65342" w:rsidP="00A65342">
      <w:pPr>
        <w:spacing w:line="240" w:lineRule="exact"/>
        <w:rPr>
          <w:sz w:val="22"/>
          <w:szCs w:val="22"/>
        </w:rPr>
      </w:pPr>
    </w:p>
    <w:p w14:paraId="0B9283B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0ED2DB0C" w14:textId="77777777" w:rsidR="00A65342" w:rsidRPr="0059037D" w:rsidRDefault="00A65342" w:rsidP="00A65342">
      <w:pPr>
        <w:spacing w:line="240" w:lineRule="exact"/>
        <w:rPr>
          <w:sz w:val="22"/>
          <w:szCs w:val="22"/>
        </w:rPr>
      </w:pPr>
    </w:p>
    <w:p w14:paraId="4A2A0DC0" w14:textId="77777777" w:rsidR="00A65342" w:rsidRPr="0059037D" w:rsidRDefault="00A65342" w:rsidP="00A65342">
      <w:pPr>
        <w:spacing w:line="240" w:lineRule="exact"/>
        <w:rPr>
          <w:sz w:val="22"/>
          <w:szCs w:val="22"/>
        </w:rPr>
      </w:pPr>
    </w:p>
    <w:p w14:paraId="4A5E4B4A"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1E7B3173" w14:textId="77777777" w:rsidR="00A65342" w:rsidRPr="0059037D" w:rsidRDefault="00A65342" w:rsidP="00A65342">
      <w:pPr>
        <w:spacing w:line="240" w:lineRule="exact"/>
        <w:rPr>
          <w:sz w:val="22"/>
          <w:szCs w:val="22"/>
        </w:rPr>
      </w:pPr>
    </w:p>
    <w:p w14:paraId="7724BAE7" w14:textId="77777777" w:rsidR="00A65342" w:rsidRPr="0059037D" w:rsidRDefault="00A65342" w:rsidP="00A65342">
      <w:pPr>
        <w:spacing w:line="240" w:lineRule="exact"/>
        <w:rPr>
          <w:sz w:val="22"/>
          <w:szCs w:val="22"/>
        </w:rPr>
      </w:pPr>
    </w:p>
    <w:p w14:paraId="57231D9D"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7933E6E0" w14:textId="77777777" w:rsidR="00A65342" w:rsidRPr="0059037D" w:rsidRDefault="00A65342" w:rsidP="00A65342">
      <w:pPr>
        <w:spacing w:line="240" w:lineRule="exact"/>
        <w:rPr>
          <w:sz w:val="22"/>
          <w:szCs w:val="22"/>
        </w:rPr>
      </w:pPr>
    </w:p>
    <w:p w14:paraId="572D0D38" w14:textId="77777777" w:rsidR="00A65342" w:rsidRPr="0059037D" w:rsidRDefault="00A65342" w:rsidP="00A65342">
      <w:pPr>
        <w:spacing w:line="240" w:lineRule="exact"/>
        <w:rPr>
          <w:sz w:val="22"/>
          <w:szCs w:val="22"/>
        </w:rPr>
      </w:pPr>
    </w:p>
    <w:p w14:paraId="76610245"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02A1049C" w14:textId="77777777" w:rsidR="00A65342" w:rsidRPr="0059037D" w:rsidRDefault="00A65342" w:rsidP="00A65342">
      <w:pPr>
        <w:rPr>
          <w:highlight w:val="lightGray"/>
        </w:rPr>
      </w:pPr>
    </w:p>
    <w:p w14:paraId="763A8BBE" w14:textId="77777777" w:rsidR="00A65342" w:rsidRPr="0059037D" w:rsidRDefault="00A65342" w:rsidP="00A65342"/>
    <w:p w14:paraId="3F0FE546"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5FDB728A" w14:textId="77777777" w:rsidR="00A65342" w:rsidRPr="0059037D" w:rsidRDefault="00A65342" w:rsidP="00A65342"/>
    <w:p w14:paraId="00C5F63F" w14:textId="77777777" w:rsidR="00A65342" w:rsidRPr="0059037D" w:rsidRDefault="00A65342" w:rsidP="00A65342">
      <w:pPr>
        <w:spacing w:line="240" w:lineRule="exact"/>
        <w:ind w:right="113"/>
        <w:rPr>
          <w:sz w:val="22"/>
          <w:szCs w:val="22"/>
        </w:rPr>
      </w:pPr>
      <w:r w:rsidRPr="0059037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7571CA3A" w14:textId="77777777" w:rsidTr="0016002F">
        <w:tc>
          <w:tcPr>
            <w:tcW w:w="9287" w:type="dxa"/>
          </w:tcPr>
          <w:p w14:paraId="458487C2" w14:textId="77777777" w:rsidR="00A65342" w:rsidRPr="0059037D" w:rsidRDefault="00A65342" w:rsidP="0016002F">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lastRenderedPageBreak/>
              <w:br w:type="page"/>
            </w:r>
            <w:r w:rsidRPr="0059037D">
              <w:br w:type="page"/>
            </w:r>
            <w:r w:rsidRPr="0059037D">
              <w:rPr>
                <w:sz w:val="22"/>
                <w:szCs w:val="22"/>
              </w:rPr>
              <w:br w:type="page"/>
            </w:r>
            <w:r w:rsidRPr="0059037D">
              <w:rPr>
                <w:b/>
                <w:sz w:val="22"/>
                <w:szCs w:val="22"/>
                <w:u w:val="single"/>
              </w:rPr>
              <w:br w:type="page"/>
            </w:r>
            <w:r w:rsidRPr="0059037D">
              <w:rPr>
                <w:b/>
                <w:bCs/>
                <w:sz w:val="22"/>
                <w:szCs w:val="22"/>
              </w:rPr>
              <w:t>ÚDAJE UVÁDĚNÉ NA VNITŘNÍM OBALU</w:t>
            </w:r>
          </w:p>
          <w:p w14:paraId="0858F227" w14:textId="77777777" w:rsidR="00A65342" w:rsidRPr="0059037D" w:rsidRDefault="00A65342" w:rsidP="0016002F">
            <w:pPr>
              <w:rPr>
                <w:b/>
                <w:sz w:val="22"/>
              </w:rPr>
            </w:pPr>
          </w:p>
          <w:p w14:paraId="574E647C" w14:textId="77777777" w:rsidR="00A65342" w:rsidRPr="0059037D" w:rsidRDefault="00A65342" w:rsidP="0016002F">
            <w:pPr>
              <w:rPr>
                <w:b/>
                <w:sz w:val="22"/>
              </w:rPr>
            </w:pPr>
            <w:r w:rsidRPr="0059037D">
              <w:rPr>
                <w:b/>
                <w:bCs/>
                <w:sz w:val="22"/>
                <w:szCs w:val="22"/>
              </w:rPr>
              <w:t>ŠTÍTEK – 200 ML LAHVIČKA</w:t>
            </w:r>
          </w:p>
        </w:tc>
      </w:tr>
    </w:tbl>
    <w:p w14:paraId="29680377" w14:textId="77777777" w:rsidR="00A65342" w:rsidRPr="0059037D" w:rsidRDefault="00A65342" w:rsidP="00A65342">
      <w:pPr>
        <w:spacing w:line="240" w:lineRule="exact"/>
        <w:rPr>
          <w:b/>
          <w:bCs/>
          <w:sz w:val="22"/>
          <w:szCs w:val="22"/>
        </w:rPr>
      </w:pPr>
    </w:p>
    <w:p w14:paraId="1659B164"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6710312E" w14:textId="77777777" w:rsidTr="0016002F">
        <w:tc>
          <w:tcPr>
            <w:tcW w:w="9287" w:type="dxa"/>
            <w:tcBorders>
              <w:top w:val="single" w:sz="4" w:space="0" w:color="auto"/>
              <w:left w:val="single" w:sz="4" w:space="0" w:color="auto"/>
              <w:bottom w:val="single" w:sz="4" w:space="0" w:color="auto"/>
              <w:right w:val="single" w:sz="4" w:space="0" w:color="auto"/>
            </w:tcBorders>
          </w:tcPr>
          <w:p w14:paraId="09F715E9"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1.</w:t>
            </w:r>
            <w:r w:rsidRPr="0059037D">
              <w:rPr>
                <w:b/>
                <w:bCs/>
                <w:sz w:val="22"/>
                <w:szCs w:val="22"/>
              </w:rPr>
              <w:tab/>
              <w:t>NÁZEV LÉČIVÉHO PŘÍPRAVKU</w:t>
            </w:r>
          </w:p>
        </w:tc>
      </w:tr>
    </w:tbl>
    <w:p w14:paraId="733BB1FC" w14:textId="77777777" w:rsidR="00A65342" w:rsidRPr="0059037D" w:rsidRDefault="00A65342" w:rsidP="00A65342">
      <w:pPr>
        <w:spacing w:line="240" w:lineRule="exact"/>
        <w:ind w:left="567" w:hanging="567"/>
        <w:rPr>
          <w:sz w:val="22"/>
          <w:szCs w:val="22"/>
        </w:rPr>
      </w:pPr>
    </w:p>
    <w:p w14:paraId="54280F8D" w14:textId="77777777" w:rsidR="00A65342" w:rsidRPr="0059037D" w:rsidRDefault="00A65342" w:rsidP="00A65342">
      <w:pPr>
        <w:rPr>
          <w:sz w:val="22"/>
          <w:szCs w:val="22"/>
        </w:rPr>
      </w:pPr>
      <w:r w:rsidRPr="0059037D">
        <w:rPr>
          <w:sz w:val="22"/>
          <w:szCs w:val="22"/>
        </w:rPr>
        <w:t xml:space="preserve">Esbriet 534 mg potahované tablety </w:t>
      </w:r>
    </w:p>
    <w:p w14:paraId="1FE96991" w14:textId="77777777" w:rsidR="00A65342" w:rsidRPr="0059037D" w:rsidRDefault="00A65342" w:rsidP="00A65342"/>
    <w:p w14:paraId="5883B53E" w14:textId="77777777" w:rsidR="00A65342" w:rsidRPr="0059037D" w:rsidRDefault="00F720C6" w:rsidP="00A65342">
      <w:pPr>
        <w:autoSpaceDE w:val="0"/>
        <w:autoSpaceDN w:val="0"/>
        <w:adjustRightInd w:val="0"/>
        <w:spacing w:line="240" w:lineRule="exact"/>
        <w:rPr>
          <w:sz w:val="22"/>
          <w:szCs w:val="22"/>
        </w:rPr>
      </w:pPr>
      <w:r w:rsidRPr="0059037D">
        <w:rPr>
          <w:sz w:val="22"/>
          <w:szCs w:val="22"/>
        </w:rPr>
        <w:t>p</w:t>
      </w:r>
      <w:r w:rsidR="00A65342" w:rsidRPr="0059037D">
        <w:rPr>
          <w:sz w:val="22"/>
          <w:szCs w:val="22"/>
        </w:rPr>
        <w:t>irfenidonum</w:t>
      </w:r>
    </w:p>
    <w:p w14:paraId="4FCCF5FF" w14:textId="77777777" w:rsidR="00A65342" w:rsidRPr="0059037D" w:rsidRDefault="00A65342" w:rsidP="00A65342">
      <w:pPr>
        <w:spacing w:line="240" w:lineRule="exact"/>
        <w:rPr>
          <w:b/>
          <w:bCs/>
          <w:sz w:val="22"/>
          <w:szCs w:val="22"/>
        </w:rPr>
      </w:pPr>
    </w:p>
    <w:p w14:paraId="050615C0"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3C32EB6E" w14:textId="77777777" w:rsidTr="0016002F">
        <w:tc>
          <w:tcPr>
            <w:tcW w:w="9287" w:type="dxa"/>
            <w:tcBorders>
              <w:top w:val="single" w:sz="4" w:space="0" w:color="auto"/>
              <w:left w:val="single" w:sz="4" w:space="0" w:color="auto"/>
              <w:bottom w:val="single" w:sz="4" w:space="0" w:color="auto"/>
              <w:right w:val="single" w:sz="4" w:space="0" w:color="auto"/>
            </w:tcBorders>
          </w:tcPr>
          <w:p w14:paraId="557D1F9F"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2.</w:t>
            </w:r>
            <w:r w:rsidRPr="0059037D">
              <w:rPr>
                <w:b/>
                <w:bCs/>
                <w:sz w:val="22"/>
                <w:szCs w:val="22"/>
              </w:rPr>
              <w:tab/>
              <w:t>OBSAH LÉČIVÉ LÁTKY/LÉČIVÝCH LÁTEK</w:t>
            </w:r>
          </w:p>
        </w:tc>
      </w:tr>
    </w:tbl>
    <w:p w14:paraId="087EBE8B" w14:textId="77777777" w:rsidR="00A65342" w:rsidRPr="0059037D" w:rsidRDefault="00A65342" w:rsidP="00A65342">
      <w:pPr>
        <w:spacing w:line="240" w:lineRule="exact"/>
        <w:rPr>
          <w:b/>
          <w:bCs/>
          <w:sz w:val="22"/>
          <w:szCs w:val="22"/>
        </w:rPr>
      </w:pPr>
    </w:p>
    <w:p w14:paraId="01609D56" w14:textId="77777777" w:rsidR="00A65342" w:rsidRPr="0059037D" w:rsidRDefault="00A65342" w:rsidP="00A65342">
      <w:pPr>
        <w:spacing w:line="240" w:lineRule="exact"/>
        <w:rPr>
          <w:bCs/>
          <w:sz w:val="22"/>
          <w:szCs w:val="22"/>
        </w:rPr>
      </w:pPr>
      <w:r w:rsidRPr="0059037D">
        <w:rPr>
          <w:bCs/>
          <w:sz w:val="22"/>
          <w:szCs w:val="22"/>
        </w:rPr>
        <w:t>Jedna tableta obsahuje pirfenidonum 534 mg.</w:t>
      </w:r>
    </w:p>
    <w:p w14:paraId="7280A09D" w14:textId="77777777" w:rsidR="00A65342" w:rsidRPr="0059037D" w:rsidRDefault="00A65342" w:rsidP="00A65342">
      <w:pPr>
        <w:spacing w:line="240" w:lineRule="exact"/>
        <w:rPr>
          <w:bCs/>
          <w:sz w:val="22"/>
          <w:szCs w:val="22"/>
        </w:rPr>
      </w:pPr>
    </w:p>
    <w:p w14:paraId="4B9EA5F7" w14:textId="77777777" w:rsidR="00A65342" w:rsidRPr="0059037D" w:rsidRDefault="00A65342" w:rsidP="00A65342">
      <w:pPr>
        <w:spacing w:line="240" w:lineRule="exact"/>
        <w:rPr>
          <w:b/>
          <w:bCs/>
          <w:sz w:val="22"/>
          <w:szCs w:val="22"/>
        </w:rPr>
      </w:pPr>
    </w:p>
    <w:p w14:paraId="2051CE92"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7D6E88B5" w14:textId="77777777" w:rsidR="00A65342" w:rsidRPr="0059037D" w:rsidRDefault="00A65342" w:rsidP="00A65342">
      <w:pPr>
        <w:spacing w:line="240" w:lineRule="exact"/>
        <w:rPr>
          <w:sz w:val="22"/>
          <w:szCs w:val="22"/>
        </w:rPr>
      </w:pPr>
    </w:p>
    <w:p w14:paraId="147F8782" w14:textId="77777777" w:rsidR="00A65342" w:rsidRPr="0059037D" w:rsidRDefault="00A65342" w:rsidP="00A65342">
      <w:pPr>
        <w:spacing w:line="240" w:lineRule="exact"/>
        <w:rPr>
          <w:sz w:val="22"/>
          <w:szCs w:val="22"/>
        </w:rPr>
      </w:pPr>
    </w:p>
    <w:p w14:paraId="7B7E548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VELIKOST BALENÍ</w:t>
      </w:r>
    </w:p>
    <w:p w14:paraId="387D91C4" w14:textId="77777777" w:rsidR="00A65342" w:rsidRPr="0059037D" w:rsidRDefault="00A65342" w:rsidP="00A65342">
      <w:pPr>
        <w:spacing w:line="240" w:lineRule="exact"/>
        <w:rPr>
          <w:sz w:val="22"/>
          <w:szCs w:val="22"/>
        </w:rPr>
      </w:pPr>
    </w:p>
    <w:p w14:paraId="444DD40F"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78CD24B4" w14:textId="77777777" w:rsidR="00A65342" w:rsidRPr="0059037D" w:rsidRDefault="00A65342" w:rsidP="00A65342">
      <w:pPr>
        <w:spacing w:line="240" w:lineRule="exact"/>
        <w:rPr>
          <w:sz w:val="22"/>
          <w:szCs w:val="22"/>
        </w:rPr>
      </w:pPr>
    </w:p>
    <w:p w14:paraId="710604C0" w14:textId="77777777" w:rsidR="00A65342" w:rsidRPr="0059037D" w:rsidRDefault="00A65342" w:rsidP="00A65342">
      <w:pPr>
        <w:spacing w:line="240" w:lineRule="exact"/>
        <w:rPr>
          <w:sz w:val="22"/>
          <w:szCs w:val="22"/>
        </w:rPr>
      </w:pPr>
      <w:r w:rsidRPr="0059037D">
        <w:rPr>
          <w:sz w:val="22"/>
          <w:szCs w:val="22"/>
        </w:rPr>
        <w:t>90 tablet</w:t>
      </w:r>
    </w:p>
    <w:p w14:paraId="0EF1213B" w14:textId="77777777" w:rsidR="00A65342" w:rsidRPr="0059037D" w:rsidRDefault="00A65342" w:rsidP="00A65342">
      <w:pPr>
        <w:spacing w:line="240" w:lineRule="exact"/>
        <w:rPr>
          <w:sz w:val="22"/>
          <w:szCs w:val="22"/>
        </w:rPr>
      </w:pPr>
    </w:p>
    <w:p w14:paraId="53948210" w14:textId="77777777" w:rsidR="00A65342" w:rsidRPr="0059037D" w:rsidRDefault="00A65342" w:rsidP="00A65342">
      <w:pPr>
        <w:spacing w:line="240" w:lineRule="exact"/>
        <w:rPr>
          <w:sz w:val="22"/>
          <w:szCs w:val="22"/>
        </w:rPr>
      </w:pPr>
    </w:p>
    <w:p w14:paraId="034E9168"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782D0457" w14:textId="77777777" w:rsidR="00A65342" w:rsidRPr="0059037D" w:rsidRDefault="00A65342" w:rsidP="00A65342">
      <w:pPr>
        <w:spacing w:line="240" w:lineRule="exact"/>
        <w:rPr>
          <w:sz w:val="22"/>
          <w:szCs w:val="22"/>
        </w:rPr>
      </w:pPr>
    </w:p>
    <w:p w14:paraId="720C7B56" w14:textId="77777777" w:rsidR="00A65342" w:rsidRPr="0059037D" w:rsidRDefault="00A65342" w:rsidP="00A65342">
      <w:pPr>
        <w:spacing w:line="240" w:lineRule="exact"/>
        <w:rPr>
          <w:sz w:val="22"/>
          <w:szCs w:val="22"/>
        </w:rPr>
      </w:pPr>
      <w:r w:rsidRPr="0059037D">
        <w:rPr>
          <w:sz w:val="22"/>
          <w:szCs w:val="22"/>
        </w:rPr>
        <w:t xml:space="preserve">Před použitím si přečtěte příbalovou informaci </w:t>
      </w:r>
    </w:p>
    <w:p w14:paraId="63E47B37" w14:textId="77777777" w:rsidR="00A65342" w:rsidRPr="0059037D" w:rsidRDefault="00A65342" w:rsidP="00A65342">
      <w:pPr>
        <w:spacing w:line="240" w:lineRule="exact"/>
        <w:rPr>
          <w:sz w:val="22"/>
          <w:szCs w:val="22"/>
        </w:rPr>
      </w:pPr>
      <w:r w:rsidRPr="0059037D">
        <w:rPr>
          <w:sz w:val="22"/>
          <w:szCs w:val="22"/>
        </w:rPr>
        <w:t>Perorální podání</w:t>
      </w:r>
    </w:p>
    <w:p w14:paraId="4F57D940" w14:textId="77777777" w:rsidR="00A65342" w:rsidRPr="0059037D" w:rsidRDefault="00A65342" w:rsidP="00A65342">
      <w:pPr>
        <w:spacing w:line="240" w:lineRule="exact"/>
        <w:rPr>
          <w:sz w:val="22"/>
          <w:szCs w:val="22"/>
        </w:rPr>
      </w:pPr>
    </w:p>
    <w:p w14:paraId="78365825" w14:textId="77777777" w:rsidR="00A65342" w:rsidRPr="0059037D" w:rsidRDefault="00A65342" w:rsidP="00A65342">
      <w:pPr>
        <w:spacing w:line="240" w:lineRule="exact"/>
        <w:rPr>
          <w:sz w:val="22"/>
          <w:szCs w:val="22"/>
        </w:rPr>
      </w:pPr>
    </w:p>
    <w:p w14:paraId="57E072DC"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58A33FA8" w14:textId="77777777" w:rsidR="00A65342" w:rsidRPr="0059037D" w:rsidRDefault="00A65342" w:rsidP="00A65342">
      <w:pPr>
        <w:spacing w:line="240" w:lineRule="exact"/>
        <w:rPr>
          <w:sz w:val="22"/>
          <w:szCs w:val="22"/>
        </w:rPr>
      </w:pPr>
    </w:p>
    <w:p w14:paraId="09CDF2CA"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3CE7F24B" w14:textId="77777777" w:rsidR="00A65342" w:rsidRPr="0059037D" w:rsidRDefault="00A65342" w:rsidP="00A65342">
      <w:pPr>
        <w:spacing w:line="240" w:lineRule="exact"/>
        <w:outlineLvl w:val="0"/>
        <w:rPr>
          <w:sz w:val="22"/>
          <w:szCs w:val="22"/>
        </w:rPr>
      </w:pPr>
    </w:p>
    <w:p w14:paraId="294708F4" w14:textId="77777777" w:rsidR="00A65342" w:rsidRPr="0059037D" w:rsidRDefault="00A65342" w:rsidP="00A65342">
      <w:pPr>
        <w:spacing w:line="240" w:lineRule="exact"/>
        <w:outlineLvl w:val="0"/>
        <w:rPr>
          <w:sz w:val="22"/>
          <w:szCs w:val="22"/>
        </w:rPr>
      </w:pPr>
    </w:p>
    <w:p w14:paraId="252F4D1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22AD13AB" w14:textId="77777777" w:rsidR="00A65342" w:rsidRPr="0059037D" w:rsidRDefault="00A65342" w:rsidP="00A65342">
      <w:pPr>
        <w:spacing w:line="240" w:lineRule="exact"/>
        <w:rPr>
          <w:sz w:val="22"/>
          <w:szCs w:val="22"/>
        </w:rPr>
      </w:pPr>
    </w:p>
    <w:p w14:paraId="64D85652" w14:textId="77777777" w:rsidR="00A65342" w:rsidRPr="0059037D" w:rsidRDefault="00A65342" w:rsidP="00A65342">
      <w:pPr>
        <w:autoSpaceDE w:val="0"/>
        <w:autoSpaceDN w:val="0"/>
        <w:adjustRightInd w:val="0"/>
        <w:spacing w:line="240" w:lineRule="exact"/>
        <w:rPr>
          <w:sz w:val="22"/>
          <w:szCs w:val="22"/>
        </w:rPr>
      </w:pPr>
    </w:p>
    <w:p w14:paraId="5A746167"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3DC98F8C" w14:textId="77777777" w:rsidR="00A65342" w:rsidRPr="0059037D" w:rsidRDefault="00A65342" w:rsidP="00A65342">
      <w:pPr>
        <w:spacing w:line="240" w:lineRule="exact"/>
        <w:rPr>
          <w:i/>
          <w:iCs/>
          <w:sz w:val="22"/>
          <w:szCs w:val="22"/>
        </w:rPr>
      </w:pPr>
    </w:p>
    <w:p w14:paraId="7894D39C" w14:textId="02EFA112" w:rsidR="00A65342" w:rsidRPr="0059037D" w:rsidRDefault="00541A00" w:rsidP="00A65342">
      <w:pPr>
        <w:spacing w:line="240" w:lineRule="exact"/>
        <w:rPr>
          <w:sz w:val="22"/>
          <w:szCs w:val="22"/>
        </w:rPr>
      </w:pPr>
      <w:r w:rsidRPr="0059037D">
        <w:rPr>
          <w:sz w:val="22"/>
          <w:szCs w:val="22"/>
        </w:rPr>
        <w:t>EXP</w:t>
      </w:r>
      <w:r w:rsidR="00A65342" w:rsidRPr="0059037D">
        <w:rPr>
          <w:sz w:val="22"/>
          <w:szCs w:val="22"/>
        </w:rPr>
        <w:t xml:space="preserve"> </w:t>
      </w:r>
    </w:p>
    <w:p w14:paraId="0086FB24" w14:textId="77777777" w:rsidR="00A65342" w:rsidRPr="0059037D" w:rsidRDefault="00A65342" w:rsidP="00A65342">
      <w:pPr>
        <w:spacing w:line="240" w:lineRule="exact"/>
        <w:rPr>
          <w:sz w:val="22"/>
          <w:szCs w:val="22"/>
        </w:rPr>
      </w:pPr>
    </w:p>
    <w:p w14:paraId="555D441B" w14:textId="77777777" w:rsidR="00A65342" w:rsidRPr="0059037D" w:rsidRDefault="00A65342" w:rsidP="00A65342">
      <w:pPr>
        <w:spacing w:line="240" w:lineRule="exact"/>
        <w:rPr>
          <w:sz w:val="22"/>
          <w:szCs w:val="22"/>
        </w:rPr>
      </w:pPr>
    </w:p>
    <w:p w14:paraId="760AAA34"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123095DD" w14:textId="77777777" w:rsidR="00A65342" w:rsidRPr="0059037D" w:rsidRDefault="00A65342" w:rsidP="00D84E78">
      <w:pPr>
        <w:spacing w:line="240" w:lineRule="exact"/>
        <w:rPr>
          <w:sz w:val="22"/>
          <w:szCs w:val="22"/>
        </w:rPr>
      </w:pPr>
    </w:p>
    <w:p w14:paraId="6CF1F442" w14:textId="77777777" w:rsidR="00A65342" w:rsidRPr="0059037D" w:rsidRDefault="00A65342" w:rsidP="00D84E78">
      <w:pPr>
        <w:spacing w:line="240" w:lineRule="exact"/>
        <w:ind w:left="567" w:hanging="567"/>
        <w:rPr>
          <w:sz w:val="22"/>
          <w:szCs w:val="22"/>
        </w:rPr>
      </w:pPr>
    </w:p>
    <w:p w14:paraId="193471EE"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0C0364F2" w14:textId="77777777" w:rsidR="00A65342" w:rsidRPr="0059037D" w:rsidRDefault="00A65342" w:rsidP="00D84E78">
      <w:pPr>
        <w:spacing w:line="240" w:lineRule="exact"/>
        <w:rPr>
          <w:sz w:val="22"/>
          <w:szCs w:val="22"/>
        </w:rPr>
      </w:pPr>
    </w:p>
    <w:p w14:paraId="79445534" w14:textId="77777777" w:rsidR="00A65342" w:rsidRPr="0059037D" w:rsidRDefault="00A65342" w:rsidP="00D84E78">
      <w:pPr>
        <w:spacing w:line="240" w:lineRule="exact"/>
        <w:rPr>
          <w:sz w:val="22"/>
          <w:szCs w:val="22"/>
        </w:rPr>
      </w:pPr>
    </w:p>
    <w:p w14:paraId="4D859C0F" w14:textId="77777777" w:rsidR="00A65342" w:rsidRPr="0059037D" w:rsidRDefault="00A65342" w:rsidP="00C2445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19C0C225" w14:textId="77777777" w:rsidR="00A65342" w:rsidRPr="0059037D" w:rsidRDefault="00A65342" w:rsidP="00DC278A">
      <w:pPr>
        <w:keepNext/>
        <w:keepLines/>
        <w:spacing w:line="240" w:lineRule="exact"/>
        <w:rPr>
          <w:sz w:val="22"/>
          <w:szCs w:val="22"/>
        </w:rPr>
      </w:pPr>
    </w:p>
    <w:p w14:paraId="12E4BEFD" w14:textId="7798D421" w:rsidR="00A65342" w:rsidRPr="0059037D" w:rsidRDefault="0096415D" w:rsidP="0049052D">
      <w:pPr>
        <w:keepNext/>
        <w:keepLines/>
        <w:spacing w:line="240" w:lineRule="exact"/>
        <w:rPr>
          <w:sz w:val="22"/>
          <w:szCs w:val="22"/>
        </w:rPr>
      </w:pPr>
      <w:r w:rsidRPr="00AE4994">
        <w:rPr>
          <w:sz w:val="22"/>
          <w:szCs w:val="22"/>
        </w:rPr>
        <w:t>H.A.C. Pharma</w:t>
      </w:r>
      <w:r w:rsidRPr="0059037D">
        <w:rPr>
          <w:sz w:val="22"/>
          <w:szCs w:val="22"/>
        </w:rPr>
        <w:t xml:space="preserve"> </w:t>
      </w:r>
    </w:p>
    <w:p w14:paraId="6C7FB691" w14:textId="77777777" w:rsidR="00A65342" w:rsidRPr="0059037D" w:rsidRDefault="00A65342" w:rsidP="00D84E78">
      <w:pPr>
        <w:keepNext/>
        <w:keepLines/>
        <w:spacing w:line="240" w:lineRule="exact"/>
        <w:rPr>
          <w:b/>
          <w:bCs/>
          <w:sz w:val="22"/>
          <w:szCs w:val="22"/>
        </w:rPr>
      </w:pPr>
    </w:p>
    <w:p w14:paraId="7A8BBD87" w14:textId="77777777" w:rsidR="00A65342" w:rsidRPr="0059037D" w:rsidRDefault="00A65342" w:rsidP="00D84E78">
      <w:pPr>
        <w:keepNext/>
        <w:keepLines/>
        <w:spacing w:line="240" w:lineRule="exact"/>
        <w:rPr>
          <w:sz w:val="22"/>
          <w:szCs w:val="22"/>
        </w:rPr>
      </w:pPr>
    </w:p>
    <w:p w14:paraId="5DF2D0C3" w14:textId="77777777" w:rsidR="00A65342" w:rsidRPr="0059037D" w:rsidRDefault="00A65342" w:rsidP="00D84E78">
      <w:pPr>
        <w:keepNext/>
        <w:keepLines/>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473FB842" w14:textId="77777777" w:rsidR="00A65342" w:rsidRPr="0059037D" w:rsidRDefault="00A65342" w:rsidP="00D84E78">
      <w:pPr>
        <w:keepNext/>
        <w:keepLines/>
        <w:spacing w:line="240" w:lineRule="exact"/>
        <w:rPr>
          <w:sz w:val="22"/>
          <w:szCs w:val="22"/>
        </w:rPr>
      </w:pPr>
    </w:p>
    <w:p w14:paraId="728C99A2" w14:textId="77777777" w:rsidR="00A65342" w:rsidRPr="0059037D" w:rsidRDefault="00A65342" w:rsidP="00D84E78">
      <w:pPr>
        <w:keepNext/>
        <w:keepLines/>
        <w:rPr>
          <w:sz w:val="22"/>
          <w:szCs w:val="22"/>
        </w:rPr>
      </w:pPr>
      <w:r w:rsidRPr="0059037D">
        <w:rPr>
          <w:sz w:val="22"/>
          <w:szCs w:val="22"/>
        </w:rPr>
        <w:t>EU/1/11/667/010</w:t>
      </w:r>
    </w:p>
    <w:p w14:paraId="16EEDE01" w14:textId="77777777" w:rsidR="00A65342" w:rsidRPr="0059037D" w:rsidRDefault="00A65342" w:rsidP="00D84E78">
      <w:pPr>
        <w:keepNext/>
        <w:keepLines/>
        <w:spacing w:line="240" w:lineRule="exact"/>
        <w:rPr>
          <w:sz w:val="22"/>
          <w:szCs w:val="22"/>
        </w:rPr>
      </w:pPr>
    </w:p>
    <w:p w14:paraId="64C79378" w14:textId="77777777" w:rsidR="00A65342" w:rsidRPr="0059037D" w:rsidRDefault="00A65342" w:rsidP="00A65342">
      <w:pPr>
        <w:spacing w:line="240" w:lineRule="exact"/>
        <w:rPr>
          <w:sz w:val="22"/>
          <w:szCs w:val="22"/>
        </w:rPr>
      </w:pPr>
    </w:p>
    <w:p w14:paraId="57714AE5"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3053070A" w14:textId="77777777" w:rsidR="00A65342" w:rsidRPr="0059037D" w:rsidRDefault="00A65342" w:rsidP="00A65342">
      <w:pPr>
        <w:spacing w:line="240" w:lineRule="exact"/>
        <w:rPr>
          <w:sz w:val="22"/>
          <w:szCs w:val="22"/>
        </w:rPr>
      </w:pPr>
    </w:p>
    <w:p w14:paraId="7C41C7EC" w14:textId="546B2642" w:rsidR="00A65342" w:rsidRPr="0059037D" w:rsidRDefault="00541A00" w:rsidP="00A65342">
      <w:pPr>
        <w:spacing w:line="240" w:lineRule="exact"/>
        <w:rPr>
          <w:sz w:val="22"/>
          <w:szCs w:val="22"/>
        </w:rPr>
      </w:pPr>
      <w:r w:rsidRPr="0059037D">
        <w:rPr>
          <w:sz w:val="22"/>
          <w:szCs w:val="22"/>
        </w:rPr>
        <w:t>Lot</w:t>
      </w:r>
      <w:r w:rsidR="00A65342" w:rsidRPr="0059037D">
        <w:rPr>
          <w:sz w:val="22"/>
          <w:szCs w:val="22"/>
        </w:rPr>
        <w:t xml:space="preserve"> </w:t>
      </w:r>
    </w:p>
    <w:p w14:paraId="029F98E8" w14:textId="77777777" w:rsidR="00A65342" w:rsidRPr="0059037D" w:rsidRDefault="00A65342" w:rsidP="00A65342">
      <w:pPr>
        <w:spacing w:line="240" w:lineRule="exact"/>
        <w:rPr>
          <w:sz w:val="22"/>
          <w:szCs w:val="22"/>
        </w:rPr>
      </w:pPr>
    </w:p>
    <w:p w14:paraId="3FB9AC9C" w14:textId="77777777" w:rsidR="00A65342" w:rsidRPr="0059037D" w:rsidRDefault="00A65342" w:rsidP="00A65342">
      <w:pPr>
        <w:spacing w:line="240" w:lineRule="exact"/>
        <w:rPr>
          <w:sz w:val="22"/>
          <w:szCs w:val="22"/>
        </w:rPr>
      </w:pPr>
    </w:p>
    <w:p w14:paraId="511FBC95"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49927DCA" w14:textId="77777777" w:rsidR="00A65342" w:rsidRPr="0059037D" w:rsidRDefault="00A65342" w:rsidP="00A65342">
      <w:pPr>
        <w:spacing w:line="240" w:lineRule="exact"/>
        <w:rPr>
          <w:sz w:val="22"/>
          <w:szCs w:val="22"/>
        </w:rPr>
      </w:pPr>
    </w:p>
    <w:p w14:paraId="13F08A2C" w14:textId="77777777" w:rsidR="00A65342" w:rsidRPr="0059037D" w:rsidRDefault="00A65342" w:rsidP="00A65342">
      <w:pPr>
        <w:spacing w:line="240" w:lineRule="exact"/>
        <w:rPr>
          <w:sz w:val="22"/>
          <w:szCs w:val="22"/>
        </w:rPr>
      </w:pPr>
    </w:p>
    <w:p w14:paraId="0DF18105"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04EF57CA" w14:textId="77777777" w:rsidR="00A65342" w:rsidRPr="0059037D" w:rsidRDefault="00A65342" w:rsidP="00A65342">
      <w:pPr>
        <w:spacing w:line="240" w:lineRule="exact"/>
        <w:rPr>
          <w:sz w:val="22"/>
          <w:szCs w:val="22"/>
        </w:rPr>
      </w:pPr>
    </w:p>
    <w:p w14:paraId="6D0791FC" w14:textId="77777777" w:rsidR="00A65342" w:rsidRPr="0059037D" w:rsidRDefault="00A65342" w:rsidP="00A65342">
      <w:pPr>
        <w:spacing w:line="240" w:lineRule="exact"/>
        <w:rPr>
          <w:sz w:val="22"/>
          <w:szCs w:val="22"/>
        </w:rPr>
      </w:pPr>
    </w:p>
    <w:p w14:paraId="567853D3"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6134B96A" w14:textId="77777777" w:rsidR="00A65342" w:rsidRPr="0059037D" w:rsidRDefault="00A65342" w:rsidP="00A65342">
      <w:pPr>
        <w:spacing w:line="240" w:lineRule="exact"/>
        <w:rPr>
          <w:sz w:val="22"/>
          <w:szCs w:val="22"/>
        </w:rPr>
      </w:pPr>
    </w:p>
    <w:p w14:paraId="3EBA09B3" w14:textId="77777777" w:rsidR="00A65342" w:rsidRPr="0059037D" w:rsidRDefault="00A65342" w:rsidP="00A65342">
      <w:pPr>
        <w:spacing w:line="240" w:lineRule="exact"/>
        <w:rPr>
          <w:sz w:val="22"/>
          <w:szCs w:val="22"/>
        </w:rPr>
      </w:pPr>
    </w:p>
    <w:p w14:paraId="0212EAFA"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2ACD2F38" w14:textId="77777777" w:rsidR="00A65342" w:rsidRPr="0059037D" w:rsidRDefault="00A65342" w:rsidP="00A65342">
      <w:pPr>
        <w:rPr>
          <w:highlight w:val="lightGray"/>
        </w:rPr>
      </w:pPr>
    </w:p>
    <w:p w14:paraId="1C994C3E" w14:textId="77777777" w:rsidR="00A65342" w:rsidRPr="0059037D" w:rsidRDefault="00A65342" w:rsidP="00A65342"/>
    <w:p w14:paraId="400EA949"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0D81294B" w14:textId="77777777" w:rsidR="00A65342" w:rsidRPr="0059037D" w:rsidRDefault="00A65342" w:rsidP="00A65342"/>
    <w:p w14:paraId="2F19D892" w14:textId="77777777" w:rsidR="00A65342" w:rsidRPr="0059037D" w:rsidRDefault="00A65342" w:rsidP="00A65342">
      <w:pPr>
        <w:spacing w:line="240" w:lineRule="exact"/>
        <w:ind w:right="113"/>
        <w:rPr>
          <w:sz w:val="22"/>
          <w:szCs w:val="22"/>
        </w:rPr>
      </w:pPr>
      <w:r w:rsidRPr="0059037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60E931C1" w14:textId="77777777" w:rsidTr="0016002F">
        <w:tc>
          <w:tcPr>
            <w:tcW w:w="9287" w:type="dxa"/>
          </w:tcPr>
          <w:p w14:paraId="0D9626F8" w14:textId="77777777" w:rsidR="00A65342" w:rsidRPr="0059037D" w:rsidRDefault="00A65342" w:rsidP="0016002F">
            <w:pPr>
              <w:pBdr>
                <w:top w:val="single" w:sz="4" w:space="1" w:color="auto"/>
                <w:left w:val="single" w:sz="4" w:space="4" w:color="auto"/>
                <w:bottom w:val="single" w:sz="4" w:space="1" w:color="auto"/>
                <w:right w:val="single" w:sz="4" w:space="4" w:color="auto"/>
              </w:pBdr>
              <w:spacing w:line="240" w:lineRule="exact"/>
              <w:rPr>
                <w:b/>
                <w:bCs/>
                <w:sz w:val="22"/>
                <w:szCs w:val="22"/>
              </w:rPr>
            </w:pPr>
            <w:r w:rsidRPr="0059037D">
              <w:lastRenderedPageBreak/>
              <w:br w:type="page"/>
            </w:r>
            <w:r w:rsidRPr="0059037D">
              <w:br w:type="page"/>
            </w:r>
            <w:r w:rsidRPr="0059037D">
              <w:rPr>
                <w:sz w:val="22"/>
                <w:szCs w:val="22"/>
              </w:rPr>
              <w:br w:type="page"/>
            </w:r>
            <w:r w:rsidRPr="0059037D">
              <w:rPr>
                <w:b/>
                <w:sz w:val="22"/>
                <w:szCs w:val="22"/>
                <w:u w:val="single"/>
              </w:rPr>
              <w:br w:type="page"/>
            </w:r>
            <w:r w:rsidRPr="0059037D">
              <w:rPr>
                <w:b/>
                <w:bCs/>
                <w:sz w:val="22"/>
                <w:szCs w:val="22"/>
              </w:rPr>
              <w:t>ÚDAJE UVÁDĚNÉ NA VNITŘNÍM OBALU</w:t>
            </w:r>
          </w:p>
          <w:p w14:paraId="5461A7F9" w14:textId="77777777" w:rsidR="00A65342" w:rsidRPr="0059037D" w:rsidRDefault="00A65342" w:rsidP="0016002F">
            <w:pPr>
              <w:rPr>
                <w:b/>
                <w:sz w:val="22"/>
              </w:rPr>
            </w:pPr>
          </w:p>
          <w:p w14:paraId="4175D7EB" w14:textId="77777777" w:rsidR="00A65342" w:rsidRPr="0059037D" w:rsidRDefault="00A65342" w:rsidP="0016002F">
            <w:pPr>
              <w:rPr>
                <w:b/>
                <w:sz w:val="22"/>
              </w:rPr>
            </w:pPr>
            <w:r w:rsidRPr="0059037D">
              <w:rPr>
                <w:b/>
                <w:bCs/>
                <w:sz w:val="22"/>
                <w:szCs w:val="22"/>
              </w:rPr>
              <w:t xml:space="preserve">ŠTÍTEK – 200 ML LAHVIČKA </w:t>
            </w:r>
          </w:p>
        </w:tc>
      </w:tr>
    </w:tbl>
    <w:p w14:paraId="6D269BB7" w14:textId="77777777" w:rsidR="00A65342" w:rsidRPr="0059037D" w:rsidRDefault="00A65342" w:rsidP="00A65342">
      <w:pPr>
        <w:spacing w:line="240" w:lineRule="exact"/>
        <w:rPr>
          <w:b/>
          <w:bCs/>
          <w:sz w:val="22"/>
          <w:szCs w:val="22"/>
        </w:rPr>
      </w:pPr>
    </w:p>
    <w:p w14:paraId="7D30BD2E"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2BBC4209" w14:textId="77777777" w:rsidTr="0016002F">
        <w:tc>
          <w:tcPr>
            <w:tcW w:w="9287" w:type="dxa"/>
            <w:tcBorders>
              <w:top w:val="single" w:sz="4" w:space="0" w:color="auto"/>
              <w:left w:val="single" w:sz="4" w:space="0" w:color="auto"/>
              <w:bottom w:val="single" w:sz="4" w:space="0" w:color="auto"/>
              <w:right w:val="single" w:sz="4" w:space="0" w:color="auto"/>
            </w:tcBorders>
          </w:tcPr>
          <w:p w14:paraId="51D677BC"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1.</w:t>
            </w:r>
            <w:r w:rsidRPr="0059037D">
              <w:rPr>
                <w:b/>
                <w:bCs/>
                <w:sz w:val="22"/>
                <w:szCs w:val="22"/>
              </w:rPr>
              <w:tab/>
              <w:t>NÁZEV LÉČIVÉHO PŘÍPRAVKU</w:t>
            </w:r>
          </w:p>
        </w:tc>
      </w:tr>
    </w:tbl>
    <w:p w14:paraId="703E2BD5" w14:textId="77777777" w:rsidR="00A65342" w:rsidRPr="0059037D" w:rsidRDefault="00A65342" w:rsidP="00A65342">
      <w:pPr>
        <w:spacing w:line="240" w:lineRule="exact"/>
        <w:ind w:left="567" w:hanging="567"/>
        <w:rPr>
          <w:sz w:val="22"/>
          <w:szCs w:val="22"/>
        </w:rPr>
      </w:pPr>
    </w:p>
    <w:p w14:paraId="1C247F0B" w14:textId="77777777" w:rsidR="00A65342" w:rsidRPr="0059037D" w:rsidRDefault="00A65342" w:rsidP="00A65342">
      <w:pPr>
        <w:rPr>
          <w:sz w:val="22"/>
          <w:szCs w:val="22"/>
        </w:rPr>
      </w:pPr>
      <w:r w:rsidRPr="0059037D">
        <w:rPr>
          <w:sz w:val="22"/>
          <w:szCs w:val="22"/>
        </w:rPr>
        <w:t xml:space="preserve">Esbriet 801 mg potahované tablety </w:t>
      </w:r>
    </w:p>
    <w:p w14:paraId="3F2A9BCB" w14:textId="77777777" w:rsidR="00A65342" w:rsidRPr="0059037D" w:rsidRDefault="00A65342" w:rsidP="00A65342"/>
    <w:p w14:paraId="60A78992" w14:textId="77777777" w:rsidR="00A65342" w:rsidRPr="0059037D" w:rsidRDefault="00F720C6" w:rsidP="00A65342">
      <w:pPr>
        <w:autoSpaceDE w:val="0"/>
        <w:autoSpaceDN w:val="0"/>
        <w:adjustRightInd w:val="0"/>
        <w:spacing w:line="240" w:lineRule="exact"/>
        <w:rPr>
          <w:sz w:val="22"/>
          <w:szCs w:val="22"/>
        </w:rPr>
      </w:pPr>
      <w:r w:rsidRPr="0059037D">
        <w:rPr>
          <w:sz w:val="22"/>
          <w:szCs w:val="22"/>
        </w:rPr>
        <w:t>p</w:t>
      </w:r>
      <w:r w:rsidR="00A65342" w:rsidRPr="0059037D">
        <w:rPr>
          <w:sz w:val="22"/>
          <w:szCs w:val="22"/>
        </w:rPr>
        <w:t>irfenidonum</w:t>
      </w:r>
    </w:p>
    <w:p w14:paraId="1655832E" w14:textId="77777777" w:rsidR="00A65342" w:rsidRPr="0059037D" w:rsidRDefault="00A65342" w:rsidP="00A65342">
      <w:pPr>
        <w:spacing w:line="240" w:lineRule="exact"/>
        <w:rPr>
          <w:b/>
          <w:bCs/>
          <w:sz w:val="22"/>
          <w:szCs w:val="22"/>
        </w:rPr>
      </w:pPr>
    </w:p>
    <w:p w14:paraId="699626B8" w14:textId="77777777" w:rsidR="00A65342" w:rsidRPr="0059037D" w:rsidRDefault="00A65342" w:rsidP="00A65342">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5342" w:rsidRPr="0059037D" w14:paraId="15514BEB" w14:textId="77777777" w:rsidTr="0016002F">
        <w:tc>
          <w:tcPr>
            <w:tcW w:w="9287" w:type="dxa"/>
            <w:tcBorders>
              <w:top w:val="single" w:sz="4" w:space="0" w:color="auto"/>
              <w:left w:val="single" w:sz="4" w:space="0" w:color="auto"/>
              <w:bottom w:val="single" w:sz="4" w:space="0" w:color="auto"/>
              <w:right w:val="single" w:sz="4" w:space="0" w:color="auto"/>
            </w:tcBorders>
          </w:tcPr>
          <w:p w14:paraId="405844B9" w14:textId="77777777" w:rsidR="00A65342" w:rsidRPr="0059037D" w:rsidRDefault="00A65342" w:rsidP="0016002F">
            <w:pPr>
              <w:tabs>
                <w:tab w:val="left" w:pos="142"/>
              </w:tabs>
              <w:spacing w:line="240" w:lineRule="exact"/>
              <w:ind w:left="567" w:hanging="567"/>
              <w:rPr>
                <w:sz w:val="22"/>
                <w:szCs w:val="22"/>
              </w:rPr>
            </w:pPr>
            <w:r w:rsidRPr="0059037D">
              <w:rPr>
                <w:b/>
                <w:bCs/>
                <w:sz w:val="22"/>
                <w:szCs w:val="22"/>
              </w:rPr>
              <w:t>2.</w:t>
            </w:r>
            <w:r w:rsidRPr="0059037D">
              <w:rPr>
                <w:b/>
                <w:bCs/>
                <w:sz w:val="22"/>
                <w:szCs w:val="22"/>
              </w:rPr>
              <w:tab/>
              <w:t>OBSAH LÉČIVÉ LÁTKY/LÉČIVÝCH LÁTEK</w:t>
            </w:r>
          </w:p>
        </w:tc>
      </w:tr>
    </w:tbl>
    <w:p w14:paraId="6ADA409F" w14:textId="77777777" w:rsidR="00A65342" w:rsidRPr="0059037D" w:rsidRDefault="00A65342" w:rsidP="00A65342">
      <w:pPr>
        <w:spacing w:line="240" w:lineRule="exact"/>
        <w:rPr>
          <w:b/>
          <w:bCs/>
          <w:sz w:val="22"/>
          <w:szCs w:val="22"/>
        </w:rPr>
      </w:pPr>
    </w:p>
    <w:p w14:paraId="51EE1430" w14:textId="77777777" w:rsidR="00A65342" w:rsidRPr="0059037D" w:rsidRDefault="00A65342" w:rsidP="00A65342">
      <w:pPr>
        <w:spacing w:line="240" w:lineRule="exact"/>
        <w:rPr>
          <w:bCs/>
          <w:sz w:val="22"/>
          <w:szCs w:val="22"/>
        </w:rPr>
      </w:pPr>
      <w:r w:rsidRPr="0059037D">
        <w:rPr>
          <w:bCs/>
          <w:sz w:val="22"/>
          <w:szCs w:val="22"/>
        </w:rPr>
        <w:t>Jedna tableta obsahuje pirfenidonum 801 mg.</w:t>
      </w:r>
    </w:p>
    <w:p w14:paraId="35895C2A" w14:textId="77777777" w:rsidR="00A65342" w:rsidRPr="0059037D" w:rsidRDefault="00A65342" w:rsidP="00A65342">
      <w:pPr>
        <w:spacing w:line="240" w:lineRule="exact"/>
        <w:rPr>
          <w:bCs/>
          <w:sz w:val="22"/>
          <w:szCs w:val="22"/>
        </w:rPr>
      </w:pPr>
    </w:p>
    <w:p w14:paraId="71A19238" w14:textId="77777777" w:rsidR="00A65342" w:rsidRPr="0059037D" w:rsidRDefault="00A65342" w:rsidP="00A65342">
      <w:pPr>
        <w:spacing w:line="240" w:lineRule="exact"/>
        <w:rPr>
          <w:b/>
          <w:bCs/>
          <w:sz w:val="22"/>
          <w:szCs w:val="22"/>
        </w:rPr>
      </w:pPr>
    </w:p>
    <w:p w14:paraId="5E735BD0"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3.</w:t>
      </w:r>
      <w:r w:rsidRPr="0059037D">
        <w:rPr>
          <w:b/>
          <w:bCs/>
          <w:sz w:val="22"/>
          <w:szCs w:val="22"/>
        </w:rPr>
        <w:tab/>
        <w:t>SEZNAM POMOCNÝCH LÁTEK</w:t>
      </w:r>
    </w:p>
    <w:p w14:paraId="0A9622F1" w14:textId="77777777" w:rsidR="00A65342" w:rsidRPr="0059037D" w:rsidRDefault="00A65342" w:rsidP="00A65342">
      <w:pPr>
        <w:spacing w:line="240" w:lineRule="exact"/>
        <w:rPr>
          <w:sz w:val="22"/>
          <w:szCs w:val="22"/>
        </w:rPr>
      </w:pPr>
    </w:p>
    <w:p w14:paraId="3CC72C00" w14:textId="77777777" w:rsidR="00A65342" w:rsidRPr="0059037D" w:rsidRDefault="00A65342" w:rsidP="00A65342">
      <w:pPr>
        <w:spacing w:line="240" w:lineRule="exact"/>
        <w:rPr>
          <w:sz w:val="22"/>
          <w:szCs w:val="22"/>
        </w:rPr>
      </w:pPr>
    </w:p>
    <w:p w14:paraId="3FEFDB89"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4.</w:t>
      </w:r>
      <w:r w:rsidRPr="0059037D">
        <w:rPr>
          <w:b/>
          <w:bCs/>
          <w:sz w:val="22"/>
          <w:szCs w:val="22"/>
        </w:rPr>
        <w:tab/>
        <w:t>LÉKOVÁ FORMA A VELIKOST BALENÍ</w:t>
      </w:r>
    </w:p>
    <w:p w14:paraId="6FC5E0F2" w14:textId="77777777" w:rsidR="00A65342" w:rsidRPr="0059037D" w:rsidRDefault="00A65342" w:rsidP="00A65342">
      <w:pPr>
        <w:spacing w:line="240" w:lineRule="exact"/>
        <w:rPr>
          <w:sz w:val="22"/>
          <w:szCs w:val="22"/>
        </w:rPr>
      </w:pPr>
    </w:p>
    <w:p w14:paraId="15539D60" w14:textId="77777777" w:rsidR="00A65342" w:rsidRPr="0059037D" w:rsidRDefault="00A65342" w:rsidP="00A65342">
      <w:pPr>
        <w:spacing w:line="240" w:lineRule="exact"/>
        <w:rPr>
          <w:sz w:val="22"/>
          <w:szCs w:val="22"/>
        </w:rPr>
      </w:pPr>
      <w:r w:rsidRPr="0059037D">
        <w:rPr>
          <w:sz w:val="22"/>
          <w:szCs w:val="22"/>
          <w:highlight w:val="lightGray"/>
        </w:rPr>
        <w:t>Potahovaná tableta</w:t>
      </w:r>
      <w:r w:rsidRPr="0059037D">
        <w:rPr>
          <w:sz w:val="22"/>
          <w:szCs w:val="22"/>
        </w:rPr>
        <w:t xml:space="preserve"> </w:t>
      </w:r>
    </w:p>
    <w:p w14:paraId="43C93049" w14:textId="77777777" w:rsidR="00A65342" w:rsidRPr="0059037D" w:rsidRDefault="00A65342" w:rsidP="00A65342">
      <w:pPr>
        <w:spacing w:line="240" w:lineRule="exact"/>
        <w:rPr>
          <w:sz w:val="22"/>
          <w:szCs w:val="22"/>
        </w:rPr>
      </w:pPr>
    </w:p>
    <w:p w14:paraId="184E3424" w14:textId="77777777" w:rsidR="00A65342" w:rsidRPr="0059037D" w:rsidRDefault="00A65342" w:rsidP="00A65342">
      <w:pPr>
        <w:spacing w:line="240" w:lineRule="exact"/>
        <w:rPr>
          <w:sz w:val="22"/>
          <w:szCs w:val="22"/>
        </w:rPr>
      </w:pPr>
      <w:r w:rsidRPr="0059037D">
        <w:rPr>
          <w:sz w:val="22"/>
          <w:szCs w:val="22"/>
        </w:rPr>
        <w:t>90 tablet</w:t>
      </w:r>
    </w:p>
    <w:p w14:paraId="0B3317D5" w14:textId="77777777" w:rsidR="00A65342" w:rsidRPr="0059037D" w:rsidRDefault="00A65342" w:rsidP="00A65342">
      <w:pPr>
        <w:spacing w:line="240" w:lineRule="exact"/>
        <w:rPr>
          <w:sz w:val="22"/>
          <w:szCs w:val="22"/>
        </w:rPr>
      </w:pPr>
    </w:p>
    <w:p w14:paraId="4225F62F" w14:textId="77777777" w:rsidR="00A65342" w:rsidRPr="0059037D" w:rsidRDefault="00A65342" w:rsidP="00A65342">
      <w:pPr>
        <w:spacing w:line="240" w:lineRule="exact"/>
        <w:rPr>
          <w:sz w:val="22"/>
          <w:szCs w:val="22"/>
        </w:rPr>
      </w:pPr>
    </w:p>
    <w:p w14:paraId="45623E91"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5.</w:t>
      </w:r>
      <w:r w:rsidRPr="0059037D">
        <w:rPr>
          <w:b/>
          <w:bCs/>
          <w:sz w:val="22"/>
          <w:szCs w:val="22"/>
        </w:rPr>
        <w:tab/>
        <w:t>ZPŮSOB A CESTA/CESTY PODÁNÍ</w:t>
      </w:r>
    </w:p>
    <w:p w14:paraId="6507242E" w14:textId="77777777" w:rsidR="00A65342" w:rsidRPr="0059037D" w:rsidRDefault="00A65342" w:rsidP="00A65342">
      <w:pPr>
        <w:spacing w:line="240" w:lineRule="exact"/>
        <w:rPr>
          <w:sz w:val="22"/>
          <w:szCs w:val="22"/>
        </w:rPr>
      </w:pPr>
    </w:p>
    <w:p w14:paraId="5E03DAF1" w14:textId="77777777" w:rsidR="00A65342" w:rsidRPr="0059037D" w:rsidRDefault="00A65342" w:rsidP="00A65342">
      <w:pPr>
        <w:spacing w:line="240" w:lineRule="exact"/>
        <w:rPr>
          <w:sz w:val="22"/>
          <w:szCs w:val="22"/>
        </w:rPr>
      </w:pPr>
      <w:r w:rsidRPr="0059037D">
        <w:rPr>
          <w:sz w:val="22"/>
          <w:szCs w:val="22"/>
        </w:rPr>
        <w:t xml:space="preserve">Před použitím si přečtěte příbalovou informaci </w:t>
      </w:r>
    </w:p>
    <w:p w14:paraId="54F32E69" w14:textId="77777777" w:rsidR="00A65342" w:rsidRPr="0059037D" w:rsidRDefault="00A65342" w:rsidP="00A65342">
      <w:pPr>
        <w:spacing w:line="240" w:lineRule="exact"/>
        <w:rPr>
          <w:sz w:val="22"/>
          <w:szCs w:val="22"/>
        </w:rPr>
      </w:pPr>
      <w:r w:rsidRPr="0059037D">
        <w:rPr>
          <w:sz w:val="22"/>
          <w:szCs w:val="22"/>
        </w:rPr>
        <w:t>Perorální podání</w:t>
      </w:r>
    </w:p>
    <w:p w14:paraId="10484A57" w14:textId="77777777" w:rsidR="00A65342" w:rsidRPr="0059037D" w:rsidRDefault="00A65342" w:rsidP="00A65342">
      <w:pPr>
        <w:spacing w:line="240" w:lineRule="exact"/>
        <w:rPr>
          <w:sz w:val="22"/>
          <w:szCs w:val="22"/>
        </w:rPr>
      </w:pPr>
    </w:p>
    <w:p w14:paraId="40589710" w14:textId="77777777" w:rsidR="00A65342" w:rsidRPr="0059037D" w:rsidRDefault="00A65342" w:rsidP="00A65342">
      <w:pPr>
        <w:spacing w:line="240" w:lineRule="exact"/>
        <w:rPr>
          <w:sz w:val="22"/>
          <w:szCs w:val="22"/>
        </w:rPr>
      </w:pPr>
    </w:p>
    <w:p w14:paraId="21A82824"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6.</w:t>
      </w:r>
      <w:r w:rsidRPr="0059037D">
        <w:rPr>
          <w:b/>
          <w:bCs/>
          <w:sz w:val="22"/>
          <w:szCs w:val="22"/>
        </w:rPr>
        <w:tab/>
        <w:t>ZVLÁŠTNÍ UPOZORNĚNÍ, ŽE LÉČIVÝ PŘÍPRAVEK MUSÍ BÝT UCHOVÁVÁN MIMO DOHLED A DOSAH DĚTÍ</w:t>
      </w:r>
    </w:p>
    <w:p w14:paraId="4B18B310" w14:textId="77777777" w:rsidR="00A65342" w:rsidRPr="0059037D" w:rsidRDefault="00A65342" w:rsidP="00A65342">
      <w:pPr>
        <w:spacing w:line="240" w:lineRule="exact"/>
        <w:rPr>
          <w:sz w:val="22"/>
          <w:szCs w:val="22"/>
        </w:rPr>
      </w:pPr>
    </w:p>
    <w:p w14:paraId="0D9A3951" w14:textId="77777777" w:rsidR="00A65342" w:rsidRPr="0059037D" w:rsidRDefault="00A65342" w:rsidP="00A65342">
      <w:pPr>
        <w:spacing w:line="240" w:lineRule="exact"/>
        <w:outlineLvl w:val="0"/>
        <w:rPr>
          <w:sz w:val="22"/>
          <w:szCs w:val="22"/>
        </w:rPr>
      </w:pPr>
      <w:r w:rsidRPr="0059037D">
        <w:rPr>
          <w:sz w:val="22"/>
          <w:szCs w:val="22"/>
        </w:rPr>
        <w:t>Uchovávejte mimo dohled a dosah dětí</w:t>
      </w:r>
    </w:p>
    <w:p w14:paraId="70959D5B" w14:textId="77777777" w:rsidR="00A65342" w:rsidRPr="0059037D" w:rsidRDefault="00A65342" w:rsidP="00A65342">
      <w:pPr>
        <w:spacing w:line="240" w:lineRule="exact"/>
        <w:outlineLvl w:val="0"/>
        <w:rPr>
          <w:sz w:val="22"/>
          <w:szCs w:val="22"/>
        </w:rPr>
      </w:pPr>
    </w:p>
    <w:p w14:paraId="36C2B075" w14:textId="77777777" w:rsidR="00A65342" w:rsidRPr="0059037D" w:rsidRDefault="00A65342" w:rsidP="00A65342">
      <w:pPr>
        <w:spacing w:line="240" w:lineRule="exact"/>
        <w:outlineLvl w:val="0"/>
        <w:rPr>
          <w:sz w:val="22"/>
          <w:szCs w:val="22"/>
        </w:rPr>
      </w:pPr>
    </w:p>
    <w:p w14:paraId="65F850D8"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7.</w:t>
      </w:r>
      <w:r w:rsidRPr="0059037D">
        <w:rPr>
          <w:b/>
          <w:bCs/>
          <w:sz w:val="22"/>
          <w:szCs w:val="22"/>
        </w:rPr>
        <w:tab/>
        <w:t>DALŠÍ ZVLÁŠTNÍ UPOZORNĚNÍ, POKUD JE POTŘEBNÉ</w:t>
      </w:r>
    </w:p>
    <w:p w14:paraId="02424E3B" w14:textId="77777777" w:rsidR="00A65342" w:rsidRPr="0059037D" w:rsidRDefault="00A65342" w:rsidP="00A65342">
      <w:pPr>
        <w:spacing w:line="240" w:lineRule="exact"/>
        <w:rPr>
          <w:sz w:val="22"/>
          <w:szCs w:val="22"/>
        </w:rPr>
      </w:pPr>
    </w:p>
    <w:p w14:paraId="44BFE628" w14:textId="77777777" w:rsidR="00A65342" w:rsidRPr="0059037D" w:rsidRDefault="00A65342" w:rsidP="00A65342">
      <w:pPr>
        <w:autoSpaceDE w:val="0"/>
        <w:autoSpaceDN w:val="0"/>
        <w:adjustRightInd w:val="0"/>
        <w:spacing w:line="240" w:lineRule="exact"/>
        <w:rPr>
          <w:sz w:val="22"/>
          <w:szCs w:val="22"/>
        </w:rPr>
      </w:pPr>
    </w:p>
    <w:p w14:paraId="10ED5345"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8.</w:t>
      </w:r>
      <w:r w:rsidRPr="0059037D">
        <w:rPr>
          <w:b/>
          <w:bCs/>
          <w:sz w:val="22"/>
          <w:szCs w:val="22"/>
        </w:rPr>
        <w:tab/>
        <w:t>POUŽITELNOST</w:t>
      </w:r>
    </w:p>
    <w:p w14:paraId="7BA03429" w14:textId="77777777" w:rsidR="00A65342" w:rsidRPr="0059037D" w:rsidRDefault="00A65342" w:rsidP="00A65342">
      <w:pPr>
        <w:spacing w:line="240" w:lineRule="exact"/>
        <w:rPr>
          <w:i/>
          <w:iCs/>
          <w:sz w:val="22"/>
          <w:szCs w:val="22"/>
        </w:rPr>
      </w:pPr>
    </w:p>
    <w:p w14:paraId="4BFE0EA4" w14:textId="2DA79B54" w:rsidR="00A65342" w:rsidRPr="0059037D" w:rsidRDefault="00541A00" w:rsidP="00A65342">
      <w:pPr>
        <w:spacing w:line="240" w:lineRule="exact"/>
        <w:rPr>
          <w:sz w:val="22"/>
          <w:szCs w:val="22"/>
        </w:rPr>
      </w:pPr>
      <w:r w:rsidRPr="0059037D">
        <w:rPr>
          <w:sz w:val="22"/>
          <w:szCs w:val="22"/>
        </w:rPr>
        <w:t>EXP</w:t>
      </w:r>
      <w:r w:rsidR="00A65342" w:rsidRPr="0059037D">
        <w:rPr>
          <w:sz w:val="22"/>
          <w:szCs w:val="22"/>
        </w:rPr>
        <w:t xml:space="preserve"> </w:t>
      </w:r>
    </w:p>
    <w:p w14:paraId="6C848C42" w14:textId="77777777" w:rsidR="00A65342" w:rsidRPr="0059037D" w:rsidRDefault="00A65342" w:rsidP="00A65342">
      <w:pPr>
        <w:spacing w:line="240" w:lineRule="exact"/>
        <w:rPr>
          <w:sz w:val="22"/>
          <w:szCs w:val="22"/>
        </w:rPr>
      </w:pPr>
    </w:p>
    <w:p w14:paraId="3405A249" w14:textId="77777777" w:rsidR="00A65342" w:rsidRPr="0059037D" w:rsidRDefault="00A65342" w:rsidP="00A65342">
      <w:pPr>
        <w:spacing w:line="240" w:lineRule="exact"/>
        <w:rPr>
          <w:sz w:val="22"/>
          <w:szCs w:val="22"/>
        </w:rPr>
      </w:pPr>
    </w:p>
    <w:p w14:paraId="572F89FC"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ind w:left="567" w:hanging="567"/>
        <w:outlineLvl w:val="0"/>
        <w:rPr>
          <w:sz w:val="22"/>
          <w:szCs w:val="22"/>
        </w:rPr>
      </w:pPr>
      <w:r w:rsidRPr="0059037D">
        <w:rPr>
          <w:b/>
          <w:bCs/>
          <w:sz w:val="22"/>
          <w:szCs w:val="22"/>
        </w:rPr>
        <w:t>9.</w:t>
      </w:r>
      <w:r w:rsidRPr="0059037D">
        <w:rPr>
          <w:b/>
          <w:bCs/>
          <w:sz w:val="22"/>
          <w:szCs w:val="22"/>
        </w:rPr>
        <w:tab/>
        <w:t>ZVLÁŠTNÍ PODMÍNKY PRO UCHOVÁVÁNÍ</w:t>
      </w:r>
    </w:p>
    <w:p w14:paraId="55CD5C9E" w14:textId="77777777" w:rsidR="00A65342" w:rsidRPr="0059037D" w:rsidRDefault="00A65342" w:rsidP="00D84E78">
      <w:pPr>
        <w:spacing w:line="240" w:lineRule="exact"/>
        <w:rPr>
          <w:sz w:val="22"/>
          <w:szCs w:val="22"/>
        </w:rPr>
      </w:pPr>
    </w:p>
    <w:p w14:paraId="4266EB98" w14:textId="77777777" w:rsidR="00A65342" w:rsidRPr="0059037D" w:rsidRDefault="00A65342" w:rsidP="00D84E78">
      <w:pPr>
        <w:spacing w:line="240" w:lineRule="exact"/>
        <w:ind w:left="567" w:hanging="567"/>
        <w:rPr>
          <w:sz w:val="22"/>
          <w:szCs w:val="22"/>
        </w:rPr>
      </w:pPr>
    </w:p>
    <w:p w14:paraId="01690A07" w14:textId="77777777" w:rsidR="00A65342" w:rsidRPr="0059037D" w:rsidRDefault="00A65342" w:rsidP="00D84E78">
      <w:pPr>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t>10.</w:t>
      </w:r>
      <w:r w:rsidRPr="0059037D">
        <w:rPr>
          <w:b/>
          <w:bCs/>
          <w:sz w:val="22"/>
          <w:szCs w:val="22"/>
        </w:rPr>
        <w:tab/>
        <w:t xml:space="preserve">ZVLÁŠTNÍ OPATŘENÍ PRO LIKVIDACI NEPOUŽITÝCH LÉČIVÝCH </w:t>
      </w:r>
      <w:r w:rsidRPr="0059037D">
        <w:rPr>
          <w:b/>
          <w:bCs/>
          <w:sz w:val="22"/>
          <w:szCs w:val="22"/>
        </w:rPr>
        <w:tab/>
        <w:t>PŘÍPRAVKŮ NEBO ODPADU Z NICH, POKUD JE TO VHODNÉ</w:t>
      </w:r>
    </w:p>
    <w:p w14:paraId="35B25FEC" w14:textId="77777777" w:rsidR="00A65342" w:rsidRPr="0059037D" w:rsidRDefault="00A65342" w:rsidP="00D84E78">
      <w:pPr>
        <w:spacing w:line="240" w:lineRule="exact"/>
        <w:rPr>
          <w:sz w:val="22"/>
          <w:szCs w:val="22"/>
        </w:rPr>
      </w:pPr>
    </w:p>
    <w:p w14:paraId="1716AF1D" w14:textId="77777777" w:rsidR="00A65342" w:rsidRPr="0059037D" w:rsidRDefault="00A65342" w:rsidP="00D84E78">
      <w:pPr>
        <w:spacing w:line="240" w:lineRule="exact"/>
        <w:rPr>
          <w:sz w:val="22"/>
          <w:szCs w:val="22"/>
        </w:rPr>
      </w:pPr>
    </w:p>
    <w:p w14:paraId="5C48AA53" w14:textId="77777777" w:rsidR="00A65342" w:rsidRPr="0059037D" w:rsidRDefault="00A65342" w:rsidP="00C24458">
      <w:pPr>
        <w:keepNext/>
        <w:keepLines/>
        <w:pBdr>
          <w:top w:val="single" w:sz="4" w:space="1" w:color="auto"/>
          <w:left w:val="single" w:sz="4" w:space="4" w:color="auto"/>
          <w:bottom w:val="single" w:sz="4" w:space="1" w:color="auto"/>
          <w:right w:val="single" w:sz="4" w:space="4" w:color="auto"/>
        </w:pBdr>
        <w:spacing w:line="240" w:lineRule="exact"/>
        <w:outlineLvl w:val="0"/>
        <w:rPr>
          <w:b/>
          <w:bCs/>
          <w:sz w:val="22"/>
          <w:szCs w:val="22"/>
        </w:rPr>
      </w:pPr>
      <w:r w:rsidRPr="0059037D">
        <w:rPr>
          <w:b/>
          <w:bCs/>
          <w:sz w:val="22"/>
          <w:szCs w:val="22"/>
        </w:rPr>
        <w:lastRenderedPageBreak/>
        <w:t>11.</w:t>
      </w:r>
      <w:r w:rsidRPr="0059037D">
        <w:rPr>
          <w:b/>
          <w:bCs/>
          <w:sz w:val="22"/>
          <w:szCs w:val="22"/>
        </w:rPr>
        <w:tab/>
        <w:t>NÁZEV A ADRESA DRŽITELE ROZHODNUTÍ O REGISTRACI</w:t>
      </w:r>
    </w:p>
    <w:p w14:paraId="6ABB143B" w14:textId="77777777" w:rsidR="00A65342" w:rsidRPr="0059037D" w:rsidRDefault="00A65342" w:rsidP="00DC278A">
      <w:pPr>
        <w:keepNext/>
        <w:keepLines/>
        <w:spacing w:line="240" w:lineRule="exact"/>
        <w:rPr>
          <w:sz w:val="22"/>
          <w:szCs w:val="22"/>
        </w:rPr>
      </w:pPr>
    </w:p>
    <w:p w14:paraId="260412B9" w14:textId="3D0EDFA3" w:rsidR="00A65342" w:rsidRPr="0059037D" w:rsidRDefault="00CE0D49" w:rsidP="0049052D">
      <w:pPr>
        <w:keepNext/>
        <w:keepLines/>
        <w:spacing w:line="240" w:lineRule="exact"/>
        <w:rPr>
          <w:sz w:val="22"/>
          <w:szCs w:val="22"/>
        </w:rPr>
      </w:pPr>
      <w:r w:rsidRPr="00AE4994">
        <w:rPr>
          <w:sz w:val="22"/>
          <w:szCs w:val="22"/>
        </w:rPr>
        <w:t>H.A.C. Pharma</w:t>
      </w:r>
      <w:r w:rsidRPr="0059037D">
        <w:rPr>
          <w:sz w:val="22"/>
          <w:szCs w:val="22"/>
        </w:rPr>
        <w:t xml:space="preserve"> </w:t>
      </w:r>
    </w:p>
    <w:p w14:paraId="054EFD48" w14:textId="77777777" w:rsidR="00A65342" w:rsidRPr="0059037D" w:rsidRDefault="00A65342" w:rsidP="00D84E78">
      <w:pPr>
        <w:keepNext/>
        <w:keepLines/>
        <w:spacing w:line="240" w:lineRule="exact"/>
        <w:rPr>
          <w:b/>
          <w:bCs/>
          <w:sz w:val="22"/>
          <w:szCs w:val="22"/>
        </w:rPr>
      </w:pPr>
    </w:p>
    <w:p w14:paraId="42575DDE" w14:textId="77777777" w:rsidR="00A65342" w:rsidRPr="0059037D" w:rsidRDefault="00A65342" w:rsidP="00D84E78">
      <w:pPr>
        <w:keepNext/>
        <w:keepLines/>
        <w:spacing w:line="240" w:lineRule="exact"/>
        <w:rPr>
          <w:sz w:val="22"/>
          <w:szCs w:val="22"/>
        </w:rPr>
      </w:pPr>
    </w:p>
    <w:p w14:paraId="2CB8D5A8" w14:textId="77777777" w:rsidR="00A65342" w:rsidRPr="0059037D" w:rsidRDefault="00A65342" w:rsidP="00D84E78">
      <w:pPr>
        <w:keepNext/>
        <w:keepLines/>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12.</w:t>
      </w:r>
      <w:r w:rsidRPr="0059037D">
        <w:rPr>
          <w:b/>
          <w:bCs/>
          <w:sz w:val="22"/>
          <w:szCs w:val="22"/>
        </w:rPr>
        <w:tab/>
        <w:t xml:space="preserve">REGISTRAČNÍ ČÍSLO(A) </w:t>
      </w:r>
    </w:p>
    <w:p w14:paraId="49E956DC" w14:textId="77777777" w:rsidR="00A65342" w:rsidRPr="0059037D" w:rsidRDefault="00A65342" w:rsidP="00A65342">
      <w:pPr>
        <w:spacing w:line="240" w:lineRule="exact"/>
        <w:rPr>
          <w:sz w:val="22"/>
          <w:szCs w:val="22"/>
        </w:rPr>
      </w:pPr>
    </w:p>
    <w:p w14:paraId="17B6250B" w14:textId="77777777" w:rsidR="00A65342" w:rsidRPr="0059037D" w:rsidRDefault="00A65342" w:rsidP="00A65342">
      <w:pPr>
        <w:rPr>
          <w:sz w:val="22"/>
          <w:szCs w:val="22"/>
        </w:rPr>
      </w:pPr>
      <w:r w:rsidRPr="0059037D">
        <w:rPr>
          <w:sz w:val="22"/>
          <w:szCs w:val="22"/>
        </w:rPr>
        <w:t>EU/1/11/667/011</w:t>
      </w:r>
    </w:p>
    <w:p w14:paraId="41B7D8C9" w14:textId="77777777" w:rsidR="00A65342" w:rsidRPr="0059037D" w:rsidRDefault="00A65342" w:rsidP="00A65342">
      <w:pPr>
        <w:spacing w:line="240" w:lineRule="exact"/>
        <w:rPr>
          <w:sz w:val="22"/>
          <w:szCs w:val="22"/>
        </w:rPr>
      </w:pPr>
    </w:p>
    <w:p w14:paraId="45045CED" w14:textId="77777777" w:rsidR="00A65342" w:rsidRPr="0059037D" w:rsidRDefault="00A65342" w:rsidP="00A65342">
      <w:pPr>
        <w:spacing w:line="240" w:lineRule="exact"/>
        <w:rPr>
          <w:sz w:val="22"/>
          <w:szCs w:val="22"/>
        </w:rPr>
      </w:pPr>
    </w:p>
    <w:p w14:paraId="536DDBFE"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13.</w:t>
      </w:r>
      <w:r w:rsidRPr="0059037D">
        <w:rPr>
          <w:b/>
          <w:bCs/>
          <w:sz w:val="22"/>
          <w:szCs w:val="22"/>
        </w:rPr>
        <w:tab/>
        <w:t>ČÍSLO ŠARŽE</w:t>
      </w:r>
    </w:p>
    <w:p w14:paraId="389D8EB1" w14:textId="77777777" w:rsidR="00A65342" w:rsidRPr="0059037D" w:rsidRDefault="00A65342" w:rsidP="00A65342">
      <w:pPr>
        <w:spacing w:line="240" w:lineRule="exact"/>
        <w:rPr>
          <w:sz w:val="22"/>
          <w:szCs w:val="22"/>
        </w:rPr>
      </w:pPr>
    </w:p>
    <w:p w14:paraId="0F77F9F7" w14:textId="53A618A7" w:rsidR="00A65342" w:rsidRPr="0059037D" w:rsidRDefault="00541A00" w:rsidP="00A65342">
      <w:pPr>
        <w:spacing w:line="240" w:lineRule="exact"/>
        <w:rPr>
          <w:sz w:val="22"/>
          <w:szCs w:val="22"/>
        </w:rPr>
      </w:pPr>
      <w:r w:rsidRPr="0059037D">
        <w:rPr>
          <w:sz w:val="22"/>
          <w:szCs w:val="22"/>
        </w:rPr>
        <w:t>Lot</w:t>
      </w:r>
      <w:r w:rsidR="00A65342" w:rsidRPr="0059037D">
        <w:rPr>
          <w:sz w:val="22"/>
          <w:szCs w:val="22"/>
        </w:rPr>
        <w:t xml:space="preserve"> </w:t>
      </w:r>
    </w:p>
    <w:p w14:paraId="08BD2E28" w14:textId="77777777" w:rsidR="00A65342" w:rsidRPr="0059037D" w:rsidRDefault="00A65342" w:rsidP="00A65342">
      <w:pPr>
        <w:spacing w:line="240" w:lineRule="exact"/>
        <w:rPr>
          <w:sz w:val="22"/>
          <w:szCs w:val="22"/>
        </w:rPr>
      </w:pPr>
    </w:p>
    <w:p w14:paraId="5CA07B90" w14:textId="77777777" w:rsidR="00A65342" w:rsidRPr="0059037D" w:rsidRDefault="00A65342" w:rsidP="00A65342">
      <w:pPr>
        <w:spacing w:line="240" w:lineRule="exact"/>
        <w:rPr>
          <w:sz w:val="22"/>
          <w:szCs w:val="22"/>
        </w:rPr>
      </w:pPr>
    </w:p>
    <w:p w14:paraId="13B124A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14.</w:t>
      </w:r>
      <w:r w:rsidRPr="0059037D">
        <w:rPr>
          <w:b/>
          <w:bCs/>
          <w:sz w:val="22"/>
          <w:szCs w:val="22"/>
        </w:rPr>
        <w:tab/>
        <w:t>KLASIFIKACE PRO VÝDEJ</w:t>
      </w:r>
    </w:p>
    <w:p w14:paraId="0DD7A5E9" w14:textId="77777777" w:rsidR="00A65342" w:rsidRPr="0059037D" w:rsidRDefault="00A65342" w:rsidP="00A65342">
      <w:pPr>
        <w:spacing w:line="240" w:lineRule="exact"/>
        <w:rPr>
          <w:sz w:val="22"/>
          <w:szCs w:val="22"/>
        </w:rPr>
      </w:pPr>
    </w:p>
    <w:p w14:paraId="25049890" w14:textId="77777777" w:rsidR="00A65342" w:rsidRPr="0059037D" w:rsidRDefault="00A65342" w:rsidP="00A65342">
      <w:pPr>
        <w:spacing w:line="240" w:lineRule="exact"/>
        <w:rPr>
          <w:sz w:val="22"/>
          <w:szCs w:val="22"/>
        </w:rPr>
      </w:pPr>
    </w:p>
    <w:p w14:paraId="3C5D99A4"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15.</w:t>
      </w:r>
      <w:r w:rsidRPr="0059037D">
        <w:rPr>
          <w:b/>
          <w:bCs/>
          <w:sz w:val="22"/>
          <w:szCs w:val="22"/>
        </w:rPr>
        <w:tab/>
        <w:t>NÁVOD K POUŽITÍ</w:t>
      </w:r>
    </w:p>
    <w:p w14:paraId="6DDBED6F" w14:textId="77777777" w:rsidR="00A65342" w:rsidRPr="0059037D" w:rsidRDefault="00A65342" w:rsidP="00A65342">
      <w:pPr>
        <w:spacing w:line="240" w:lineRule="exact"/>
        <w:rPr>
          <w:sz w:val="22"/>
          <w:szCs w:val="22"/>
        </w:rPr>
      </w:pPr>
    </w:p>
    <w:p w14:paraId="2930B8C2" w14:textId="77777777" w:rsidR="00A65342" w:rsidRPr="0059037D" w:rsidRDefault="00A65342" w:rsidP="00A65342">
      <w:pPr>
        <w:spacing w:line="240" w:lineRule="exact"/>
        <w:rPr>
          <w:sz w:val="22"/>
          <w:szCs w:val="22"/>
        </w:rPr>
      </w:pPr>
    </w:p>
    <w:p w14:paraId="4D2CA0A6" w14:textId="77777777" w:rsidR="00A65342" w:rsidRPr="0059037D" w:rsidRDefault="00A65342" w:rsidP="00A65342">
      <w:pPr>
        <w:pBdr>
          <w:top w:val="single" w:sz="4" w:space="1" w:color="auto"/>
          <w:left w:val="single" w:sz="4" w:space="4" w:color="auto"/>
          <w:bottom w:val="single" w:sz="4" w:space="1" w:color="auto"/>
          <w:right w:val="single" w:sz="4" w:space="4" w:color="auto"/>
        </w:pBdr>
        <w:spacing w:line="240" w:lineRule="exact"/>
        <w:outlineLvl w:val="0"/>
        <w:rPr>
          <w:sz w:val="22"/>
          <w:szCs w:val="22"/>
        </w:rPr>
      </w:pPr>
      <w:r w:rsidRPr="0059037D">
        <w:rPr>
          <w:b/>
          <w:bCs/>
          <w:sz w:val="22"/>
          <w:szCs w:val="22"/>
        </w:rPr>
        <w:t>16.</w:t>
      </w:r>
      <w:r w:rsidRPr="0059037D">
        <w:rPr>
          <w:b/>
          <w:bCs/>
          <w:sz w:val="22"/>
          <w:szCs w:val="22"/>
        </w:rPr>
        <w:tab/>
        <w:t>INFORMACE V BRAILLOVĚ PÍSMU</w:t>
      </w:r>
    </w:p>
    <w:p w14:paraId="441BE6A8" w14:textId="77777777" w:rsidR="00A65342" w:rsidRPr="0059037D" w:rsidRDefault="00A65342" w:rsidP="00A65342">
      <w:pPr>
        <w:spacing w:line="240" w:lineRule="exact"/>
        <w:rPr>
          <w:sz w:val="22"/>
          <w:szCs w:val="22"/>
        </w:rPr>
      </w:pPr>
    </w:p>
    <w:p w14:paraId="7D6C9983" w14:textId="77777777" w:rsidR="00A65342" w:rsidRPr="0059037D" w:rsidRDefault="00A65342" w:rsidP="00A65342">
      <w:pPr>
        <w:spacing w:line="240" w:lineRule="exact"/>
        <w:rPr>
          <w:sz w:val="22"/>
          <w:szCs w:val="22"/>
        </w:rPr>
      </w:pPr>
    </w:p>
    <w:p w14:paraId="4A4A38AA"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17.</w:t>
      </w:r>
      <w:r w:rsidRPr="0059037D">
        <w:rPr>
          <w:b/>
          <w:sz w:val="22"/>
          <w:szCs w:val="22"/>
        </w:rPr>
        <w:tab/>
        <w:t>JEDINEČNÝ IDENTIFIKÁTOR – 2D ČÁROVÝ KÓD</w:t>
      </w:r>
    </w:p>
    <w:p w14:paraId="1C6CB830" w14:textId="77777777" w:rsidR="00A65342" w:rsidRPr="0059037D" w:rsidRDefault="00A65342" w:rsidP="00A65342">
      <w:pPr>
        <w:rPr>
          <w:highlight w:val="lightGray"/>
        </w:rPr>
      </w:pPr>
    </w:p>
    <w:p w14:paraId="11E2C888" w14:textId="77777777" w:rsidR="00A65342" w:rsidRPr="0059037D" w:rsidRDefault="00A65342" w:rsidP="00A65342"/>
    <w:p w14:paraId="4433BAA2" w14:textId="77777777" w:rsidR="00A65342" w:rsidRPr="0059037D" w:rsidRDefault="00A65342" w:rsidP="00A65342">
      <w:pPr>
        <w:pBdr>
          <w:top w:val="single" w:sz="4" w:space="1" w:color="auto"/>
          <w:left w:val="single" w:sz="4" w:space="4" w:color="auto"/>
          <w:bottom w:val="single" w:sz="4" w:space="1" w:color="auto"/>
          <w:right w:val="single" w:sz="4" w:space="4" w:color="auto"/>
        </w:pBdr>
        <w:tabs>
          <w:tab w:val="left" w:pos="142"/>
        </w:tabs>
        <w:rPr>
          <w:b/>
          <w:sz w:val="22"/>
          <w:szCs w:val="22"/>
        </w:rPr>
      </w:pPr>
      <w:r w:rsidRPr="0059037D">
        <w:rPr>
          <w:b/>
          <w:sz w:val="22"/>
          <w:szCs w:val="22"/>
        </w:rPr>
        <w:t>18.</w:t>
      </w:r>
      <w:r w:rsidRPr="0059037D">
        <w:rPr>
          <w:b/>
          <w:sz w:val="22"/>
          <w:szCs w:val="22"/>
        </w:rPr>
        <w:tab/>
        <w:t>JEDINEČNÝ IDENTIFIKÁTOR – DATA ČITELNÁ OKEM</w:t>
      </w:r>
    </w:p>
    <w:p w14:paraId="0F8BBFA8" w14:textId="77777777" w:rsidR="00A65342" w:rsidRPr="0059037D" w:rsidRDefault="00A65342" w:rsidP="00A65342">
      <w:pPr>
        <w:spacing w:line="240" w:lineRule="exact"/>
        <w:rPr>
          <w:sz w:val="22"/>
          <w:szCs w:val="22"/>
        </w:rPr>
      </w:pPr>
    </w:p>
    <w:p w14:paraId="7F444B99" w14:textId="77777777" w:rsidR="002320C3" w:rsidRPr="0059037D" w:rsidRDefault="00F34DE6" w:rsidP="002320C3">
      <w:pPr>
        <w:spacing w:line="240" w:lineRule="exact"/>
        <w:rPr>
          <w:sz w:val="22"/>
        </w:rPr>
      </w:pPr>
      <w:r w:rsidRPr="0059037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07E34957" w14:textId="77777777" w:rsidTr="00801E30">
        <w:tc>
          <w:tcPr>
            <w:tcW w:w="9287" w:type="dxa"/>
          </w:tcPr>
          <w:p w14:paraId="7A1515EE" w14:textId="77777777" w:rsidR="002320C3" w:rsidRPr="0059037D" w:rsidRDefault="002320C3" w:rsidP="00801E30">
            <w:pPr>
              <w:rPr>
                <w:b/>
                <w:sz w:val="22"/>
              </w:rPr>
            </w:pPr>
            <w:r w:rsidRPr="0059037D">
              <w:lastRenderedPageBreak/>
              <w:br w:type="page"/>
            </w:r>
            <w:r w:rsidRPr="0059037D">
              <w:br w:type="page"/>
            </w:r>
            <w:r w:rsidRPr="0059037D">
              <w:rPr>
                <w:sz w:val="22"/>
                <w:szCs w:val="22"/>
              </w:rPr>
              <w:br w:type="page"/>
            </w:r>
            <w:r w:rsidRPr="0059037D">
              <w:rPr>
                <w:b/>
                <w:sz w:val="22"/>
                <w:szCs w:val="22"/>
                <w:u w:val="single"/>
              </w:rPr>
              <w:br w:type="page"/>
            </w:r>
            <w:r w:rsidRPr="0059037D">
              <w:rPr>
                <w:b/>
                <w:bCs/>
                <w:sz w:val="22"/>
                <w:szCs w:val="22"/>
              </w:rPr>
              <w:t>MINIMÁLNÍ ÚDAJE UVÁDĚNÉ NA BLISTROVÝCH STRIPECH</w:t>
            </w:r>
          </w:p>
          <w:p w14:paraId="15F7344A" w14:textId="77777777" w:rsidR="002320C3" w:rsidRPr="0059037D" w:rsidRDefault="002320C3" w:rsidP="00801E30">
            <w:pPr>
              <w:rPr>
                <w:b/>
                <w:sz w:val="22"/>
              </w:rPr>
            </w:pPr>
          </w:p>
          <w:p w14:paraId="479DB2DB" w14:textId="77777777" w:rsidR="002320C3" w:rsidRPr="0059037D" w:rsidRDefault="002320C3" w:rsidP="006A2ED2">
            <w:pPr>
              <w:rPr>
                <w:b/>
                <w:sz w:val="22"/>
              </w:rPr>
            </w:pPr>
            <w:r w:rsidRPr="0059037D">
              <w:rPr>
                <w:b/>
                <w:bCs/>
                <w:sz w:val="22"/>
                <w:szCs w:val="22"/>
              </w:rPr>
              <w:t xml:space="preserve">BLISTROVÉ STRIPY </w:t>
            </w:r>
          </w:p>
        </w:tc>
      </w:tr>
    </w:tbl>
    <w:p w14:paraId="3581308D" w14:textId="77777777" w:rsidR="002320C3" w:rsidRPr="0059037D" w:rsidRDefault="002320C3" w:rsidP="002320C3">
      <w:pPr>
        <w:spacing w:line="240" w:lineRule="exact"/>
        <w:rPr>
          <w:b/>
          <w:bCs/>
          <w:sz w:val="22"/>
          <w:szCs w:val="22"/>
        </w:rPr>
      </w:pPr>
    </w:p>
    <w:p w14:paraId="38304F90" w14:textId="77777777" w:rsidR="002320C3" w:rsidRPr="0059037D" w:rsidRDefault="002320C3" w:rsidP="002320C3">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4CE19E90" w14:textId="77777777" w:rsidTr="00801E30">
        <w:tc>
          <w:tcPr>
            <w:tcW w:w="9287" w:type="dxa"/>
            <w:tcBorders>
              <w:top w:val="single" w:sz="4" w:space="0" w:color="auto"/>
              <w:left w:val="single" w:sz="4" w:space="0" w:color="auto"/>
              <w:bottom w:val="single" w:sz="4" w:space="0" w:color="auto"/>
              <w:right w:val="single" w:sz="4" w:space="0" w:color="auto"/>
            </w:tcBorders>
          </w:tcPr>
          <w:p w14:paraId="306925F3"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1.</w:t>
            </w:r>
            <w:r w:rsidRPr="0059037D">
              <w:rPr>
                <w:b/>
                <w:bCs/>
                <w:sz w:val="22"/>
                <w:szCs w:val="22"/>
              </w:rPr>
              <w:tab/>
              <w:t>NÁZEV LÉČIVÉHO PŘÍPRAVKU</w:t>
            </w:r>
          </w:p>
        </w:tc>
      </w:tr>
    </w:tbl>
    <w:p w14:paraId="068CD880" w14:textId="77777777" w:rsidR="002320C3" w:rsidRPr="0059037D" w:rsidRDefault="002320C3" w:rsidP="002320C3">
      <w:pPr>
        <w:spacing w:line="240" w:lineRule="exact"/>
        <w:ind w:left="567" w:hanging="567"/>
        <w:rPr>
          <w:sz w:val="22"/>
          <w:szCs w:val="22"/>
        </w:rPr>
      </w:pPr>
    </w:p>
    <w:p w14:paraId="645A6656" w14:textId="77777777" w:rsidR="002320C3" w:rsidRPr="0059037D" w:rsidRDefault="002320C3" w:rsidP="002320C3">
      <w:pPr>
        <w:rPr>
          <w:sz w:val="22"/>
        </w:rPr>
      </w:pPr>
      <w:r w:rsidRPr="0059037D">
        <w:rPr>
          <w:sz w:val="22"/>
        </w:rPr>
        <w:t xml:space="preserve">Esbriet 267 mg potahované tablety </w:t>
      </w:r>
    </w:p>
    <w:p w14:paraId="7B14E826" w14:textId="77777777" w:rsidR="002320C3" w:rsidRPr="0059037D" w:rsidRDefault="002320C3" w:rsidP="002320C3"/>
    <w:p w14:paraId="6C1B041F" w14:textId="77777777" w:rsidR="002320C3" w:rsidRPr="0059037D" w:rsidRDefault="00F720C6" w:rsidP="002320C3">
      <w:pPr>
        <w:autoSpaceDE w:val="0"/>
        <w:autoSpaceDN w:val="0"/>
        <w:adjustRightInd w:val="0"/>
        <w:spacing w:line="240" w:lineRule="exact"/>
        <w:rPr>
          <w:sz w:val="22"/>
          <w:szCs w:val="22"/>
        </w:rPr>
      </w:pPr>
      <w:r w:rsidRPr="0059037D">
        <w:rPr>
          <w:sz w:val="22"/>
          <w:szCs w:val="22"/>
        </w:rPr>
        <w:t>p</w:t>
      </w:r>
      <w:r w:rsidR="002320C3" w:rsidRPr="0059037D">
        <w:rPr>
          <w:sz w:val="22"/>
          <w:szCs w:val="22"/>
        </w:rPr>
        <w:t>irfenidonum</w:t>
      </w:r>
    </w:p>
    <w:p w14:paraId="6379FF16" w14:textId="77777777" w:rsidR="002320C3" w:rsidRPr="0059037D" w:rsidRDefault="002320C3" w:rsidP="002320C3">
      <w:pPr>
        <w:spacing w:line="240" w:lineRule="exact"/>
        <w:rPr>
          <w:b/>
          <w:bCs/>
          <w:sz w:val="22"/>
          <w:szCs w:val="22"/>
        </w:rPr>
      </w:pPr>
    </w:p>
    <w:p w14:paraId="5A3BE980" w14:textId="77777777" w:rsidR="002320C3" w:rsidRPr="0059037D" w:rsidRDefault="002320C3" w:rsidP="002320C3">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21E1D572" w14:textId="77777777" w:rsidTr="00801E30">
        <w:tc>
          <w:tcPr>
            <w:tcW w:w="9287" w:type="dxa"/>
            <w:tcBorders>
              <w:top w:val="single" w:sz="4" w:space="0" w:color="auto"/>
              <w:left w:val="single" w:sz="4" w:space="0" w:color="auto"/>
              <w:bottom w:val="single" w:sz="4" w:space="0" w:color="auto"/>
              <w:right w:val="single" w:sz="4" w:space="0" w:color="auto"/>
            </w:tcBorders>
          </w:tcPr>
          <w:p w14:paraId="4779ACAA"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2.</w:t>
            </w:r>
            <w:r w:rsidRPr="0059037D">
              <w:rPr>
                <w:b/>
                <w:bCs/>
                <w:sz w:val="22"/>
                <w:szCs w:val="22"/>
              </w:rPr>
              <w:tab/>
              <w:t>NÁZEV DRŽITELE ROZHODNUTÍ O REGISTRACI</w:t>
            </w:r>
          </w:p>
        </w:tc>
      </w:tr>
    </w:tbl>
    <w:p w14:paraId="6FC6282A" w14:textId="77777777" w:rsidR="002320C3" w:rsidRPr="0059037D" w:rsidRDefault="002320C3" w:rsidP="002320C3">
      <w:pPr>
        <w:spacing w:line="240" w:lineRule="exact"/>
        <w:rPr>
          <w:b/>
          <w:bCs/>
          <w:sz w:val="22"/>
          <w:szCs w:val="22"/>
        </w:rPr>
      </w:pPr>
    </w:p>
    <w:p w14:paraId="1FFFC47A" w14:textId="7EA64E8C" w:rsidR="002320C3" w:rsidRPr="0059037D" w:rsidRDefault="006B72C6" w:rsidP="002320C3">
      <w:pPr>
        <w:spacing w:line="240" w:lineRule="exact"/>
        <w:rPr>
          <w:bCs/>
          <w:sz w:val="22"/>
          <w:szCs w:val="22"/>
        </w:rPr>
      </w:pPr>
      <w:r w:rsidRPr="00AE4994">
        <w:rPr>
          <w:sz w:val="22"/>
          <w:szCs w:val="22"/>
        </w:rPr>
        <w:t>H.A.C. Pharma</w:t>
      </w:r>
      <w:r w:rsidRPr="0059037D">
        <w:rPr>
          <w:bCs/>
          <w:sz w:val="22"/>
          <w:szCs w:val="22"/>
        </w:rPr>
        <w:t xml:space="preserve"> </w:t>
      </w:r>
    </w:p>
    <w:p w14:paraId="3221417B" w14:textId="77777777" w:rsidR="002320C3" w:rsidRPr="0059037D" w:rsidRDefault="002320C3" w:rsidP="002320C3">
      <w:pPr>
        <w:spacing w:line="240" w:lineRule="exact"/>
        <w:rPr>
          <w:bCs/>
          <w:sz w:val="22"/>
          <w:szCs w:val="22"/>
        </w:rPr>
      </w:pPr>
    </w:p>
    <w:p w14:paraId="40D9D843" w14:textId="77777777" w:rsidR="002320C3" w:rsidRPr="0059037D" w:rsidRDefault="002320C3" w:rsidP="002320C3">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3DA87A70" w14:textId="77777777" w:rsidTr="00801E30">
        <w:tc>
          <w:tcPr>
            <w:tcW w:w="9287" w:type="dxa"/>
            <w:tcBorders>
              <w:top w:val="single" w:sz="4" w:space="0" w:color="auto"/>
              <w:left w:val="single" w:sz="4" w:space="0" w:color="auto"/>
              <w:bottom w:val="single" w:sz="4" w:space="0" w:color="auto"/>
              <w:right w:val="single" w:sz="4" w:space="0" w:color="auto"/>
            </w:tcBorders>
          </w:tcPr>
          <w:p w14:paraId="004A4E3F"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3.</w:t>
            </w:r>
            <w:r w:rsidRPr="0059037D">
              <w:rPr>
                <w:b/>
                <w:bCs/>
                <w:sz w:val="22"/>
                <w:szCs w:val="22"/>
              </w:rPr>
              <w:tab/>
              <w:t>POUŽITELNOST</w:t>
            </w:r>
          </w:p>
        </w:tc>
      </w:tr>
    </w:tbl>
    <w:p w14:paraId="036DF355" w14:textId="77777777" w:rsidR="002320C3" w:rsidRPr="0059037D" w:rsidRDefault="002320C3" w:rsidP="002320C3">
      <w:pPr>
        <w:spacing w:line="240" w:lineRule="exact"/>
        <w:rPr>
          <w:i/>
          <w:iCs/>
          <w:sz w:val="22"/>
          <w:szCs w:val="22"/>
        </w:rPr>
      </w:pPr>
    </w:p>
    <w:p w14:paraId="2C1CC12C" w14:textId="77777777" w:rsidR="002320C3" w:rsidRPr="0059037D" w:rsidRDefault="002320C3" w:rsidP="002320C3">
      <w:pPr>
        <w:spacing w:line="240" w:lineRule="exact"/>
        <w:rPr>
          <w:sz w:val="22"/>
          <w:szCs w:val="22"/>
        </w:rPr>
      </w:pPr>
      <w:r w:rsidRPr="0059037D">
        <w:rPr>
          <w:sz w:val="22"/>
          <w:szCs w:val="22"/>
        </w:rPr>
        <w:t xml:space="preserve">EXP </w:t>
      </w:r>
    </w:p>
    <w:p w14:paraId="662B7EC9" w14:textId="77777777" w:rsidR="002320C3" w:rsidRPr="0059037D" w:rsidRDefault="002320C3" w:rsidP="002320C3">
      <w:pPr>
        <w:spacing w:line="240" w:lineRule="exact"/>
        <w:rPr>
          <w:sz w:val="22"/>
          <w:szCs w:val="22"/>
        </w:rPr>
      </w:pPr>
    </w:p>
    <w:p w14:paraId="2DABE200" w14:textId="77777777" w:rsidR="002320C3" w:rsidRPr="0059037D" w:rsidRDefault="002320C3" w:rsidP="002320C3">
      <w:pPr>
        <w:spacing w:line="24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36B9D255" w14:textId="77777777" w:rsidTr="00801E30">
        <w:tc>
          <w:tcPr>
            <w:tcW w:w="9287" w:type="dxa"/>
            <w:tcBorders>
              <w:top w:val="single" w:sz="4" w:space="0" w:color="auto"/>
              <w:left w:val="single" w:sz="4" w:space="0" w:color="auto"/>
              <w:bottom w:val="single" w:sz="4" w:space="0" w:color="auto"/>
              <w:right w:val="single" w:sz="4" w:space="0" w:color="auto"/>
            </w:tcBorders>
          </w:tcPr>
          <w:p w14:paraId="3609F2F1"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4.</w:t>
            </w:r>
            <w:r w:rsidRPr="0059037D">
              <w:rPr>
                <w:b/>
                <w:bCs/>
                <w:sz w:val="22"/>
                <w:szCs w:val="22"/>
              </w:rPr>
              <w:tab/>
              <w:t>ČÍSLO ŠARŽE</w:t>
            </w:r>
          </w:p>
        </w:tc>
      </w:tr>
    </w:tbl>
    <w:p w14:paraId="11C6C4FF" w14:textId="77777777" w:rsidR="002320C3" w:rsidRPr="0059037D" w:rsidRDefault="002320C3" w:rsidP="002320C3">
      <w:pPr>
        <w:spacing w:line="240" w:lineRule="exact"/>
        <w:ind w:right="113"/>
        <w:rPr>
          <w:sz w:val="22"/>
          <w:szCs w:val="22"/>
        </w:rPr>
      </w:pPr>
    </w:p>
    <w:p w14:paraId="1180345F" w14:textId="77777777" w:rsidR="002320C3" w:rsidRPr="0059037D" w:rsidRDefault="002320C3" w:rsidP="002320C3">
      <w:pPr>
        <w:spacing w:line="240" w:lineRule="exact"/>
        <w:rPr>
          <w:i/>
          <w:iCs/>
          <w:sz w:val="22"/>
          <w:szCs w:val="22"/>
        </w:rPr>
      </w:pPr>
      <w:r w:rsidRPr="0059037D">
        <w:rPr>
          <w:sz w:val="22"/>
          <w:szCs w:val="22"/>
        </w:rPr>
        <w:t xml:space="preserve">Lot </w:t>
      </w:r>
    </w:p>
    <w:p w14:paraId="7E65C9CB" w14:textId="77777777" w:rsidR="002320C3" w:rsidRPr="0059037D" w:rsidRDefault="002320C3" w:rsidP="002320C3">
      <w:pPr>
        <w:spacing w:line="240" w:lineRule="exact"/>
        <w:ind w:right="113"/>
        <w:rPr>
          <w:sz w:val="22"/>
          <w:szCs w:val="22"/>
        </w:rPr>
      </w:pPr>
    </w:p>
    <w:p w14:paraId="21FB742C" w14:textId="77777777" w:rsidR="002320C3" w:rsidRPr="0059037D" w:rsidRDefault="002320C3" w:rsidP="002320C3">
      <w:pPr>
        <w:spacing w:line="240" w:lineRule="exact"/>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30CA2BB5" w14:textId="77777777" w:rsidTr="00801E30">
        <w:tc>
          <w:tcPr>
            <w:tcW w:w="9287" w:type="dxa"/>
            <w:tcBorders>
              <w:top w:val="single" w:sz="4" w:space="0" w:color="auto"/>
              <w:left w:val="single" w:sz="4" w:space="0" w:color="auto"/>
              <w:bottom w:val="single" w:sz="4" w:space="0" w:color="auto"/>
              <w:right w:val="single" w:sz="4" w:space="0" w:color="auto"/>
            </w:tcBorders>
          </w:tcPr>
          <w:p w14:paraId="46A4868A"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5.</w:t>
            </w:r>
            <w:r w:rsidRPr="0059037D">
              <w:rPr>
                <w:b/>
                <w:bCs/>
                <w:sz w:val="22"/>
                <w:szCs w:val="22"/>
              </w:rPr>
              <w:tab/>
              <w:t>JINÉ</w:t>
            </w:r>
          </w:p>
        </w:tc>
      </w:tr>
    </w:tbl>
    <w:p w14:paraId="56FB94D8" w14:textId="77777777" w:rsidR="002320C3" w:rsidRPr="0059037D" w:rsidRDefault="002320C3" w:rsidP="002320C3">
      <w:pPr>
        <w:spacing w:line="240" w:lineRule="exact"/>
        <w:ind w:right="113"/>
        <w:rPr>
          <w:szCs w:val="22"/>
        </w:rPr>
      </w:pPr>
    </w:p>
    <w:p w14:paraId="0C8A175C" w14:textId="77777777" w:rsidR="00112C57" w:rsidRPr="0059037D" w:rsidRDefault="00112C57" w:rsidP="00112C57">
      <w:pPr>
        <w:tabs>
          <w:tab w:val="left" w:pos="720"/>
        </w:tabs>
        <w:spacing w:before="480" w:line="240" w:lineRule="exact"/>
        <w:ind w:right="115"/>
      </w:pPr>
    </w:p>
    <w:p w14:paraId="28AEE5B0" w14:textId="77777777" w:rsidR="002320C3" w:rsidRPr="0059037D" w:rsidRDefault="002320C3" w:rsidP="002320C3">
      <w:pPr>
        <w:spacing w:line="240" w:lineRule="exact"/>
        <w:rPr>
          <w:sz w:val="22"/>
        </w:rPr>
      </w:pPr>
      <w:r w:rsidRPr="0059037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734AE75D" w14:textId="77777777" w:rsidTr="00801E30">
        <w:tc>
          <w:tcPr>
            <w:tcW w:w="9287" w:type="dxa"/>
          </w:tcPr>
          <w:p w14:paraId="58AE4C6E" w14:textId="77777777" w:rsidR="002320C3" w:rsidRPr="0059037D" w:rsidRDefault="002320C3" w:rsidP="00801E30">
            <w:pPr>
              <w:rPr>
                <w:b/>
                <w:sz w:val="22"/>
              </w:rPr>
            </w:pPr>
            <w:r w:rsidRPr="0059037D">
              <w:lastRenderedPageBreak/>
              <w:br w:type="page"/>
            </w:r>
            <w:r w:rsidRPr="0059037D">
              <w:br w:type="page"/>
            </w:r>
            <w:r w:rsidRPr="0059037D">
              <w:rPr>
                <w:sz w:val="22"/>
                <w:szCs w:val="22"/>
              </w:rPr>
              <w:br w:type="page"/>
            </w:r>
            <w:r w:rsidRPr="0059037D">
              <w:rPr>
                <w:b/>
                <w:sz w:val="22"/>
                <w:szCs w:val="22"/>
                <w:u w:val="single"/>
              </w:rPr>
              <w:br w:type="page"/>
            </w:r>
            <w:r w:rsidRPr="0059037D">
              <w:rPr>
                <w:b/>
                <w:bCs/>
                <w:sz w:val="22"/>
                <w:szCs w:val="22"/>
              </w:rPr>
              <w:t>MINIMÁLNÍ ÚDAJE UVÁDĚNÉ NA BLISTROVÝCH STRIPECH</w:t>
            </w:r>
          </w:p>
          <w:p w14:paraId="31B6FA58" w14:textId="77777777" w:rsidR="002320C3" w:rsidRPr="0059037D" w:rsidRDefault="002320C3" w:rsidP="00801E30">
            <w:pPr>
              <w:rPr>
                <w:b/>
                <w:sz w:val="22"/>
              </w:rPr>
            </w:pPr>
          </w:p>
          <w:p w14:paraId="53AEC867" w14:textId="77777777" w:rsidR="002320C3" w:rsidRPr="0059037D" w:rsidRDefault="002320C3" w:rsidP="006A2ED2">
            <w:pPr>
              <w:rPr>
                <w:b/>
                <w:sz w:val="22"/>
              </w:rPr>
            </w:pPr>
            <w:r w:rsidRPr="0059037D">
              <w:rPr>
                <w:b/>
                <w:bCs/>
                <w:sz w:val="22"/>
                <w:szCs w:val="22"/>
              </w:rPr>
              <w:t xml:space="preserve">BLISTROVÉ STRIPY </w:t>
            </w:r>
          </w:p>
        </w:tc>
      </w:tr>
    </w:tbl>
    <w:p w14:paraId="1B9AD3B9" w14:textId="77777777" w:rsidR="002320C3" w:rsidRPr="0059037D" w:rsidRDefault="002320C3" w:rsidP="002320C3">
      <w:pPr>
        <w:spacing w:line="240" w:lineRule="exact"/>
        <w:rPr>
          <w:b/>
          <w:bCs/>
          <w:sz w:val="22"/>
          <w:szCs w:val="22"/>
        </w:rPr>
      </w:pPr>
    </w:p>
    <w:p w14:paraId="1DB91A47" w14:textId="77777777" w:rsidR="002320C3" w:rsidRPr="0059037D" w:rsidRDefault="002320C3" w:rsidP="002320C3">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52729AA7" w14:textId="77777777" w:rsidTr="00801E30">
        <w:tc>
          <w:tcPr>
            <w:tcW w:w="9287" w:type="dxa"/>
            <w:tcBorders>
              <w:top w:val="single" w:sz="4" w:space="0" w:color="auto"/>
              <w:left w:val="single" w:sz="4" w:space="0" w:color="auto"/>
              <w:bottom w:val="single" w:sz="4" w:space="0" w:color="auto"/>
              <w:right w:val="single" w:sz="4" w:space="0" w:color="auto"/>
            </w:tcBorders>
          </w:tcPr>
          <w:p w14:paraId="6131E6DD"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1.</w:t>
            </w:r>
            <w:r w:rsidRPr="0059037D">
              <w:rPr>
                <w:b/>
                <w:bCs/>
                <w:sz w:val="22"/>
                <w:szCs w:val="22"/>
              </w:rPr>
              <w:tab/>
              <w:t>NÁZEV LÉČIVÉHO PŘÍPRAVKU</w:t>
            </w:r>
          </w:p>
        </w:tc>
      </w:tr>
    </w:tbl>
    <w:p w14:paraId="11A3E7DD" w14:textId="77777777" w:rsidR="002320C3" w:rsidRPr="0059037D" w:rsidRDefault="002320C3" w:rsidP="002320C3">
      <w:pPr>
        <w:spacing w:line="240" w:lineRule="exact"/>
        <w:ind w:left="567" w:hanging="567"/>
        <w:rPr>
          <w:sz w:val="22"/>
          <w:szCs w:val="22"/>
        </w:rPr>
      </w:pPr>
    </w:p>
    <w:p w14:paraId="5802D20A" w14:textId="77777777" w:rsidR="002320C3" w:rsidRPr="0059037D" w:rsidRDefault="002320C3" w:rsidP="002320C3">
      <w:pPr>
        <w:rPr>
          <w:sz w:val="22"/>
        </w:rPr>
      </w:pPr>
      <w:r w:rsidRPr="0059037D">
        <w:rPr>
          <w:sz w:val="22"/>
        </w:rPr>
        <w:t xml:space="preserve">Esbriet 801 mg potahované tablety </w:t>
      </w:r>
    </w:p>
    <w:p w14:paraId="7F40B1C8" w14:textId="77777777" w:rsidR="002320C3" w:rsidRPr="0059037D" w:rsidRDefault="002320C3" w:rsidP="002320C3"/>
    <w:p w14:paraId="6FF131ED" w14:textId="77777777" w:rsidR="002320C3" w:rsidRPr="0059037D" w:rsidRDefault="00F720C6" w:rsidP="002320C3">
      <w:pPr>
        <w:autoSpaceDE w:val="0"/>
        <w:autoSpaceDN w:val="0"/>
        <w:adjustRightInd w:val="0"/>
        <w:spacing w:line="240" w:lineRule="exact"/>
        <w:rPr>
          <w:sz w:val="22"/>
          <w:szCs w:val="22"/>
        </w:rPr>
      </w:pPr>
      <w:r w:rsidRPr="0059037D">
        <w:rPr>
          <w:sz w:val="22"/>
          <w:szCs w:val="22"/>
        </w:rPr>
        <w:t>p</w:t>
      </w:r>
      <w:r w:rsidR="002320C3" w:rsidRPr="0059037D">
        <w:rPr>
          <w:sz w:val="22"/>
          <w:szCs w:val="22"/>
        </w:rPr>
        <w:t>irfenidonum</w:t>
      </w:r>
    </w:p>
    <w:p w14:paraId="13153D13" w14:textId="77777777" w:rsidR="002320C3" w:rsidRPr="0059037D" w:rsidRDefault="002320C3" w:rsidP="002320C3">
      <w:pPr>
        <w:spacing w:line="240" w:lineRule="exact"/>
        <w:rPr>
          <w:b/>
          <w:bCs/>
          <w:sz w:val="22"/>
          <w:szCs w:val="22"/>
        </w:rPr>
      </w:pPr>
    </w:p>
    <w:p w14:paraId="30D4ABA3" w14:textId="77777777" w:rsidR="002320C3" w:rsidRPr="0059037D" w:rsidRDefault="002320C3" w:rsidP="002320C3">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6F5CCD3F" w14:textId="77777777" w:rsidTr="00801E30">
        <w:tc>
          <w:tcPr>
            <w:tcW w:w="9287" w:type="dxa"/>
            <w:tcBorders>
              <w:top w:val="single" w:sz="4" w:space="0" w:color="auto"/>
              <w:left w:val="single" w:sz="4" w:space="0" w:color="auto"/>
              <w:bottom w:val="single" w:sz="4" w:space="0" w:color="auto"/>
              <w:right w:val="single" w:sz="4" w:space="0" w:color="auto"/>
            </w:tcBorders>
          </w:tcPr>
          <w:p w14:paraId="69C96CB8"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2.</w:t>
            </w:r>
            <w:r w:rsidRPr="0059037D">
              <w:rPr>
                <w:b/>
                <w:bCs/>
                <w:sz w:val="22"/>
                <w:szCs w:val="22"/>
              </w:rPr>
              <w:tab/>
              <w:t>NÁZEV DRŽITELE ROZHODNUTÍ O REGISTRACI</w:t>
            </w:r>
          </w:p>
        </w:tc>
      </w:tr>
    </w:tbl>
    <w:p w14:paraId="563AD422" w14:textId="77777777" w:rsidR="002320C3" w:rsidRPr="0059037D" w:rsidRDefault="002320C3" w:rsidP="002320C3">
      <w:pPr>
        <w:spacing w:line="240" w:lineRule="exact"/>
        <w:rPr>
          <w:b/>
          <w:bCs/>
          <w:sz w:val="22"/>
          <w:szCs w:val="22"/>
        </w:rPr>
      </w:pPr>
    </w:p>
    <w:p w14:paraId="29E90C12" w14:textId="4D2044FF" w:rsidR="002320C3" w:rsidRPr="0059037D" w:rsidRDefault="00707FB7" w:rsidP="002320C3">
      <w:pPr>
        <w:spacing w:line="240" w:lineRule="exact"/>
        <w:rPr>
          <w:bCs/>
          <w:sz w:val="22"/>
          <w:szCs w:val="22"/>
        </w:rPr>
      </w:pPr>
      <w:r w:rsidRPr="00AE4994">
        <w:rPr>
          <w:sz w:val="22"/>
          <w:szCs w:val="22"/>
        </w:rPr>
        <w:t>H.A.C. Pharma</w:t>
      </w:r>
      <w:r w:rsidRPr="0059037D">
        <w:rPr>
          <w:bCs/>
          <w:sz w:val="22"/>
          <w:szCs w:val="22"/>
        </w:rPr>
        <w:t xml:space="preserve"> </w:t>
      </w:r>
    </w:p>
    <w:p w14:paraId="6C80E1B5" w14:textId="77777777" w:rsidR="002320C3" w:rsidRPr="0059037D" w:rsidRDefault="002320C3" w:rsidP="002320C3">
      <w:pPr>
        <w:spacing w:line="240" w:lineRule="exact"/>
        <w:rPr>
          <w:bCs/>
          <w:sz w:val="22"/>
          <w:szCs w:val="22"/>
        </w:rPr>
      </w:pPr>
    </w:p>
    <w:p w14:paraId="275FCE6C" w14:textId="77777777" w:rsidR="002320C3" w:rsidRPr="0059037D" w:rsidRDefault="002320C3" w:rsidP="002320C3">
      <w:pPr>
        <w:spacing w:line="240" w:lineRule="exact"/>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18AB8B52" w14:textId="77777777" w:rsidTr="00801E30">
        <w:tc>
          <w:tcPr>
            <w:tcW w:w="9287" w:type="dxa"/>
            <w:tcBorders>
              <w:top w:val="single" w:sz="4" w:space="0" w:color="auto"/>
              <w:left w:val="single" w:sz="4" w:space="0" w:color="auto"/>
              <w:bottom w:val="single" w:sz="4" w:space="0" w:color="auto"/>
              <w:right w:val="single" w:sz="4" w:space="0" w:color="auto"/>
            </w:tcBorders>
          </w:tcPr>
          <w:p w14:paraId="217ECDD8"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3.</w:t>
            </w:r>
            <w:r w:rsidRPr="0059037D">
              <w:rPr>
                <w:b/>
                <w:bCs/>
                <w:sz w:val="22"/>
                <w:szCs w:val="22"/>
              </w:rPr>
              <w:tab/>
              <w:t>POUŽITELNOST</w:t>
            </w:r>
          </w:p>
        </w:tc>
      </w:tr>
    </w:tbl>
    <w:p w14:paraId="080C96F1" w14:textId="77777777" w:rsidR="002320C3" w:rsidRPr="0059037D" w:rsidRDefault="002320C3" w:rsidP="002320C3">
      <w:pPr>
        <w:spacing w:line="240" w:lineRule="exact"/>
        <w:rPr>
          <w:i/>
          <w:iCs/>
          <w:sz w:val="22"/>
          <w:szCs w:val="22"/>
        </w:rPr>
      </w:pPr>
    </w:p>
    <w:p w14:paraId="66076055" w14:textId="77777777" w:rsidR="002320C3" w:rsidRPr="0059037D" w:rsidRDefault="002320C3" w:rsidP="002320C3">
      <w:pPr>
        <w:spacing w:line="240" w:lineRule="exact"/>
        <w:rPr>
          <w:sz w:val="22"/>
          <w:szCs w:val="22"/>
        </w:rPr>
      </w:pPr>
      <w:r w:rsidRPr="0059037D">
        <w:rPr>
          <w:sz w:val="22"/>
          <w:szCs w:val="22"/>
        </w:rPr>
        <w:t xml:space="preserve">EXP </w:t>
      </w:r>
    </w:p>
    <w:p w14:paraId="44079357" w14:textId="77777777" w:rsidR="002320C3" w:rsidRPr="0059037D" w:rsidRDefault="002320C3" w:rsidP="002320C3">
      <w:pPr>
        <w:spacing w:line="240" w:lineRule="exact"/>
        <w:rPr>
          <w:sz w:val="22"/>
          <w:szCs w:val="22"/>
        </w:rPr>
      </w:pPr>
    </w:p>
    <w:p w14:paraId="71AC511C" w14:textId="77777777" w:rsidR="002320C3" w:rsidRPr="0059037D" w:rsidRDefault="002320C3" w:rsidP="002320C3">
      <w:pPr>
        <w:spacing w:line="24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6499FAB9" w14:textId="77777777" w:rsidTr="00801E30">
        <w:tc>
          <w:tcPr>
            <w:tcW w:w="9287" w:type="dxa"/>
            <w:tcBorders>
              <w:top w:val="single" w:sz="4" w:space="0" w:color="auto"/>
              <w:left w:val="single" w:sz="4" w:space="0" w:color="auto"/>
              <w:bottom w:val="single" w:sz="4" w:space="0" w:color="auto"/>
              <w:right w:val="single" w:sz="4" w:space="0" w:color="auto"/>
            </w:tcBorders>
          </w:tcPr>
          <w:p w14:paraId="7AB09D93"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4.</w:t>
            </w:r>
            <w:r w:rsidRPr="0059037D">
              <w:rPr>
                <w:b/>
                <w:bCs/>
                <w:sz w:val="22"/>
                <w:szCs w:val="22"/>
              </w:rPr>
              <w:tab/>
              <w:t>ČÍSLO ŠARŽE</w:t>
            </w:r>
          </w:p>
        </w:tc>
      </w:tr>
    </w:tbl>
    <w:p w14:paraId="023481D3" w14:textId="77777777" w:rsidR="002320C3" w:rsidRPr="0059037D" w:rsidRDefault="002320C3" w:rsidP="002320C3">
      <w:pPr>
        <w:spacing w:line="240" w:lineRule="exact"/>
        <w:ind w:right="113"/>
        <w:rPr>
          <w:sz w:val="22"/>
          <w:szCs w:val="22"/>
        </w:rPr>
      </w:pPr>
    </w:p>
    <w:p w14:paraId="33651D5F" w14:textId="77777777" w:rsidR="002320C3" w:rsidRPr="0059037D" w:rsidRDefault="002320C3" w:rsidP="002320C3">
      <w:pPr>
        <w:spacing w:line="240" w:lineRule="exact"/>
        <w:rPr>
          <w:i/>
          <w:iCs/>
          <w:sz w:val="22"/>
          <w:szCs w:val="22"/>
        </w:rPr>
      </w:pPr>
      <w:r w:rsidRPr="0059037D">
        <w:rPr>
          <w:sz w:val="22"/>
          <w:szCs w:val="22"/>
        </w:rPr>
        <w:t xml:space="preserve">Lot </w:t>
      </w:r>
    </w:p>
    <w:p w14:paraId="49249550" w14:textId="77777777" w:rsidR="002320C3" w:rsidRPr="0059037D" w:rsidRDefault="002320C3" w:rsidP="002320C3">
      <w:pPr>
        <w:spacing w:line="240" w:lineRule="exact"/>
        <w:ind w:right="113"/>
        <w:rPr>
          <w:sz w:val="22"/>
          <w:szCs w:val="22"/>
        </w:rPr>
      </w:pPr>
    </w:p>
    <w:p w14:paraId="1B80F9B4" w14:textId="77777777" w:rsidR="002320C3" w:rsidRPr="0059037D" w:rsidRDefault="002320C3" w:rsidP="002320C3">
      <w:pPr>
        <w:spacing w:line="240" w:lineRule="exact"/>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20C3" w:rsidRPr="0059037D" w14:paraId="740FA99E" w14:textId="77777777" w:rsidTr="00801E30">
        <w:tc>
          <w:tcPr>
            <w:tcW w:w="9287" w:type="dxa"/>
            <w:tcBorders>
              <w:top w:val="single" w:sz="4" w:space="0" w:color="auto"/>
              <w:left w:val="single" w:sz="4" w:space="0" w:color="auto"/>
              <w:bottom w:val="single" w:sz="4" w:space="0" w:color="auto"/>
              <w:right w:val="single" w:sz="4" w:space="0" w:color="auto"/>
            </w:tcBorders>
          </w:tcPr>
          <w:p w14:paraId="3DF8277D" w14:textId="77777777" w:rsidR="002320C3" w:rsidRPr="0059037D" w:rsidRDefault="002320C3" w:rsidP="00801E30">
            <w:pPr>
              <w:tabs>
                <w:tab w:val="left" w:pos="142"/>
              </w:tabs>
              <w:spacing w:line="240" w:lineRule="exact"/>
              <w:ind w:left="567" w:hanging="567"/>
              <w:rPr>
                <w:sz w:val="22"/>
                <w:szCs w:val="22"/>
              </w:rPr>
            </w:pPr>
            <w:r w:rsidRPr="0059037D">
              <w:rPr>
                <w:b/>
                <w:bCs/>
                <w:sz w:val="22"/>
                <w:szCs w:val="22"/>
              </w:rPr>
              <w:t>5.</w:t>
            </w:r>
            <w:r w:rsidRPr="0059037D">
              <w:rPr>
                <w:b/>
                <w:bCs/>
                <w:sz w:val="22"/>
                <w:szCs w:val="22"/>
              </w:rPr>
              <w:tab/>
              <w:t>JINÉ</w:t>
            </w:r>
          </w:p>
        </w:tc>
      </w:tr>
    </w:tbl>
    <w:p w14:paraId="17EB0FFB" w14:textId="77777777" w:rsidR="002320C3" w:rsidRPr="0059037D" w:rsidRDefault="002320C3" w:rsidP="002320C3">
      <w:pPr>
        <w:spacing w:line="240" w:lineRule="exact"/>
        <w:ind w:right="115"/>
        <w:rPr>
          <w:sz w:val="22"/>
          <w:szCs w:val="22"/>
        </w:rPr>
      </w:pPr>
    </w:p>
    <w:p w14:paraId="2FD0D425" w14:textId="77777777" w:rsidR="002320C3" w:rsidRPr="0059037D" w:rsidRDefault="00E12811" w:rsidP="002320C3">
      <w:pPr>
        <w:spacing w:before="480" w:line="240" w:lineRule="exact"/>
        <w:ind w:right="115"/>
      </w:pPr>
      <w:r w:rsidRPr="0059037D">
        <w:rPr>
          <w:noProof/>
        </w:rPr>
        <w:drawing>
          <wp:inline distT="0" distB="0" distL="0" distR="0" wp14:anchorId="0BF11504" wp14:editId="3ABFEBE8">
            <wp:extent cx="419100" cy="2762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2320C3" w:rsidRPr="0059037D">
        <w:t xml:space="preserve"> </w:t>
      </w:r>
      <w:r w:rsidRPr="0059037D">
        <w:rPr>
          <w:noProof/>
        </w:rPr>
        <w:drawing>
          <wp:inline distT="0" distB="0" distL="0" distR="0" wp14:anchorId="6FC9F89F" wp14:editId="3253E7B2">
            <wp:extent cx="3714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2320C3" w:rsidRPr="0059037D">
        <w:t xml:space="preserve"> </w:t>
      </w:r>
      <w:r w:rsidRPr="0059037D">
        <w:rPr>
          <w:noProof/>
        </w:rPr>
        <w:drawing>
          <wp:inline distT="0" distB="0" distL="0" distR="0" wp14:anchorId="57EC5BEC" wp14:editId="218F58C8">
            <wp:extent cx="295275" cy="3619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p>
    <w:p w14:paraId="79675F9D" w14:textId="77777777" w:rsidR="0065532C" w:rsidRPr="0059037D" w:rsidRDefault="003C23C2">
      <w:pPr>
        <w:spacing w:line="240" w:lineRule="exact"/>
        <w:ind w:right="113"/>
        <w:rPr>
          <w:sz w:val="22"/>
          <w:szCs w:val="22"/>
        </w:rPr>
      </w:pPr>
      <w:r w:rsidRPr="0059037D">
        <w:rPr>
          <w:sz w:val="22"/>
          <w:szCs w:val="22"/>
        </w:rPr>
        <w:t xml:space="preserve">Po Út St Čt Pá So Ne </w:t>
      </w:r>
      <w:r w:rsidR="0065532C" w:rsidRPr="0059037D">
        <w:rPr>
          <w:sz w:val="22"/>
          <w:szCs w:val="22"/>
        </w:rPr>
        <w:br w:type="page"/>
      </w:r>
    </w:p>
    <w:p w14:paraId="0DCBF184" w14:textId="77777777" w:rsidR="0065532C" w:rsidRPr="0059037D" w:rsidRDefault="0065532C">
      <w:pPr>
        <w:spacing w:line="240" w:lineRule="exact"/>
        <w:jc w:val="center"/>
        <w:rPr>
          <w:sz w:val="22"/>
          <w:szCs w:val="22"/>
        </w:rPr>
      </w:pPr>
    </w:p>
    <w:p w14:paraId="63FD0295" w14:textId="77777777" w:rsidR="0065532C" w:rsidRPr="0059037D" w:rsidRDefault="0065532C">
      <w:pPr>
        <w:spacing w:line="240" w:lineRule="exact"/>
        <w:jc w:val="center"/>
        <w:rPr>
          <w:sz w:val="22"/>
          <w:szCs w:val="22"/>
        </w:rPr>
      </w:pPr>
    </w:p>
    <w:p w14:paraId="7C58FFB8" w14:textId="77777777" w:rsidR="0065532C" w:rsidRPr="0059037D" w:rsidRDefault="0065532C">
      <w:pPr>
        <w:spacing w:line="240" w:lineRule="exact"/>
        <w:jc w:val="center"/>
        <w:rPr>
          <w:sz w:val="22"/>
          <w:szCs w:val="22"/>
        </w:rPr>
      </w:pPr>
    </w:p>
    <w:p w14:paraId="7D571DC4" w14:textId="77777777" w:rsidR="0065532C" w:rsidRPr="0059037D" w:rsidRDefault="0065532C">
      <w:pPr>
        <w:spacing w:line="240" w:lineRule="exact"/>
        <w:jc w:val="center"/>
        <w:rPr>
          <w:sz w:val="22"/>
          <w:szCs w:val="22"/>
        </w:rPr>
      </w:pPr>
    </w:p>
    <w:p w14:paraId="121DE603" w14:textId="77777777" w:rsidR="0065532C" w:rsidRPr="0059037D" w:rsidRDefault="0065532C">
      <w:pPr>
        <w:spacing w:line="240" w:lineRule="exact"/>
        <w:jc w:val="center"/>
        <w:rPr>
          <w:sz w:val="22"/>
          <w:szCs w:val="22"/>
        </w:rPr>
      </w:pPr>
    </w:p>
    <w:p w14:paraId="200DB3AB" w14:textId="77777777" w:rsidR="0065532C" w:rsidRPr="0059037D" w:rsidRDefault="0065532C">
      <w:pPr>
        <w:spacing w:line="240" w:lineRule="exact"/>
        <w:jc w:val="center"/>
        <w:rPr>
          <w:sz w:val="22"/>
          <w:szCs w:val="22"/>
        </w:rPr>
      </w:pPr>
    </w:p>
    <w:p w14:paraId="48B271E6" w14:textId="77777777" w:rsidR="0065532C" w:rsidRPr="0059037D" w:rsidRDefault="0065532C">
      <w:pPr>
        <w:spacing w:line="240" w:lineRule="exact"/>
        <w:jc w:val="center"/>
        <w:rPr>
          <w:sz w:val="22"/>
          <w:szCs w:val="22"/>
        </w:rPr>
      </w:pPr>
    </w:p>
    <w:p w14:paraId="00C8690A" w14:textId="77777777" w:rsidR="0065532C" w:rsidRPr="0059037D" w:rsidRDefault="0065532C">
      <w:pPr>
        <w:spacing w:line="240" w:lineRule="exact"/>
        <w:rPr>
          <w:sz w:val="22"/>
          <w:szCs w:val="22"/>
        </w:rPr>
      </w:pPr>
    </w:p>
    <w:p w14:paraId="23724800" w14:textId="77777777" w:rsidR="0065532C" w:rsidRPr="0059037D" w:rsidRDefault="0065532C">
      <w:pPr>
        <w:spacing w:line="240" w:lineRule="exact"/>
        <w:jc w:val="center"/>
        <w:rPr>
          <w:sz w:val="22"/>
          <w:szCs w:val="22"/>
        </w:rPr>
      </w:pPr>
    </w:p>
    <w:p w14:paraId="7240F7A6" w14:textId="77777777" w:rsidR="0065532C" w:rsidRPr="0059037D" w:rsidRDefault="0065532C">
      <w:pPr>
        <w:spacing w:line="240" w:lineRule="exact"/>
        <w:jc w:val="center"/>
        <w:rPr>
          <w:sz w:val="22"/>
          <w:szCs w:val="22"/>
        </w:rPr>
      </w:pPr>
    </w:p>
    <w:p w14:paraId="416983DE" w14:textId="77777777" w:rsidR="0065532C" w:rsidRPr="0059037D" w:rsidRDefault="0065532C">
      <w:pPr>
        <w:spacing w:line="240" w:lineRule="exact"/>
        <w:jc w:val="center"/>
        <w:rPr>
          <w:sz w:val="22"/>
          <w:szCs w:val="22"/>
        </w:rPr>
      </w:pPr>
    </w:p>
    <w:p w14:paraId="07F4B4BE" w14:textId="77777777" w:rsidR="0065532C" w:rsidRPr="0059037D" w:rsidRDefault="0065532C">
      <w:pPr>
        <w:spacing w:line="240" w:lineRule="exact"/>
        <w:jc w:val="center"/>
        <w:rPr>
          <w:sz w:val="22"/>
          <w:szCs w:val="22"/>
        </w:rPr>
      </w:pPr>
    </w:p>
    <w:p w14:paraId="51C68F60" w14:textId="77777777" w:rsidR="0065532C" w:rsidRPr="0059037D" w:rsidRDefault="0065532C">
      <w:pPr>
        <w:spacing w:line="240" w:lineRule="exact"/>
        <w:jc w:val="center"/>
        <w:rPr>
          <w:sz w:val="22"/>
          <w:szCs w:val="22"/>
        </w:rPr>
      </w:pPr>
    </w:p>
    <w:p w14:paraId="4977321D" w14:textId="77777777" w:rsidR="0065532C" w:rsidRPr="0059037D" w:rsidRDefault="0065532C">
      <w:pPr>
        <w:spacing w:line="240" w:lineRule="exact"/>
        <w:jc w:val="center"/>
        <w:rPr>
          <w:sz w:val="22"/>
          <w:szCs w:val="22"/>
        </w:rPr>
      </w:pPr>
    </w:p>
    <w:p w14:paraId="7CCA4D03" w14:textId="77777777" w:rsidR="0065532C" w:rsidRPr="0059037D" w:rsidRDefault="0065532C">
      <w:pPr>
        <w:spacing w:line="240" w:lineRule="exact"/>
        <w:jc w:val="center"/>
        <w:rPr>
          <w:sz w:val="22"/>
          <w:szCs w:val="22"/>
        </w:rPr>
      </w:pPr>
    </w:p>
    <w:p w14:paraId="77F95B0E" w14:textId="77777777" w:rsidR="0065532C" w:rsidRPr="0059037D" w:rsidRDefault="0065532C">
      <w:pPr>
        <w:spacing w:line="240" w:lineRule="exact"/>
        <w:jc w:val="center"/>
        <w:rPr>
          <w:sz w:val="22"/>
          <w:szCs w:val="22"/>
        </w:rPr>
      </w:pPr>
    </w:p>
    <w:p w14:paraId="342728BD" w14:textId="77777777" w:rsidR="0065532C" w:rsidRPr="0059037D" w:rsidRDefault="0065532C">
      <w:pPr>
        <w:spacing w:line="240" w:lineRule="exact"/>
        <w:jc w:val="center"/>
        <w:rPr>
          <w:sz w:val="22"/>
          <w:szCs w:val="22"/>
        </w:rPr>
      </w:pPr>
    </w:p>
    <w:p w14:paraId="5D52AFDA" w14:textId="77777777" w:rsidR="0065532C" w:rsidRPr="0059037D" w:rsidRDefault="0065532C">
      <w:pPr>
        <w:spacing w:line="240" w:lineRule="exact"/>
        <w:jc w:val="center"/>
        <w:rPr>
          <w:sz w:val="22"/>
          <w:szCs w:val="22"/>
        </w:rPr>
      </w:pPr>
    </w:p>
    <w:p w14:paraId="48312C31" w14:textId="77777777" w:rsidR="0065532C" w:rsidRPr="0059037D" w:rsidRDefault="0065532C">
      <w:pPr>
        <w:spacing w:line="240" w:lineRule="exact"/>
        <w:jc w:val="center"/>
        <w:rPr>
          <w:sz w:val="22"/>
          <w:szCs w:val="22"/>
        </w:rPr>
      </w:pPr>
    </w:p>
    <w:p w14:paraId="21792028" w14:textId="77777777" w:rsidR="0065532C" w:rsidRPr="0059037D" w:rsidRDefault="0065532C">
      <w:pPr>
        <w:spacing w:line="240" w:lineRule="exact"/>
        <w:jc w:val="center"/>
        <w:rPr>
          <w:sz w:val="22"/>
          <w:szCs w:val="22"/>
        </w:rPr>
      </w:pPr>
    </w:p>
    <w:p w14:paraId="3ED35587" w14:textId="77777777" w:rsidR="0065532C" w:rsidRPr="0059037D" w:rsidRDefault="0065532C">
      <w:pPr>
        <w:spacing w:line="240" w:lineRule="exact"/>
        <w:jc w:val="center"/>
        <w:rPr>
          <w:sz w:val="22"/>
          <w:szCs w:val="22"/>
        </w:rPr>
      </w:pPr>
    </w:p>
    <w:p w14:paraId="4C850252" w14:textId="77777777" w:rsidR="0065532C" w:rsidRPr="0059037D" w:rsidRDefault="0065532C">
      <w:pPr>
        <w:spacing w:line="240" w:lineRule="exact"/>
        <w:jc w:val="center"/>
        <w:rPr>
          <w:sz w:val="22"/>
          <w:szCs w:val="22"/>
        </w:rPr>
      </w:pPr>
    </w:p>
    <w:p w14:paraId="49BDDAE1" w14:textId="77777777" w:rsidR="00485ABD" w:rsidRPr="0059037D" w:rsidRDefault="00485ABD">
      <w:pPr>
        <w:spacing w:line="240" w:lineRule="exact"/>
        <w:jc w:val="center"/>
        <w:rPr>
          <w:sz w:val="22"/>
          <w:szCs w:val="22"/>
        </w:rPr>
      </w:pPr>
    </w:p>
    <w:p w14:paraId="25B6DB4F" w14:textId="77777777" w:rsidR="0065532C" w:rsidRPr="0059037D" w:rsidRDefault="0065532C" w:rsidP="00E76DB0">
      <w:pPr>
        <w:pStyle w:val="Annex"/>
        <w:rPr>
          <w:lang w:val="cs-CZ"/>
        </w:rPr>
      </w:pPr>
      <w:r w:rsidRPr="0059037D">
        <w:rPr>
          <w:lang w:val="cs-CZ"/>
        </w:rPr>
        <w:t>B. PŘÍBALOVÁ INFORMACE</w:t>
      </w:r>
    </w:p>
    <w:p w14:paraId="73081F2B" w14:textId="77777777" w:rsidR="0065532C" w:rsidRPr="0059037D" w:rsidRDefault="0065532C">
      <w:pPr>
        <w:spacing w:line="240" w:lineRule="exact"/>
        <w:rPr>
          <w:sz w:val="22"/>
          <w:szCs w:val="22"/>
        </w:rPr>
      </w:pPr>
    </w:p>
    <w:p w14:paraId="1ABC76D6" w14:textId="2C263A83" w:rsidR="00865A9F" w:rsidRPr="0059037D" w:rsidRDefault="0065532C" w:rsidP="00865A9F">
      <w:pPr>
        <w:spacing w:line="240" w:lineRule="exact"/>
        <w:jc w:val="center"/>
        <w:rPr>
          <w:sz w:val="22"/>
          <w:szCs w:val="22"/>
        </w:rPr>
      </w:pPr>
      <w:r w:rsidRPr="0059037D">
        <w:rPr>
          <w:sz w:val="22"/>
          <w:szCs w:val="22"/>
        </w:rPr>
        <w:br w:type="page"/>
      </w:r>
      <w:r w:rsidR="00865A9F" w:rsidRPr="0059037D">
        <w:rPr>
          <w:b/>
          <w:bCs/>
          <w:sz w:val="22"/>
          <w:szCs w:val="22"/>
        </w:rPr>
        <w:lastRenderedPageBreak/>
        <w:t>Příbalová informace: informace pro uživatele</w:t>
      </w:r>
    </w:p>
    <w:p w14:paraId="4B27AE75" w14:textId="77777777" w:rsidR="00865A9F" w:rsidRPr="0059037D" w:rsidRDefault="00865A9F" w:rsidP="00865A9F">
      <w:pPr>
        <w:numPr>
          <w:ilvl w:val="12"/>
          <w:numId w:val="0"/>
        </w:numPr>
        <w:spacing w:line="240" w:lineRule="exact"/>
        <w:jc w:val="center"/>
        <w:rPr>
          <w:b/>
          <w:bCs/>
          <w:sz w:val="22"/>
          <w:szCs w:val="22"/>
        </w:rPr>
      </w:pPr>
      <w:r w:rsidRPr="0059037D">
        <w:rPr>
          <w:b/>
          <w:bCs/>
          <w:sz w:val="22"/>
          <w:szCs w:val="22"/>
        </w:rPr>
        <w:t>Esbriet 267 mg potahované tablety</w:t>
      </w:r>
    </w:p>
    <w:p w14:paraId="4C5C999E" w14:textId="77777777" w:rsidR="00865A9F" w:rsidRPr="0059037D" w:rsidRDefault="00865A9F" w:rsidP="00865A9F">
      <w:pPr>
        <w:numPr>
          <w:ilvl w:val="12"/>
          <w:numId w:val="0"/>
        </w:numPr>
        <w:spacing w:line="240" w:lineRule="exact"/>
        <w:jc w:val="center"/>
        <w:rPr>
          <w:b/>
          <w:bCs/>
          <w:sz w:val="22"/>
          <w:szCs w:val="22"/>
        </w:rPr>
      </w:pPr>
      <w:r w:rsidRPr="0059037D">
        <w:rPr>
          <w:b/>
          <w:bCs/>
          <w:sz w:val="22"/>
          <w:szCs w:val="22"/>
        </w:rPr>
        <w:t>Esbriet 534 mg potahované tablety</w:t>
      </w:r>
    </w:p>
    <w:p w14:paraId="177E1772" w14:textId="77777777" w:rsidR="00865A9F" w:rsidRPr="0059037D" w:rsidRDefault="00865A9F" w:rsidP="00865A9F">
      <w:pPr>
        <w:numPr>
          <w:ilvl w:val="12"/>
          <w:numId w:val="0"/>
        </w:numPr>
        <w:spacing w:line="240" w:lineRule="exact"/>
        <w:jc w:val="center"/>
        <w:rPr>
          <w:b/>
          <w:bCs/>
          <w:sz w:val="22"/>
          <w:szCs w:val="22"/>
        </w:rPr>
      </w:pPr>
      <w:r w:rsidRPr="0059037D">
        <w:rPr>
          <w:b/>
          <w:bCs/>
          <w:sz w:val="22"/>
          <w:szCs w:val="22"/>
        </w:rPr>
        <w:t xml:space="preserve">Esbriet 801 mg potahované tablety </w:t>
      </w:r>
    </w:p>
    <w:p w14:paraId="5B562A1C" w14:textId="77777777" w:rsidR="00865A9F" w:rsidRPr="0059037D" w:rsidRDefault="00F720C6" w:rsidP="00865A9F">
      <w:pPr>
        <w:numPr>
          <w:ilvl w:val="12"/>
          <w:numId w:val="0"/>
        </w:numPr>
        <w:spacing w:line="240" w:lineRule="exact"/>
        <w:jc w:val="center"/>
        <w:rPr>
          <w:sz w:val="22"/>
          <w:szCs w:val="22"/>
        </w:rPr>
      </w:pPr>
      <w:r w:rsidRPr="0059037D">
        <w:rPr>
          <w:sz w:val="22"/>
          <w:szCs w:val="22"/>
        </w:rPr>
        <w:t>p</w:t>
      </w:r>
      <w:r w:rsidR="00865A9F" w:rsidRPr="0059037D">
        <w:rPr>
          <w:sz w:val="22"/>
          <w:szCs w:val="22"/>
        </w:rPr>
        <w:t>irfenidonum</w:t>
      </w:r>
    </w:p>
    <w:p w14:paraId="139A48C5" w14:textId="77777777" w:rsidR="00865A9F" w:rsidRPr="0059037D" w:rsidRDefault="00865A9F" w:rsidP="00865A9F">
      <w:pPr>
        <w:suppressAutoHyphens/>
        <w:spacing w:line="240" w:lineRule="exact"/>
        <w:rPr>
          <w:sz w:val="22"/>
          <w:szCs w:val="22"/>
        </w:rPr>
      </w:pPr>
    </w:p>
    <w:p w14:paraId="20E663D1" w14:textId="77777777" w:rsidR="00865A9F" w:rsidRPr="0059037D" w:rsidRDefault="00865A9F" w:rsidP="00865A9F">
      <w:pPr>
        <w:suppressAutoHyphens/>
        <w:spacing w:line="240" w:lineRule="exact"/>
        <w:ind w:left="567" w:hanging="567"/>
        <w:rPr>
          <w:b/>
          <w:bCs/>
          <w:sz w:val="22"/>
          <w:szCs w:val="22"/>
        </w:rPr>
      </w:pPr>
      <w:r w:rsidRPr="0059037D">
        <w:rPr>
          <w:b/>
          <w:bCs/>
          <w:sz w:val="22"/>
          <w:szCs w:val="22"/>
        </w:rPr>
        <w:t>Přečtěte si pozorně celou příbalovou informaci dříve, než začnete tento přípravek užívat,</w:t>
      </w:r>
    </w:p>
    <w:p w14:paraId="41900FE2" w14:textId="77777777" w:rsidR="00865A9F" w:rsidRPr="0059037D" w:rsidRDefault="00865A9F" w:rsidP="00865A9F">
      <w:pPr>
        <w:suppressAutoHyphens/>
        <w:spacing w:line="240" w:lineRule="exact"/>
        <w:ind w:left="567" w:hanging="567"/>
        <w:rPr>
          <w:b/>
          <w:bCs/>
          <w:sz w:val="22"/>
          <w:szCs w:val="22"/>
        </w:rPr>
      </w:pPr>
      <w:r w:rsidRPr="0059037D">
        <w:rPr>
          <w:b/>
          <w:sz w:val="22"/>
          <w:szCs w:val="22"/>
        </w:rPr>
        <w:t>protože obsahuje pro Vás důležité údaje.</w:t>
      </w:r>
    </w:p>
    <w:p w14:paraId="4EBE2B77" w14:textId="77777777" w:rsidR="00865A9F" w:rsidRPr="0059037D" w:rsidRDefault="00865A9F" w:rsidP="00865A9F">
      <w:pPr>
        <w:spacing w:line="240" w:lineRule="exact"/>
        <w:rPr>
          <w:sz w:val="22"/>
          <w:szCs w:val="22"/>
        </w:rPr>
      </w:pPr>
      <w:r w:rsidRPr="0059037D">
        <w:sym w:font="Symbol" w:char="F0B7"/>
      </w:r>
      <w:r w:rsidRPr="0059037D">
        <w:tab/>
      </w:r>
      <w:r w:rsidRPr="0059037D">
        <w:rPr>
          <w:sz w:val="22"/>
          <w:szCs w:val="22"/>
        </w:rPr>
        <w:t>Ponechte si příbalovou informaci pro případ, že si ji budete potřebovat přečíst znovu.</w:t>
      </w:r>
    </w:p>
    <w:p w14:paraId="70965051" w14:textId="77777777" w:rsidR="00865A9F" w:rsidRPr="0059037D" w:rsidRDefault="00865A9F" w:rsidP="00865A9F">
      <w:pPr>
        <w:spacing w:line="240" w:lineRule="exact"/>
        <w:rPr>
          <w:sz w:val="22"/>
          <w:szCs w:val="22"/>
        </w:rPr>
      </w:pPr>
      <w:r w:rsidRPr="0059037D">
        <w:sym w:font="Symbol" w:char="F0B7"/>
      </w:r>
      <w:r w:rsidRPr="0059037D">
        <w:tab/>
      </w:r>
      <w:r w:rsidRPr="0059037D">
        <w:rPr>
          <w:sz w:val="22"/>
          <w:szCs w:val="22"/>
        </w:rPr>
        <w:t>Máte-li jakékoli další otázky, zeptejte se svého lékaře nebo lékárníka.</w:t>
      </w:r>
    </w:p>
    <w:p w14:paraId="51941655" w14:textId="77777777" w:rsidR="00865A9F" w:rsidRPr="0059037D" w:rsidRDefault="00865A9F" w:rsidP="00865A9F">
      <w:pPr>
        <w:spacing w:line="240" w:lineRule="exact"/>
        <w:ind w:left="567" w:hanging="567"/>
        <w:rPr>
          <w:sz w:val="22"/>
          <w:szCs w:val="22"/>
        </w:rPr>
      </w:pPr>
      <w:r w:rsidRPr="0059037D">
        <w:sym w:font="Symbol" w:char="F0B7"/>
      </w:r>
      <w:r w:rsidRPr="0059037D">
        <w:tab/>
      </w:r>
      <w:r w:rsidRPr="0059037D">
        <w:rPr>
          <w:w w:val="102"/>
          <w:sz w:val="22"/>
          <w:szCs w:val="22"/>
        </w:rPr>
        <w:t>Tento</w:t>
      </w:r>
      <w:r w:rsidRPr="0059037D">
        <w:rPr>
          <w:sz w:val="22"/>
          <w:szCs w:val="22"/>
        </w:rPr>
        <w:t xml:space="preserve"> </w:t>
      </w:r>
      <w:r w:rsidRPr="0059037D">
        <w:rPr>
          <w:w w:val="102"/>
          <w:sz w:val="22"/>
          <w:szCs w:val="22"/>
        </w:rPr>
        <w:t>přípravek byl</w:t>
      </w:r>
      <w:r w:rsidRPr="0059037D">
        <w:rPr>
          <w:sz w:val="22"/>
          <w:szCs w:val="22"/>
        </w:rPr>
        <w:t xml:space="preserve"> </w:t>
      </w:r>
      <w:r w:rsidRPr="0059037D">
        <w:rPr>
          <w:w w:val="102"/>
          <w:sz w:val="22"/>
          <w:szCs w:val="22"/>
        </w:rPr>
        <w:t>předepsán výhradně Vám.</w:t>
      </w:r>
      <w:r w:rsidRPr="0059037D">
        <w:rPr>
          <w:sz w:val="22"/>
          <w:szCs w:val="22"/>
        </w:rPr>
        <w:t xml:space="preserve"> Nedávejte jej žádné další osobě. Mohl by jí ublížit, a to i tehdy, má-li stejné známky onemocnění jako Vy.</w:t>
      </w:r>
    </w:p>
    <w:p w14:paraId="39298BBA" w14:textId="77777777" w:rsidR="00865A9F" w:rsidRPr="0059037D" w:rsidRDefault="00865A9F" w:rsidP="00865A9F">
      <w:pPr>
        <w:spacing w:line="240" w:lineRule="exact"/>
        <w:ind w:left="567" w:hanging="567"/>
        <w:rPr>
          <w:sz w:val="22"/>
          <w:szCs w:val="22"/>
        </w:rPr>
      </w:pPr>
      <w:r w:rsidRPr="0059037D">
        <w:sym w:font="Symbol" w:char="F0B7"/>
      </w:r>
      <w:r w:rsidRPr="0059037D">
        <w:tab/>
      </w:r>
      <w:r w:rsidRPr="0059037D">
        <w:rPr>
          <w:sz w:val="22"/>
          <w:szCs w:val="22"/>
        </w:rPr>
        <w:t>Pokud se u Vás vyskytne kterýkoli z nežádoucích účinků, sdělte to svému lékaři nebo lékárníkovi. Stejně postupujte v případě jakýchkoli nežádoucích účinků, které nejsou uvedeny v této příbalové informaci. Viz bod 4.</w:t>
      </w:r>
    </w:p>
    <w:p w14:paraId="09E2380A" w14:textId="77777777" w:rsidR="00865A9F" w:rsidRPr="0059037D" w:rsidRDefault="00865A9F" w:rsidP="00865A9F">
      <w:pPr>
        <w:numPr>
          <w:ilvl w:val="12"/>
          <w:numId w:val="0"/>
        </w:numPr>
        <w:spacing w:line="240" w:lineRule="exact"/>
        <w:ind w:right="-2"/>
        <w:rPr>
          <w:i/>
          <w:iCs/>
          <w:sz w:val="22"/>
          <w:szCs w:val="22"/>
        </w:rPr>
      </w:pPr>
    </w:p>
    <w:p w14:paraId="468C8677" w14:textId="77777777" w:rsidR="00865A9F" w:rsidRPr="0059037D" w:rsidRDefault="00865A9F" w:rsidP="00865A9F">
      <w:pPr>
        <w:keepNext/>
        <w:numPr>
          <w:ilvl w:val="12"/>
          <w:numId w:val="0"/>
        </w:numPr>
        <w:spacing w:line="240" w:lineRule="exact"/>
        <w:ind w:right="-2"/>
        <w:outlineLvl w:val="0"/>
        <w:rPr>
          <w:b/>
          <w:bCs/>
          <w:sz w:val="22"/>
          <w:szCs w:val="22"/>
        </w:rPr>
      </w:pPr>
      <w:r w:rsidRPr="0059037D">
        <w:rPr>
          <w:b/>
          <w:bCs/>
          <w:sz w:val="22"/>
          <w:szCs w:val="22"/>
        </w:rPr>
        <w:t>Co naleznete v této příbalové informaci</w:t>
      </w:r>
    </w:p>
    <w:p w14:paraId="180F4ADD" w14:textId="77777777" w:rsidR="00865A9F" w:rsidRPr="0059037D" w:rsidRDefault="00865A9F" w:rsidP="00865A9F">
      <w:pPr>
        <w:keepNext/>
        <w:numPr>
          <w:ilvl w:val="12"/>
          <w:numId w:val="0"/>
        </w:numPr>
        <w:spacing w:line="240" w:lineRule="exact"/>
        <w:ind w:right="-2"/>
        <w:outlineLvl w:val="0"/>
        <w:rPr>
          <w:b/>
          <w:bCs/>
          <w:sz w:val="22"/>
          <w:szCs w:val="22"/>
        </w:rPr>
      </w:pPr>
    </w:p>
    <w:p w14:paraId="1DB7CCA4" w14:textId="77777777" w:rsidR="00865A9F" w:rsidRPr="0059037D" w:rsidRDefault="00865A9F" w:rsidP="00865A9F">
      <w:pPr>
        <w:keepNext/>
        <w:spacing w:line="240" w:lineRule="exact"/>
        <w:ind w:right="-2"/>
        <w:outlineLvl w:val="0"/>
        <w:rPr>
          <w:sz w:val="22"/>
          <w:szCs w:val="22"/>
        </w:rPr>
      </w:pPr>
      <w:r w:rsidRPr="0059037D">
        <w:rPr>
          <w:sz w:val="22"/>
          <w:szCs w:val="22"/>
        </w:rPr>
        <w:t>1.</w:t>
      </w:r>
      <w:r w:rsidRPr="0059037D">
        <w:rPr>
          <w:sz w:val="22"/>
          <w:szCs w:val="22"/>
        </w:rPr>
        <w:tab/>
        <w:t>Co je přípravek Esbriet a k čemu se používá</w:t>
      </w:r>
    </w:p>
    <w:p w14:paraId="2F326694" w14:textId="77777777" w:rsidR="00865A9F" w:rsidRPr="0059037D" w:rsidRDefault="00865A9F" w:rsidP="00865A9F">
      <w:pPr>
        <w:keepNext/>
        <w:spacing w:line="240" w:lineRule="exact"/>
        <w:ind w:right="-2"/>
        <w:outlineLvl w:val="0"/>
        <w:rPr>
          <w:sz w:val="22"/>
          <w:szCs w:val="22"/>
        </w:rPr>
      </w:pPr>
      <w:r w:rsidRPr="0059037D">
        <w:rPr>
          <w:sz w:val="22"/>
          <w:szCs w:val="22"/>
        </w:rPr>
        <w:t>2.</w:t>
      </w:r>
      <w:r w:rsidRPr="0059037D">
        <w:rPr>
          <w:sz w:val="22"/>
          <w:szCs w:val="22"/>
        </w:rPr>
        <w:tab/>
        <w:t xml:space="preserve">Čemu musíte věnovat pozornost, než začnete přípravek Esbriet užívat </w:t>
      </w:r>
    </w:p>
    <w:p w14:paraId="3B95FBAE" w14:textId="77777777" w:rsidR="00865A9F" w:rsidRPr="0059037D" w:rsidRDefault="00865A9F" w:rsidP="00865A9F">
      <w:pPr>
        <w:keepNext/>
        <w:spacing w:line="240" w:lineRule="exact"/>
        <w:ind w:right="-2"/>
        <w:outlineLvl w:val="0"/>
        <w:rPr>
          <w:sz w:val="22"/>
          <w:szCs w:val="22"/>
        </w:rPr>
      </w:pPr>
      <w:r w:rsidRPr="0059037D">
        <w:rPr>
          <w:sz w:val="22"/>
          <w:szCs w:val="22"/>
        </w:rPr>
        <w:t>3.</w:t>
      </w:r>
      <w:r w:rsidRPr="0059037D">
        <w:rPr>
          <w:sz w:val="22"/>
          <w:szCs w:val="22"/>
        </w:rPr>
        <w:tab/>
        <w:t xml:space="preserve">Jak se přípravek Esbriet užívá </w:t>
      </w:r>
    </w:p>
    <w:p w14:paraId="03E519BB" w14:textId="77777777" w:rsidR="00865A9F" w:rsidRPr="0059037D" w:rsidRDefault="00865A9F" w:rsidP="00865A9F">
      <w:pPr>
        <w:keepNext/>
        <w:spacing w:line="240" w:lineRule="exact"/>
        <w:ind w:right="-2"/>
        <w:outlineLvl w:val="0"/>
        <w:rPr>
          <w:sz w:val="22"/>
          <w:szCs w:val="22"/>
        </w:rPr>
      </w:pPr>
      <w:r w:rsidRPr="0059037D">
        <w:rPr>
          <w:sz w:val="22"/>
          <w:szCs w:val="22"/>
        </w:rPr>
        <w:t>4.</w:t>
      </w:r>
      <w:r w:rsidRPr="0059037D">
        <w:rPr>
          <w:sz w:val="22"/>
          <w:szCs w:val="22"/>
        </w:rPr>
        <w:tab/>
        <w:t>Možné nežádoucí účinky</w:t>
      </w:r>
    </w:p>
    <w:p w14:paraId="0718D468" w14:textId="77777777" w:rsidR="00865A9F" w:rsidRPr="0059037D" w:rsidRDefault="00865A9F" w:rsidP="00865A9F">
      <w:pPr>
        <w:keepNext/>
        <w:spacing w:line="240" w:lineRule="exact"/>
        <w:ind w:right="-2"/>
        <w:outlineLvl w:val="0"/>
        <w:rPr>
          <w:sz w:val="22"/>
          <w:szCs w:val="22"/>
        </w:rPr>
      </w:pPr>
      <w:r w:rsidRPr="0059037D">
        <w:rPr>
          <w:sz w:val="22"/>
          <w:szCs w:val="22"/>
        </w:rPr>
        <w:t>5.</w:t>
      </w:r>
      <w:r w:rsidRPr="0059037D">
        <w:rPr>
          <w:sz w:val="22"/>
          <w:szCs w:val="22"/>
        </w:rPr>
        <w:tab/>
        <w:t>Jak přípravek Esbriet uchovávat</w:t>
      </w:r>
    </w:p>
    <w:p w14:paraId="5E995978" w14:textId="77777777" w:rsidR="00865A9F" w:rsidRPr="0059037D" w:rsidRDefault="00865A9F" w:rsidP="00865A9F">
      <w:pPr>
        <w:keepNext/>
        <w:spacing w:line="240" w:lineRule="exact"/>
        <w:ind w:right="-2"/>
        <w:outlineLvl w:val="0"/>
        <w:rPr>
          <w:sz w:val="22"/>
          <w:szCs w:val="22"/>
        </w:rPr>
      </w:pPr>
      <w:r w:rsidRPr="0059037D">
        <w:rPr>
          <w:sz w:val="22"/>
          <w:szCs w:val="22"/>
        </w:rPr>
        <w:t>6.</w:t>
      </w:r>
      <w:r w:rsidRPr="0059037D">
        <w:rPr>
          <w:sz w:val="22"/>
          <w:szCs w:val="22"/>
        </w:rPr>
        <w:tab/>
        <w:t>Obsah balení a další informace</w:t>
      </w:r>
    </w:p>
    <w:p w14:paraId="3C0A3992" w14:textId="77777777" w:rsidR="00865A9F" w:rsidRPr="0059037D" w:rsidRDefault="00865A9F" w:rsidP="00865A9F">
      <w:pPr>
        <w:keepNext/>
        <w:spacing w:line="240" w:lineRule="exact"/>
        <w:ind w:right="-2"/>
        <w:outlineLvl w:val="0"/>
        <w:rPr>
          <w:sz w:val="22"/>
          <w:szCs w:val="22"/>
        </w:rPr>
      </w:pPr>
    </w:p>
    <w:p w14:paraId="6F4F5BDF" w14:textId="77777777" w:rsidR="00865A9F" w:rsidRPr="0059037D" w:rsidRDefault="00865A9F" w:rsidP="00865A9F">
      <w:pPr>
        <w:numPr>
          <w:ilvl w:val="12"/>
          <w:numId w:val="0"/>
        </w:numPr>
        <w:spacing w:line="240" w:lineRule="exact"/>
        <w:rPr>
          <w:sz w:val="22"/>
          <w:szCs w:val="22"/>
        </w:rPr>
      </w:pPr>
    </w:p>
    <w:p w14:paraId="52845EF0" w14:textId="77777777" w:rsidR="00865A9F" w:rsidRPr="0059037D" w:rsidRDefault="00865A9F" w:rsidP="00865A9F">
      <w:pPr>
        <w:spacing w:line="240" w:lineRule="exact"/>
        <w:ind w:left="573" w:hanging="573"/>
        <w:rPr>
          <w:sz w:val="22"/>
          <w:szCs w:val="22"/>
        </w:rPr>
      </w:pPr>
      <w:r w:rsidRPr="0059037D">
        <w:rPr>
          <w:b/>
          <w:bCs/>
          <w:sz w:val="22"/>
          <w:szCs w:val="22"/>
        </w:rPr>
        <w:t>1.</w:t>
      </w:r>
      <w:r w:rsidRPr="0059037D">
        <w:rPr>
          <w:b/>
          <w:bCs/>
          <w:sz w:val="22"/>
          <w:szCs w:val="22"/>
        </w:rPr>
        <w:tab/>
        <w:t xml:space="preserve">Co je přípravek Esbriet a k čemu se používá </w:t>
      </w:r>
    </w:p>
    <w:p w14:paraId="3B3B10CD" w14:textId="77777777" w:rsidR="00865A9F" w:rsidRPr="0059037D" w:rsidRDefault="00865A9F" w:rsidP="00865A9F">
      <w:pPr>
        <w:numPr>
          <w:ilvl w:val="12"/>
          <w:numId w:val="0"/>
        </w:numPr>
        <w:spacing w:line="240" w:lineRule="exact"/>
        <w:rPr>
          <w:sz w:val="22"/>
          <w:szCs w:val="22"/>
        </w:rPr>
      </w:pPr>
    </w:p>
    <w:p w14:paraId="64006CBA" w14:textId="77777777" w:rsidR="00865A9F" w:rsidRPr="0059037D" w:rsidRDefault="00865A9F" w:rsidP="00865A9F">
      <w:pPr>
        <w:numPr>
          <w:ilvl w:val="12"/>
          <w:numId w:val="0"/>
        </w:numPr>
        <w:spacing w:line="240" w:lineRule="exact"/>
        <w:ind w:right="-2"/>
        <w:rPr>
          <w:sz w:val="22"/>
          <w:szCs w:val="22"/>
        </w:rPr>
      </w:pPr>
      <w:r w:rsidRPr="0059037D">
        <w:rPr>
          <w:sz w:val="22"/>
          <w:szCs w:val="22"/>
        </w:rPr>
        <w:t xml:space="preserve">Přípravek Esbriet obsahuje léčivou látku pirfenidon a používá se k léčbě idiopatické plicní fibrózy (IPF) u dospělých. </w:t>
      </w:r>
    </w:p>
    <w:p w14:paraId="7F57F6C1" w14:textId="77777777" w:rsidR="00865A9F" w:rsidRPr="0059037D" w:rsidRDefault="00865A9F" w:rsidP="00865A9F">
      <w:pPr>
        <w:numPr>
          <w:ilvl w:val="12"/>
          <w:numId w:val="0"/>
        </w:numPr>
        <w:spacing w:line="240" w:lineRule="exact"/>
        <w:ind w:right="-2"/>
        <w:rPr>
          <w:sz w:val="22"/>
          <w:szCs w:val="22"/>
        </w:rPr>
      </w:pPr>
    </w:p>
    <w:p w14:paraId="6CA24C7C" w14:textId="77777777" w:rsidR="00865A9F" w:rsidRPr="0059037D" w:rsidRDefault="00865A9F" w:rsidP="00865A9F">
      <w:pPr>
        <w:numPr>
          <w:ilvl w:val="12"/>
          <w:numId w:val="0"/>
        </w:numPr>
        <w:spacing w:line="240" w:lineRule="exact"/>
        <w:ind w:right="-2"/>
        <w:rPr>
          <w:sz w:val="22"/>
          <w:szCs w:val="22"/>
        </w:rPr>
      </w:pPr>
      <w:r w:rsidRPr="0059037D">
        <w:rPr>
          <w:sz w:val="22"/>
          <w:szCs w:val="22"/>
        </w:rPr>
        <w:t xml:space="preserve">IPF je onemocnění, při kterém tkáň ve Vašich plicích časem oteče a zjizví se, což následně vede k potížím při hlubokém dýchání. Vaše plíce pak nemohou správně pracovat. Přípravek Esbriet omezuje tvorbu jizev a otoku v plicích a pomáhá Vám lépe dýchat. </w:t>
      </w:r>
    </w:p>
    <w:p w14:paraId="295D3359" w14:textId="77777777" w:rsidR="00865A9F" w:rsidRPr="0059037D" w:rsidRDefault="00865A9F" w:rsidP="00865A9F">
      <w:pPr>
        <w:spacing w:line="240" w:lineRule="exact"/>
        <w:ind w:right="-2"/>
        <w:rPr>
          <w:sz w:val="22"/>
          <w:szCs w:val="22"/>
        </w:rPr>
      </w:pPr>
    </w:p>
    <w:p w14:paraId="7787B25F" w14:textId="77777777" w:rsidR="00865A9F" w:rsidRPr="0059037D" w:rsidRDefault="00865A9F" w:rsidP="00865A9F">
      <w:pPr>
        <w:spacing w:line="240" w:lineRule="exact"/>
        <w:ind w:right="-2"/>
        <w:rPr>
          <w:sz w:val="22"/>
          <w:szCs w:val="22"/>
        </w:rPr>
      </w:pPr>
    </w:p>
    <w:p w14:paraId="2BD2ECEF" w14:textId="77777777" w:rsidR="00865A9F" w:rsidRPr="0059037D" w:rsidRDefault="00865A9F" w:rsidP="00865A9F">
      <w:pPr>
        <w:spacing w:line="240" w:lineRule="exact"/>
        <w:ind w:left="573" w:hanging="573"/>
        <w:rPr>
          <w:b/>
          <w:bCs/>
          <w:sz w:val="22"/>
          <w:szCs w:val="22"/>
        </w:rPr>
      </w:pPr>
      <w:r w:rsidRPr="0059037D">
        <w:rPr>
          <w:b/>
          <w:bCs/>
          <w:w w:val="102"/>
          <w:sz w:val="22"/>
          <w:szCs w:val="22"/>
        </w:rPr>
        <w:t>2.</w:t>
      </w:r>
      <w:r w:rsidRPr="0059037D">
        <w:rPr>
          <w:b/>
          <w:bCs/>
          <w:w w:val="102"/>
          <w:sz w:val="22"/>
          <w:szCs w:val="22"/>
        </w:rPr>
        <w:tab/>
        <w:t>Čemu musíte</w:t>
      </w:r>
      <w:r w:rsidRPr="0059037D">
        <w:rPr>
          <w:b/>
          <w:bCs/>
          <w:sz w:val="22"/>
          <w:szCs w:val="22"/>
        </w:rPr>
        <w:t xml:space="preserve"> </w:t>
      </w:r>
      <w:r w:rsidRPr="0059037D">
        <w:rPr>
          <w:b/>
          <w:bCs/>
          <w:w w:val="102"/>
          <w:sz w:val="22"/>
          <w:szCs w:val="22"/>
        </w:rPr>
        <w:t>věnovat pozornost, než</w:t>
      </w:r>
      <w:r w:rsidRPr="0059037D">
        <w:rPr>
          <w:b/>
          <w:bCs/>
          <w:sz w:val="22"/>
          <w:szCs w:val="22"/>
        </w:rPr>
        <w:t xml:space="preserve"> </w:t>
      </w:r>
      <w:r w:rsidRPr="0059037D">
        <w:rPr>
          <w:b/>
          <w:bCs/>
          <w:w w:val="102"/>
          <w:sz w:val="22"/>
          <w:szCs w:val="22"/>
        </w:rPr>
        <w:t>začnete přípravek Esbriet</w:t>
      </w:r>
      <w:r w:rsidRPr="0059037D">
        <w:rPr>
          <w:b/>
          <w:bCs/>
          <w:sz w:val="22"/>
          <w:szCs w:val="22"/>
        </w:rPr>
        <w:t xml:space="preserve"> </w:t>
      </w:r>
      <w:r w:rsidRPr="0059037D">
        <w:rPr>
          <w:b/>
          <w:bCs/>
          <w:w w:val="102"/>
          <w:sz w:val="22"/>
          <w:szCs w:val="22"/>
        </w:rPr>
        <w:t>užívat</w:t>
      </w:r>
    </w:p>
    <w:p w14:paraId="55D86191" w14:textId="77777777" w:rsidR="00865A9F" w:rsidRPr="0059037D" w:rsidRDefault="00865A9F" w:rsidP="00865A9F">
      <w:pPr>
        <w:numPr>
          <w:ilvl w:val="12"/>
          <w:numId w:val="0"/>
        </w:numPr>
        <w:spacing w:line="240" w:lineRule="exact"/>
        <w:outlineLvl w:val="0"/>
        <w:rPr>
          <w:i/>
          <w:iCs/>
          <w:sz w:val="22"/>
          <w:szCs w:val="22"/>
        </w:rPr>
      </w:pPr>
    </w:p>
    <w:p w14:paraId="6923E239" w14:textId="77777777" w:rsidR="00865A9F" w:rsidRPr="0059037D" w:rsidRDefault="00865A9F" w:rsidP="00865A9F">
      <w:pPr>
        <w:numPr>
          <w:ilvl w:val="12"/>
          <w:numId w:val="0"/>
        </w:numPr>
        <w:spacing w:line="240" w:lineRule="exact"/>
        <w:outlineLvl w:val="0"/>
        <w:rPr>
          <w:sz w:val="22"/>
          <w:szCs w:val="22"/>
        </w:rPr>
      </w:pPr>
      <w:r w:rsidRPr="0059037D">
        <w:rPr>
          <w:b/>
          <w:bCs/>
          <w:sz w:val="22"/>
          <w:szCs w:val="22"/>
        </w:rPr>
        <w:t xml:space="preserve">Neužívejte přípravek Esbriet: </w:t>
      </w:r>
    </w:p>
    <w:p w14:paraId="20AA89CA"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jestliže jste alergický(á) na pirfenidon nebo na kteroukoli další složku tohoto přípravku (uvedenou v bodě 6),</w:t>
      </w:r>
    </w:p>
    <w:p w14:paraId="4974BF22"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jestliže jste již měl(a) angioedém v souvislosti s pirfenidonem včetně příznaků, jako je otok obličeje, rtů a/nebo jazyka, který může být spojen s dýchacími obtížemi nebo sípáním,</w:t>
      </w:r>
    </w:p>
    <w:p w14:paraId="1ED55066"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 xml:space="preserve">jestliže užíváte léčivý přípravek fluvoxamin (užívá se k léčbě deprese a obsesivně-kompulzivní poruchy [OCD]), </w:t>
      </w:r>
    </w:p>
    <w:p w14:paraId="787A12BF" w14:textId="77777777" w:rsidR="00865A9F" w:rsidRPr="0059037D" w:rsidRDefault="00865A9F" w:rsidP="00865A9F">
      <w:pPr>
        <w:rPr>
          <w:sz w:val="22"/>
          <w:szCs w:val="22"/>
        </w:rPr>
      </w:pPr>
      <w:r w:rsidRPr="0059037D">
        <w:sym w:font="Symbol" w:char="F0B7"/>
      </w:r>
      <w:r w:rsidRPr="0059037D">
        <w:tab/>
      </w:r>
      <w:r w:rsidRPr="0059037D">
        <w:rPr>
          <w:sz w:val="22"/>
          <w:szCs w:val="22"/>
        </w:rPr>
        <w:t>pokud trpíte závažným nebo terminálním onemocněním jater,</w:t>
      </w:r>
    </w:p>
    <w:p w14:paraId="7E2E2457"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 xml:space="preserve">pokud trpíte závažným nebo terminálním onemocněním ledvin vyžadujícím dialýzu. </w:t>
      </w:r>
    </w:p>
    <w:p w14:paraId="4B3520A8" w14:textId="77777777" w:rsidR="00865A9F" w:rsidRPr="0059037D" w:rsidRDefault="00865A9F" w:rsidP="00865A9F">
      <w:pPr>
        <w:numPr>
          <w:ilvl w:val="12"/>
          <w:numId w:val="0"/>
        </w:numPr>
        <w:spacing w:line="240" w:lineRule="exact"/>
        <w:ind w:right="-2"/>
        <w:rPr>
          <w:sz w:val="22"/>
          <w:szCs w:val="22"/>
        </w:rPr>
      </w:pPr>
    </w:p>
    <w:p w14:paraId="50329B08" w14:textId="77777777" w:rsidR="00865A9F" w:rsidRPr="0059037D" w:rsidRDefault="00865A9F" w:rsidP="00865A9F">
      <w:pPr>
        <w:numPr>
          <w:ilvl w:val="12"/>
          <w:numId w:val="0"/>
        </w:numPr>
        <w:spacing w:line="240" w:lineRule="exact"/>
        <w:ind w:right="-2"/>
        <w:rPr>
          <w:sz w:val="22"/>
          <w:szCs w:val="22"/>
        </w:rPr>
      </w:pPr>
      <w:r w:rsidRPr="0059037D">
        <w:rPr>
          <w:sz w:val="22"/>
          <w:szCs w:val="22"/>
        </w:rPr>
        <w:t>Jestliže se Vás týká jakákoliv z výše uvedených podmínek, neužívejte přípravek Esbriet. Pokud si nejste jistý</w:t>
      </w:r>
      <w:r w:rsidR="00266291" w:rsidRPr="0059037D">
        <w:rPr>
          <w:sz w:val="22"/>
          <w:szCs w:val="22"/>
        </w:rPr>
        <w:t>(</w:t>
      </w:r>
      <w:r w:rsidRPr="0059037D">
        <w:rPr>
          <w:sz w:val="22"/>
          <w:szCs w:val="22"/>
        </w:rPr>
        <w:t>á</w:t>
      </w:r>
      <w:r w:rsidR="00266291" w:rsidRPr="0059037D">
        <w:rPr>
          <w:sz w:val="22"/>
          <w:szCs w:val="22"/>
        </w:rPr>
        <w:t>)</w:t>
      </w:r>
      <w:r w:rsidRPr="0059037D">
        <w:rPr>
          <w:sz w:val="22"/>
          <w:szCs w:val="22"/>
        </w:rPr>
        <w:t>, zeptejte se svého lékaře nebo lékárníka.</w:t>
      </w:r>
    </w:p>
    <w:p w14:paraId="40725F1E" w14:textId="77777777" w:rsidR="00865A9F" w:rsidRPr="0059037D" w:rsidRDefault="00865A9F" w:rsidP="00865A9F">
      <w:pPr>
        <w:numPr>
          <w:ilvl w:val="12"/>
          <w:numId w:val="0"/>
        </w:numPr>
        <w:spacing w:line="240" w:lineRule="exact"/>
        <w:ind w:right="-2"/>
        <w:outlineLvl w:val="0"/>
        <w:rPr>
          <w:b/>
          <w:bCs/>
          <w:sz w:val="22"/>
          <w:szCs w:val="22"/>
        </w:rPr>
      </w:pPr>
    </w:p>
    <w:p w14:paraId="7EB7DA3C" w14:textId="77777777" w:rsidR="00865A9F" w:rsidRPr="0059037D" w:rsidRDefault="00865A9F" w:rsidP="003E4C6B">
      <w:pPr>
        <w:numPr>
          <w:ilvl w:val="12"/>
          <w:numId w:val="0"/>
        </w:numPr>
        <w:ind w:right="-2"/>
        <w:outlineLvl w:val="0"/>
        <w:rPr>
          <w:b/>
          <w:sz w:val="22"/>
          <w:szCs w:val="22"/>
        </w:rPr>
      </w:pPr>
      <w:r w:rsidRPr="0059037D">
        <w:rPr>
          <w:b/>
          <w:sz w:val="22"/>
          <w:szCs w:val="22"/>
        </w:rPr>
        <w:t xml:space="preserve">Upozornění a opatření </w:t>
      </w:r>
    </w:p>
    <w:p w14:paraId="6E3C35EB" w14:textId="77777777" w:rsidR="00865A9F" w:rsidRPr="0059037D" w:rsidRDefault="00865A9F" w:rsidP="003E4C6B">
      <w:pPr>
        <w:rPr>
          <w:b/>
          <w:bCs/>
          <w:sz w:val="22"/>
          <w:szCs w:val="22"/>
        </w:rPr>
      </w:pPr>
      <w:r w:rsidRPr="0059037D">
        <w:rPr>
          <w:sz w:val="22"/>
          <w:szCs w:val="22"/>
        </w:rPr>
        <w:t>Před použitím</w:t>
      </w:r>
      <w:r w:rsidRPr="0059037D">
        <w:rPr>
          <w:sz w:val="22"/>
        </w:rPr>
        <w:t xml:space="preserve"> přípravku Esbriet </w:t>
      </w:r>
      <w:r w:rsidRPr="0059037D">
        <w:rPr>
          <w:sz w:val="22"/>
          <w:szCs w:val="22"/>
        </w:rPr>
        <w:t>se poraďte se svým lékařem nebo lékárníkem</w:t>
      </w:r>
    </w:p>
    <w:p w14:paraId="16ED579C" w14:textId="77777777" w:rsidR="00865A9F" w:rsidRPr="0059037D" w:rsidRDefault="00865A9F" w:rsidP="003E4C6B">
      <w:pPr>
        <w:ind w:left="567" w:hanging="567"/>
        <w:rPr>
          <w:sz w:val="22"/>
          <w:szCs w:val="22"/>
        </w:rPr>
      </w:pPr>
      <w:r w:rsidRPr="0059037D">
        <w:sym w:font="Symbol" w:char="F0B7"/>
      </w:r>
      <w:r w:rsidRPr="0059037D">
        <w:tab/>
      </w:r>
      <w:r w:rsidRPr="0059037D">
        <w:rPr>
          <w:sz w:val="22"/>
          <w:szCs w:val="22"/>
        </w:rPr>
        <w:t>Při užívání přípravku Esbriet se můžete stát citlivější na sluneční záření (fotosenzitivní reakce). Během užívání přípravku Esbriet se vyhněte slunci (včetně solárních lamp). Každý den používejte ochranný krém a zahalujte si paže, nohy a hlavu, abyste se co nejméně vystavoval(a) slunečnímu záření (viz bod 4: Možné nežádoucí účinky).</w:t>
      </w:r>
    </w:p>
    <w:p w14:paraId="2A46AA0E" w14:textId="77777777" w:rsidR="00865A9F" w:rsidRPr="0059037D" w:rsidRDefault="00865A9F" w:rsidP="00865A9F">
      <w:pPr>
        <w:ind w:left="567" w:hanging="567"/>
        <w:rPr>
          <w:b/>
          <w:bCs/>
          <w:sz w:val="22"/>
          <w:szCs w:val="22"/>
        </w:rPr>
      </w:pPr>
      <w:r w:rsidRPr="0059037D">
        <w:lastRenderedPageBreak/>
        <w:sym w:font="Symbol" w:char="F0B7"/>
      </w:r>
      <w:r w:rsidRPr="0059037D">
        <w:tab/>
      </w:r>
      <w:r w:rsidRPr="0059037D">
        <w:rPr>
          <w:sz w:val="22"/>
          <w:szCs w:val="22"/>
        </w:rPr>
        <w:t xml:space="preserve">Neměl(a) byste užívat další léčivé přípravky, jako </w:t>
      </w:r>
      <w:r w:rsidR="00FD27DE" w:rsidRPr="0059037D">
        <w:rPr>
          <w:sz w:val="22"/>
          <w:szCs w:val="22"/>
        </w:rPr>
        <w:t>jsou</w:t>
      </w:r>
      <w:r w:rsidRPr="0059037D">
        <w:rPr>
          <w:sz w:val="22"/>
          <w:szCs w:val="22"/>
        </w:rPr>
        <w:t xml:space="preserve"> tetracyklinová antibiotika (např. doxycyklin), které mohou zvyšovat Vaši citlivost na sluneční záření.</w:t>
      </w:r>
      <w:r w:rsidRPr="0059037D">
        <w:rPr>
          <w:b/>
          <w:bCs/>
          <w:sz w:val="22"/>
          <w:szCs w:val="22"/>
        </w:rPr>
        <w:t xml:space="preserve"> </w:t>
      </w:r>
    </w:p>
    <w:p w14:paraId="73F69F45" w14:textId="77777777" w:rsidR="00FF1F6D" w:rsidRPr="0059037D" w:rsidRDefault="00FF1F6D" w:rsidP="00865A9F">
      <w:pPr>
        <w:ind w:left="567" w:hanging="567"/>
        <w:rPr>
          <w:sz w:val="22"/>
          <w:szCs w:val="22"/>
        </w:rPr>
      </w:pPr>
      <w:r w:rsidRPr="0059037D">
        <w:sym w:font="Symbol" w:char="F0B7"/>
      </w:r>
      <w:r w:rsidRPr="0059037D">
        <w:tab/>
      </w:r>
      <w:r w:rsidRPr="0059037D">
        <w:rPr>
          <w:sz w:val="22"/>
        </w:rPr>
        <w:t>Měl(a) byste informovat svého lékaře, pokud trpíte onemocněním ledvin.</w:t>
      </w:r>
    </w:p>
    <w:p w14:paraId="5748FF25"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 xml:space="preserve">Měl(a) byste informovat svého lékaře, pokud trpíte mírným až středně závažným </w:t>
      </w:r>
      <w:r w:rsidR="00266291" w:rsidRPr="0059037D">
        <w:rPr>
          <w:sz w:val="22"/>
        </w:rPr>
        <w:t>onemocněním</w:t>
      </w:r>
      <w:r w:rsidR="00266291" w:rsidRPr="0059037D">
        <w:rPr>
          <w:sz w:val="22"/>
          <w:szCs w:val="22"/>
        </w:rPr>
        <w:t xml:space="preserve"> </w:t>
      </w:r>
      <w:r w:rsidRPr="0059037D">
        <w:rPr>
          <w:sz w:val="22"/>
          <w:szCs w:val="22"/>
        </w:rPr>
        <w:t xml:space="preserve">jater. </w:t>
      </w:r>
    </w:p>
    <w:p w14:paraId="267109A2"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Měl(a) byste před léčbou přípravkem Esbriet a během ní přestat kouřit. Kouření cigaret může snížit účinek přípravku Esbriet.</w:t>
      </w:r>
    </w:p>
    <w:p w14:paraId="598B4180" w14:textId="77777777" w:rsidR="00865A9F" w:rsidRPr="0059037D" w:rsidRDefault="00865A9F" w:rsidP="00865A9F">
      <w:pPr>
        <w:ind w:left="567" w:hanging="567"/>
        <w:rPr>
          <w:sz w:val="22"/>
          <w:szCs w:val="22"/>
        </w:rPr>
      </w:pPr>
      <w:r w:rsidRPr="0059037D">
        <w:sym w:font="Symbol" w:char="F0B7"/>
      </w:r>
      <w:r w:rsidRPr="0059037D">
        <w:tab/>
      </w:r>
      <w:r w:rsidRPr="0059037D">
        <w:rPr>
          <w:sz w:val="22"/>
          <w:szCs w:val="22"/>
        </w:rPr>
        <w:t xml:space="preserve">Přípravek Esbriet může způsobovat závratě a únavu. Jestliže se máte účastnit činností, které vyžadují bdělost a koordinaci, buďte opatrný(á). </w:t>
      </w:r>
    </w:p>
    <w:p w14:paraId="4E5CA770" w14:textId="77777777" w:rsidR="00DE0C58" w:rsidRPr="0059037D" w:rsidRDefault="00865A9F" w:rsidP="00865A9F">
      <w:pPr>
        <w:ind w:left="567" w:hanging="567"/>
        <w:rPr>
          <w:sz w:val="22"/>
          <w:szCs w:val="22"/>
        </w:rPr>
      </w:pPr>
      <w:r w:rsidRPr="0059037D">
        <w:sym w:font="Symbol" w:char="F0B7"/>
      </w:r>
      <w:r w:rsidRPr="0059037D">
        <w:tab/>
      </w:r>
      <w:r w:rsidRPr="0059037D">
        <w:rPr>
          <w:sz w:val="22"/>
          <w:szCs w:val="22"/>
        </w:rPr>
        <w:t>Přípravek Esbriet může způsobit úbytek váhy. Váš lékař bude v průběhu užívání tohoto léčivého přípravku sledovat Vaši tělesnou hmotnost.</w:t>
      </w:r>
    </w:p>
    <w:p w14:paraId="539048A8" w14:textId="77777777" w:rsidR="00865A9F" w:rsidRPr="0059037D" w:rsidRDefault="00DE0C58" w:rsidP="00865A9F">
      <w:pPr>
        <w:ind w:left="567" w:hanging="567"/>
        <w:rPr>
          <w:sz w:val="22"/>
          <w:szCs w:val="22"/>
        </w:rPr>
      </w:pPr>
      <w:r w:rsidRPr="0059037D">
        <w:sym w:font="Symbol" w:char="F0B7"/>
      </w:r>
      <w:r w:rsidRPr="0059037D">
        <w:rPr>
          <w:sz w:val="22"/>
          <w:szCs w:val="22"/>
        </w:rPr>
        <w:tab/>
      </w:r>
      <w:r w:rsidRPr="0059037D">
        <w:rPr>
          <w:rFonts w:eastAsia="SimSun"/>
          <w:sz w:val="22"/>
          <w:szCs w:val="22"/>
          <w:lang w:eastAsia="zh-CN"/>
        </w:rPr>
        <w:t>V souvislosti s léčbou přípravkem Esbriet</w:t>
      </w:r>
      <w:r w:rsidRPr="0059037D">
        <w:rPr>
          <w:sz w:val="22"/>
          <w:szCs w:val="22"/>
        </w:rPr>
        <w:t xml:space="preserve"> byly hlášeny Stevens</w:t>
      </w:r>
      <w:r w:rsidR="005C741E" w:rsidRPr="0059037D">
        <w:rPr>
          <w:sz w:val="22"/>
          <w:szCs w:val="22"/>
        </w:rPr>
        <w:t>ův</w:t>
      </w:r>
      <w:r w:rsidRPr="0059037D">
        <w:rPr>
          <w:sz w:val="22"/>
          <w:szCs w:val="22"/>
        </w:rPr>
        <w:t>-Johnsonův syndrom</w:t>
      </w:r>
      <w:r w:rsidR="00D24732" w:rsidRPr="0059037D">
        <w:rPr>
          <w:sz w:val="22"/>
          <w:szCs w:val="22"/>
        </w:rPr>
        <w:t>,</w:t>
      </w:r>
      <w:r w:rsidRPr="0059037D">
        <w:rPr>
          <w:sz w:val="22"/>
          <w:szCs w:val="22"/>
        </w:rPr>
        <w:t xml:space="preserve"> toxická epidermální nekrolýza</w:t>
      </w:r>
      <w:r w:rsidR="00D24732" w:rsidRPr="0059037D">
        <w:rPr>
          <w:sz w:val="22"/>
          <w:szCs w:val="22"/>
        </w:rPr>
        <w:t xml:space="preserve"> </w:t>
      </w:r>
      <w:r w:rsidR="00D24732" w:rsidRPr="0059037D">
        <w:rPr>
          <w:rFonts w:eastAsia="MS Mincho"/>
          <w:sz w:val="22"/>
          <w:szCs w:val="22"/>
        </w:rPr>
        <w:t>a léková reakce s eozinofilií a systémovými příznaky (DRESS)</w:t>
      </w:r>
      <w:r w:rsidRPr="0059037D">
        <w:rPr>
          <w:sz w:val="22"/>
          <w:szCs w:val="22"/>
        </w:rPr>
        <w:t xml:space="preserve">. </w:t>
      </w:r>
      <w:r w:rsidRPr="0059037D">
        <w:rPr>
          <w:rFonts w:eastAsia="SimSun"/>
          <w:sz w:val="22"/>
          <w:szCs w:val="22"/>
          <w:lang w:eastAsia="zh-CN"/>
        </w:rPr>
        <w:t>Přestaňte užívat přípravek Esbriet a okamžitě vyhledejte lékařskou pomoc, pokud si všimnete některého z příznaků souvisejících s těmito závažnými kožními reakcemi, které jsou popsány v bodu 4.</w:t>
      </w:r>
      <w:r w:rsidR="00865A9F" w:rsidRPr="0059037D">
        <w:rPr>
          <w:sz w:val="22"/>
          <w:szCs w:val="22"/>
        </w:rPr>
        <w:t xml:space="preserve"> </w:t>
      </w:r>
    </w:p>
    <w:p w14:paraId="61402E1F" w14:textId="77777777" w:rsidR="00EE13F1" w:rsidRPr="0059037D" w:rsidRDefault="00EE13F1" w:rsidP="00865A9F">
      <w:pPr>
        <w:numPr>
          <w:ilvl w:val="12"/>
          <w:numId w:val="0"/>
        </w:numPr>
        <w:spacing w:line="240" w:lineRule="exact"/>
        <w:ind w:right="-2"/>
        <w:outlineLvl w:val="0"/>
        <w:rPr>
          <w:sz w:val="22"/>
          <w:szCs w:val="22"/>
        </w:rPr>
      </w:pPr>
    </w:p>
    <w:p w14:paraId="763633F9" w14:textId="77777777" w:rsidR="00865A9F" w:rsidRPr="0059037D" w:rsidRDefault="00EE13F1" w:rsidP="00D84E78">
      <w:pPr>
        <w:spacing w:line="240" w:lineRule="exact"/>
        <w:ind w:right="-2"/>
        <w:rPr>
          <w:sz w:val="22"/>
          <w:szCs w:val="22"/>
        </w:rPr>
      </w:pPr>
      <w:r w:rsidRPr="0059037D">
        <w:rPr>
          <w:sz w:val="22"/>
          <w:szCs w:val="22"/>
        </w:rPr>
        <w:t xml:space="preserve">Přípravek Esbriet může způsobit závažné poškození jater a některé případy končily úmrtím. </w:t>
      </w:r>
      <w:r w:rsidR="00865A9F" w:rsidRPr="0059037D">
        <w:rPr>
          <w:sz w:val="22"/>
          <w:szCs w:val="22"/>
        </w:rPr>
        <w:t xml:space="preserve">Před zahájením léčby přípravkem Esbriet budete muset podstoupit krevní testy a poté je opakovat každý měsíc v průběhu prvních 6 měsíců a následně každé 3 měsíce, aby se zkontrolovalo, zda Vaše játra pracují správně. Je důležité podstupovat tyto pravidelné krevní testy po celou dobu užívání přípravku Esbriet. </w:t>
      </w:r>
    </w:p>
    <w:p w14:paraId="1874DA0F" w14:textId="77777777" w:rsidR="00865A9F" w:rsidRPr="0059037D" w:rsidRDefault="00865A9F" w:rsidP="00865A9F">
      <w:pPr>
        <w:numPr>
          <w:ilvl w:val="12"/>
          <w:numId w:val="0"/>
        </w:numPr>
        <w:spacing w:line="240" w:lineRule="exact"/>
        <w:ind w:right="-2"/>
        <w:rPr>
          <w:sz w:val="22"/>
          <w:szCs w:val="22"/>
        </w:rPr>
      </w:pPr>
    </w:p>
    <w:p w14:paraId="55DE3C00" w14:textId="77777777" w:rsidR="00865A9F" w:rsidRPr="0059037D" w:rsidRDefault="00865A9F" w:rsidP="00865A9F">
      <w:pPr>
        <w:numPr>
          <w:ilvl w:val="12"/>
          <w:numId w:val="0"/>
        </w:numPr>
        <w:spacing w:line="240" w:lineRule="exact"/>
        <w:ind w:right="-2"/>
        <w:outlineLvl w:val="0"/>
        <w:rPr>
          <w:b/>
          <w:bCs/>
          <w:sz w:val="22"/>
          <w:szCs w:val="22"/>
        </w:rPr>
      </w:pPr>
      <w:r w:rsidRPr="0059037D">
        <w:rPr>
          <w:b/>
          <w:bCs/>
          <w:sz w:val="22"/>
          <w:szCs w:val="22"/>
        </w:rPr>
        <w:t>Děti a dospívající</w:t>
      </w:r>
    </w:p>
    <w:p w14:paraId="49B0C1F0" w14:textId="77777777" w:rsidR="00865A9F" w:rsidRPr="0059037D" w:rsidRDefault="00865A9F" w:rsidP="00865A9F">
      <w:pPr>
        <w:numPr>
          <w:ilvl w:val="12"/>
          <w:numId w:val="0"/>
        </w:numPr>
        <w:spacing w:line="240" w:lineRule="exact"/>
        <w:ind w:right="-2"/>
        <w:outlineLvl w:val="0"/>
        <w:rPr>
          <w:b/>
          <w:bCs/>
          <w:sz w:val="22"/>
          <w:szCs w:val="22"/>
        </w:rPr>
      </w:pPr>
      <w:r w:rsidRPr="0059037D">
        <w:rPr>
          <w:sz w:val="22"/>
          <w:szCs w:val="22"/>
        </w:rPr>
        <w:t>Nepodávejte přípravek Esbriet dětem a dospívajícím mladším 18 let.</w:t>
      </w:r>
    </w:p>
    <w:p w14:paraId="1D0CEA48" w14:textId="77777777" w:rsidR="00865A9F" w:rsidRPr="0059037D" w:rsidRDefault="00865A9F" w:rsidP="00865A9F">
      <w:pPr>
        <w:numPr>
          <w:ilvl w:val="12"/>
          <w:numId w:val="0"/>
        </w:numPr>
        <w:spacing w:line="240" w:lineRule="exact"/>
        <w:ind w:right="-2"/>
        <w:rPr>
          <w:b/>
          <w:bCs/>
          <w:sz w:val="22"/>
          <w:szCs w:val="22"/>
        </w:rPr>
      </w:pPr>
    </w:p>
    <w:p w14:paraId="13849AAF" w14:textId="77777777" w:rsidR="00865A9F" w:rsidRPr="0059037D" w:rsidRDefault="00865A9F" w:rsidP="00865A9F">
      <w:pPr>
        <w:numPr>
          <w:ilvl w:val="12"/>
          <w:numId w:val="0"/>
        </w:numPr>
        <w:spacing w:line="240" w:lineRule="exact"/>
        <w:ind w:right="-2"/>
        <w:rPr>
          <w:sz w:val="22"/>
          <w:szCs w:val="22"/>
        </w:rPr>
      </w:pPr>
      <w:r w:rsidRPr="0059037D">
        <w:rPr>
          <w:b/>
          <w:bCs/>
          <w:sz w:val="22"/>
          <w:szCs w:val="22"/>
        </w:rPr>
        <w:t>Další léčivé přípravky a Esbriet</w:t>
      </w:r>
    </w:p>
    <w:p w14:paraId="612EECD6" w14:textId="77777777" w:rsidR="00865A9F" w:rsidRPr="0059037D" w:rsidRDefault="00865A9F" w:rsidP="00865A9F">
      <w:pPr>
        <w:numPr>
          <w:ilvl w:val="12"/>
          <w:numId w:val="0"/>
        </w:numPr>
        <w:spacing w:line="240" w:lineRule="exact"/>
        <w:ind w:right="-2"/>
        <w:rPr>
          <w:sz w:val="22"/>
          <w:szCs w:val="22"/>
        </w:rPr>
      </w:pPr>
      <w:r w:rsidRPr="0059037D">
        <w:rPr>
          <w:sz w:val="22"/>
          <w:szCs w:val="22"/>
        </w:rPr>
        <w:t xml:space="preserve">Informujte svého lékaře nebo lékárníka o všech lécích, které užíváte, které jste v nedávné době užíval(a) nebo které možná budete užívat. </w:t>
      </w:r>
    </w:p>
    <w:p w14:paraId="6040AF99" w14:textId="77777777" w:rsidR="00865A9F" w:rsidRPr="0059037D" w:rsidRDefault="00865A9F" w:rsidP="00865A9F">
      <w:pPr>
        <w:numPr>
          <w:ilvl w:val="12"/>
          <w:numId w:val="0"/>
        </w:numPr>
        <w:spacing w:line="240" w:lineRule="exact"/>
        <w:ind w:right="-2"/>
        <w:rPr>
          <w:sz w:val="22"/>
          <w:szCs w:val="22"/>
        </w:rPr>
      </w:pPr>
    </w:p>
    <w:p w14:paraId="2C9D62F7" w14:textId="77777777" w:rsidR="00865A9F" w:rsidRPr="0059037D" w:rsidRDefault="00865A9F" w:rsidP="00865A9F">
      <w:pPr>
        <w:numPr>
          <w:ilvl w:val="12"/>
          <w:numId w:val="0"/>
        </w:numPr>
        <w:spacing w:line="240" w:lineRule="exact"/>
        <w:ind w:right="-2"/>
        <w:rPr>
          <w:sz w:val="22"/>
          <w:szCs w:val="22"/>
        </w:rPr>
      </w:pPr>
      <w:r w:rsidRPr="0059037D">
        <w:rPr>
          <w:sz w:val="22"/>
          <w:szCs w:val="22"/>
        </w:rPr>
        <w:t>Je to obzvlášť důležité, pokud užíváte následující léčivé přípravky, neboť ty mohou změnit účinek přípravku Esbriet.</w:t>
      </w:r>
    </w:p>
    <w:p w14:paraId="2CEA642A" w14:textId="77777777" w:rsidR="00865A9F" w:rsidRPr="0059037D" w:rsidRDefault="00865A9F" w:rsidP="00865A9F">
      <w:pPr>
        <w:numPr>
          <w:ilvl w:val="12"/>
          <w:numId w:val="0"/>
        </w:numPr>
        <w:spacing w:line="240" w:lineRule="exact"/>
        <w:ind w:right="-2"/>
        <w:rPr>
          <w:sz w:val="22"/>
          <w:szCs w:val="22"/>
        </w:rPr>
      </w:pPr>
    </w:p>
    <w:p w14:paraId="37116F35" w14:textId="77777777" w:rsidR="00865A9F" w:rsidRPr="0059037D" w:rsidRDefault="00865A9F" w:rsidP="00865A9F">
      <w:pPr>
        <w:spacing w:line="240" w:lineRule="exact"/>
        <w:rPr>
          <w:sz w:val="22"/>
          <w:szCs w:val="22"/>
        </w:rPr>
      </w:pPr>
      <w:r w:rsidRPr="0059037D">
        <w:rPr>
          <w:sz w:val="22"/>
          <w:szCs w:val="22"/>
        </w:rPr>
        <w:t>Léčivé přípravky, které mohou zhoršit nežádoucí účinky přípravku Esbriet:</w:t>
      </w:r>
    </w:p>
    <w:p w14:paraId="32E416D3" w14:textId="77777777" w:rsidR="00865A9F" w:rsidRPr="0059037D" w:rsidRDefault="00865A9F" w:rsidP="00865A9F">
      <w:pPr>
        <w:rPr>
          <w:sz w:val="22"/>
          <w:szCs w:val="22"/>
        </w:rPr>
      </w:pPr>
      <w:r w:rsidRPr="0059037D">
        <w:sym w:font="Symbol" w:char="F0B7"/>
      </w:r>
      <w:r w:rsidRPr="0059037D">
        <w:tab/>
      </w:r>
      <w:r w:rsidRPr="0059037D">
        <w:rPr>
          <w:sz w:val="22"/>
          <w:szCs w:val="22"/>
        </w:rPr>
        <w:t>enoxacin (druh antibiotika),</w:t>
      </w:r>
    </w:p>
    <w:p w14:paraId="734C7CEF" w14:textId="77777777" w:rsidR="00865A9F" w:rsidRPr="0059037D" w:rsidRDefault="00865A9F" w:rsidP="00865A9F">
      <w:pPr>
        <w:rPr>
          <w:sz w:val="22"/>
          <w:szCs w:val="22"/>
        </w:rPr>
      </w:pPr>
      <w:r w:rsidRPr="0059037D">
        <w:sym w:font="Symbol" w:char="F0B7"/>
      </w:r>
      <w:r w:rsidRPr="0059037D">
        <w:tab/>
      </w:r>
      <w:r w:rsidRPr="0059037D">
        <w:rPr>
          <w:sz w:val="22"/>
          <w:szCs w:val="22"/>
        </w:rPr>
        <w:t>ciprofloxacin (druh antibiotika),</w:t>
      </w:r>
    </w:p>
    <w:p w14:paraId="5861C652" w14:textId="77777777" w:rsidR="00865A9F" w:rsidRPr="0059037D" w:rsidRDefault="00865A9F" w:rsidP="00865A9F">
      <w:pPr>
        <w:rPr>
          <w:sz w:val="22"/>
          <w:szCs w:val="22"/>
        </w:rPr>
      </w:pPr>
      <w:r w:rsidRPr="0059037D">
        <w:sym w:font="Symbol" w:char="F0B7"/>
      </w:r>
      <w:r w:rsidRPr="0059037D">
        <w:tab/>
      </w:r>
      <w:r w:rsidRPr="0059037D">
        <w:rPr>
          <w:sz w:val="22"/>
          <w:szCs w:val="22"/>
        </w:rPr>
        <w:t>amiodaron (užívá se k léčbě některých srdečních onemocnění),</w:t>
      </w:r>
    </w:p>
    <w:p w14:paraId="3A022E67" w14:textId="77777777" w:rsidR="00865A9F" w:rsidRPr="0059037D" w:rsidRDefault="00865A9F" w:rsidP="00865A9F">
      <w:pPr>
        <w:rPr>
          <w:sz w:val="22"/>
          <w:szCs w:val="22"/>
        </w:rPr>
      </w:pPr>
      <w:r w:rsidRPr="0059037D">
        <w:sym w:font="Symbol" w:char="F0B7"/>
      </w:r>
      <w:r w:rsidRPr="0059037D">
        <w:tab/>
      </w:r>
      <w:r w:rsidRPr="0059037D">
        <w:rPr>
          <w:sz w:val="22"/>
          <w:szCs w:val="22"/>
        </w:rPr>
        <w:t>propafenon (užívá se k léčbě některých srdečních onemocnění),</w:t>
      </w:r>
    </w:p>
    <w:p w14:paraId="00BAED81" w14:textId="77777777" w:rsidR="00865A9F" w:rsidRPr="0059037D" w:rsidRDefault="00865A9F" w:rsidP="00865A9F">
      <w:pPr>
        <w:rPr>
          <w:sz w:val="22"/>
          <w:szCs w:val="22"/>
        </w:rPr>
      </w:pPr>
      <w:r w:rsidRPr="0059037D">
        <w:rPr>
          <w:szCs w:val="22"/>
        </w:rPr>
        <w:sym w:font="Symbol" w:char="F0B7"/>
      </w:r>
      <w:r w:rsidRPr="0059037D">
        <w:rPr>
          <w:sz w:val="22"/>
          <w:szCs w:val="22"/>
        </w:rPr>
        <w:tab/>
        <w:t>fluvoxamin (užívá se k léčbě deprese a obsedantně-kompulzivní poruchy (OCD)).</w:t>
      </w:r>
    </w:p>
    <w:p w14:paraId="1E36174D" w14:textId="77777777" w:rsidR="00865A9F" w:rsidRPr="0059037D" w:rsidRDefault="00865A9F" w:rsidP="00865A9F">
      <w:pPr>
        <w:spacing w:line="240" w:lineRule="exact"/>
        <w:rPr>
          <w:sz w:val="22"/>
          <w:szCs w:val="22"/>
        </w:rPr>
      </w:pPr>
    </w:p>
    <w:p w14:paraId="1C28A99C" w14:textId="77777777" w:rsidR="00865A9F" w:rsidRPr="0059037D" w:rsidRDefault="00865A9F" w:rsidP="00865A9F">
      <w:pPr>
        <w:spacing w:line="240" w:lineRule="exact"/>
        <w:rPr>
          <w:sz w:val="22"/>
          <w:szCs w:val="22"/>
        </w:rPr>
      </w:pPr>
      <w:r w:rsidRPr="0059037D">
        <w:rPr>
          <w:sz w:val="22"/>
          <w:szCs w:val="22"/>
        </w:rPr>
        <w:t>Léčivé přípravky, které mohou snížit účinnost přípravku Esbriet:</w:t>
      </w:r>
    </w:p>
    <w:p w14:paraId="5EFF9355" w14:textId="77777777" w:rsidR="00865A9F" w:rsidRPr="0059037D" w:rsidRDefault="00865A9F" w:rsidP="00865A9F">
      <w:pPr>
        <w:rPr>
          <w:sz w:val="22"/>
          <w:szCs w:val="22"/>
        </w:rPr>
      </w:pPr>
      <w:r w:rsidRPr="0059037D">
        <w:sym w:font="Symbol" w:char="F0B7"/>
      </w:r>
      <w:r w:rsidRPr="0059037D">
        <w:tab/>
      </w:r>
      <w:r w:rsidRPr="0059037D">
        <w:rPr>
          <w:sz w:val="22"/>
          <w:szCs w:val="22"/>
        </w:rPr>
        <w:t>omeprazol (používá se například k léčbě zažívacích potíží a refluxní choroby jícnu),</w:t>
      </w:r>
    </w:p>
    <w:p w14:paraId="0DC41B48" w14:textId="77777777" w:rsidR="00865A9F" w:rsidRPr="0059037D" w:rsidRDefault="00865A9F" w:rsidP="00865A9F">
      <w:pPr>
        <w:rPr>
          <w:sz w:val="22"/>
          <w:szCs w:val="22"/>
        </w:rPr>
      </w:pPr>
      <w:r w:rsidRPr="0059037D">
        <w:sym w:font="Symbol" w:char="F0B7"/>
      </w:r>
      <w:r w:rsidRPr="0059037D">
        <w:tab/>
      </w:r>
      <w:r w:rsidRPr="0059037D">
        <w:rPr>
          <w:sz w:val="22"/>
          <w:szCs w:val="22"/>
        </w:rPr>
        <w:t xml:space="preserve">rifampicin (druh antibiotika). </w:t>
      </w:r>
    </w:p>
    <w:p w14:paraId="37574A76" w14:textId="77777777" w:rsidR="00865A9F" w:rsidRPr="0059037D" w:rsidRDefault="00865A9F" w:rsidP="00865A9F">
      <w:pPr>
        <w:numPr>
          <w:ilvl w:val="12"/>
          <w:numId w:val="0"/>
        </w:numPr>
        <w:spacing w:line="240" w:lineRule="exact"/>
        <w:ind w:right="-2"/>
        <w:rPr>
          <w:sz w:val="22"/>
          <w:szCs w:val="22"/>
        </w:rPr>
      </w:pPr>
    </w:p>
    <w:p w14:paraId="2AD05847" w14:textId="77777777" w:rsidR="00865A9F" w:rsidRPr="0059037D" w:rsidRDefault="00865A9F" w:rsidP="00865A9F">
      <w:pPr>
        <w:numPr>
          <w:ilvl w:val="12"/>
          <w:numId w:val="0"/>
        </w:numPr>
        <w:spacing w:line="240" w:lineRule="exact"/>
        <w:ind w:right="-2"/>
        <w:rPr>
          <w:b/>
          <w:bCs/>
          <w:sz w:val="22"/>
          <w:szCs w:val="22"/>
        </w:rPr>
      </w:pPr>
      <w:r w:rsidRPr="0059037D">
        <w:rPr>
          <w:b/>
          <w:bCs/>
          <w:sz w:val="22"/>
          <w:szCs w:val="22"/>
        </w:rPr>
        <w:t>Přípravek Esbriet s jídlem a pitím</w:t>
      </w:r>
    </w:p>
    <w:p w14:paraId="15D7533E" w14:textId="77777777" w:rsidR="00865A9F" w:rsidRPr="0059037D" w:rsidRDefault="00865A9F" w:rsidP="00865A9F">
      <w:pPr>
        <w:numPr>
          <w:ilvl w:val="12"/>
          <w:numId w:val="0"/>
        </w:numPr>
        <w:tabs>
          <w:tab w:val="left" w:pos="1290"/>
        </w:tabs>
        <w:spacing w:line="240" w:lineRule="exact"/>
        <w:ind w:right="-2"/>
        <w:rPr>
          <w:sz w:val="22"/>
          <w:szCs w:val="22"/>
        </w:rPr>
      </w:pPr>
      <w:r w:rsidRPr="0059037D">
        <w:rPr>
          <w:sz w:val="22"/>
          <w:szCs w:val="22"/>
        </w:rPr>
        <w:t xml:space="preserve">Nepijte šťávu (džus) z grapefruitu, pokud užíváte tento léčivý přípravek. Grapefruit může přípravku Esbriet bránit ve správném působení. </w:t>
      </w:r>
    </w:p>
    <w:p w14:paraId="00A134E3" w14:textId="77777777" w:rsidR="00865A9F" w:rsidRPr="0059037D" w:rsidRDefault="00865A9F" w:rsidP="00865A9F">
      <w:pPr>
        <w:numPr>
          <w:ilvl w:val="12"/>
          <w:numId w:val="0"/>
        </w:numPr>
        <w:spacing w:line="240" w:lineRule="exact"/>
        <w:ind w:right="-2"/>
        <w:outlineLvl w:val="0"/>
        <w:rPr>
          <w:sz w:val="22"/>
          <w:szCs w:val="22"/>
        </w:rPr>
      </w:pPr>
    </w:p>
    <w:p w14:paraId="4376A741" w14:textId="77777777" w:rsidR="00865A9F" w:rsidRPr="0059037D" w:rsidRDefault="00865A9F" w:rsidP="00865A9F">
      <w:pPr>
        <w:numPr>
          <w:ilvl w:val="12"/>
          <w:numId w:val="0"/>
        </w:numPr>
        <w:spacing w:line="240" w:lineRule="exact"/>
        <w:ind w:right="-2"/>
        <w:outlineLvl w:val="0"/>
        <w:rPr>
          <w:b/>
          <w:bCs/>
          <w:sz w:val="22"/>
          <w:szCs w:val="22"/>
        </w:rPr>
      </w:pPr>
      <w:r w:rsidRPr="0059037D">
        <w:rPr>
          <w:b/>
          <w:bCs/>
          <w:sz w:val="22"/>
          <w:szCs w:val="22"/>
        </w:rPr>
        <w:t>Těhotenství a kojení</w:t>
      </w:r>
    </w:p>
    <w:p w14:paraId="39FB4AB2" w14:textId="77777777" w:rsidR="00865A9F" w:rsidRPr="0059037D" w:rsidRDefault="00865A9F" w:rsidP="00865A9F">
      <w:pPr>
        <w:spacing w:line="240" w:lineRule="exact"/>
        <w:rPr>
          <w:sz w:val="22"/>
          <w:szCs w:val="22"/>
        </w:rPr>
      </w:pPr>
      <w:r w:rsidRPr="0059037D">
        <w:rPr>
          <w:sz w:val="22"/>
          <w:szCs w:val="22"/>
        </w:rPr>
        <w:t>Z preventivních důvodů je doporučováno neužívat léčivý přípravek Esbriet, pokud jste těhotná, plánujete těhotenství nebo si myslíte, že byste mohla být těhotná, jelikož možné riziko pro nenarozené dítě není známé.</w:t>
      </w:r>
    </w:p>
    <w:p w14:paraId="786D6B0C" w14:textId="77777777" w:rsidR="00865A9F" w:rsidRPr="0059037D" w:rsidRDefault="00865A9F" w:rsidP="00865A9F">
      <w:pPr>
        <w:spacing w:line="240" w:lineRule="exact"/>
        <w:rPr>
          <w:sz w:val="22"/>
          <w:szCs w:val="22"/>
        </w:rPr>
      </w:pPr>
    </w:p>
    <w:p w14:paraId="18B0AA24" w14:textId="77777777" w:rsidR="00865A9F" w:rsidRPr="0059037D" w:rsidRDefault="00865A9F" w:rsidP="00865A9F">
      <w:pPr>
        <w:spacing w:line="240" w:lineRule="exact"/>
        <w:rPr>
          <w:sz w:val="22"/>
          <w:szCs w:val="22"/>
        </w:rPr>
      </w:pPr>
      <w:r w:rsidRPr="0059037D">
        <w:rPr>
          <w:sz w:val="22"/>
          <w:szCs w:val="22"/>
        </w:rPr>
        <w:t>Pokud kojíte nebo plánujete kojit, obraťte se na svého lékaře nebo lékárníka předtím, než začnete přípravek Esbriet užívat. Jelikož není známo, zda přípravek Esbriet přechází do mateřského mléka, Váš lékař s Vámi probere rizika a přínosy spojené s užíváním tohoto přípravku během kojení, pokud se rozhodnete kojit.</w:t>
      </w:r>
    </w:p>
    <w:p w14:paraId="4C7BE771" w14:textId="77777777" w:rsidR="00865A9F" w:rsidRPr="0059037D" w:rsidRDefault="00865A9F" w:rsidP="00865A9F">
      <w:pPr>
        <w:numPr>
          <w:ilvl w:val="12"/>
          <w:numId w:val="0"/>
        </w:numPr>
        <w:spacing w:line="240" w:lineRule="exact"/>
        <w:rPr>
          <w:sz w:val="22"/>
          <w:szCs w:val="22"/>
        </w:rPr>
      </w:pPr>
    </w:p>
    <w:p w14:paraId="486AB503" w14:textId="77777777" w:rsidR="00865A9F" w:rsidRPr="0059037D" w:rsidRDefault="00865A9F" w:rsidP="00D84E78">
      <w:pPr>
        <w:numPr>
          <w:ilvl w:val="12"/>
          <w:numId w:val="0"/>
        </w:numPr>
        <w:spacing w:line="240" w:lineRule="exact"/>
        <w:ind w:right="-2"/>
        <w:outlineLvl w:val="0"/>
        <w:rPr>
          <w:sz w:val="22"/>
          <w:szCs w:val="22"/>
        </w:rPr>
      </w:pPr>
      <w:r w:rsidRPr="0059037D">
        <w:rPr>
          <w:b/>
          <w:bCs/>
          <w:sz w:val="22"/>
          <w:szCs w:val="22"/>
        </w:rPr>
        <w:t>Řízení dopravních prostředků a obsluha strojů</w:t>
      </w:r>
    </w:p>
    <w:p w14:paraId="40AF218F" w14:textId="77777777" w:rsidR="00865A9F" w:rsidRPr="0059037D" w:rsidRDefault="00865A9F" w:rsidP="00D84E78">
      <w:pPr>
        <w:numPr>
          <w:ilvl w:val="12"/>
          <w:numId w:val="0"/>
        </w:numPr>
        <w:spacing w:line="240" w:lineRule="exact"/>
        <w:ind w:right="-29"/>
        <w:rPr>
          <w:sz w:val="22"/>
          <w:szCs w:val="22"/>
        </w:rPr>
      </w:pPr>
      <w:r w:rsidRPr="0059037D">
        <w:rPr>
          <w:sz w:val="22"/>
          <w:szCs w:val="22"/>
        </w:rPr>
        <w:t xml:space="preserve">Neřiďte dopravní prostředek ani neobsluhujte žádné přístroje nebo stroje, pokud máte po užití přípravku Esbriet závratě nebo se cítíte unavený(á). </w:t>
      </w:r>
    </w:p>
    <w:p w14:paraId="19A75341" w14:textId="77777777" w:rsidR="0056603C" w:rsidRPr="0059037D" w:rsidRDefault="0056603C" w:rsidP="00865A9F">
      <w:pPr>
        <w:keepNext/>
        <w:keepLines/>
        <w:numPr>
          <w:ilvl w:val="12"/>
          <w:numId w:val="0"/>
        </w:numPr>
        <w:spacing w:line="240" w:lineRule="exact"/>
        <w:ind w:right="-29"/>
        <w:rPr>
          <w:sz w:val="22"/>
          <w:szCs w:val="22"/>
        </w:rPr>
      </w:pPr>
    </w:p>
    <w:p w14:paraId="43319218" w14:textId="77777777" w:rsidR="0056603C" w:rsidRPr="0059037D" w:rsidRDefault="00EE13F1" w:rsidP="0056603C">
      <w:pPr>
        <w:numPr>
          <w:ilvl w:val="12"/>
          <w:numId w:val="0"/>
        </w:numPr>
        <w:spacing w:line="240" w:lineRule="exact"/>
        <w:ind w:right="-29"/>
        <w:rPr>
          <w:sz w:val="22"/>
          <w:szCs w:val="22"/>
        </w:rPr>
      </w:pPr>
      <w:r w:rsidRPr="0059037D">
        <w:rPr>
          <w:b/>
          <w:sz w:val="22"/>
          <w:szCs w:val="22"/>
        </w:rPr>
        <w:t>Přípravek Esbriet obsahuje sodík</w:t>
      </w:r>
    </w:p>
    <w:p w14:paraId="5FBE865F" w14:textId="77777777" w:rsidR="0056603C" w:rsidRPr="0059037D" w:rsidRDefault="0056603C" w:rsidP="0056603C">
      <w:pPr>
        <w:numPr>
          <w:ilvl w:val="12"/>
          <w:numId w:val="0"/>
        </w:numPr>
        <w:spacing w:line="240" w:lineRule="exact"/>
        <w:ind w:right="-29"/>
        <w:rPr>
          <w:sz w:val="22"/>
          <w:szCs w:val="22"/>
        </w:rPr>
      </w:pPr>
      <w:r w:rsidRPr="0059037D">
        <w:rPr>
          <w:sz w:val="22"/>
          <w:szCs w:val="22"/>
        </w:rPr>
        <w:t>Přípravek Esbriet obsahuje méně než 1 mmol (23 mg) sodíku v jedné tabletě, to znamená, že je v podstatě „bez sodíku“.</w:t>
      </w:r>
    </w:p>
    <w:p w14:paraId="2B35DAAE" w14:textId="77777777" w:rsidR="00865A9F" w:rsidRPr="0059037D" w:rsidRDefault="00865A9F" w:rsidP="00865A9F">
      <w:pPr>
        <w:numPr>
          <w:ilvl w:val="12"/>
          <w:numId w:val="0"/>
        </w:numPr>
        <w:spacing w:line="240" w:lineRule="exact"/>
        <w:ind w:right="-29"/>
        <w:rPr>
          <w:sz w:val="22"/>
          <w:szCs w:val="22"/>
        </w:rPr>
      </w:pPr>
    </w:p>
    <w:p w14:paraId="4C131BD4" w14:textId="77777777" w:rsidR="00865A9F" w:rsidRPr="0059037D" w:rsidRDefault="00865A9F" w:rsidP="00865A9F">
      <w:pPr>
        <w:numPr>
          <w:ilvl w:val="12"/>
          <w:numId w:val="0"/>
        </w:numPr>
        <w:spacing w:line="240" w:lineRule="exact"/>
        <w:ind w:right="-29"/>
        <w:rPr>
          <w:sz w:val="22"/>
          <w:szCs w:val="22"/>
        </w:rPr>
      </w:pPr>
    </w:p>
    <w:p w14:paraId="141F6CF5" w14:textId="77777777" w:rsidR="00865A9F" w:rsidRPr="0059037D" w:rsidRDefault="00865A9F" w:rsidP="00865A9F">
      <w:pPr>
        <w:spacing w:line="240" w:lineRule="exact"/>
        <w:ind w:right="-2"/>
        <w:rPr>
          <w:b/>
          <w:bCs/>
          <w:w w:val="102"/>
          <w:sz w:val="22"/>
          <w:szCs w:val="22"/>
        </w:rPr>
      </w:pPr>
      <w:r w:rsidRPr="0059037D">
        <w:rPr>
          <w:b/>
          <w:bCs/>
          <w:w w:val="102"/>
          <w:sz w:val="22"/>
          <w:szCs w:val="22"/>
        </w:rPr>
        <w:t>3.</w:t>
      </w:r>
      <w:r w:rsidRPr="0059037D">
        <w:rPr>
          <w:b/>
          <w:bCs/>
          <w:w w:val="102"/>
          <w:sz w:val="22"/>
          <w:szCs w:val="22"/>
        </w:rPr>
        <w:tab/>
        <w:t>Jak se přípravek Esbriet užívá</w:t>
      </w:r>
    </w:p>
    <w:p w14:paraId="14A3BDC9" w14:textId="77777777" w:rsidR="00865A9F" w:rsidRPr="0059037D" w:rsidRDefault="00865A9F" w:rsidP="00865A9F">
      <w:pPr>
        <w:keepNext/>
        <w:numPr>
          <w:ilvl w:val="12"/>
          <w:numId w:val="0"/>
        </w:numPr>
        <w:spacing w:line="240" w:lineRule="exact"/>
        <w:rPr>
          <w:sz w:val="22"/>
          <w:szCs w:val="22"/>
        </w:rPr>
      </w:pPr>
    </w:p>
    <w:p w14:paraId="68B48622" w14:textId="77777777" w:rsidR="00865A9F" w:rsidRPr="0059037D" w:rsidRDefault="00865A9F" w:rsidP="00865A9F">
      <w:pPr>
        <w:keepNext/>
        <w:numPr>
          <w:ilvl w:val="12"/>
          <w:numId w:val="0"/>
        </w:numPr>
        <w:spacing w:line="240" w:lineRule="exact"/>
        <w:rPr>
          <w:sz w:val="22"/>
          <w:szCs w:val="22"/>
        </w:rPr>
      </w:pPr>
      <w:r w:rsidRPr="0059037D">
        <w:rPr>
          <w:sz w:val="22"/>
          <w:szCs w:val="22"/>
        </w:rPr>
        <w:t xml:space="preserve">Léčba přípravkem Esbriet má být zahájena a </w:t>
      </w:r>
      <w:r w:rsidR="00D46543" w:rsidRPr="0059037D">
        <w:rPr>
          <w:sz w:val="22"/>
          <w:szCs w:val="22"/>
        </w:rPr>
        <w:t xml:space="preserve">vedena </w:t>
      </w:r>
      <w:r w:rsidRPr="0059037D">
        <w:rPr>
          <w:sz w:val="22"/>
          <w:szCs w:val="22"/>
        </w:rPr>
        <w:t>pod dohledem odborného lékaře, který má zkušenosti v diagnostice a léčbě idiopatické plicní fibrózy.</w:t>
      </w:r>
    </w:p>
    <w:p w14:paraId="708AB671" w14:textId="77777777" w:rsidR="00865A9F" w:rsidRPr="0059037D" w:rsidRDefault="00865A9F" w:rsidP="00865A9F">
      <w:pPr>
        <w:keepNext/>
        <w:numPr>
          <w:ilvl w:val="12"/>
          <w:numId w:val="0"/>
        </w:numPr>
        <w:spacing w:line="240" w:lineRule="exact"/>
        <w:rPr>
          <w:sz w:val="22"/>
          <w:szCs w:val="22"/>
        </w:rPr>
      </w:pPr>
    </w:p>
    <w:p w14:paraId="14860311" w14:textId="77777777" w:rsidR="00865A9F" w:rsidRPr="0059037D" w:rsidRDefault="00865A9F" w:rsidP="00865A9F">
      <w:pPr>
        <w:keepNext/>
        <w:numPr>
          <w:ilvl w:val="12"/>
          <w:numId w:val="0"/>
        </w:numPr>
        <w:spacing w:line="240" w:lineRule="exact"/>
        <w:rPr>
          <w:sz w:val="22"/>
          <w:szCs w:val="22"/>
        </w:rPr>
      </w:pPr>
      <w:r w:rsidRPr="0059037D">
        <w:rPr>
          <w:sz w:val="22"/>
          <w:szCs w:val="22"/>
        </w:rPr>
        <w:t xml:space="preserve">Vždy užívejte tento přípravek přesně podle pokynů svého lékaře nebo lékárníka. Pokud si nejste jistý(á), poraďte se se svým lékařem nebo lékárníkem. </w:t>
      </w:r>
    </w:p>
    <w:p w14:paraId="743059F2" w14:textId="77777777" w:rsidR="00865A9F" w:rsidRPr="0059037D" w:rsidRDefault="00865A9F" w:rsidP="00865A9F">
      <w:pPr>
        <w:numPr>
          <w:ilvl w:val="12"/>
          <w:numId w:val="0"/>
        </w:numPr>
        <w:spacing w:line="240" w:lineRule="exact"/>
        <w:ind w:right="-2"/>
        <w:rPr>
          <w:sz w:val="22"/>
          <w:szCs w:val="22"/>
        </w:rPr>
      </w:pPr>
    </w:p>
    <w:p w14:paraId="7DF790A5" w14:textId="77777777" w:rsidR="00865A9F" w:rsidRPr="0059037D" w:rsidRDefault="00865A9F" w:rsidP="00865A9F">
      <w:pPr>
        <w:numPr>
          <w:ilvl w:val="12"/>
          <w:numId w:val="0"/>
        </w:numPr>
        <w:spacing w:line="240" w:lineRule="exact"/>
        <w:ind w:right="-2"/>
        <w:rPr>
          <w:sz w:val="22"/>
          <w:szCs w:val="22"/>
        </w:rPr>
      </w:pPr>
      <w:r w:rsidRPr="0059037D">
        <w:rPr>
          <w:sz w:val="22"/>
          <w:szCs w:val="22"/>
        </w:rPr>
        <w:t>Svůj léčivý přípravek obvykle obdržíte v postupně se zvyšujících dávkách, jak je uvedeno dále:</w:t>
      </w:r>
    </w:p>
    <w:p w14:paraId="1D751456" w14:textId="77777777" w:rsidR="00865A9F" w:rsidRPr="0059037D" w:rsidRDefault="00865A9F" w:rsidP="00865A9F">
      <w:pPr>
        <w:tabs>
          <w:tab w:val="left" w:pos="567"/>
        </w:tabs>
        <w:spacing w:line="240" w:lineRule="exact"/>
        <w:ind w:left="570" w:hanging="570"/>
        <w:rPr>
          <w:sz w:val="22"/>
          <w:szCs w:val="22"/>
        </w:rPr>
      </w:pPr>
      <w:r w:rsidRPr="0059037D">
        <w:sym w:font="Symbol" w:char="F0B7"/>
      </w:r>
      <w:r w:rsidRPr="0059037D">
        <w:tab/>
      </w:r>
      <w:r w:rsidRPr="0059037D">
        <w:rPr>
          <w:sz w:val="22"/>
          <w:szCs w:val="22"/>
        </w:rPr>
        <w:t>prvních 7 dnů užívejte dávku 267 mg (1 žlutá tableta), třikrát denně s jídlem (celkem 801 mg/den),</w:t>
      </w:r>
    </w:p>
    <w:p w14:paraId="2F99ED9A" w14:textId="77777777" w:rsidR="00865A9F" w:rsidRPr="0059037D" w:rsidRDefault="00865A9F" w:rsidP="00865A9F">
      <w:pPr>
        <w:tabs>
          <w:tab w:val="left" w:pos="567"/>
        </w:tabs>
        <w:spacing w:line="240" w:lineRule="exact"/>
        <w:ind w:left="570" w:hanging="570"/>
        <w:rPr>
          <w:sz w:val="22"/>
          <w:szCs w:val="22"/>
        </w:rPr>
      </w:pPr>
      <w:r w:rsidRPr="0059037D">
        <w:sym w:font="Symbol" w:char="F0B7"/>
      </w:r>
      <w:r w:rsidRPr="0059037D">
        <w:tab/>
      </w:r>
      <w:r w:rsidRPr="0059037D">
        <w:rPr>
          <w:sz w:val="22"/>
          <w:szCs w:val="22"/>
        </w:rPr>
        <w:t xml:space="preserve">od 8. do 14. dne užívejte dávku 534 mg (2 žluté tablety nebo 1 oranžová tableta), třikrát denně s jídlem (celkem 1 602 mg/den), </w:t>
      </w:r>
    </w:p>
    <w:p w14:paraId="3F3CF5ED" w14:textId="77777777" w:rsidR="00865A9F" w:rsidRPr="0059037D" w:rsidRDefault="00865A9F" w:rsidP="00865A9F">
      <w:pPr>
        <w:tabs>
          <w:tab w:val="left" w:pos="567"/>
        </w:tabs>
        <w:spacing w:line="240" w:lineRule="exact"/>
        <w:ind w:left="570" w:hanging="570"/>
        <w:rPr>
          <w:sz w:val="22"/>
          <w:szCs w:val="22"/>
        </w:rPr>
      </w:pPr>
      <w:r w:rsidRPr="0059037D">
        <w:sym w:font="Symbol" w:char="F0B7"/>
      </w:r>
      <w:r w:rsidRPr="0059037D">
        <w:tab/>
      </w:r>
      <w:r w:rsidRPr="0059037D">
        <w:rPr>
          <w:sz w:val="22"/>
          <w:szCs w:val="22"/>
        </w:rPr>
        <w:t>od 15. dne (udržovací dávka) užívejte dávku 801 mg (3 žluté tablety nebo 1 hněd</w:t>
      </w:r>
      <w:r w:rsidR="00FD27DE" w:rsidRPr="0059037D">
        <w:rPr>
          <w:sz w:val="22"/>
          <w:szCs w:val="22"/>
        </w:rPr>
        <w:t>á</w:t>
      </w:r>
      <w:r w:rsidRPr="0059037D">
        <w:rPr>
          <w:sz w:val="22"/>
          <w:szCs w:val="22"/>
        </w:rPr>
        <w:t xml:space="preserve"> tablet</w:t>
      </w:r>
      <w:r w:rsidR="00FD27DE" w:rsidRPr="0059037D">
        <w:rPr>
          <w:sz w:val="22"/>
          <w:szCs w:val="22"/>
        </w:rPr>
        <w:t>a</w:t>
      </w:r>
      <w:r w:rsidRPr="0059037D">
        <w:rPr>
          <w:sz w:val="22"/>
          <w:szCs w:val="22"/>
        </w:rPr>
        <w:t>), třikrát denně s jídlem (celkem 2 403 mg/den).</w:t>
      </w:r>
    </w:p>
    <w:p w14:paraId="20B35BCB" w14:textId="77777777" w:rsidR="00865A9F" w:rsidRPr="0059037D" w:rsidRDefault="00865A9F" w:rsidP="00865A9F">
      <w:pPr>
        <w:spacing w:line="240" w:lineRule="exact"/>
        <w:ind w:right="-2"/>
        <w:rPr>
          <w:sz w:val="22"/>
          <w:szCs w:val="22"/>
        </w:rPr>
      </w:pPr>
    </w:p>
    <w:p w14:paraId="1BD5344B" w14:textId="77777777" w:rsidR="00865A9F" w:rsidRPr="0059037D" w:rsidRDefault="00865A9F" w:rsidP="00865A9F">
      <w:pPr>
        <w:autoSpaceDE w:val="0"/>
        <w:autoSpaceDN w:val="0"/>
        <w:adjustRightInd w:val="0"/>
        <w:spacing w:line="240" w:lineRule="exact"/>
        <w:rPr>
          <w:sz w:val="22"/>
          <w:szCs w:val="22"/>
        </w:rPr>
      </w:pPr>
      <w:r w:rsidRPr="0059037D">
        <w:rPr>
          <w:sz w:val="22"/>
          <w:szCs w:val="22"/>
        </w:rPr>
        <w:t>Doporučená denní udržovací dávka přípravku Esbriet je 801 mg (3 žluté tablety nebo 1 hnědá tableta) třikrát denně s jídlem, což činí celkem 2403 mg/den.</w:t>
      </w:r>
    </w:p>
    <w:p w14:paraId="5D43E7E7" w14:textId="77777777" w:rsidR="00865A9F" w:rsidRPr="0059037D" w:rsidRDefault="00865A9F" w:rsidP="00865A9F">
      <w:pPr>
        <w:spacing w:line="240" w:lineRule="exact"/>
        <w:ind w:right="-2"/>
        <w:rPr>
          <w:sz w:val="22"/>
          <w:szCs w:val="22"/>
        </w:rPr>
      </w:pPr>
    </w:p>
    <w:p w14:paraId="11246DC6" w14:textId="77777777" w:rsidR="00865A9F" w:rsidRPr="0059037D" w:rsidRDefault="00865A9F" w:rsidP="00865A9F">
      <w:pPr>
        <w:numPr>
          <w:ilvl w:val="12"/>
          <w:numId w:val="0"/>
        </w:numPr>
        <w:spacing w:line="240" w:lineRule="exact"/>
        <w:ind w:right="-2"/>
        <w:outlineLvl w:val="0"/>
        <w:rPr>
          <w:sz w:val="22"/>
          <w:szCs w:val="22"/>
        </w:rPr>
      </w:pPr>
      <w:r w:rsidRPr="0059037D">
        <w:rPr>
          <w:sz w:val="22"/>
          <w:szCs w:val="22"/>
        </w:rPr>
        <w:t xml:space="preserve">Spolkněte tablety celé a zapijte je vodou, během jídla nebo po jídle, abyste snížili riziko nežádoucích účinků, jako je nevolnost (pocit nevolnosti) a závratě. Pokud příznaky přetrvávají, navštivte svého lékaře. </w:t>
      </w:r>
    </w:p>
    <w:p w14:paraId="3D940B23" w14:textId="77777777" w:rsidR="00865A9F" w:rsidRPr="0059037D" w:rsidRDefault="00865A9F" w:rsidP="00865A9F">
      <w:pPr>
        <w:spacing w:line="240" w:lineRule="exact"/>
        <w:ind w:right="-2"/>
        <w:rPr>
          <w:sz w:val="22"/>
          <w:szCs w:val="22"/>
        </w:rPr>
      </w:pPr>
    </w:p>
    <w:p w14:paraId="737C1F1E" w14:textId="77777777" w:rsidR="00865A9F" w:rsidRPr="0059037D" w:rsidRDefault="00865A9F" w:rsidP="00865A9F">
      <w:pPr>
        <w:autoSpaceDE w:val="0"/>
        <w:autoSpaceDN w:val="0"/>
        <w:adjustRightInd w:val="0"/>
        <w:spacing w:line="240" w:lineRule="exact"/>
        <w:rPr>
          <w:sz w:val="22"/>
          <w:szCs w:val="22"/>
          <w:u w:val="single"/>
        </w:rPr>
      </w:pPr>
      <w:r w:rsidRPr="0059037D">
        <w:rPr>
          <w:sz w:val="22"/>
          <w:szCs w:val="22"/>
          <w:u w:val="single"/>
        </w:rPr>
        <w:t>Snížení dávkování kvůli nežádoucím účinkům</w:t>
      </w:r>
    </w:p>
    <w:p w14:paraId="7BC2C731" w14:textId="77777777" w:rsidR="00546821" w:rsidRPr="0059037D" w:rsidRDefault="00546821" w:rsidP="00865A9F">
      <w:pPr>
        <w:autoSpaceDE w:val="0"/>
        <w:autoSpaceDN w:val="0"/>
        <w:adjustRightInd w:val="0"/>
        <w:spacing w:line="240" w:lineRule="exact"/>
        <w:rPr>
          <w:sz w:val="22"/>
          <w:szCs w:val="22"/>
          <w:u w:val="single"/>
        </w:rPr>
      </w:pPr>
    </w:p>
    <w:p w14:paraId="7A60A865" w14:textId="77777777" w:rsidR="00865A9F" w:rsidRPr="0059037D" w:rsidRDefault="00865A9F" w:rsidP="00865A9F">
      <w:pPr>
        <w:autoSpaceDE w:val="0"/>
        <w:autoSpaceDN w:val="0"/>
        <w:adjustRightInd w:val="0"/>
        <w:spacing w:line="240" w:lineRule="exact"/>
        <w:rPr>
          <w:sz w:val="22"/>
          <w:szCs w:val="22"/>
        </w:rPr>
      </w:pPr>
      <w:r w:rsidRPr="0059037D">
        <w:rPr>
          <w:sz w:val="22"/>
          <w:szCs w:val="22"/>
        </w:rPr>
        <w:t xml:space="preserve">Pokud trpíte nežádoucími účinky, jako jsou například žaludeční potíže, jakékoli kožní reakce na sluneční záření nebo na solární lampy či významné změny hodnot Vašich jaterních enzymů, Váš lékař Vám může snížit dávku přípravku. </w:t>
      </w:r>
    </w:p>
    <w:p w14:paraId="692925CC" w14:textId="77777777" w:rsidR="00865A9F" w:rsidRPr="0059037D" w:rsidRDefault="00865A9F" w:rsidP="00865A9F">
      <w:pPr>
        <w:autoSpaceDE w:val="0"/>
        <w:autoSpaceDN w:val="0"/>
        <w:adjustRightInd w:val="0"/>
        <w:spacing w:line="240" w:lineRule="exact"/>
        <w:rPr>
          <w:sz w:val="22"/>
          <w:szCs w:val="22"/>
        </w:rPr>
      </w:pPr>
    </w:p>
    <w:p w14:paraId="6A9BEDBB" w14:textId="77777777" w:rsidR="00865A9F" w:rsidRPr="0059037D" w:rsidRDefault="00865A9F" w:rsidP="00865A9F">
      <w:pPr>
        <w:numPr>
          <w:ilvl w:val="12"/>
          <w:numId w:val="0"/>
        </w:numPr>
        <w:spacing w:line="240" w:lineRule="exact"/>
        <w:ind w:right="-2"/>
        <w:outlineLvl w:val="0"/>
        <w:rPr>
          <w:b/>
          <w:bCs/>
          <w:sz w:val="22"/>
          <w:szCs w:val="22"/>
        </w:rPr>
      </w:pPr>
      <w:r w:rsidRPr="0059037D">
        <w:rPr>
          <w:b/>
          <w:bCs/>
          <w:sz w:val="22"/>
          <w:szCs w:val="22"/>
        </w:rPr>
        <w:t xml:space="preserve">Jestliže jste užil(a) více přípravku Esbriet, než jste měl(a) </w:t>
      </w:r>
    </w:p>
    <w:p w14:paraId="7AFC0AFA" w14:textId="77777777" w:rsidR="00865A9F" w:rsidRPr="0059037D" w:rsidRDefault="00865A9F" w:rsidP="00865A9F">
      <w:pPr>
        <w:numPr>
          <w:ilvl w:val="12"/>
          <w:numId w:val="0"/>
        </w:numPr>
        <w:spacing w:line="240" w:lineRule="exact"/>
        <w:rPr>
          <w:i/>
          <w:iCs/>
          <w:sz w:val="22"/>
          <w:szCs w:val="22"/>
        </w:rPr>
      </w:pPr>
      <w:r w:rsidRPr="0059037D">
        <w:rPr>
          <w:sz w:val="22"/>
          <w:szCs w:val="22"/>
        </w:rPr>
        <w:t xml:space="preserve">Pokud jste užil(a) více tablet, než jste měl(a), okamžitě kontaktujte svého lékaře, lékárníka nebo nejbližší nemocniční pohotovost a vezměte léčivý přípravek s sebou. </w:t>
      </w:r>
    </w:p>
    <w:p w14:paraId="323E162D" w14:textId="77777777" w:rsidR="00865A9F" w:rsidRPr="0059037D" w:rsidRDefault="00865A9F" w:rsidP="00865A9F">
      <w:pPr>
        <w:numPr>
          <w:ilvl w:val="12"/>
          <w:numId w:val="0"/>
        </w:numPr>
        <w:spacing w:line="240" w:lineRule="exact"/>
        <w:ind w:right="-2"/>
        <w:outlineLvl w:val="0"/>
        <w:rPr>
          <w:b/>
          <w:bCs/>
          <w:sz w:val="22"/>
          <w:szCs w:val="22"/>
        </w:rPr>
      </w:pPr>
    </w:p>
    <w:p w14:paraId="12E591D8" w14:textId="77777777" w:rsidR="00865A9F" w:rsidRPr="0059037D" w:rsidRDefault="00865A9F" w:rsidP="00865A9F">
      <w:pPr>
        <w:numPr>
          <w:ilvl w:val="12"/>
          <w:numId w:val="0"/>
        </w:numPr>
        <w:spacing w:line="240" w:lineRule="exact"/>
        <w:ind w:right="-2"/>
        <w:outlineLvl w:val="0"/>
        <w:rPr>
          <w:sz w:val="22"/>
          <w:szCs w:val="22"/>
        </w:rPr>
      </w:pPr>
      <w:r w:rsidRPr="0059037D">
        <w:rPr>
          <w:b/>
          <w:bCs/>
          <w:sz w:val="22"/>
          <w:szCs w:val="22"/>
        </w:rPr>
        <w:t xml:space="preserve">Jestliže jste zapomněl(a) užít přípravek Esbriet </w:t>
      </w:r>
    </w:p>
    <w:p w14:paraId="0C18C89D" w14:textId="77777777" w:rsidR="00865A9F" w:rsidRPr="0059037D" w:rsidRDefault="00865A9F" w:rsidP="00865A9F">
      <w:pPr>
        <w:numPr>
          <w:ilvl w:val="12"/>
          <w:numId w:val="0"/>
        </w:numPr>
        <w:spacing w:line="240" w:lineRule="exact"/>
        <w:ind w:right="-2"/>
        <w:rPr>
          <w:sz w:val="22"/>
          <w:szCs w:val="22"/>
        </w:rPr>
      </w:pPr>
      <w:r w:rsidRPr="0059037D">
        <w:rPr>
          <w:sz w:val="22"/>
          <w:szCs w:val="22"/>
        </w:rPr>
        <w:t>Pokud si zapomenete vzít dávku, vezměte si ji, jakmile si vzpomenete. Nezdvojnásobujte následující dávku, abyste nahradil(a) vynechanou dávku. Dodržte alespoň tříhodinový odstup mezi jednotlivými dávkami. Neužívejte více tablet, než je Vaše denní dávka předepsaná lékařem.</w:t>
      </w:r>
    </w:p>
    <w:p w14:paraId="2DD4EAE8" w14:textId="77777777" w:rsidR="00865A9F" w:rsidRPr="0059037D" w:rsidRDefault="00865A9F" w:rsidP="00865A9F">
      <w:pPr>
        <w:numPr>
          <w:ilvl w:val="12"/>
          <w:numId w:val="0"/>
        </w:numPr>
        <w:spacing w:line="240" w:lineRule="exact"/>
        <w:ind w:right="-2"/>
        <w:rPr>
          <w:sz w:val="22"/>
          <w:szCs w:val="22"/>
        </w:rPr>
      </w:pPr>
    </w:p>
    <w:p w14:paraId="5C447EC7" w14:textId="77777777" w:rsidR="00865A9F" w:rsidRPr="0059037D" w:rsidRDefault="00865A9F" w:rsidP="00865A9F">
      <w:pPr>
        <w:numPr>
          <w:ilvl w:val="12"/>
          <w:numId w:val="0"/>
        </w:numPr>
        <w:spacing w:line="240" w:lineRule="exact"/>
        <w:ind w:right="-2"/>
        <w:outlineLvl w:val="0"/>
        <w:rPr>
          <w:b/>
          <w:bCs/>
          <w:sz w:val="22"/>
          <w:szCs w:val="22"/>
        </w:rPr>
      </w:pPr>
      <w:r w:rsidRPr="0059037D">
        <w:rPr>
          <w:b/>
          <w:bCs/>
          <w:sz w:val="22"/>
          <w:szCs w:val="22"/>
        </w:rPr>
        <w:t>Jestliže jste přestal(a) užívat přípravek Esbriet</w:t>
      </w:r>
    </w:p>
    <w:p w14:paraId="4AC0707C" w14:textId="77777777" w:rsidR="00865A9F" w:rsidRPr="0059037D" w:rsidRDefault="00865A9F" w:rsidP="00865A9F">
      <w:pPr>
        <w:numPr>
          <w:ilvl w:val="12"/>
          <w:numId w:val="0"/>
        </w:numPr>
        <w:spacing w:line="240" w:lineRule="exact"/>
        <w:ind w:right="-2"/>
        <w:rPr>
          <w:sz w:val="22"/>
          <w:szCs w:val="22"/>
        </w:rPr>
      </w:pPr>
      <w:r w:rsidRPr="0059037D">
        <w:rPr>
          <w:sz w:val="22"/>
          <w:szCs w:val="22"/>
        </w:rPr>
        <w:t xml:space="preserve">V některých situacích může Váš lékař doporučit, abyste přestal(a) užívat přípravek Esbriet. Pokud musíte z jakéhokoliv důvodu přestat užívat přípravek Esbriet na více než 14 po sobě jdoucích dní, zahájí Váš lékař léčbu znovu na dávce 267 mg třikrát denně, přičemž postupně bude dávkování zvyšovat až na 801 mg třikrát denně. </w:t>
      </w:r>
    </w:p>
    <w:p w14:paraId="53A816DE" w14:textId="77777777" w:rsidR="00865A9F" w:rsidRPr="0059037D" w:rsidRDefault="00865A9F" w:rsidP="00865A9F">
      <w:pPr>
        <w:numPr>
          <w:ilvl w:val="12"/>
          <w:numId w:val="0"/>
        </w:numPr>
        <w:spacing w:line="240" w:lineRule="exact"/>
        <w:ind w:right="-2"/>
        <w:rPr>
          <w:sz w:val="22"/>
          <w:szCs w:val="22"/>
        </w:rPr>
      </w:pPr>
    </w:p>
    <w:p w14:paraId="728229F9" w14:textId="77777777" w:rsidR="00865A9F" w:rsidRPr="0059037D" w:rsidRDefault="00865A9F" w:rsidP="00865A9F">
      <w:pPr>
        <w:numPr>
          <w:ilvl w:val="12"/>
          <w:numId w:val="0"/>
        </w:numPr>
        <w:spacing w:line="240" w:lineRule="exact"/>
        <w:ind w:right="-2"/>
        <w:rPr>
          <w:sz w:val="22"/>
          <w:szCs w:val="22"/>
        </w:rPr>
      </w:pPr>
      <w:r w:rsidRPr="0059037D">
        <w:rPr>
          <w:sz w:val="22"/>
          <w:szCs w:val="22"/>
        </w:rPr>
        <w:t>Máte-li jakékoli další otázky týkající se užívání tohoto přípravku, zeptejte se svého lékaře nebo lékárníka.</w:t>
      </w:r>
    </w:p>
    <w:p w14:paraId="069121CF" w14:textId="77777777" w:rsidR="00865A9F" w:rsidRPr="0059037D" w:rsidRDefault="00865A9F" w:rsidP="00865A9F">
      <w:pPr>
        <w:numPr>
          <w:ilvl w:val="12"/>
          <w:numId w:val="0"/>
        </w:numPr>
        <w:spacing w:line="240" w:lineRule="exact"/>
        <w:ind w:right="-2"/>
        <w:rPr>
          <w:sz w:val="22"/>
          <w:szCs w:val="22"/>
        </w:rPr>
      </w:pPr>
    </w:p>
    <w:p w14:paraId="08CAA87E" w14:textId="77777777" w:rsidR="00865A9F" w:rsidRPr="0059037D" w:rsidRDefault="00865A9F" w:rsidP="00865A9F">
      <w:pPr>
        <w:numPr>
          <w:ilvl w:val="12"/>
          <w:numId w:val="0"/>
        </w:numPr>
        <w:spacing w:line="240" w:lineRule="exact"/>
        <w:ind w:right="-2"/>
        <w:rPr>
          <w:sz w:val="22"/>
          <w:szCs w:val="22"/>
        </w:rPr>
      </w:pPr>
    </w:p>
    <w:p w14:paraId="61AE9647" w14:textId="77777777" w:rsidR="00865A9F" w:rsidRPr="0059037D" w:rsidRDefault="00865A9F" w:rsidP="00865A9F">
      <w:pPr>
        <w:keepNext/>
        <w:keepLines/>
        <w:numPr>
          <w:ilvl w:val="12"/>
          <w:numId w:val="0"/>
        </w:numPr>
        <w:spacing w:line="240" w:lineRule="exact"/>
        <w:ind w:left="567" w:right="-2" w:hanging="567"/>
        <w:rPr>
          <w:sz w:val="22"/>
          <w:szCs w:val="22"/>
        </w:rPr>
      </w:pPr>
      <w:r w:rsidRPr="0059037D">
        <w:rPr>
          <w:b/>
          <w:bCs/>
          <w:sz w:val="22"/>
          <w:szCs w:val="22"/>
        </w:rPr>
        <w:lastRenderedPageBreak/>
        <w:t>4.</w:t>
      </w:r>
      <w:r w:rsidRPr="0059037D">
        <w:rPr>
          <w:b/>
          <w:bCs/>
          <w:sz w:val="22"/>
          <w:szCs w:val="22"/>
        </w:rPr>
        <w:tab/>
        <w:t>Možné nežádoucí účinky</w:t>
      </w:r>
    </w:p>
    <w:p w14:paraId="01C81DF4" w14:textId="77777777" w:rsidR="00865A9F" w:rsidRPr="0059037D" w:rsidRDefault="00865A9F" w:rsidP="00865A9F">
      <w:pPr>
        <w:keepNext/>
        <w:keepLines/>
        <w:numPr>
          <w:ilvl w:val="12"/>
          <w:numId w:val="0"/>
        </w:numPr>
        <w:spacing w:line="240" w:lineRule="exact"/>
        <w:rPr>
          <w:sz w:val="22"/>
          <w:szCs w:val="22"/>
        </w:rPr>
      </w:pPr>
    </w:p>
    <w:p w14:paraId="7531CC4A" w14:textId="77777777" w:rsidR="00865A9F" w:rsidRPr="0059037D" w:rsidRDefault="00865A9F" w:rsidP="00865A9F">
      <w:pPr>
        <w:keepNext/>
        <w:keepLines/>
        <w:numPr>
          <w:ilvl w:val="12"/>
          <w:numId w:val="0"/>
        </w:numPr>
        <w:spacing w:line="240" w:lineRule="exact"/>
        <w:ind w:right="-29"/>
        <w:rPr>
          <w:sz w:val="22"/>
          <w:szCs w:val="22"/>
        </w:rPr>
      </w:pPr>
      <w:r w:rsidRPr="0059037D">
        <w:rPr>
          <w:sz w:val="22"/>
          <w:szCs w:val="22"/>
        </w:rPr>
        <w:t>Podobně jako všechny léky může mít i tento přípravek nežádoucí účinky, které se ale nemusí vyskytnout u každého.</w:t>
      </w:r>
    </w:p>
    <w:p w14:paraId="12772B00" w14:textId="77777777" w:rsidR="00865A9F" w:rsidRPr="0059037D" w:rsidRDefault="00865A9F" w:rsidP="00865A9F">
      <w:pPr>
        <w:keepNext/>
        <w:keepLines/>
        <w:spacing w:line="240" w:lineRule="exact"/>
        <w:ind w:right="-29"/>
        <w:rPr>
          <w:sz w:val="22"/>
          <w:szCs w:val="22"/>
        </w:rPr>
      </w:pPr>
    </w:p>
    <w:p w14:paraId="00B949A3" w14:textId="77777777" w:rsidR="00865A9F" w:rsidRPr="0059037D" w:rsidRDefault="00037EC5" w:rsidP="00865A9F">
      <w:pPr>
        <w:keepNext/>
        <w:keepLines/>
        <w:numPr>
          <w:ilvl w:val="12"/>
          <w:numId w:val="0"/>
        </w:numPr>
        <w:ind w:right="-29"/>
        <w:rPr>
          <w:sz w:val="22"/>
          <w:szCs w:val="22"/>
        </w:rPr>
      </w:pPr>
      <w:r w:rsidRPr="0059037D">
        <w:rPr>
          <w:sz w:val="22"/>
          <w:szCs w:val="22"/>
        </w:rPr>
        <w:t>Jestliže si všimnete kteréhokoli z následujících příznaků nebo známek, p</w:t>
      </w:r>
      <w:r w:rsidR="00865A9F" w:rsidRPr="0059037D">
        <w:rPr>
          <w:sz w:val="22"/>
          <w:szCs w:val="22"/>
        </w:rPr>
        <w:t xml:space="preserve">řestaňte užívat přípravek Esbriet a okamžitě </w:t>
      </w:r>
      <w:r w:rsidRPr="0059037D">
        <w:rPr>
          <w:sz w:val="22"/>
          <w:szCs w:val="22"/>
        </w:rPr>
        <w:t>vyhledejte lékařskou pomoc</w:t>
      </w:r>
    </w:p>
    <w:p w14:paraId="5F4AB340" w14:textId="77777777" w:rsidR="00865A9F" w:rsidRPr="0059037D" w:rsidRDefault="00865A9F" w:rsidP="00865A9F">
      <w:pPr>
        <w:ind w:left="567" w:hanging="567"/>
        <w:rPr>
          <w:sz w:val="22"/>
          <w:szCs w:val="22"/>
        </w:rPr>
      </w:pPr>
      <w:r w:rsidRPr="0059037D">
        <w:sym w:font="Symbol" w:char="F0B7"/>
      </w:r>
      <w:r w:rsidRPr="0059037D">
        <w:tab/>
      </w:r>
      <w:r w:rsidR="0018481E" w:rsidRPr="0059037D">
        <w:rPr>
          <w:sz w:val="22"/>
          <w:szCs w:val="22"/>
        </w:rPr>
        <w:t>O</w:t>
      </w:r>
      <w:r w:rsidRPr="0059037D">
        <w:rPr>
          <w:sz w:val="22"/>
          <w:szCs w:val="22"/>
        </w:rPr>
        <w:t xml:space="preserve">tok obličeje, rtů a/nebo jazyka, </w:t>
      </w:r>
      <w:r w:rsidR="007E6FFE" w:rsidRPr="0059037D">
        <w:rPr>
          <w:sz w:val="22"/>
          <w:szCs w:val="22"/>
        </w:rPr>
        <w:t xml:space="preserve">svědění, kopřivka, </w:t>
      </w:r>
      <w:r w:rsidRPr="0059037D">
        <w:rPr>
          <w:sz w:val="22"/>
          <w:szCs w:val="22"/>
        </w:rPr>
        <w:t>dechové potíže nebo sípavý dech</w:t>
      </w:r>
      <w:r w:rsidR="007E6FFE" w:rsidRPr="0059037D">
        <w:rPr>
          <w:sz w:val="22"/>
          <w:szCs w:val="22"/>
        </w:rPr>
        <w:t xml:space="preserve"> nebo pocit na omdlení</w:t>
      </w:r>
      <w:r w:rsidRPr="0059037D">
        <w:rPr>
          <w:sz w:val="22"/>
          <w:szCs w:val="22"/>
        </w:rPr>
        <w:t>, jedná se o známky angioedému</w:t>
      </w:r>
      <w:r w:rsidR="007E6FFE" w:rsidRPr="0059037D">
        <w:rPr>
          <w:sz w:val="22"/>
          <w:szCs w:val="22"/>
        </w:rPr>
        <w:t>,</w:t>
      </w:r>
      <w:r w:rsidRPr="0059037D">
        <w:rPr>
          <w:sz w:val="22"/>
          <w:szCs w:val="22"/>
        </w:rPr>
        <w:t xml:space="preserve"> závažné alergické reakce</w:t>
      </w:r>
      <w:r w:rsidR="007E6FFE" w:rsidRPr="0059037D">
        <w:rPr>
          <w:sz w:val="22"/>
          <w:szCs w:val="22"/>
        </w:rPr>
        <w:t xml:space="preserve"> nebo anafylaxe</w:t>
      </w:r>
      <w:r w:rsidRPr="0059037D">
        <w:rPr>
          <w:sz w:val="22"/>
          <w:szCs w:val="22"/>
        </w:rPr>
        <w:t xml:space="preserve">. </w:t>
      </w:r>
    </w:p>
    <w:p w14:paraId="4FCB9191" w14:textId="77777777" w:rsidR="00CD55E0" w:rsidRPr="0059037D" w:rsidRDefault="00865A9F" w:rsidP="00865A9F">
      <w:pPr>
        <w:ind w:left="567" w:hanging="567"/>
        <w:rPr>
          <w:sz w:val="22"/>
          <w:szCs w:val="22"/>
        </w:rPr>
      </w:pPr>
      <w:r w:rsidRPr="0059037D">
        <w:sym w:font="Symbol" w:char="F0B7"/>
      </w:r>
      <w:r w:rsidRPr="0059037D">
        <w:tab/>
      </w:r>
      <w:r w:rsidR="0018481E" w:rsidRPr="0059037D">
        <w:rPr>
          <w:sz w:val="22"/>
          <w:szCs w:val="22"/>
        </w:rPr>
        <w:t>Z</w:t>
      </w:r>
      <w:r w:rsidR="004A3BAB" w:rsidRPr="0059037D">
        <w:rPr>
          <w:sz w:val="22"/>
          <w:szCs w:val="22"/>
        </w:rPr>
        <w:t>e</w:t>
      </w:r>
      <w:r w:rsidRPr="0059037D">
        <w:rPr>
          <w:sz w:val="22"/>
          <w:szCs w:val="22"/>
        </w:rPr>
        <w:t>žloutnutí očí nebo kůže či tmavá moč, případně spolu se svěděním kůže,</w:t>
      </w:r>
      <w:r w:rsidR="0056603C" w:rsidRPr="0059037D">
        <w:rPr>
          <w:sz w:val="22"/>
          <w:szCs w:val="22"/>
        </w:rPr>
        <w:t xml:space="preserve"> bolestí </w:t>
      </w:r>
      <w:r w:rsidR="00942D64" w:rsidRPr="0059037D">
        <w:rPr>
          <w:sz w:val="22"/>
          <w:szCs w:val="22"/>
        </w:rPr>
        <w:t xml:space="preserve">v pravé horní části </w:t>
      </w:r>
      <w:r w:rsidR="0056603C" w:rsidRPr="0059037D">
        <w:rPr>
          <w:sz w:val="22"/>
          <w:szCs w:val="22"/>
        </w:rPr>
        <w:t xml:space="preserve">břicha, </w:t>
      </w:r>
      <w:r w:rsidR="00345622" w:rsidRPr="0059037D">
        <w:rPr>
          <w:sz w:val="22"/>
          <w:szCs w:val="22"/>
        </w:rPr>
        <w:t xml:space="preserve">nechutenstvím, </w:t>
      </w:r>
      <w:r w:rsidR="0056603C" w:rsidRPr="0059037D">
        <w:rPr>
          <w:sz w:val="22"/>
          <w:szCs w:val="22"/>
        </w:rPr>
        <w:t>krvácení</w:t>
      </w:r>
      <w:r w:rsidR="00083959" w:rsidRPr="0059037D">
        <w:rPr>
          <w:sz w:val="22"/>
          <w:szCs w:val="22"/>
        </w:rPr>
        <w:t>m</w:t>
      </w:r>
      <w:r w:rsidR="0056603C" w:rsidRPr="0059037D">
        <w:rPr>
          <w:sz w:val="22"/>
          <w:szCs w:val="22"/>
        </w:rPr>
        <w:t xml:space="preserve"> nebo </w:t>
      </w:r>
      <w:r w:rsidR="00942D64" w:rsidRPr="0059037D">
        <w:rPr>
          <w:sz w:val="22"/>
          <w:szCs w:val="22"/>
        </w:rPr>
        <w:t xml:space="preserve">snadnější </w:t>
      </w:r>
      <w:r w:rsidR="0056603C" w:rsidRPr="0059037D">
        <w:rPr>
          <w:sz w:val="22"/>
          <w:szCs w:val="22"/>
        </w:rPr>
        <w:t xml:space="preserve">tvorbou modřin než obvykle nebo pocitem únavy. </w:t>
      </w:r>
      <w:r w:rsidR="0002377C" w:rsidRPr="0059037D">
        <w:rPr>
          <w:sz w:val="22"/>
          <w:szCs w:val="22"/>
        </w:rPr>
        <w:t>Mohou to</w:t>
      </w:r>
      <w:r w:rsidR="0056603C" w:rsidRPr="0059037D">
        <w:rPr>
          <w:sz w:val="22"/>
          <w:szCs w:val="22"/>
        </w:rPr>
        <w:t xml:space="preserve"> být</w:t>
      </w:r>
      <w:r w:rsidRPr="0059037D">
        <w:rPr>
          <w:sz w:val="22"/>
          <w:szCs w:val="22"/>
        </w:rPr>
        <w:t xml:space="preserve"> známky abnormální funkce jater</w:t>
      </w:r>
      <w:r w:rsidR="0056603C" w:rsidRPr="0059037D">
        <w:rPr>
          <w:sz w:val="22"/>
          <w:szCs w:val="22"/>
        </w:rPr>
        <w:t xml:space="preserve"> a mohou </w:t>
      </w:r>
      <w:r w:rsidR="002F407E" w:rsidRPr="0059037D">
        <w:rPr>
          <w:sz w:val="22"/>
          <w:szCs w:val="22"/>
        </w:rPr>
        <w:t>naznačovat</w:t>
      </w:r>
      <w:r w:rsidR="0056603C" w:rsidRPr="0059037D">
        <w:rPr>
          <w:sz w:val="22"/>
          <w:szCs w:val="22"/>
        </w:rPr>
        <w:t xml:space="preserve"> poškození jater</w:t>
      </w:r>
      <w:r w:rsidR="00ED6323" w:rsidRPr="0059037D">
        <w:rPr>
          <w:sz w:val="22"/>
          <w:szCs w:val="22"/>
        </w:rPr>
        <w:t>, což je méně častý</w:t>
      </w:r>
      <w:r w:rsidRPr="0059037D">
        <w:rPr>
          <w:sz w:val="22"/>
          <w:szCs w:val="22"/>
        </w:rPr>
        <w:t xml:space="preserve"> nežádoucí účin</w:t>
      </w:r>
      <w:r w:rsidR="00ED6323" w:rsidRPr="0059037D">
        <w:rPr>
          <w:sz w:val="22"/>
          <w:szCs w:val="22"/>
        </w:rPr>
        <w:t>e</w:t>
      </w:r>
      <w:r w:rsidRPr="0059037D">
        <w:rPr>
          <w:sz w:val="22"/>
          <w:szCs w:val="22"/>
        </w:rPr>
        <w:t xml:space="preserve">k </w:t>
      </w:r>
      <w:r w:rsidR="00ED6323" w:rsidRPr="0059037D">
        <w:rPr>
          <w:sz w:val="22"/>
          <w:szCs w:val="22"/>
        </w:rPr>
        <w:t>přípravku Esbriet</w:t>
      </w:r>
      <w:r w:rsidRPr="0059037D">
        <w:rPr>
          <w:sz w:val="22"/>
          <w:szCs w:val="22"/>
        </w:rPr>
        <w:t>.</w:t>
      </w:r>
    </w:p>
    <w:p w14:paraId="4F9C3B85" w14:textId="77777777" w:rsidR="00865A9F" w:rsidRPr="0059037D" w:rsidRDefault="00CD55E0" w:rsidP="00865A9F">
      <w:pPr>
        <w:ind w:left="567" w:hanging="567"/>
        <w:rPr>
          <w:sz w:val="22"/>
          <w:szCs w:val="22"/>
        </w:rPr>
      </w:pPr>
      <w:r w:rsidRPr="0059037D">
        <w:sym w:font="Symbol" w:char="F0B7"/>
      </w:r>
      <w:r w:rsidRPr="0059037D">
        <w:tab/>
      </w:r>
      <w:r w:rsidR="0018481E" w:rsidRPr="0059037D">
        <w:rPr>
          <w:sz w:val="22"/>
          <w:szCs w:val="22"/>
        </w:rPr>
        <w:t>N</w:t>
      </w:r>
      <w:r w:rsidRPr="0059037D">
        <w:rPr>
          <w:sz w:val="22"/>
          <w:szCs w:val="22"/>
        </w:rPr>
        <w:t xml:space="preserve">ačervenalé nevyvýšené nebo kruhové skvrny na trupu, často s puchýři uprostřed, olupování kůže, vředy v ústech, hrdle, nosu, pohlavních orgánech a očích. Těmto závažným kožním vyrážkám může předcházet horečka a příznaky podobné chřipce </w:t>
      </w:r>
      <w:r w:rsidR="0018481E" w:rsidRPr="0059037D">
        <w:rPr>
          <w:sz w:val="22"/>
          <w:szCs w:val="22"/>
        </w:rPr>
        <w:t>(</w:t>
      </w:r>
      <w:r w:rsidRPr="0059037D">
        <w:rPr>
          <w:sz w:val="22"/>
          <w:szCs w:val="22"/>
        </w:rPr>
        <w:t>Stevens</w:t>
      </w:r>
      <w:r w:rsidR="005C741E" w:rsidRPr="0059037D">
        <w:rPr>
          <w:sz w:val="22"/>
          <w:szCs w:val="22"/>
        </w:rPr>
        <w:t>ův</w:t>
      </w:r>
      <w:r w:rsidRPr="0059037D">
        <w:rPr>
          <w:sz w:val="22"/>
          <w:szCs w:val="22"/>
        </w:rPr>
        <w:t>-Johnsonův syndrom nebo toxick</w:t>
      </w:r>
      <w:r w:rsidR="0018481E" w:rsidRPr="0059037D">
        <w:rPr>
          <w:sz w:val="22"/>
          <w:szCs w:val="22"/>
        </w:rPr>
        <w:t>á</w:t>
      </w:r>
      <w:r w:rsidRPr="0059037D">
        <w:rPr>
          <w:sz w:val="22"/>
          <w:szCs w:val="22"/>
        </w:rPr>
        <w:t xml:space="preserve"> epidermální nekrolýz</w:t>
      </w:r>
      <w:r w:rsidR="0018481E" w:rsidRPr="0059037D">
        <w:rPr>
          <w:sz w:val="22"/>
          <w:szCs w:val="22"/>
        </w:rPr>
        <w:t>a)</w:t>
      </w:r>
      <w:r w:rsidRPr="0059037D">
        <w:rPr>
          <w:sz w:val="22"/>
          <w:szCs w:val="22"/>
        </w:rPr>
        <w:t>.</w:t>
      </w:r>
      <w:r w:rsidR="00942D64" w:rsidRPr="0059037D">
        <w:rPr>
          <w:sz w:val="22"/>
          <w:szCs w:val="22"/>
        </w:rPr>
        <w:t xml:space="preserve"> </w:t>
      </w:r>
    </w:p>
    <w:p w14:paraId="37A440F9" w14:textId="77777777" w:rsidR="00D54F3D" w:rsidRPr="0059037D" w:rsidRDefault="00D54F3D" w:rsidP="00865A9F">
      <w:pPr>
        <w:ind w:left="567" w:hanging="567"/>
        <w:rPr>
          <w:sz w:val="22"/>
          <w:szCs w:val="22"/>
        </w:rPr>
      </w:pPr>
      <w:r w:rsidRPr="0059037D">
        <w:sym w:font="Symbol" w:char="F0B7"/>
      </w:r>
      <w:r w:rsidRPr="0059037D">
        <w:tab/>
      </w:r>
      <w:r w:rsidRPr="0059037D">
        <w:rPr>
          <w:sz w:val="22"/>
          <w:szCs w:val="22"/>
        </w:rPr>
        <w:t xml:space="preserve">Rozsáhlá kožní vyrážka, zvýšená tělesná teplota a zvětšené lymfatické uzliny (syndrom lékové reakce </w:t>
      </w:r>
      <w:r w:rsidRPr="0059037D">
        <w:rPr>
          <w:rFonts w:eastAsia="MS Mincho"/>
          <w:sz w:val="22"/>
          <w:szCs w:val="22"/>
        </w:rPr>
        <w:t>s eozinofilií a systémovými příznaky nebo syndrom přecitlivělosti na léčivý př</w:t>
      </w:r>
      <w:r w:rsidR="004B0D42" w:rsidRPr="0059037D">
        <w:rPr>
          <w:rFonts w:eastAsia="MS Mincho"/>
          <w:sz w:val="22"/>
          <w:szCs w:val="22"/>
        </w:rPr>
        <w:t>í</w:t>
      </w:r>
      <w:r w:rsidRPr="0059037D">
        <w:rPr>
          <w:rFonts w:eastAsia="MS Mincho"/>
          <w:sz w:val="22"/>
          <w:szCs w:val="22"/>
        </w:rPr>
        <w:t>pravek).</w:t>
      </w:r>
    </w:p>
    <w:p w14:paraId="335D5A43" w14:textId="77777777" w:rsidR="00865A9F" w:rsidRPr="0059037D" w:rsidRDefault="00865A9F" w:rsidP="00865A9F">
      <w:pPr>
        <w:rPr>
          <w:sz w:val="22"/>
          <w:szCs w:val="22"/>
        </w:rPr>
      </w:pPr>
    </w:p>
    <w:p w14:paraId="1F5C92F6" w14:textId="77777777" w:rsidR="00865A9F" w:rsidRPr="0059037D" w:rsidRDefault="00865A9F" w:rsidP="00865A9F">
      <w:pPr>
        <w:numPr>
          <w:ilvl w:val="12"/>
          <w:numId w:val="0"/>
        </w:numPr>
        <w:spacing w:line="240" w:lineRule="exact"/>
        <w:ind w:right="-2"/>
        <w:rPr>
          <w:b/>
          <w:bCs/>
          <w:sz w:val="22"/>
          <w:szCs w:val="22"/>
        </w:rPr>
      </w:pPr>
      <w:r w:rsidRPr="0059037D">
        <w:rPr>
          <w:b/>
          <w:bCs/>
          <w:sz w:val="22"/>
          <w:szCs w:val="22"/>
        </w:rPr>
        <w:t>Další nežádoucí účinky mohou zahrnovat</w:t>
      </w:r>
    </w:p>
    <w:p w14:paraId="3D7E99F2" w14:textId="77777777" w:rsidR="00BF3377" w:rsidRPr="0059037D" w:rsidRDefault="00BF3377" w:rsidP="00BF3377">
      <w:pPr>
        <w:numPr>
          <w:ilvl w:val="12"/>
          <w:numId w:val="0"/>
        </w:numPr>
        <w:spacing w:line="240" w:lineRule="exact"/>
        <w:ind w:right="-2"/>
        <w:rPr>
          <w:sz w:val="22"/>
          <w:szCs w:val="22"/>
        </w:rPr>
      </w:pPr>
      <w:r w:rsidRPr="0059037D">
        <w:rPr>
          <w:sz w:val="22"/>
          <w:szCs w:val="22"/>
        </w:rPr>
        <w:t xml:space="preserve">Obraťte se na svého lékaře, pokud se u Vás objeví jakékoli nežádoucí účinky. </w:t>
      </w:r>
    </w:p>
    <w:p w14:paraId="3CE4A3B1" w14:textId="77777777" w:rsidR="004A3BAB" w:rsidRPr="0059037D" w:rsidRDefault="004A3BAB" w:rsidP="00FE3C75">
      <w:pPr>
        <w:spacing w:line="240" w:lineRule="exact"/>
        <w:rPr>
          <w:b/>
          <w:bCs/>
          <w:sz w:val="22"/>
          <w:szCs w:val="22"/>
        </w:rPr>
      </w:pPr>
    </w:p>
    <w:p w14:paraId="2A68A1C8" w14:textId="77777777" w:rsidR="00FE3C75" w:rsidRPr="0059037D" w:rsidRDefault="00FE3C75" w:rsidP="00FE3C75">
      <w:pPr>
        <w:spacing w:line="240" w:lineRule="exact"/>
        <w:rPr>
          <w:sz w:val="22"/>
          <w:szCs w:val="22"/>
        </w:rPr>
      </w:pPr>
      <w:r w:rsidRPr="0059037D">
        <w:rPr>
          <w:b/>
          <w:bCs/>
          <w:sz w:val="22"/>
          <w:szCs w:val="22"/>
        </w:rPr>
        <w:t>Velmi časté nežádoucí účinky</w:t>
      </w:r>
      <w:r w:rsidRPr="0059037D">
        <w:rPr>
          <w:sz w:val="22"/>
          <w:szCs w:val="22"/>
        </w:rPr>
        <w:t xml:space="preserve"> (mohou postihnout více než 1 z 10 </w:t>
      </w:r>
      <w:r w:rsidR="004A3BAB" w:rsidRPr="0059037D">
        <w:rPr>
          <w:sz w:val="22"/>
          <w:szCs w:val="22"/>
        </w:rPr>
        <w:t>osob</w:t>
      </w:r>
      <w:r w:rsidRPr="0059037D">
        <w:rPr>
          <w:sz w:val="22"/>
          <w:szCs w:val="22"/>
        </w:rPr>
        <w:t xml:space="preserve">): </w:t>
      </w:r>
    </w:p>
    <w:p w14:paraId="0B133F64" w14:textId="77777777" w:rsidR="00FE3C75" w:rsidRPr="0059037D" w:rsidRDefault="00FE3C75" w:rsidP="00FE3C75">
      <w:pPr>
        <w:rPr>
          <w:sz w:val="22"/>
          <w:szCs w:val="22"/>
        </w:rPr>
      </w:pPr>
      <w:r w:rsidRPr="0059037D">
        <w:sym w:font="Symbol" w:char="F0B7"/>
      </w:r>
      <w:r w:rsidRPr="0059037D">
        <w:tab/>
      </w:r>
      <w:r w:rsidRPr="0059037D">
        <w:rPr>
          <w:sz w:val="22"/>
          <w:szCs w:val="22"/>
        </w:rPr>
        <w:t>infekce krku nebo dýchacích cest vedoucích do plic a/nebo sinusitida (zánět dutin)</w:t>
      </w:r>
    </w:p>
    <w:p w14:paraId="7C73889C" w14:textId="77777777" w:rsidR="00FE3C75" w:rsidRPr="0059037D" w:rsidRDefault="00FE3C75" w:rsidP="00FE3C75">
      <w:pPr>
        <w:rPr>
          <w:sz w:val="22"/>
          <w:szCs w:val="22"/>
        </w:rPr>
      </w:pPr>
      <w:r w:rsidRPr="0059037D">
        <w:sym w:font="Symbol" w:char="F0B7"/>
      </w:r>
      <w:r w:rsidRPr="0059037D">
        <w:tab/>
      </w:r>
      <w:r w:rsidRPr="0059037D">
        <w:rPr>
          <w:sz w:val="22"/>
          <w:szCs w:val="22"/>
        </w:rPr>
        <w:t>pocit na zvracení (nevolnost)</w:t>
      </w:r>
    </w:p>
    <w:p w14:paraId="774CCC18" w14:textId="77777777" w:rsidR="005653E6" w:rsidRPr="0059037D" w:rsidRDefault="00FE3C75" w:rsidP="00FE3C75">
      <w:pPr>
        <w:rPr>
          <w:sz w:val="22"/>
          <w:szCs w:val="22"/>
        </w:rPr>
      </w:pPr>
      <w:r w:rsidRPr="0059037D">
        <w:sym w:font="Symbol" w:char="F0B7"/>
      </w:r>
      <w:r w:rsidRPr="0059037D">
        <w:tab/>
      </w:r>
      <w:r w:rsidRPr="0059037D">
        <w:rPr>
          <w:sz w:val="22"/>
          <w:szCs w:val="22"/>
        </w:rPr>
        <w:t>žaludeční problémy, jako j</w:t>
      </w:r>
      <w:r w:rsidR="004A3BAB" w:rsidRPr="0059037D">
        <w:rPr>
          <w:sz w:val="22"/>
          <w:szCs w:val="22"/>
        </w:rPr>
        <w:t>sou</w:t>
      </w:r>
      <w:r w:rsidRPr="0059037D">
        <w:rPr>
          <w:sz w:val="22"/>
          <w:szCs w:val="22"/>
        </w:rPr>
        <w:t xml:space="preserve"> reflux kyselin, zvracení a pocit zácpy</w:t>
      </w:r>
    </w:p>
    <w:p w14:paraId="583EA5A2" w14:textId="77777777" w:rsidR="00FE3C75" w:rsidRPr="0059037D" w:rsidRDefault="00FE3C75" w:rsidP="00FE3C75">
      <w:pPr>
        <w:rPr>
          <w:sz w:val="22"/>
          <w:szCs w:val="22"/>
        </w:rPr>
      </w:pPr>
      <w:r w:rsidRPr="0059037D">
        <w:sym w:font="Symbol" w:char="F0B7"/>
      </w:r>
      <w:r w:rsidRPr="0059037D">
        <w:tab/>
      </w:r>
      <w:r w:rsidRPr="0059037D">
        <w:rPr>
          <w:sz w:val="22"/>
          <w:szCs w:val="22"/>
        </w:rPr>
        <w:t>průjem</w:t>
      </w:r>
    </w:p>
    <w:p w14:paraId="76652DDC" w14:textId="77777777" w:rsidR="00FE3C75" w:rsidRPr="0059037D" w:rsidRDefault="00FE3C75" w:rsidP="00FE3C75">
      <w:pPr>
        <w:rPr>
          <w:sz w:val="22"/>
          <w:szCs w:val="22"/>
        </w:rPr>
      </w:pPr>
      <w:r w:rsidRPr="0059037D">
        <w:sym w:font="Symbol" w:char="F0B7"/>
      </w:r>
      <w:r w:rsidRPr="0059037D">
        <w:tab/>
      </w:r>
      <w:r w:rsidRPr="0059037D">
        <w:rPr>
          <w:sz w:val="22"/>
          <w:szCs w:val="22"/>
        </w:rPr>
        <w:t>trávicí nebo žaludeční potíže</w:t>
      </w:r>
    </w:p>
    <w:p w14:paraId="229D5459"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úbytek </w:t>
      </w:r>
      <w:r w:rsidR="001C38D3" w:rsidRPr="0059037D">
        <w:rPr>
          <w:sz w:val="22"/>
          <w:szCs w:val="22"/>
        </w:rPr>
        <w:t xml:space="preserve">tělesné </w:t>
      </w:r>
      <w:r w:rsidRPr="0059037D">
        <w:rPr>
          <w:sz w:val="22"/>
          <w:szCs w:val="22"/>
        </w:rPr>
        <w:t xml:space="preserve">hmotnosti </w:t>
      </w:r>
    </w:p>
    <w:p w14:paraId="08B9A4E4" w14:textId="77777777" w:rsidR="00FE3C75" w:rsidRPr="0059037D" w:rsidRDefault="00FE3C75" w:rsidP="00FE3C75">
      <w:pPr>
        <w:rPr>
          <w:sz w:val="22"/>
          <w:szCs w:val="22"/>
        </w:rPr>
      </w:pPr>
      <w:r w:rsidRPr="0059037D">
        <w:sym w:font="Symbol" w:char="F0B7"/>
      </w:r>
      <w:r w:rsidRPr="0059037D">
        <w:tab/>
      </w:r>
      <w:r w:rsidR="00F720C6" w:rsidRPr="0059037D">
        <w:rPr>
          <w:sz w:val="22"/>
          <w:szCs w:val="22"/>
        </w:rPr>
        <w:t>snížená chuť k jídlu</w:t>
      </w:r>
    </w:p>
    <w:p w14:paraId="54F7680A"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potíže se spánkem </w:t>
      </w:r>
    </w:p>
    <w:p w14:paraId="325F1DBA"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únava </w:t>
      </w:r>
    </w:p>
    <w:p w14:paraId="06043719" w14:textId="77777777" w:rsidR="005653E6" w:rsidRPr="0059037D" w:rsidRDefault="00FE3C75" w:rsidP="00FE3C75">
      <w:pPr>
        <w:rPr>
          <w:sz w:val="22"/>
          <w:szCs w:val="22"/>
        </w:rPr>
      </w:pPr>
      <w:r w:rsidRPr="0059037D">
        <w:sym w:font="Symbol" w:char="F0B7"/>
      </w:r>
      <w:r w:rsidRPr="0059037D">
        <w:tab/>
      </w:r>
      <w:r w:rsidRPr="0059037D">
        <w:rPr>
          <w:sz w:val="22"/>
          <w:szCs w:val="22"/>
        </w:rPr>
        <w:t>závrať</w:t>
      </w:r>
    </w:p>
    <w:p w14:paraId="6AC27B58" w14:textId="77777777" w:rsidR="00FE3C75" w:rsidRPr="0059037D" w:rsidRDefault="00FE3C75" w:rsidP="00FE3C75">
      <w:pPr>
        <w:rPr>
          <w:sz w:val="22"/>
          <w:szCs w:val="22"/>
        </w:rPr>
      </w:pPr>
      <w:r w:rsidRPr="0059037D">
        <w:sym w:font="Symbol" w:char="F0B7"/>
      </w:r>
      <w:r w:rsidRPr="0059037D">
        <w:tab/>
      </w:r>
      <w:r w:rsidRPr="0059037D">
        <w:rPr>
          <w:sz w:val="22"/>
          <w:szCs w:val="22"/>
        </w:rPr>
        <w:t>bolest hlavy</w:t>
      </w:r>
    </w:p>
    <w:p w14:paraId="4202C0D3" w14:textId="77777777" w:rsidR="00FE3C75" w:rsidRPr="0059037D" w:rsidRDefault="00FE3C75" w:rsidP="00FE3C75">
      <w:pPr>
        <w:rPr>
          <w:sz w:val="22"/>
          <w:szCs w:val="22"/>
        </w:rPr>
      </w:pPr>
      <w:r w:rsidRPr="0059037D">
        <w:sym w:font="Symbol" w:char="F0B7"/>
      </w:r>
      <w:r w:rsidRPr="0059037D">
        <w:tab/>
      </w:r>
      <w:r w:rsidRPr="0059037D">
        <w:rPr>
          <w:sz w:val="22"/>
          <w:szCs w:val="22"/>
        </w:rPr>
        <w:t>dušnost</w:t>
      </w:r>
    </w:p>
    <w:p w14:paraId="7EAC4108"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kašel </w:t>
      </w:r>
    </w:p>
    <w:p w14:paraId="3147BCB4" w14:textId="77777777" w:rsidR="00FE3C75" w:rsidRPr="0059037D" w:rsidRDefault="00FE3C75" w:rsidP="00FE3C75">
      <w:pPr>
        <w:rPr>
          <w:sz w:val="22"/>
          <w:szCs w:val="22"/>
        </w:rPr>
      </w:pPr>
      <w:r w:rsidRPr="0059037D">
        <w:sym w:font="Symbol" w:char="F0B7"/>
      </w:r>
      <w:r w:rsidRPr="0059037D">
        <w:tab/>
      </w:r>
      <w:r w:rsidRPr="0059037D">
        <w:rPr>
          <w:sz w:val="22"/>
          <w:szCs w:val="22"/>
        </w:rPr>
        <w:t>bolesti v kloubech.</w:t>
      </w:r>
    </w:p>
    <w:p w14:paraId="281F1557" w14:textId="77777777" w:rsidR="00FE3C75" w:rsidRPr="0059037D" w:rsidRDefault="00FE3C75" w:rsidP="00FE3C75">
      <w:pPr>
        <w:ind w:left="357" w:right="-2" w:hanging="357"/>
        <w:rPr>
          <w:sz w:val="22"/>
          <w:szCs w:val="22"/>
        </w:rPr>
      </w:pPr>
    </w:p>
    <w:p w14:paraId="4B827D2D" w14:textId="77777777" w:rsidR="00FE3C75" w:rsidRPr="0059037D" w:rsidRDefault="00FE3C75" w:rsidP="00FE3C75">
      <w:pPr>
        <w:numPr>
          <w:ilvl w:val="12"/>
          <w:numId w:val="0"/>
        </w:numPr>
        <w:spacing w:line="240" w:lineRule="exact"/>
        <w:ind w:right="-29"/>
        <w:jc w:val="both"/>
        <w:rPr>
          <w:sz w:val="22"/>
          <w:szCs w:val="22"/>
        </w:rPr>
      </w:pPr>
      <w:r w:rsidRPr="0059037D">
        <w:rPr>
          <w:b/>
          <w:bCs/>
          <w:sz w:val="22"/>
          <w:szCs w:val="22"/>
        </w:rPr>
        <w:t>Časté nežádoucí účinky</w:t>
      </w:r>
      <w:r w:rsidRPr="0059037D">
        <w:rPr>
          <w:sz w:val="22"/>
          <w:szCs w:val="22"/>
        </w:rPr>
        <w:t xml:space="preserve"> (mohou postihnout až 1 z 10 </w:t>
      </w:r>
      <w:r w:rsidR="004A3BAB" w:rsidRPr="0059037D">
        <w:rPr>
          <w:sz w:val="22"/>
          <w:szCs w:val="22"/>
        </w:rPr>
        <w:t>osob</w:t>
      </w:r>
      <w:r w:rsidRPr="0059037D">
        <w:rPr>
          <w:sz w:val="22"/>
          <w:szCs w:val="22"/>
        </w:rPr>
        <w:t>):</w:t>
      </w:r>
    </w:p>
    <w:p w14:paraId="680907A1"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infekce močového měchýře </w:t>
      </w:r>
    </w:p>
    <w:p w14:paraId="3D7694FD" w14:textId="77777777" w:rsidR="00FE3C75" w:rsidRPr="0059037D" w:rsidRDefault="00FE3C75" w:rsidP="00FE3C75">
      <w:pPr>
        <w:rPr>
          <w:sz w:val="22"/>
          <w:szCs w:val="22"/>
        </w:rPr>
      </w:pPr>
      <w:r w:rsidRPr="0059037D">
        <w:sym w:font="Symbol" w:char="F0B7"/>
      </w:r>
      <w:r w:rsidRPr="0059037D">
        <w:tab/>
      </w:r>
      <w:r w:rsidRPr="0059037D">
        <w:rPr>
          <w:sz w:val="22"/>
          <w:szCs w:val="22"/>
        </w:rPr>
        <w:t>pocit ospalosti</w:t>
      </w:r>
    </w:p>
    <w:p w14:paraId="093E7E29" w14:textId="77777777" w:rsidR="00FE3C75" w:rsidRPr="0059037D" w:rsidRDefault="00FE3C75" w:rsidP="00FE3C75">
      <w:pPr>
        <w:rPr>
          <w:sz w:val="22"/>
          <w:szCs w:val="22"/>
        </w:rPr>
      </w:pPr>
      <w:r w:rsidRPr="0059037D">
        <w:sym w:font="Symbol" w:char="F0B7"/>
      </w:r>
      <w:r w:rsidRPr="0059037D">
        <w:tab/>
      </w:r>
      <w:r w:rsidRPr="0059037D">
        <w:rPr>
          <w:sz w:val="22"/>
          <w:szCs w:val="22"/>
        </w:rPr>
        <w:t>změny ve vnímání chuti</w:t>
      </w:r>
    </w:p>
    <w:p w14:paraId="3D7AB2FA"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návaly horka </w:t>
      </w:r>
    </w:p>
    <w:p w14:paraId="2730F09F" w14:textId="77777777" w:rsidR="00FE3C75" w:rsidRPr="0059037D" w:rsidRDefault="00FE3C75" w:rsidP="00FE3C75">
      <w:pPr>
        <w:ind w:left="567" w:hanging="567"/>
        <w:rPr>
          <w:sz w:val="22"/>
          <w:szCs w:val="22"/>
        </w:rPr>
      </w:pPr>
      <w:r w:rsidRPr="0059037D">
        <w:sym w:font="Symbol" w:char="F0B7"/>
      </w:r>
      <w:r w:rsidRPr="0059037D">
        <w:tab/>
      </w:r>
      <w:r w:rsidRPr="0059037D">
        <w:rPr>
          <w:sz w:val="22"/>
          <w:szCs w:val="22"/>
        </w:rPr>
        <w:t>žaludeční problémy, jako j</w:t>
      </w:r>
      <w:r w:rsidR="004A3BAB" w:rsidRPr="0059037D">
        <w:rPr>
          <w:sz w:val="22"/>
          <w:szCs w:val="22"/>
        </w:rPr>
        <w:t>sou</w:t>
      </w:r>
      <w:r w:rsidR="005653E6" w:rsidRPr="0059037D">
        <w:rPr>
          <w:sz w:val="22"/>
          <w:szCs w:val="22"/>
        </w:rPr>
        <w:t xml:space="preserve"> </w:t>
      </w:r>
      <w:r w:rsidRPr="0059037D">
        <w:rPr>
          <w:sz w:val="22"/>
          <w:szCs w:val="22"/>
        </w:rPr>
        <w:t>pocit nadmutosti, bolest břicha a nepříjemné pocity v břiše, pálení žáhy a plynatost</w:t>
      </w:r>
    </w:p>
    <w:p w14:paraId="1B8BC866" w14:textId="77777777" w:rsidR="00FE3C75" w:rsidRPr="0059037D" w:rsidRDefault="00FE3C75" w:rsidP="00FE3C75">
      <w:pPr>
        <w:rPr>
          <w:sz w:val="22"/>
          <w:szCs w:val="22"/>
        </w:rPr>
      </w:pPr>
      <w:r w:rsidRPr="0059037D">
        <w:sym w:font="Symbol" w:char="F0B7"/>
      </w:r>
      <w:r w:rsidRPr="0059037D">
        <w:tab/>
      </w:r>
      <w:r w:rsidRPr="0059037D">
        <w:rPr>
          <w:sz w:val="22"/>
          <w:szCs w:val="22"/>
        </w:rPr>
        <w:t>krevní testy mohou ukazovat zvýšené hladiny jaterních enzymů</w:t>
      </w:r>
    </w:p>
    <w:p w14:paraId="5C93B337" w14:textId="77777777" w:rsidR="00FE3C75" w:rsidRPr="0059037D" w:rsidRDefault="00FE3C75" w:rsidP="00FE3C75">
      <w:pPr>
        <w:rPr>
          <w:sz w:val="22"/>
          <w:szCs w:val="22"/>
        </w:rPr>
      </w:pPr>
      <w:r w:rsidRPr="0059037D">
        <w:sym w:font="Symbol" w:char="F0B7"/>
      </w:r>
      <w:r w:rsidRPr="0059037D">
        <w:tab/>
      </w:r>
      <w:r w:rsidRPr="0059037D">
        <w:rPr>
          <w:sz w:val="22"/>
          <w:szCs w:val="22"/>
        </w:rPr>
        <w:t>kožní reakce po vystavování se slunci nebo po použití s</w:t>
      </w:r>
      <w:r w:rsidR="001C38D3" w:rsidRPr="0059037D">
        <w:rPr>
          <w:sz w:val="22"/>
          <w:szCs w:val="22"/>
        </w:rPr>
        <w:t>lunečních</w:t>
      </w:r>
      <w:r w:rsidRPr="0059037D">
        <w:rPr>
          <w:sz w:val="22"/>
          <w:szCs w:val="22"/>
        </w:rPr>
        <w:t xml:space="preserve"> lamp </w:t>
      </w:r>
    </w:p>
    <w:p w14:paraId="294F2DBB" w14:textId="77777777" w:rsidR="00FE3C75" w:rsidRPr="0059037D" w:rsidRDefault="00FE3C75" w:rsidP="00FE3C75">
      <w:pPr>
        <w:ind w:left="567" w:hanging="567"/>
        <w:rPr>
          <w:sz w:val="22"/>
          <w:szCs w:val="22"/>
        </w:rPr>
      </w:pPr>
      <w:r w:rsidRPr="0059037D">
        <w:sym w:font="Symbol" w:char="F0B7"/>
      </w:r>
      <w:r w:rsidRPr="0059037D">
        <w:tab/>
      </w:r>
      <w:r w:rsidRPr="0059037D">
        <w:rPr>
          <w:sz w:val="22"/>
          <w:szCs w:val="22"/>
        </w:rPr>
        <w:t>kožní problémy, jako j</w:t>
      </w:r>
      <w:r w:rsidR="004A3BAB" w:rsidRPr="0059037D">
        <w:rPr>
          <w:sz w:val="22"/>
          <w:szCs w:val="22"/>
        </w:rPr>
        <w:t>sou</w:t>
      </w:r>
      <w:r w:rsidRPr="0059037D">
        <w:rPr>
          <w:sz w:val="22"/>
          <w:szCs w:val="22"/>
        </w:rPr>
        <w:t xml:space="preserve"> svědění kůže, začervenání kůže nebo červená kůže, suchá kůže, kožní vyrážka </w:t>
      </w:r>
    </w:p>
    <w:p w14:paraId="5D9A3639" w14:textId="77777777" w:rsidR="00FE3C75" w:rsidRPr="0059037D" w:rsidRDefault="00FE3C75" w:rsidP="00FE3C75">
      <w:pPr>
        <w:rPr>
          <w:sz w:val="22"/>
          <w:szCs w:val="22"/>
        </w:rPr>
      </w:pPr>
      <w:r w:rsidRPr="0059037D">
        <w:sym w:font="Symbol" w:char="F0B7"/>
      </w:r>
      <w:r w:rsidRPr="0059037D">
        <w:tab/>
      </w:r>
      <w:r w:rsidRPr="0059037D">
        <w:rPr>
          <w:sz w:val="22"/>
          <w:szCs w:val="22"/>
        </w:rPr>
        <w:t>svalová bolest</w:t>
      </w:r>
    </w:p>
    <w:p w14:paraId="001F1A01"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pocit slabosti nebo pocit nedostatku energie </w:t>
      </w:r>
    </w:p>
    <w:p w14:paraId="44353E0D" w14:textId="77777777" w:rsidR="00FE3C75" w:rsidRPr="0059037D" w:rsidRDefault="00FE3C75" w:rsidP="00FE3C75">
      <w:pPr>
        <w:rPr>
          <w:sz w:val="22"/>
          <w:szCs w:val="22"/>
        </w:rPr>
      </w:pPr>
      <w:r w:rsidRPr="0059037D">
        <w:sym w:font="Symbol" w:char="F0B7"/>
      </w:r>
      <w:r w:rsidRPr="0059037D">
        <w:tab/>
      </w:r>
      <w:r w:rsidRPr="0059037D">
        <w:rPr>
          <w:sz w:val="22"/>
          <w:szCs w:val="22"/>
        </w:rPr>
        <w:t xml:space="preserve">bolest na hrudi </w:t>
      </w:r>
    </w:p>
    <w:p w14:paraId="499A6093" w14:textId="77777777" w:rsidR="00FE3C75" w:rsidRPr="0059037D" w:rsidRDefault="00FE3C75" w:rsidP="00FE3C75">
      <w:pPr>
        <w:rPr>
          <w:sz w:val="22"/>
          <w:szCs w:val="22"/>
        </w:rPr>
      </w:pPr>
      <w:r w:rsidRPr="0059037D">
        <w:lastRenderedPageBreak/>
        <w:sym w:font="Symbol" w:char="F0B7"/>
      </w:r>
      <w:r w:rsidRPr="0059037D">
        <w:tab/>
      </w:r>
      <w:r w:rsidRPr="0059037D">
        <w:rPr>
          <w:sz w:val="22"/>
          <w:szCs w:val="22"/>
        </w:rPr>
        <w:t>spálení sluncem.</w:t>
      </w:r>
    </w:p>
    <w:p w14:paraId="4277C630" w14:textId="77777777" w:rsidR="00FE3C75" w:rsidRPr="0059037D" w:rsidRDefault="00FE3C75" w:rsidP="00FE3C75">
      <w:pPr>
        <w:spacing w:line="240" w:lineRule="exact"/>
        <w:ind w:right="-2"/>
        <w:rPr>
          <w:sz w:val="22"/>
          <w:szCs w:val="22"/>
        </w:rPr>
      </w:pPr>
    </w:p>
    <w:p w14:paraId="07FAF0AA" w14:textId="77777777" w:rsidR="00FE3C75" w:rsidRPr="0059037D" w:rsidRDefault="00FE3C75" w:rsidP="00FE3C75">
      <w:pPr>
        <w:spacing w:line="240" w:lineRule="exact"/>
        <w:ind w:right="-2"/>
        <w:rPr>
          <w:sz w:val="22"/>
          <w:szCs w:val="22"/>
        </w:rPr>
      </w:pPr>
      <w:r w:rsidRPr="0059037D">
        <w:rPr>
          <w:b/>
          <w:sz w:val="22"/>
          <w:szCs w:val="22"/>
        </w:rPr>
        <w:t>Méně časté nežádoucí účinky</w:t>
      </w:r>
      <w:r w:rsidRPr="0059037D">
        <w:rPr>
          <w:sz w:val="22"/>
          <w:szCs w:val="22"/>
        </w:rPr>
        <w:t xml:space="preserve"> (mohou postihnout až 1 ze 100 </w:t>
      </w:r>
      <w:r w:rsidR="004A3BAB" w:rsidRPr="0059037D">
        <w:rPr>
          <w:sz w:val="22"/>
          <w:szCs w:val="22"/>
        </w:rPr>
        <w:t>osob</w:t>
      </w:r>
      <w:r w:rsidRPr="0059037D">
        <w:rPr>
          <w:sz w:val="22"/>
          <w:szCs w:val="22"/>
        </w:rPr>
        <w:t>):</w:t>
      </w:r>
    </w:p>
    <w:p w14:paraId="40EF5956" w14:textId="77777777" w:rsidR="00FE3C75" w:rsidRPr="0059037D" w:rsidRDefault="00FE3C75" w:rsidP="00354233">
      <w:pPr>
        <w:spacing w:line="240" w:lineRule="exact"/>
        <w:ind w:left="567" w:right="-2" w:hanging="567"/>
        <w:rPr>
          <w:sz w:val="22"/>
          <w:szCs w:val="22"/>
        </w:rPr>
      </w:pPr>
      <w:r w:rsidRPr="0059037D">
        <w:sym w:font="Symbol" w:char="F0B7"/>
      </w:r>
      <w:r w:rsidRPr="0059037D">
        <w:tab/>
      </w:r>
      <w:r w:rsidRPr="0059037D">
        <w:rPr>
          <w:sz w:val="22"/>
          <w:szCs w:val="22"/>
        </w:rPr>
        <w:t>nízké hodnoty sodíku v krvi. To může způsobovat bolest hlavy, závrať, zmatenost, slabost, svalové křeče nebo pocit na zvracení a zvracení.</w:t>
      </w:r>
    </w:p>
    <w:p w14:paraId="39431F32" w14:textId="77777777" w:rsidR="00FE3C75" w:rsidRPr="0059037D" w:rsidRDefault="00FE3C75" w:rsidP="00FE3C75">
      <w:pPr>
        <w:spacing w:line="240" w:lineRule="exact"/>
        <w:ind w:right="-2"/>
        <w:rPr>
          <w:sz w:val="22"/>
          <w:szCs w:val="22"/>
        </w:rPr>
      </w:pPr>
      <w:r w:rsidRPr="0059037D">
        <w:sym w:font="Symbol" w:char="F0B7"/>
      </w:r>
      <w:r w:rsidRPr="0059037D">
        <w:tab/>
      </w:r>
      <w:r w:rsidRPr="0059037D">
        <w:rPr>
          <w:sz w:val="22"/>
          <w:szCs w:val="22"/>
        </w:rPr>
        <w:t>krevní testy mohou ukazovat pokles bílých krvinek.</w:t>
      </w:r>
    </w:p>
    <w:p w14:paraId="5F108AAB" w14:textId="77777777" w:rsidR="00865A9F" w:rsidRPr="0059037D" w:rsidRDefault="00865A9F" w:rsidP="00865A9F">
      <w:pPr>
        <w:numPr>
          <w:ilvl w:val="12"/>
          <w:numId w:val="0"/>
        </w:numPr>
        <w:outlineLvl w:val="0"/>
        <w:rPr>
          <w:b/>
          <w:sz w:val="22"/>
          <w:szCs w:val="22"/>
        </w:rPr>
      </w:pPr>
    </w:p>
    <w:p w14:paraId="18A4A33B" w14:textId="77777777" w:rsidR="00865A9F" w:rsidRPr="0059037D" w:rsidRDefault="00865A9F" w:rsidP="00865A9F">
      <w:pPr>
        <w:keepNext/>
        <w:keepLines/>
        <w:numPr>
          <w:ilvl w:val="12"/>
          <w:numId w:val="0"/>
        </w:numPr>
        <w:outlineLvl w:val="0"/>
        <w:rPr>
          <w:b/>
          <w:sz w:val="22"/>
          <w:szCs w:val="22"/>
        </w:rPr>
      </w:pPr>
      <w:r w:rsidRPr="0059037D">
        <w:rPr>
          <w:b/>
          <w:sz w:val="22"/>
          <w:szCs w:val="22"/>
        </w:rPr>
        <w:t>Hlášení nežádoucích účinků</w:t>
      </w:r>
    </w:p>
    <w:p w14:paraId="7F16D17E" w14:textId="77777777" w:rsidR="00865A9F" w:rsidRPr="0059037D" w:rsidRDefault="00865A9F" w:rsidP="00865A9F">
      <w:pPr>
        <w:numPr>
          <w:ilvl w:val="12"/>
          <w:numId w:val="0"/>
        </w:numPr>
        <w:spacing w:line="240" w:lineRule="exact"/>
        <w:ind w:right="-2"/>
        <w:rPr>
          <w:sz w:val="22"/>
          <w:szCs w:val="22"/>
        </w:rPr>
      </w:pPr>
      <w:r w:rsidRPr="0059037D">
        <w:rPr>
          <w:sz w:val="22"/>
          <w:szCs w:val="22"/>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59037D">
        <w:rPr>
          <w:sz w:val="22"/>
          <w:szCs w:val="22"/>
          <w:highlight w:val="lightGray"/>
        </w:rPr>
        <w:t>národního systému hlášení nežádoucích účinků uvedeného v </w:t>
      </w:r>
      <w:hyperlink r:id="rId15" w:history="1">
        <w:r w:rsidRPr="0059037D">
          <w:rPr>
            <w:rStyle w:val="Lienhypertexte"/>
            <w:sz w:val="22"/>
            <w:szCs w:val="22"/>
            <w:highlight w:val="lightGray"/>
          </w:rPr>
          <w:t>Dodatku V</w:t>
        </w:r>
      </w:hyperlink>
      <w:r w:rsidRPr="0059037D">
        <w:rPr>
          <w:sz w:val="22"/>
          <w:szCs w:val="22"/>
        </w:rPr>
        <w:t>. Nahlášením nežádoucích účinků můžete přispět k získání více informací o bezpečnosti tohoto přípravku.</w:t>
      </w:r>
    </w:p>
    <w:p w14:paraId="296FBE6B" w14:textId="77777777" w:rsidR="00865A9F" w:rsidRPr="0059037D" w:rsidRDefault="00865A9F" w:rsidP="00865A9F">
      <w:pPr>
        <w:numPr>
          <w:ilvl w:val="12"/>
          <w:numId w:val="0"/>
        </w:numPr>
        <w:spacing w:line="240" w:lineRule="exact"/>
        <w:ind w:right="-2"/>
        <w:rPr>
          <w:sz w:val="22"/>
          <w:szCs w:val="22"/>
        </w:rPr>
      </w:pPr>
    </w:p>
    <w:p w14:paraId="3EE8DB39" w14:textId="77777777" w:rsidR="00865A9F" w:rsidRPr="0059037D" w:rsidRDefault="00865A9F" w:rsidP="00865A9F">
      <w:pPr>
        <w:numPr>
          <w:ilvl w:val="12"/>
          <w:numId w:val="0"/>
        </w:numPr>
        <w:spacing w:line="240" w:lineRule="exact"/>
        <w:ind w:right="-2"/>
        <w:rPr>
          <w:sz w:val="22"/>
          <w:szCs w:val="22"/>
        </w:rPr>
      </w:pPr>
    </w:p>
    <w:p w14:paraId="062EF712" w14:textId="77777777" w:rsidR="00865A9F" w:rsidRPr="0059037D" w:rsidRDefault="00865A9F" w:rsidP="00865A9F">
      <w:pPr>
        <w:numPr>
          <w:ilvl w:val="12"/>
          <w:numId w:val="0"/>
        </w:numPr>
        <w:spacing w:line="240" w:lineRule="exact"/>
        <w:ind w:right="-2"/>
        <w:rPr>
          <w:i/>
          <w:iCs/>
          <w:sz w:val="22"/>
          <w:szCs w:val="22"/>
        </w:rPr>
      </w:pPr>
      <w:r w:rsidRPr="0059037D">
        <w:rPr>
          <w:b/>
          <w:bCs/>
          <w:sz w:val="22"/>
          <w:szCs w:val="22"/>
        </w:rPr>
        <w:t>5.</w:t>
      </w:r>
      <w:r w:rsidRPr="0059037D">
        <w:rPr>
          <w:b/>
          <w:bCs/>
          <w:sz w:val="22"/>
          <w:szCs w:val="22"/>
        </w:rPr>
        <w:tab/>
        <w:t xml:space="preserve">Jak přípravek Esbriet uchovávat </w:t>
      </w:r>
    </w:p>
    <w:p w14:paraId="52C92D74" w14:textId="77777777" w:rsidR="00865A9F" w:rsidRPr="0059037D" w:rsidRDefault="00865A9F" w:rsidP="00865A9F">
      <w:pPr>
        <w:numPr>
          <w:ilvl w:val="12"/>
          <w:numId w:val="0"/>
        </w:numPr>
        <w:spacing w:line="240" w:lineRule="exact"/>
        <w:ind w:right="-2"/>
        <w:rPr>
          <w:sz w:val="22"/>
          <w:szCs w:val="22"/>
        </w:rPr>
      </w:pPr>
    </w:p>
    <w:p w14:paraId="0AE192A9" w14:textId="77777777" w:rsidR="00865A9F" w:rsidRPr="0059037D" w:rsidRDefault="00865A9F" w:rsidP="00865A9F">
      <w:pPr>
        <w:numPr>
          <w:ilvl w:val="12"/>
          <w:numId w:val="0"/>
        </w:numPr>
        <w:spacing w:line="240" w:lineRule="exact"/>
        <w:ind w:right="-2"/>
        <w:rPr>
          <w:sz w:val="22"/>
          <w:szCs w:val="22"/>
        </w:rPr>
      </w:pPr>
      <w:r w:rsidRPr="0059037D">
        <w:rPr>
          <w:sz w:val="22"/>
          <w:szCs w:val="22"/>
        </w:rPr>
        <w:t>Uchovávejte tento přípravek mimo dohled a dosah dětí.</w:t>
      </w:r>
    </w:p>
    <w:p w14:paraId="0AC416DE" w14:textId="77777777" w:rsidR="00865A9F" w:rsidRPr="0059037D" w:rsidRDefault="00865A9F" w:rsidP="00865A9F">
      <w:pPr>
        <w:numPr>
          <w:ilvl w:val="12"/>
          <w:numId w:val="0"/>
        </w:numPr>
        <w:spacing w:line="240" w:lineRule="exact"/>
        <w:ind w:right="-2"/>
        <w:rPr>
          <w:sz w:val="22"/>
          <w:szCs w:val="22"/>
        </w:rPr>
      </w:pPr>
    </w:p>
    <w:p w14:paraId="1FAE0257" w14:textId="3CEFE4D5" w:rsidR="00865A9F" w:rsidRPr="0059037D" w:rsidRDefault="00865A9F" w:rsidP="00865A9F">
      <w:pPr>
        <w:numPr>
          <w:ilvl w:val="12"/>
          <w:numId w:val="0"/>
        </w:numPr>
        <w:spacing w:line="240" w:lineRule="exact"/>
        <w:ind w:right="-2"/>
        <w:rPr>
          <w:sz w:val="22"/>
          <w:szCs w:val="22"/>
        </w:rPr>
      </w:pPr>
      <w:r w:rsidRPr="0059037D">
        <w:rPr>
          <w:sz w:val="22"/>
          <w:szCs w:val="22"/>
        </w:rPr>
        <w:t>Nepoužívejte tento přípravek po uplynutí doby použitelnosti uvedené na štítku lahvičky</w:t>
      </w:r>
      <w:r w:rsidR="002320C3" w:rsidRPr="0059037D">
        <w:rPr>
          <w:sz w:val="22"/>
          <w:szCs w:val="22"/>
        </w:rPr>
        <w:t>, blistru</w:t>
      </w:r>
      <w:r w:rsidRPr="0059037D">
        <w:rPr>
          <w:sz w:val="22"/>
          <w:szCs w:val="22"/>
        </w:rPr>
        <w:t xml:space="preserve"> a</w:t>
      </w:r>
      <w:r w:rsidR="000A1ABF" w:rsidRPr="0059037D">
        <w:rPr>
          <w:sz w:val="22"/>
          <w:szCs w:val="22"/>
        </w:rPr>
        <w:t> </w:t>
      </w:r>
      <w:r w:rsidRPr="0059037D">
        <w:rPr>
          <w:sz w:val="22"/>
          <w:szCs w:val="22"/>
        </w:rPr>
        <w:t xml:space="preserve">na krabičce za </w:t>
      </w:r>
      <w:r w:rsidR="002320C3" w:rsidRPr="0059037D">
        <w:rPr>
          <w:sz w:val="22"/>
          <w:szCs w:val="22"/>
        </w:rPr>
        <w:t>„EXP“</w:t>
      </w:r>
      <w:r w:rsidRPr="0059037D">
        <w:rPr>
          <w:sz w:val="22"/>
          <w:szCs w:val="22"/>
        </w:rPr>
        <w:t xml:space="preserve">. Doba použitelnosti se vztahuje k poslednímu dni uvedeného měsíce. </w:t>
      </w:r>
    </w:p>
    <w:p w14:paraId="719C8637" w14:textId="77777777" w:rsidR="00BF3377" w:rsidRPr="0059037D" w:rsidRDefault="00BF3377" w:rsidP="00865A9F">
      <w:pPr>
        <w:numPr>
          <w:ilvl w:val="12"/>
          <w:numId w:val="0"/>
        </w:numPr>
        <w:spacing w:line="240" w:lineRule="exact"/>
        <w:ind w:right="-2"/>
        <w:rPr>
          <w:sz w:val="22"/>
          <w:szCs w:val="22"/>
        </w:rPr>
      </w:pPr>
    </w:p>
    <w:p w14:paraId="1CD5D82E" w14:textId="77777777" w:rsidR="00BF3377" w:rsidRPr="0059037D" w:rsidRDefault="00BF3377" w:rsidP="00BF3377">
      <w:pPr>
        <w:numPr>
          <w:ilvl w:val="12"/>
          <w:numId w:val="0"/>
        </w:numPr>
        <w:spacing w:line="240" w:lineRule="exact"/>
        <w:ind w:right="-2"/>
        <w:rPr>
          <w:sz w:val="22"/>
          <w:szCs w:val="22"/>
        </w:rPr>
      </w:pPr>
      <w:r w:rsidRPr="0059037D">
        <w:rPr>
          <w:sz w:val="22"/>
          <w:szCs w:val="22"/>
        </w:rPr>
        <w:t>Tento léčivý přípravek nevyžaduje žádné zvláštní opatření pro uchovávání.</w:t>
      </w:r>
    </w:p>
    <w:p w14:paraId="52D31B46" w14:textId="77777777" w:rsidR="00865A9F" w:rsidRPr="0059037D" w:rsidRDefault="00865A9F" w:rsidP="00865A9F">
      <w:pPr>
        <w:numPr>
          <w:ilvl w:val="12"/>
          <w:numId w:val="0"/>
        </w:numPr>
        <w:spacing w:line="240" w:lineRule="exact"/>
        <w:ind w:right="-2"/>
        <w:rPr>
          <w:sz w:val="22"/>
          <w:szCs w:val="22"/>
        </w:rPr>
      </w:pPr>
    </w:p>
    <w:p w14:paraId="07CA3FF9" w14:textId="77777777" w:rsidR="00865A9F" w:rsidRPr="0059037D" w:rsidRDefault="00865A9F" w:rsidP="00865A9F">
      <w:pPr>
        <w:numPr>
          <w:ilvl w:val="12"/>
          <w:numId w:val="0"/>
        </w:numPr>
        <w:spacing w:line="240" w:lineRule="exact"/>
        <w:ind w:right="-2"/>
        <w:rPr>
          <w:sz w:val="22"/>
          <w:szCs w:val="22"/>
        </w:rPr>
      </w:pPr>
      <w:r w:rsidRPr="0059037D">
        <w:rPr>
          <w:sz w:val="22"/>
          <w:szCs w:val="22"/>
        </w:rPr>
        <w:t>Nevyhazujte žádné léčivé přípravky do odpadních vod nebo domácího odpadu. Zeptejte se svého lékárníka, jak naložit s přípravky, které již nepoužíváte. Tato opatření pomáhají chránit životní prostředí.</w:t>
      </w:r>
    </w:p>
    <w:p w14:paraId="7504EA60" w14:textId="77777777" w:rsidR="00865A9F" w:rsidRPr="0059037D" w:rsidRDefault="00865A9F" w:rsidP="00865A9F">
      <w:pPr>
        <w:numPr>
          <w:ilvl w:val="12"/>
          <w:numId w:val="0"/>
        </w:numPr>
        <w:spacing w:line="240" w:lineRule="exact"/>
        <w:ind w:right="-2"/>
        <w:rPr>
          <w:sz w:val="22"/>
          <w:szCs w:val="22"/>
        </w:rPr>
      </w:pPr>
    </w:p>
    <w:p w14:paraId="58A06A8C" w14:textId="77777777" w:rsidR="00865A9F" w:rsidRPr="0059037D" w:rsidRDefault="00865A9F" w:rsidP="00865A9F">
      <w:pPr>
        <w:numPr>
          <w:ilvl w:val="12"/>
          <w:numId w:val="0"/>
        </w:numPr>
        <w:spacing w:line="240" w:lineRule="exact"/>
        <w:ind w:right="-2"/>
        <w:rPr>
          <w:sz w:val="22"/>
          <w:szCs w:val="22"/>
        </w:rPr>
      </w:pPr>
    </w:p>
    <w:p w14:paraId="1D245880" w14:textId="77777777" w:rsidR="00865A9F" w:rsidRPr="0059037D" w:rsidRDefault="00865A9F" w:rsidP="00865A9F">
      <w:pPr>
        <w:keepNext/>
        <w:numPr>
          <w:ilvl w:val="12"/>
          <w:numId w:val="0"/>
        </w:numPr>
        <w:spacing w:line="240" w:lineRule="exact"/>
        <w:ind w:right="-2"/>
        <w:rPr>
          <w:b/>
          <w:bCs/>
          <w:sz w:val="22"/>
          <w:szCs w:val="22"/>
        </w:rPr>
      </w:pPr>
      <w:r w:rsidRPr="0059037D">
        <w:rPr>
          <w:b/>
          <w:bCs/>
          <w:sz w:val="22"/>
          <w:szCs w:val="22"/>
        </w:rPr>
        <w:t>6.</w:t>
      </w:r>
      <w:r w:rsidRPr="0059037D">
        <w:rPr>
          <w:b/>
          <w:bCs/>
          <w:sz w:val="22"/>
          <w:szCs w:val="22"/>
        </w:rPr>
        <w:tab/>
        <w:t>Obsah balení a další informace</w:t>
      </w:r>
    </w:p>
    <w:p w14:paraId="1663DF99" w14:textId="77777777" w:rsidR="00865A9F" w:rsidRPr="0059037D" w:rsidRDefault="00865A9F" w:rsidP="00865A9F">
      <w:pPr>
        <w:keepNext/>
        <w:numPr>
          <w:ilvl w:val="12"/>
          <w:numId w:val="0"/>
        </w:numPr>
        <w:spacing w:line="240" w:lineRule="exact"/>
        <w:rPr>
          <w:sz w:val="22"/>
          <w:szCs w:val="22"/>
        </w:rPr>
      </w:pPr>
    </w:p>
    <w:p w14:paraId="1085B3CC" w14:textId="77777777" w:rsidR="00865A9F" w:rsidRPr="0059037D" w:rsidRDefault="00865A9F" w:rsidP="00865A9F">
      <w:pPr>
        <w:keepNext/>
        <w:numPr>
          <w:ilvl w:val="12"/>
          <w:numId w:val="0"/>
        </w:numPr>
        <w:spacing w:line="240" w:lineRule="exact"/>
        <w:ind w:right="-2"/>
        <w:rPr>
          <w:sz w:val="22"/>
          <w:szCs w:val="22"/>
        </w:rPr>
      </w:pPr>
      <w:r w:rsidRPr="0059037D">
        <w:rPr>
          <w:b/>
          <w:bCs/>
          <w:sz w:val="22"/>
          <w:szCs w:val="22"/>
        </w:rPr>
        <w:t xml:space="preserve">Co přípravek Esbriet obsahuje </w:t>
      </w:r>
    </w:p>
    <w:p w14:paraId="744F49F6" w14:textId="77777777" w:rsidR="00865A9F" w:rsidRPr="0059037D" w:rsidRDefault="00865A9F" w:rsidP="00865A9F">
      <w:pPr>
        <w:keepNext/>
        <w:spacing w:line="240" w:lineRule="exact"/>
        <w:ind w:right="-2"/>
        <w:rPr>
          <w:sz w:val="22"/>
          <w:szCs w:val="22"/>
        </w:rPr>
      </w:pPr>
    </w:p>
    <w:p w14:paraId="20D54CB1" w14:textId="77777777" w:rsidR="00512643" w:rsidRPr="0059037D" w:rsidRDefault="00512643" w:rsidP="00512643">
      <w:pPr>
        <w:keepNext/>
        <w:numPr>
          <w:ilvl w:val="12"/>
          <w:numId w:val="0"/>
        </w:numPr>
        <w:spacing w:line="240" w:lineRule="exact"/>
        <w:ind w:right="-2"/>
        <w:rPr>
          <w:i/>
          <w:sz w:val="22"/>
          <w:szCs w:val="22"/>
        </w:rPr>
      </w:pPr>
      <w:r w:rsidRPr="0059037D">
        <w:rPr>
          <w:i/>
          <w:sz w:val="22"/>
          <w:szCs w:val="22"/>
        </w:rPr>
        <w:t>Tablety 267 mg</w:t>
      </w:r>
    </w:p>
    <w:p w14:paraId="31EBF28D" w14:textId="77777777" w:rsidR="00865A9F" w:rsidRPr="0059037D" w:rsidRDefault="00865A9F" w:rsidP="00865A9F">
      <w:pPr>
        <w:keepNext/>
        <w:spacing w:line="240" w:lineRule="exact"/>
        <w:ind w:right="-2"/>
        <w:rPr>
          <w:sz w:val="22"/>
          <w:szCs w:val="22"/>
        </w:rPr>
      </w:pPr>
      <w:r w:rsidRPr="0059037D">
        <w:rPr>
          <w:sz w:val="22"/>
          <w:szCs w:val="22"/>
        </w:rPr>
        <w:t xml:space="preserve">Léčivou látkou je pirfenidonum. Jedna </w:t>
      </w:r>
      <w:r w:rsidR="00512643" w:rsidRPr="0059037D">
        <w:rPr>
          <w:sz w:val="22"/>
          <w:szCs w:val="22"/>
        </w:rPr>
        <w:t xml:space="preserve">potahovaná tableta </w:t>
      </w:r>
      <w:r w:rsidRPr="0059037D">
        <w:rPr>
          <w:sz w:val="22"/>
          <w:szCs w:val="22"/>
        </w:rPr>
        <w:t xml:space="preserve">obsahuje 267 mg pirfenidonu. </w:t>
      </w:r>
    </w:p>
    <w:p w14:paraId="43C4D34E" w14:textId="77777777" w:rsidR="00865A9F" w:rsidRPr="0059037D" w:rsidRDefault="00512643" w:rsidP="00865A9F">
      <w:pPr>
        <w:keepNext/>
        <w:spacing w:line="240" w:lineRule="exact"/>
        <w:ind w:right="-2"/>
        <w:rPr>
          <w:sz w:val="22"/>
          <w:szCs w:val="22"/>
        </w:rPr>
      </w:pPr>
      <w:r w:rsidRPr="0059037D">
        <w:rPr>
          <w:sz w:val="22"/>
          <w:szCs w:val="22"/>
        </w:rPr>
        <w:t xml:space="preserve">Dalšími složkami </w:t>
      </w:r>
      <w:r w:rsidR="00865A9F" w:rsidRPr="0059037D">
        <w:rPr>
          <w:sz w:val="22"/>
          <w:szCs w:val="22"/>
        </w:rPr>
        <w:t>jsou: mikrokrystalická celulóza, sodná sůl kroskarmelózy</w:t>
      </w:r>
      <w:r w:rsidR="0012237A" w:rsidRPr="0059037D">
        <w:rPr>
          <w:sz w:val="22"/>
          <w:szCs w:val="22"/>
        </w:rPr>
        <w:t xml:space="preserve"> (viz bod 2 „Přípravek Esbriet obsahuje sodík“)</w:t>
      </w:r>
      <w:r w:rsidR="00865A9F" w:rsidRPr="0059037D">
        <w:rPr>
          <w:sz w:val="22"/>
          <w:szCs w:val="22"/>
        </w:rPr>
        <w:t xml:space="preserve">, povidon </w:t>
      </w:r>
      <w:r w:rsidR="00D82C37" w:rsidRPr="0059037D">
        <w:rPr>
          <w:sz w:val="22"/>
          <w:szCs w:val="22"/>
        </w:rPr>
        <w:t>(</w:t>
      </w:r>
      <w:r w:rsidRPr="0059037D">
        <w:rPr>
          <w:sz w:val="22"/>
          <w:szCs w:val="22"/>
        </w:rPr>
        <w:t>K</w:t>
      </w:r>
      <w:r w:rsidR="00D82C37" w:rsidRPr="0059037D">
        <w:rPr>
          <w:sz w:val="22"/>
          <w:szCs w:val="22"/>
        </w:rPr>
        <w:t xml:space="preserve"> </w:t>
      </w:r>
      <w:r w:rsidRPr="0059037D">
        <w:rPr>
          <w:sz w:val="22"/>
          <w:szCs w:val="22"/>
        </w:rPr>
        <w:t>30</w:t>
      </w:r>
      <w:r w:rsidR="00D82C37" w:rsidRPr="0059037D">
        <w:rPr>
          <w:sz w:val="22"/>
          <w:szCs w:val="22"/>
        </w:rPr>
        <w:t>)</w:t>
      </w:r>
      <w:r w:rsidRPr="0059037D">
        <w:rPr>
          <w:sz w:val="22"/>
          <w:szCs w:val="22"/>
        </w:rPr>
        <w:t xml:space="preserve">, koloidní bezvodý oxid křemičitý, </w:t>
      </w:r>
      <w:r w:rsidR="00865A9F" w:rsidRPr="0059037D">
        <w:rPr>
          <w:sz w:val="22"/>
          <w:szCs w:val="22"/>
        </w:rPr>
        <w:t>magnesium-stearát.</w:t>
      </w:r>
    </w:p>
    <w:p w14:paraId="70EB2722" w14:textId="77777777" w:rsidR="00512643" w:rsidRPr="0059037D" w:rsidRDefault="00512643" w:rsidP="00512643">
      <w:pPr>
        <w:rPr>
          <w:sz w:val="22"/>
          <w:szCs w:val="22"/>
        </w:rPr>
      </w:pPr>
      <w:r w:rsidRPr="0059037D">
        <w:rPr>
          <w:sz w:val="22"/>
          <w:szCs w:val="22"/>
        </w:rPr>
        <w:t xml:space="preserve">Potahová vrstva obsahuje: </w:t>
      </w:r>
      <w:r w:rsidR="00394E12" w:rsidRPr="0059037D">
        <w:rPr>
          <w:sz w:val="22"/>
          <w:szCs w:val="22"/>
        </w:rPr>
        <w:t>polyvinylalkohol</w:t>
      </w:r>
      <w:r w:rsidRPr="0059037D">
        <w:rPr>
          <w:sz w:val="22"/>
          <w:szCs w:val="22"/>
        </w:rPr>
        <w:t>, oxid titaničitý (E171), makrogol 3350, mastek, žlutý oxid železitý (E172).</w:t>
      </w:r>
    </w:p>
    <w:p w14:paraId="08492E5A" w14:textId="77777777" w:rsidR="00865A9F" w:rsidRPr="0059037D" w:rsidRDefault="00865A9F" w:rsidP="00865A9F">
      <w:pPr>
        <w:spacing w:line="240" w:lineRule="exact"/>
        <w:rPr>
          <w:sz w:val="22"/>
          <w:szCs w:val="22"/>
        </w:rPr>
      </w:pPr>
    </w:p>
    <w:p w14:paraId="7A83F4DB" w14:textId="77777777" w:rsidR="00512643" w:rsidRPr="0059037D" w:rsidRDefault="00512643" w:rsidP="00512643">
      <w:pPr>
        <w:spacing w:line="240" w:lineRule="exact"/>
        <w:rPr>
          <w:i/>
          <w:sz w:val="22"/>
        </w:rPr>
      </w:pPr>
      <w:r w:rsidRPr="0059037D">
        <w:rPr>
          <w:i/>
          <w:sz w:val="22"/>
        </w:rPr>
        <w:t>Tablety 534 mg</w:t>
      </w:r>
    </w:p>
    <w:p w14:paraId="33555E4F" w14:textId="77777777" w:rsidR="00512643" w:rsidRPr="0059037D" w:rsidRDefault="00512643" w:rsidP="00512643">
      <w:pPr>
        <w:keepNext/>
        <w:spacing w:line="240" w:lineRule="exact"/>
        <w:ind w:right="-2"/>
        <w:rPr>
          <w:sz w:val="22"/>
          <w:szCs w:val="22"/>
        </w:rPr>
      </w:pPr>
      <w:r w:rsidRPr="0059037D">
        <w:rPr>
          <w:sz w:val="22"/>
          <w:szCs w:val="22"/>
        </w:rPr>
        <w:t xml:space="preserve">Léčivou látkou je pirfenidonum. Jedna potahovaná tableta obsahuje 534 mg pirfenidonu. </w:t>
      </w:r>
    </w:p>
    <w:p w14:paraId="6D0FD423" w14:textId="77777777" w:rsidR="00512643" w:rsidRPr="0059037D" w:rsidRDefault="00512643" w:rsidP="00512643">
      <w:pPr>
        <w:keepNext/>
        <w:spacing w:line="240" w:lineRule="exact"/>
        <w:ind w:right="-2"/>
        <w:rPr>
          <w:sz w:val="22"/>
          <w:szCs w:val="22"/>
        </w:rPr>
      </w:pPr>
      <w:r w:rsidRPr="0059037D">
        <w:rPr>
          <w:sz w:val="22"/>
          <w:szCs w:val="22"/>
        </w:rPr>
        <w:t>Dalšími složkami</w:t>
      </w:r>
      <w:r w:rsidRPr="0059037D" w:rsidDel="00DF0702">
        <w:rPr>
          <w:sz w:val="22"/>
          <w:szCs w:val="22"/>
        </w:rPr>
        <w:t xml:space="preserve"> </w:t>
      </w:r>
      <w:r w:rsidRPr="0059037D">
        <w:rPr>
          <w:sz w:val="22"/>
          <w:szCs w:val="22"/>
        </w:rPr>
        <w:t>jsou: mikrokrystalická celulóza, sodná sůl kroskarmelózy</w:t>
      </w:r>
      <w:r w:rsidR="0012237A" w:rsidRPr="0059037D">
        <w:rPr>
          <w:sz w:val="22"/>
          <w:szCs w:val="22"/>
        </w:rPr>
        <w:t xml:space="preserve"> (viz bod 2 „Přípravek Esbriet obsahuje sodík“)</w:t>
      </w:r>
      <w:r w:rsidRPr="0059037D">
        <w:rPr>
          <w:sz w:val="22"/>
          <w:szCs w:val="22"/>
        </w:rPr>
        <w:t xml:space="preserve">, povidon </w:t>
      </w:r>
      <w:r w:rsidR="00D82C37" w:rsidRPr="0059037D">
        <w:rPr>
          <w:sz w:val="22"/>
          <w:szCs w:val="22"/>
        </w:rPr>
        <w:t>(</w:t>
      </w:r>
      <w:r w:rsidRPr="0059037D">
        <w:rPr>
          <w:sz w:val="22"/>
          <w:szCs w:val="22"/>
        </w:rPr>
        <w:t>K</w:t>
      </w:r>
      <w:r w:rsidR="00D82C37" w:rsidRPr="0059037D">
        <w:rPr>
          <w:sz w:val="22"/>
          <w:szCs w:val="22"/>
        </w:rPr>
        <w:t xml:space="preserve"> </w:t>
      </w:r>
      <w:r w:rsidRPr="0059037D">
        <w:rPr>
          <w:sz w:val="22"/>
          <w:szCs w:val="22"/>
        </w:rPr>
        <w:t>30</w:t>
      </w:r>
      <w:r w:rsidR="00D82C37" w:rsidRPr="0059037D">
        <w:rPr>
          <w:sz w:val="22"/>
          <w:szCs w:val="22"/>
        </w:rPr>
        <w:t>)</w:t>
      </w:r>
      <w:r w:rsidRPr="0059037D">
        <w:rPr>
          <w:sz w:val="22"/>
          <w:szCs w:val="22"/>
        </w:rPr>
        <w:t>, koloidní bezvodý oxid křemičitý, magnesium-stearát.</w:t>
      </w:r>
    </w:p>
    <w:p w14:paraId="134A41F2" w14:textId="77777777" w:rsidR="00512643" w:rsidRPr="0059037D" w:rsidRDefault="00512643" w:rsidP="00512643">
      <w:pPr>
        <w:rPr>
          <w:sz w:val="22"/>
          <w:szCs w:val="22"/>
        </w:rPr>
      </w:pPr>
      <w:r w:rsidRPr="0059037D">
        <w:rPr>
          <w:sz w:val="22"/>
          <w:szCs w:val="22"/>
        </w:rPr>
        <w:t xml:space="preserve">Potahová vrstva obsahuje: </w:t>
      </w:r>
      <w:r w:rsidR="00394E12" w:rsidRPr="0059037D">
        <w:rPr>
          <w:sz w:val="22"/>
          <w:szCs w:val="22"/>
        </w:rPr>
        <w:t>polyvinylalkohol</w:t>
      </w:r>
      <w:r w:rsidRPr="0059037D">
        <w:rPr>
          <w:sz w:val="22"/>
          <w:szCs w:val="22"/>
        </w:rPr>
        <w:t>, oxid titaničitý (E171), makrogol 3350, mastek, žlutý oxid železitý (E172) a červený oxid železitý (E172).</w:t>
      </w:r>
    </w:p>
    <w:p w14:paraId="22D0A4E0" w14:textId="77777777" w:rsidR="00512643" w:rsidRPr="0059037D" w:rsidRDefault="00512643" w:rsidP="00512643">
      <w:pPr>
        <w:spacing w:line="240" w:lineRule="exact"/>
      </w:pPr>
    </w:p>
    <w:p w14:paraId="3951F58D" w14:textId="77777777" w:rsidR="00512643" w:rsidRPr="0059037D" w:rsidRDefault="00512643" w:rsidP="00512643">
      <w:pPr>
        <w:spacing w:line="240" w:lineRule="exact"/>
        <w:rPr>
          <w:i/>
          <w:sz w:val="22"/>
        </w:rPr>
      </w:pPr>
      <w:r w:rsidRPr="0059037D">
        <w:rPr>
          <w:i/>
          <w:sz w:val="22"/>
        </w:rPr>
        <w:t>Tablety 801 mg</w:t>
      </w:r>
    </w:p>
    <w:p w14:paraId="1845E357" w14:textId="77777777" w:rsidR="00512643" w:rsidRPr="0059037D" w:rsidRDefault="00512643" w:rsidP="00512643">
      <w:pPr>
        <w:keepNext/>
        <w:spacing w:line="240" w:lineRule="exact"/>
        <w:ind w:right="-2"/>
        <w:rPr>
          <w:sz w:val="22"/>
          <w:szCs w:val="22"/>
        </w:rPr>
      </w:pPr>
      <w:r w:rsidRPr="0059037D">
        <w:rPr>
          <w:sz w:val="22"/>
          <w:szCs w:val="22"/>
        </w:rPr>
        <w:t xml:space="preserve">Léčivou látkou je pirfenidonum. Jedna potahovaná tableta obsahuje 801 mg pirfenidonu. </w:t>
      </w:r>
    </w:p>
    <w:p w14:paraId="4C2F2E29" w14:textId="77777777" w:rsidR="00512643" w:rsidRPr="0059037D" w:rsidRDefault="00512643" w:rsidP="00512643">
      <w:pPr>
        <w:keepNext/>
        <w:spacing w:line="240" w:lineRule="exact"/>
        <w:ind w:right="-2"/>
        <w:rPr>
          <w:sz w:val="22"/>
          <w:szCs w:val="22"/>
        </w:rPr>
      </w:pPr>
      <w:r w:rsidRPr="0059037D">
        <w:rPr>
          <w:sz w:val="22"/>
          <w:szCs w:val="22"/>
        </w:rPr>
        <w:t>Dalšími složkami</w:t>
      </w:r>
      <w:r w:rsidRPr="0059037D" w:rsidDel="00DF0702">
        <w:rPr>
          <w:sz w:val="22"/>
          <w:szCs w:val="22"/>
        </w:rPr>
        <w:t xml:space="preserve"> </w:t>
      </w:r>
      <w:r w:rsidRPr="0059037D">
        <w:rPr>
          <w:sz w:val="22"/>
          <w:szCs w:val="22"/>
        </w:rPr>
        <w:t>jsou: mikrokrystalická celulóza, sodná sůl kroskarmelózy</w:t>
      </w:r>
      <w:r w:rsidR="0012237A" w:rsidRPr="0059037D">
        <w:rPr>
          <w:sz w:val="22"/>
          <w:szCs w:val="22"/>
        </w:rPr>
        <w:t xml:space="preserve"> (viz bod 2 „Přípravek Esbriet obsahuje sodík“)</w:t>
      </w:r>
      <w:r w:rsidRPr="0059037D">
        <w:rPr>
          <w:sz w:val="22"/>
          <w:szCs w:val="22"/>
        </w:rPr>
        <w:t xml:space="preserve">, povidon </w:t>
      </w:r>
      <w:r w:rsidR="00D82C37" w:rsidRPr="0059037D">
        <w:rPr>
          <w:sz w:val="22"/>
          <w:szCs w:val="22"/>
        </w:rPr>
        <w:t>(</w:t>
      </w:r>
      <w:r w:rsidRPr="0059037D">
        <w:rPr>
          <w:sz w:val="22"/>
          <w:szCs w:val="22"/>
        </w:rPr>
        <w:t>K</w:t>
      </w:r>
      <w:r w:rsidR="00D82C37" w:rsidRPr="0059037D">
        <w:rPr>
          <w:sz w:val="22"/>
          <w:szCs w:val="22"/>
        </w:rPr>
        <w:t xml:space="preserve"> </w:t>
      </w:r>
      <w:r w:rsidRPr="0059037D">
        <w:rPr>
          <w:sz w:val="22"/>
          <w:szCs w:val="22"/>
        </w:rPr>
        <w:t>30</w:t>
      </w:r>
      <w:r w:rsidR="00D82C37" w:rsidRPr="0059037D">
        <w:rPr>
          <w:sz w:val="22"/>
          <w:szCs w:val="22"/>
        </w:rPr>
        <w:t>)</w:t>
      </w:r>
      <w:r w:rsidRPr="0059037D">
        <w:rPr>
          <w:sz w:val="22"/>
          <w:szCs w:val="22"/>
        </w:rPr>
        <w:t>, koloidní bezvodý oxid křemičitý, magnesium-stearát.</w:t>
      </w:r>
    </w:p>
    <w:p w14:paraId="490AC584" w14:textId="77777777" w:rsidR="00512643" w:rsidRPr="0059037D" w:rsidRDefault="00512643" w:rsidP="00512643">
      <w:pPr>
        <w:rPr>
          <w:sz w:val="22"/>
          <w:szCs w:val="22"/>
        </w:rPr>
      </w:pPr>
      <w:r w:rsidRPr="0059037D">
        <w:rPr>
          <w:sz w:val="22"/>
          <w:szCs w:val="22"/>
        </w:rPr>
        <w:t xml:space="preserve">Potahová vrstva obsahuje: </w:t>
      </w:r>
      <w:r w:rsidR="00394E12" w:rsidRPr="0059037D">
        <w:rPr>
          <w:sz w:val="22"/>
          <w:szCs w:val="22"/>
        </w:rPr>
        <w:t>polyvinylalkohol</w:t>
      </w:r>
      <w:r w:rsidRPr="0059037D">
        <w:rPr>
          <w:sz w:val="22"/>
          <w:szCs w:val="22"/>
        </w:rPr>
        <w:t>, oxid titaničitý (E171), makrogol 3350, mastek, červený oxid železitý (E172) a černý oxid železitý (E172).</w:t>
      </w:r>
    </w:p>
    <w:p w14:paraId="3D484500" w14:textId="77777777" w:rsidR="00865A9F" w:rsidRPr="0059037D" w:rsidRDefault="00865A9F" w:rsidP="00865A9F">
      <w:pPr>
        <w:spacing w:line="240" w:lineRule="exact"/>
        <w:rPr>
          <w:sz w:val="22"/>
          <w:szCs w:val="22"/>
        </w:rPr>
      </w:pPr>
    </w:p>
    <w:p w14:paraId="188BE7FF" w14:textId="77777777" w:rsidR="00865A9F" w:rsidRPr="0059037D" w:rsidRDefault="00865A9F" w:rsidP="00865A9F">
      <w:pPr>
        <w:numPr>
          <w:ilvl w:val="12"/>
          <w:numId w:val="0"/>
        </w:numPr>
        <w:spacing w:line="240" w:lineRule="exact"/>
        <w:ind w:right="-2"/>
        <w:rPr>
          <w:b/>
          <w:bCs/>
          <w:sz w:val="22"/>
          <w:szCs w:val="22"/>
        </w:rPr>
      </w:pPr>
      <w:r w:rsidRPr="0059037D">
        <w:rPr>
          <w:b/>
          <w:bCs/>
          <w:sz w:val="22"/>
          <w:szCs w:val="22"/>
        </w:rPr>
        <w:t>Jak přípravek Esbriet vypadá a co obsahuje toto balení</w:t>
      </w:r>
    </w:p>
    <w:p w14:paraId="4A4FD0B1" w14:textId="77777777" w:rsidR="00865A9F" w:rsidRPr="0059037D" w:rsidRDefault="00865A9F" w:rsidP="00865A9F">
      <w:pPr>
        <w:numPr>
          <w:ilvl w:val="12"/>
          <w:numId w:val="0"/>
        </w:numPr>
        <w:spacing w:line="240" w:lineRule="exact"/>
        <w:rPr>
          <w:sz w:val="22"/>
          <w:szCs w:val="22"/>
        </w:rPr>
      </w:pPr>
    </w:p>
    <w:p w14:paraId="7305F2D6" w14:textId="77777777" w:rsidR="00512643" w:rsidRPr="0059037D" w:rsidRDefault="00512643" w:rsidP="00512643">
      <w:pPr>
        <w:numPr>
          <w:ilvl w:val="12"/>
          <w:numId w:val="0"/>
        </w:numPr>
        <w:spacing w:line="240" w:lineRule="exact"/>
        <w:ind w:right="-2"/>
        <w:rPr>
          <w:bCs/>
          <w:i/>
          <w:sz w:val="22"/>
          <w:szCs w:val="22"/>
          <w:u w:val="single"/>
        </w:rPr>
      </w:pPr>
      <w:r w:rsidRPr="0059037D">
        <w:rPr>
          <w:bCs/>
          <w:i/>
          <w:sz w:val="22"/>
          <w:szCs w:val="22"/>
          <w:u w:val="single"/>
        </w:rPr>
        <w:t>Tablety 267 mg</w:t>
      </w:r>
    </w:p>
    <w:p w14:paraId="4641E218" w14:textId="77777777" w:rsidR="00512643" w:rsidRPr="0059037D" w:rsidRDefault="00512643" w:rsidP="00512643">
      <w:pPr>
        <w:numPr>
          <w:ilvl w:val="12"/>
          <w:numId w:val="0"/>
        </w:numPr>
        <w:spacing w:line="240" w:lineRule="exact"/>
        <w:rPr>
          <w:sz w:val="22"/>
          <w:szCs w:val="22"/>
        </w:rPr>
      </w:pPr>
      <w:r w:rsidRPr="0059037D">
        <w:rPr>
          <w:sz w:val="22"/>
          <w:szCs w:val="22"/>
        </w:rPr>
        <w:t xml:space="preserve">Přípravek Esbriet 267 mg potahované tablety jsou žluté, oválné, bikonvexní potahované tablety s vyraženým nápisem </w:t>
      </w:r>
      <w:r w:rsidR="008663DA" w:rsidRPr="0059037D">
        <w:rPr>
          <w:sz w:val="22"/>
          <w:szCs w:val="22"/>
        </w:rPr>
        <w:t>„</w:t>
      </w:r>
      <w:r w:rsidRPr="0059037D">
        <w:rPr>
          <w:sz w:val="22"/>
          <w:szCs w:val="22"/>
        </w:rPr>
        <w:t xml:space="preserve">PFD“. </w:t>
      </w:r>
    </w:p>
    <w:p w14:paraId="688B915A" w14:textId="77777777" w:rsidR="00DE277B" w:rsidRPr="0059037D" w:rsidRDefault="00DE277B" w:rsidP="00512643">
      <w:pPr>
        <w:numPr>
          <w:ilvl w:val="12"/>
          <w:numId w:val="0"/>
        </w:numPr>
        <w:spacing w:line="240" w:lineRule="exact"/>
        <w:rPr>
          <w:sz w:val="22"/>
          <w:szCs w:val="22"/>
        </w:rPr>
      </w:pPr>
    </w:p>
    <w:p w14:paraId="4D541358" w14:textId="77777777" w:rsidR="00512643" w:rsidRPr="0059037D" w:rsidRDefault="00512643" w:rsidP="00512643">
      <w:pPr>
        <w:numPr>
          <w:ilvl w:val="12"/>
          <w:numId w:val="0"/>
        </w:numPr>
        <w:spacing w:line="240" w:lineRule="exact"/>
        <w:rPr>
          <w:sz w:val="22"/>
          <w:szCs w:val="22"/>
        </w:rPr>
      </w:pPr>
      <w:r w:rsidRPr="0059037D">
        <w:rPr>
          <w:sz w:val="22"/>
          <w:szCs w:val="22"/>
        </w:rPr>
        <w:lastRenderedPageBreak/>
        <w:t xml:space="preserve">Balení </w:t>
      </w:r>
      <w:r w:rsidR="002F605E" w:rsidRPr="0059037D">
        <w:rPr>
          <w:sz w:val="22"/>
          <w:szCs w:val="22"/>
        </w:rPr>
        <w:t xml:space="preserve">s lahvičkami </w:t>
      </w:r>
      <w:r w:rsidRPr="0059037D">
        <w:rPr>
          <w:sz w:val="22"/>
          <w:szCs w:val="22"/>
        </w:rPr>
        <w:t xml:space="preserve">obsahuje buď jednu lahvičku s 90 tabletami, </w:t>
      </w:r>
      <w:r w:rsidR="00B67CB4" w:rsidRPr="0059037D">
        <w:rPr>
          <w:sz w:val="22"/>
          <w:szCs w:val="22"/>
        </w:rPr>
        <w:t xml:space="preserve">nebo </w:t>
      </w:r>
      <w:r w:rsidRPr="0059037D">
        <w:rPr>
          <w:sz w:val="22"/>
          <w:szCs w:val="22"/>
        </w:rPr>
        <w:t>dvě lahvičky</w:t>
      </w:r>
      <w:r w:rsidR="00185E85" w:rsidRPr="0059037D">
        <w:rPr>
          <w:sz w:val="22"/>
          <w:szCs w:val="22"/>
        </w:rPr>
        <w:t>,</w:t>
      </w:r>
      <w:r w:rsidRPr="0059037D">
        <w:rPr>
          <w:sz w:val="22"/>
          <w:szCs w:val="22"/>
        </w:rPr>
        <w:t xml:space="preserve"> z nichž každá obsahuje 90 tablet (celkem 180 tablet). </w:t>
      </w:r>
    </w:p>
    <w:p w14:paraId="2D76F528" w14:textId="77777777" w:rsidR="002320C3" w:rsidRPr="0059037D" w:rsidRDefault="00B94523" w:rsidP="00512643">
      <w:pPr>
        <w:numPr>
          <w:ilvl w:val="12"/>
          <w:numId w:val="0"/>
        </w:numPr>
        <w:spacing w:line="240" w:lineRule="exact"/>
        <w:rPr>
          <w:sz w:val="22"/>
          <w:szCs w:val="22"/>
        </w:rPr>
      </w:pPr>
      <w:r w:rsidRPr="0059037D">
        <w:rPr>
          <w:sz w:val="22"/>
          <w:szCs w:val="22"/>
        </w:rPr>
        <w:t>Balení s blistry obsahuje 21, 42, 84 nebo 168 potahovaných tablet a vícenásobné balení obsahuje 63 (balení na 2týdenní úvodní léčbu 21+42) nebo 252 (balení na udržovací léčbu 3x84) potahovaných tablet.</w:t>
      </w:r>
    </w:p>
    <w:p w14:paraId="47A7BF5F" w14:textId="77777777" w:rsidR="003C23C2" w:rsidRPr="0059037D" w:rsidRDefault="003C23C2" w:rsidP="00512643">
      <w:pPr>
        <w:numPr>
          <w:ilvl w:val="12"/>
          <w:numId w:val="0"/>
        </w:numPr>
        <w:spacing w:line="240" w:lineRule="exact"/>
        <w:rPr>
          <w:sz w:val="22"/>
          <w:szCs w:val="22"/>
        </w:rPr>
      </w:pPr>
    </w:p>
    <w:p w14:paraId="09657010" w14:textId="77777777" w:rsidR="00512643" w:rsidRPr="0059037D" w:rsidRDefault="00512643" w:rsidP="00512643">
      <w:pPr>
        <w:numPr>
          <w:ilvl w:val="12"/>
          <w:numId w:val="0"/>
        </w:numPr>
        <w:spacing w:line="240" w:lineRule="exact"/>
        <w:ind w:right="-2"/>
        <w:rPr>
          <w:bCs/>
          <w:i/>
          <w:sz w:val="22"/>
          <w:szCs w:val="22"/>
          <w:u w:val="single"/>
        </w:rPr>
      </w:pPr>
      <w:r w:rsidRPr="0059037D">
        <w:rPr>
          <w:bCs/>
          <w:i/>
          <w:sz w:val="22"/>
          <w:szCs w:val="22"/>
          <w:u w:val="single"/>
        </w:rPr>
        <w:t>Tablety 534 mg</w:t>
      </w:r>
    </w:p>
    <w:p w14:paraId="1388D368" w14:textId="77777777" w:rsidR="00512643" w:rsidRPr="0059037D" w:rsidRDefault="00512643" w:rsidP="00512643">
      <w:pPr>
        <w:numPr>
          <w:ilvl w:val="12"/>
          <w:numId w:val="0"/>
        </w:numPr>
        <w:spacing w:line="240" w:lineRule="exact"/>
        <w:rPr>
          <w:sz w:val="22"/>
          <w:szCs w:val="22"/>
        </w:rPr>
      </w:pPr>
      <w:r w:rsidRPr="0059037D">
        <w:rPr>
          <w:sz w:val="22"/>
          <w:szCs w:val="22"/>
        </w:rPr>
        <w:t xml:space="preserve">Přípravek Esbriet 534 mg potahované tablety jsou oranžové, oválné, bikonvexní potahované tablety s vyraženým „PFD“.  </w:t>
      </w:r>
    </w:p>
    <w:p w14:paraId="0322FC1A" w14:textId="77777777" w:rsidR="00512643" w:rsidRPr="0059037D" w:rsidRDefault="00512643" w:rsidP="003E4C6B">
      <w:pPr>
        <w:numPr>
          <w:ilvl w:val="12"/>
          <w:numId w:val="0"/>
        </w:numPr>
        <w:spacing w:line="240" w:lineRule="exact"/>
        <w:rPr>
          <w:sz w:val="22"/>
          <w:szCs w:val="22"/>
        </w:rPr>
      </w:pPr>
      <w:r w:rsidRPr="0059037D">
        <w:rPr>
          <w:sz w:val="22"/>
          <w:szCs w:val="22"/>
        </w:rPr>
        <w:t xml:space="preserve">Balení obsahuje buď jednu lahvičku s 21 tabletami, nebo jednu lahvičku s 90 tabletami. </w:t>
      </w:r>
    </w:p>
    <w:p w14:paraId="702E1136" w14:textId="77777777" w:rsidR="00512643" w:rsidRPr="0059037D" w:rsidRDefault="00512643" w:rsidP="003E4C6B">
      <w:pPr>
        <w:numPr>
          <w:ilvl w:val="12"/>
          <w:numId w:val="0"/>
        </w:numPr>
        <w:spacing w:line="240" w:lineRule="exact"/>
        <w:rPr>
          <w:sz w:val="22"/>
          <w:szCs w:val="22"/>
        </w:rPr>
      </w:pPr>
    </w:p>
    <w:p w14:paraId="3257456C" w14:textId="77777777" w:rsidR="00512643" w:rsidRPr="0059037D" w:rsidRDefault="00512643" w:rsidP="003E4C6B">
      <w:pPr>
        <w:keepNext/>
        <w:keepLines/>
        <w:numPr>
          <w:ilvl w:val="12"/>
          <w:numId w:val="0"/>
        </w:numPr>
        <w:spacing w:line="240" w:lineRule="exact"/>
        <w:ind w:right="-2"/>
        <w:rPr>
          <w:bCs/>
          <w:i/>
          <w:sz w:val="22"/>
          <w:szCs w:val="22"/>
          <w:u w:val="single"/>
        </w:rPr>
      </w:pPr>
      <w:r w:rsidRPr="0059037D">
        <w:rPr>
          <w:bCs/>
          <w:i/>
          <w:sz w:val="22"/>
          <w:szCs w:val="22"/>
          <w:u w:val="single"/>
        </w:rPr>
        <w:t>Tablety 801 mg</w:t>
      </w:r>
    </w:p>
    <w:p w14:paraId="590F13EE" w14:textId="77777777" w:rsidR="00512643" w:rsidRPr="0059037D" w:rsidRDefault="00512643" w:rsidP="003E4C6B">
      <w:pPr>
        <w:keepNext/>
        <w:keepLines/>
        <w:numPr>
          <w:ilvl w:val="12"/>
          <w:numId w:val="0"/>
        </w:numPr>
        <w:spacing w:line="240" w:lineRule="exact"/>
        <w:rPr>
          <w:sz w:val="22"/>
          <w:szCs w:val="22"/>
        </w:rPr>
      </w:pPr>
      <w:r w:rsidRPr="0059037D">
        <w:rPr>
          <w:sz w:val="22"/>
          <w:szCs w:val="22"/>
        </w:rPr>
        <w:t xml:space="preserve">Přípravek Esbriet 801 mg potahované tablety jsou hnědé, oválné, bikonvexní potahované tablety s vyraženým „PFD“.  </w:t>
      </w:r>
    </w:p>
    <w:p w14:paraId="327C672E" w14:textId="77777777" w:rsidR="00512643" w:rsidRPr="0059037D" w:rsidRDefault="00512643" w:rsidP="00512643">
      <w:pPr>
        <w:keepNext/>
        <w:keepLines/>
        <w:numPr>
          <w:ilvl w:val="12"/>
          <w:numId w:val="0"/>
        </w:numPr>
        <w:spacing w:line="240" w:lineRule="exact"/>
        <w:rPr>
          <w:sz w:val="22"/>
          <w:szCs w:val="22"/>
        </w:rPr>
      </w:pPr>
      <w:r w:rsidRPr="0059037D">
        <w:rPr>
          <w:sz w:val="22"/>
          <w:szCs w:val="22"/>
        </w:rPr>
        <w:t xml:space="preserve">Balení obsahuje jednu lahvičku s 90 tabletami. </w:t>
      </w:r>
    </w:p>
    <w:p w14:paraId="698F21C1" w14:textId="77777777" w:rsidR="00B94523" w:rsidRPr="0059037D" w:rsidRDefault="00B94523" w:rsidP="00512643">
      <w:pPr>
        <w:keepNext/>
        <w:keepLines/>
        <w:numPr>
          <w:ilvl w:val="12"/>
          <w:numId w:val="0"/>
        </w:numPr>
        <w:spacing w:line="240" w:lineRule="exact"/>
        <w:rPr>
          <w:sz w:val="22"/>
          <w:szCs w:val="22"/>
        </w:rPr>
      </w:pPr>
      <w:r w:rsidRPr="0059037D">
        <w:rPr>
          <w:sz w:val="22"/>
          <w:szCs w:val="22"/>
        </w:rPr>
        <w:t>Balení s blistry obsahuje 84 potahovaných tablet a vícenásobné balení obsahuje 252 (balení na udržovací léčbu 3x84) potahovaných tablet.</w:t>
      </w:r>
    </w:p>
    <w:p w14:paraId="330EE558" w14:textId="77777777" w:rsidR="00B94523" w:rsidRPr="0059037D" w:rsidRDefault="00B94523" w:rsidP="00512643">
      <w:pPr>
        <w:keepNext/>
        <w:keepLines/>
        <w:numPr>
          <w:ilvl w:val="12"/>
          <w:numId w:val="0"/>
        </w:numPr>
        <w:spacing w:line="240" w:lineRule="exact"/>
        <w:rPr>
          <w:sz w:val="22"/>
          <w:szCs w:val="22"/>
        </w:rPr>
      </w:pPr>
    </w:p>
    <w:p w14:paraId="5D8140F3" w14:textId="77777777" w:rsidR="00B94523" w:rsidRPr="0059037D" w:rsidRDefault="00B94523" w:rsidP="00512643">
      <w:pPr>
        <w:keepNext/>
        <w:keepLines/>
        <w:numPr>
          <w:ilvl w:val="12"/>
          <w:numId w:val="0"/>
        </w:numPr>
        <w:spacing w:line="240" w:lineRule="exact"/>
        <w:rPr>
          <w:sz w:val="22"/>
          <w:szCs w:val="22"/>
        </w:rPr>
      </w:pPr>
      <w:r w:rsidRPr="0059037D">
        <w:rPr>
          <w:sz w:val="22"/>
          <w:szCs w:val="22"/>
        </w:rPr>
        <w:t xml:space="preserve">Každý blistrový strip 801 mg je označen následujícími symboly </w:t>
      </w:r>
      <w:r w:rsidR="003C23C2" w:rsidRPr="0059037D">
        <w:rPr>
          <w:sz w:val="22"/>
          <w:szCs w:val="22"/>
        </w:rPr>
        <w:t xml:space="preserve">a zkratkami </w:t>
      </w:r>
      <w:r w:rsidR="00477CA5" w:rsidRPr="0059037D">
        <w:rPr>
          <w:sz w:val="22"/>
          <w:szCs w:val="22"/>
        </w:rPr>
        <w:t xml:space="preserve">dnů </w:t>
      </w:r>
      <w:r w:rsidRPr="0059037D">
        <w:rPr>
          <w:sz w:val="22"/>
          <w:szCs w:val="22"/>
        </w:rPr>
        <w:t>pro připomenutí k podání dávky třikrát denně:</w:t>
      </w:r>
    </w:p>
    <w:p w14:paraId="42A59E44" w14:textId="77777777" w:rsidR="00B94523" w:rsidRPr="0059037D" w:rsidRDefault="00E12811" w:rsidP="00B94523">
      <w:pPr>
        <w:spacing w:before="480" w:after="120" w:line="240" w:lineRule="exact"/>
        <w:ind w:right="115"/>
      </w:pPr>
      <w:r w:rsidRPr="0059037D">
        <w:rPr>
          <w:noProof/>
        </w:rPr>
        <w:drawing>
          <wp:inline distT="0" distB="0" distL="0" distR="0" wp14:anchorId="65D978C7" wp14:editId="62FB4FD2">
            <wp:extent cx="419100" cy="2762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B94523" w:rsidRPr="0059037D">
        <w:t xml:space="preserve"> </w:t>
      </w:r>
      <w:r w:rsidR="00B94523" w:rsidRPr="0059037D">
        <w:rPr>
          <w:sz w:val="22"/>
          <w:szCs w:val="22"/>
        </w:rPr>
        <w:t xml:space="preserve">(východ slunce; ranní dávka) </w:t>
      </w:r>
      <w:r w:rsidRPr="0059037D">
        <w:rPr>
          <w:noProof/>
        </w:rPr>
        <w:drawing>
          <wp:inline distT="0" distB="0" distL="0" distR="0" wp14:anchorId="5E3209D9" wp14:editId="40B0AC83">
            <wp:extent cx="371475" cy="3714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B94523" w:rsidRPr="0059037D">
        <w:t xml:space="preserve"> </w:t>
      </w:r>
      <w:r w:rsidR="00B94523" w:rsidRPr="0059037D">
        <w:rPr>
          <w:sz w:val="22"/>
          <w:szCs w:val="22"/>
        </w:rPr>
        <w:t>(slunce; polední dávka) a</w:t>
      </w:r>
      <w:r w:rsidR="00B94523" w:rsidRPr="0059037D">
        <w:t xml:space="preserve"> </w:t>
      </w:r>
      <w:r w:rsidRPr="0059037D">
        <w:rPr>
          <w:noProof/>
        </w:rPr>
        <w:drawing>
          <wp:inline distT="0" distB="0" distL="0" distR="0" wp14:anchorId="54D6FFE5" wp14:editId="5723DA05">
            <wp:extent cx="295275" cy="3619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r w:rsidR="00B94523" w:rsidRPr="0059037D">
        <w:rPr>
          <w:sz w:val="22"/>
          <w:szCs w:val="22"/>
        </w:rPr>
        <w:t>(měsíc; večerní dávka).</w:t>
      </w:r>
    </w:p>
    <w:p w14:paraId="66B5776F" w14:textId="77777777" w:rsidR="00B94523" w:rsidRPr="0059037D" w:rsidRDefault="00B94523" w:rsidP="00512643">
      <w:pPr>
        <w:keepNext/>
        <w:keepLines/>
        <w:numPr>
          <w:ilvl w:val="12"/>
          <w:numId w:val="0"/>
        </w:numPr>
        <w:spacing w:line="240" w:lineRule="exact"/>
        <w:rPr>
          <w:sz w:val="22"/>
          <w:szCs w:val="22"/>
        </w:rPr>
      </w:pPr>
    </w:p>
    <w:p w14:paraId="5AB3CA45" w14:textId="77777777" w:rsidR="003C23C2" w:rsidRPr="0059037D" w:rsidRDefault="003C23C2" w:rsidP="003C23C2">
      <w:pPr>
        <w:numPr>
          <w:ilvl w:val="12"/>
          <w:numId w:val="0"/>
        </w:numPr>
        <w:spacing w:line="240" w:lineRule="exact"/>
        <w:rPr>
          <w:sz w:val="22"/>
          <w:szCs w:val="22"/>
        </w:rPr>
      </w:pPr>
      <w:r w:rsidRPr="0059037D">
        <w:rPr>
          <w:sz w:val="22"/>
          <w:szCs w:val="22"/>
        </w:rPr>
        <w:t>Po Út St Čt Pá So Ne</w:t>
      </w:r>
    </w:p>
    <w:p w14:paraId="3E6396F4" w14:textId="77777777" w:rsidR="003C23C2" w:rsidRPr="0059037D" w:rsidRDefault="003C23C2" w:rsidP="00512643">
      <w:pPr>
        <w:keepNext/>
        <w:keepLines/>
        <w:numPr>
          <w:ilvl w:val="12"/>
          <w:numId w:val="0"/>
        </w:numPr>
        <w:spacing w:line="240" w:lineRule="exact"/>
        <w:rPr>
          <w:sz w:val="22"/>
          <w:szCs w:val="22"/>
        </w:rPr>
      </w:pPr>
    </w:p>
    <w:p w14:paraId="0DA2D8F9" w14:textId="77777777" w:rsidR="00865A9F" w:rsidRPr="0059037D" w:rsidRDefault="00865A9F" w:rsidP="00865A9F">
      <w:pPr>
        <w:keepNext/>
        <w:keepLines/>
        <w:numPr>
          <w:ilvl w:val="12"/>
          <w:numId w:val="0"/>
        </w:numPr>
        <w:spacing w:line="240" w:lineRule="exact"/>
        <w:rPr>
          <w:sz w:val="22"/>
          <w:szCs w:val="22"/>
        </w:rPr>
      </w:pPr>
      <w:r w:rsidRPr="0059037D">
        <w:rPr>
          <w:sz w:val="22"/>
          <w:szCs w:val="22"/>
        </w:rPr>
        <w:t>Na trhu nemusí být všechny velikosti balení.</w:t>
      </w:r>
    </w:p>
    <w:p w14:paraId="3B6A8320" w14:textId="77777777" w:rsidR="00865A9F" w:rsidRPr="0059037D" w:rsidRDefault="00865A9F" w:rsidP="00865A9F">
      <w:pPr>
        <w:numPr>
          <w:ilvl w:val="12"/>
          <w:numId w:val="0"/>
        </w:numPr>
        <w:spacing w:line="240" w:lineRule="exact"/>
        <w:rPr>
          <w:sz w:val="22"/>
          <w:szCs w:val="22"/>
        </w:rPr>
      </w:pPr>
    </w:p>
    <w:p w14:paraId="00354516" w14:textId="77777777" w:rsidR="00865A9F" w:rsidRPr="0059037D" w:rsidRDefault="00865A9F" w:rsidP="00865A9F">
      <w:pPr>
        <w:numPr>
          <w:ilvl w:val="12"/>
          <w:numId w:val="0"/>
        </w:numPr>
        <w:spacing w:line="240" w:lineRule="exact"/>
        <w:ind w:right="-2"/>
        <w:rPr>
          <w:b/>
          <w:bCs/>
          <w:sz w:val="22"/>
          <w:szCs w:val="22"/>
        </w:rPr>
      </w:pPr>
      <w:r w:rsidRPr="0059037D">
        <w:rPr>
          <w:b/>
          <w:bCs/>
          <w:sz w:val="22"/>
          <w:szCs w:val="22"/>
        </w:rPr>
        <w:t>Držitel rozhodnutí o registraci</w:t>
      </w:r>
    </w:p>
    <w:p w14:paraId="16A80408" w14:textId="77777777" w:rsidR="00865A9F" w:rsidRPr="0059037D" w:rsidRDefault="00865A9F" w:rsidP="00865A9F">
      <w:pPr>
        <w:numPr>
          <w:ilvl w:val="12"/>
          <w:numId w:val="0"/>
        </w:numPr>
        <w:spacing w:line="240" w:lineRule="exact"/>
        <w:ind w:right="-2"/>
        <w:rPr>
          <w:b/>
          <w:bCs/>
          <w:sz w:val="22"/>
          <w:szCs w:val="22"/>
        </w:rPr>
      </w:pPr>
    </w:p>
    <w:p w14:paraId="64AAE2F4" w14:textId="77777777" w:rsidR="00A7701F" w:rsidRPr="00AE4994" w:rsidRDefault="00A7701F" w:rsidP="00A7701F">
      <w:pPr>
        <w:rPr>
          <w:sz w:val="22"/>
          <w:szCs w:val="22"/>
        </w:rPr>
      </w:pPr>
      <w:r w:rsidRPr="00AE4994">
        <w:rPr>
          <w:sz w:val="22"/>
          <w:szCs w:val="22"/>
        </w:rPr>
        <w:t>H.A.C. Pharma</w:t>
      </w:r>
    </w:p>
    <w:p w14:paraId="0AD1A8F9" w14:textId="77777777" w:rsidR="00A7701F" w:rsidRPr="00AE4994" w:rsidRDefault="00A7701F" w:rsidP="00A7701F">
      <w:pPr>
        <w:rPr>
          <w:sz w:val="22"/>
          <w:szCs w:val="22"/>
        </w:rPr>
      </w:pPr>
      <w:r w:rsidRPr="00AE4994">
        <w:rPr>
          <w:sz w:val="22"/>
          <w:szCs w:val="22"/>
        </w:rPr>
        <w:t>Péricentre 2</w:t>
      </w:r>
    </w:p>
    <w:p w14:paraId="284C1560" w14:textId="77777777" w:rsidR="00A7701F" w:rsidRPr="00AE4994" w:rsidRDefault="00A7701F" w:rsidP="00A7701F">
      <w:pPr>
        <w:rPr>
          <w:sz w:val="22"/>
          <w:szCs w:val="22"/>
          <w:lang w:val="fr-FR"/>
        </w:rPr>
      </w:pPr>
      <w:r w:rsidRPr="00AE4994">
        <w:rPr>
          <w:sz w:val="22"/>
          <w:szCs w:val="22"/>
        </w:rPr>
        <w:t>43 Avenue de la Côte</w:t>
      </w:r>
      <w:r w:rsidRPr="00AE4994">
        <w:rPr>
          <w:sz w:val="22"/>
          <w:szCs w:val="22"/>
          <w:lang w:val="fr-FR"/>
        </w:rPr>
        <w:t xml:space="preserve"> de Nacre</w:t>
      </w:r>
    </w:p>
    <w:p w14:paraId="09DCD134" w14:textId="77777777" w:rsidR="00A7701F" w:rsidRPr="00312351" w:rsidRDefault="00A7701F" w:rsidP="00A7701F">
      <w:pPr>
        <w:rPr>
          <w:sz w:val="22"/>
          <w:szCs w:val="22"/>
          <w:lang w:val="it-IT"/>
          <w:rPrChange w:id="16" w:author="Auteur" w:date="2026-05-18T16:08:00Z" w16du:dateUtc="2026-05-18T14:08:00Z">
            <w:rPr>
              <w:sz w:val="22"/>
              <w:szCs w:val="22"/>
              <w:lang w:val="de-DE"/>
            </w:rPr>
          </w:rPrChange>
        </w:rPr>
      </w:pPr>
      <w:r w:rsidRPr="00312351">
        <w:rPr>
          <w:sz w:val="22"/>
          <w:szCs w:val="22"/>
          <w:lang w:val="it-IT"/>
          <w:rPrChange w:id="17" w:author="Auteur" w:date="2026-05-18T16:08:00Z" w16du:dateUtc="2026-05-18T14:08:00Z">
            <w:rPr>
              <w:sz w:val="22"/>
              <w:szCs w:val="22"/>
              <w:lang w:val="de-DE"/>
            </w:rPr>
          </w:rPrChange>
        </w:rPr>
        <w:t>14000 Caen</w:t>
      </w:r>
    </w:p>
    <w:p w14:paraId="161CE9EB" w14:textId="7FE88367" w:rsidR="00571351" w:rsidRPr="0059037D" w:rsidRDefault="00A7701F" w:rsidP="00A7701F">
      <w:pPr>
        <w:rPr>
          <w:sz w:val="22"/>
          <w:szCs w:val="22"/>
        </w:rPr>
      </w:pPr>
      <w:r w:rsidRPr="00312351">
        <w:rPr>
          <w:sz w:val="22"/>
          <w:szCs w:val="22"/>
          <w:lang w:val="it-IT"/>
          <w:rPrChange w:id="18" w:author="Auteur" w:date="2026-05-18T16:08:00Z" w16du:dateUtc="2026-05-18T14:08:00Z">
            <w:rPr>
              <w:sz w:val="22"/>
              <w:szCs w:val="22"/>
              <w:lang w:val="de-DE"/>
            </w:rPr>
          </w:rPrChange>
        </w:rPr>
        <w:t>Francie</w:t>
      </w:r>
    </w:p>
    <w:p w14:paraId="6E469EFB" w14:textId="77777777" w:rsidR="00865A9F" w:rsidRPr="0059037D" w:rsidRDefault="00865A9F" w:rsidP="00865A9F">
      <w:pPr>
        <w:rPr>
          <w:b/>
          <w:sz w:val="22"/>
          <w:szCs w:val="22"/>
        </w:rPr>
      </w:pPr>
    </w:p>
    <w:p w14:paraId="264DEF62" w14:textId="77777777" w:rsidR="00865A9F" w:rsidRPr="0059037D" w:rsidRDefault="00865A9F" w:rsidP="00865A9F">
      <w:pPr>
        <w:keepNext/>
        <w:keepLines/>
        <w:rPr>
          <w:b/>
          <w:sz w:val="22"/>
          <w:szCs w:val="22"/>
        </w:rPr>
      </w:pPr>
      <w:r w:rsidRPr="0059037D">
        <w:rPr>
          <w:b/>
          <w:sz w:val="22"/>
          <w:szCs w:val="22"/>
        </w:rPr>
        <w:t>Výrobce</w:t>
      </w:r>
    </w:p>
    <w:p w14:paraId="16E5412B" w14:textId="77777777" w:rsidR="00865A9F" w:rsidRPr="0059037D" w:rsidRDefault="00865A9F" w:rsidP="00865A9F">
      <w:pPr>
        <w:keepNext/>
        <w:keepLines/>
        <w:rPr>
          <w:b/>
          <w:sz w:val="22"/>
          <w:szCs w:val="22"/>
        </w:rPr>
      </w:pPr>
    </w:p>
    <w:p w14:paraId="003A6912" w14:textId="77777777" w:rsidR="00312351" w:rsidRPr="00234989" w:rsidRDefault="00312351" w:rsidP="00312351">
      <w:pPr>
        <w:rPr>
          <w:ins w:id="19" w:author="Auteur" w:date="2026-05-18T16:09:00Z" w16du:dateUtc="2026-05-18T14:09:00Z"/>
          <w:noProof/>
          <w:szCs w:val="22"/>
        </w:rPr>
      </w:pPr>
      <w:ins w:id="20" w:author="Auteur" w:date="2026-05-18T16:09:00Z" w16du:dateUtc="2026-05-18T14:09:00Z">
        <w:r w:rsidRPr="00234989">
          <w:rPr>
            <w:noProof/>
            <w:szCs w:val="22"/>
          </w:rPr>
          <w:t>Delpharm Milano S.r.l.</w:t>
        </w:r>
      </w:ins>
    </w:p>
    <w:p w14:paraId="5BDD8159" w14:textId="77777777" w:rsidR="00312351" w:rsidRPr="00234989" w:rsidRDefault="00312351" w:rsidP="00312351">
      <w:pPr>
        <w:rPr>
          <w:ins w:id="21" w:author="Auteur" w:date="2026-05-18T16:09:00Z" w16du:dateUtc="2026-05-18T14:09:00Z"/>
          <w:noProof/>
          <w:szCs w:val="22"/>
        </w:rPr>
      </w:pPr>
      <w:ins w:id="22" w:author="Auteur" w:date="2026-05-18T16:09:00Z" w16du:dateUtc="2026-05-18T14:09:00Z">
        <w:r w:rsidRPr="00234989">
          <w:rPr>
            <w:noProof/>
            <w:szCs w:val="22"/>
          </w:rPr>
          <w:t>Via Salvatore Carnevale 1</w:t>
        </w:r>
      </w:ins>
    </w:p>
    <w:p w14:paraId="5BB81ACF" w14:textId="77777777" w:rsidR="00312351" w:rsidRDefault="00312351" w:rsidP="00312351">
      <w:pPr>
        <w:rPr>
          <w:ins w:id="23" w:author="Auteur" w:date="2026-05-18T16:09:00Z" w16du:dateUtc="2026-05-18T14:09:00Z"/>
          <w:noProof/>
          <w:szCs w:val="22"/>
        </w:rPr>
      </w:pPr>
      <w:ins w:id="24" w:author="Auteur" w:date="2026-05-18T16:09:00Z" w16du:dateUtc="2026-05-18T14:09:00Z">
        <w:r w:rsidRPr="00234989">
          <w:rPr>
            <w:noProof/>
            <w:szCs w:val="22"/>
          </w:rPr>
          <w:t>Segrate 20054</w:t>
        </w:r>
      </w:ins>
    </w:p>
    <w:p w14:paraId="40E95981" w14:textId="77777777" w:rsidR="00312351" w:rsidRPr="00234989" w:rsidRDefault="00312351" w:rsidP="00312351">
      <w:pPr>
        <w:rPr>
          <w:ins w:id="25" w:author="Auteur" w:date="2026-05-18T16:09:00Z" w16du:dateUtc="2026-05-18T14:09:00Z"/>
          <w:noProof/>
          <w:szCs w:val="22"/>
        </w:rPr>
      </w:pPr>
      <w:ins w:id="26" w:author="Auteur" w:date="2026-05-18T16:09:00Z" w16du:dateUtc="2026-05-18T14:09:00Z">
        <w:r w:rsidRPr="001A7AB6">
          <w:rPr>
            <w:noProof/>
            <w:szCs w:val="22"/>
          </w:rPr>
          <w:t>Itálie</w:t>
        </w:r>
      </w:ins>
    </w:p>
    <w:p w14:paraId="7401DBCB" w14:textId="6AB502D8" w:rsidR="00865A9F" w:rsidRPr="0059037D" w:rsidDel="00312351" w:rsidRDefault="00865A9F" w:rsidP="00865A9F">
      <w:pPr>
        <w:keepNext/>
        <w:keepLines/>
        <w:rPr>
          <w:del w:id="27" w:author="Auteur" w:date="2026-05-18T16:09:00Z" w16du:dateUtc="2026-05-18T14:09:00Z"/>
          <w:sz w:val="22"/>
          <w:szCs w:val="22"/>
        </w:rPr>
      </w:pPr>
      <w:del w:id="28" w:author="Auteur" w:date="2026-05-18T16:09:00Z" w16du:dateUtc="2026-05-18T14:09:00Z">
        <w:r w:rsidRPr="0059037D" w:rsidDel="00312351">
          <w:rPr>
            <w:sz w:val="22"/>
            <w:szCs w:val="22"/>
          </w:rPr>
          <w:delText>Roche Pharma AG</w:delText>
        </w:r>
      </w:del>
    </w:p>
    <w:p w14:paraId="0659FE66" w14:textId="19F2CC6D" w:rsidR="00865A9F" w:rsidRPr="0059037D" w:rsidDel="00312351" w:rsidRDefault="00865A9F" w:rsidP="00865A9F">
      <w:pPr>
        <w:keepNext/>
        <w:keepLines/>
        <w:rPr>
          <w:del w:id="29" w:author="Auteur" w:date="2026-05-18T16:09:00Z" w16du:dateUtc="2026-05-18T14:09:00Z"/>
          <w:sz w:val="22"/>
          <w:szCs w:val="22"/>
        </w:rPr>
      </w:pPr>
      <w:del w:id="30" w:author="Auteur" w:date="2026-05-18T16:09:00Z" w16du:dateUtc="2026-05-18T14:09:00Z">
        <w:r w:rsidRPr="0059037D" w:rsidDel="00312351">
          <w:rPr>
            <w:sz w:val="22"/>
            <w:szCs w:val="22"/>
          </w:rPr>
          <w:delText>Emil-Barell-Strasse 1</w:delText>
        </w:r>
      </w:del>
    </w:p>
    <w:p w14:paraId="45814813" w14:textId="18751879" w:rsidR="00865A9F" w:rsidRPr="0059037D" w:rsidDel="00312351" w:rsidRDefault="00865A9F" w:rsidP="00865A9F">
      <w:pPr>
        <w:rPr>
          <w:del w:id="31" w:author="Auteur" w:date="2026-05-18T16:09:00Z" w16du:dateUtc="2026-05-18T14:09:00Z"/>
          <w:sz w:val="22"/>
          <w:szCs w:val="22"/>
        </w:rPr>
      </w:pPr>
      <w:del w:id="32" w:author="Auteur" w:date="2026-05-18T16:09:00Z" w16du:dateUtc="2026-05-18T14:09:00Z">
        <w:r w:rsidRPr="0059037D" w:rsidDel="00312351">
          <w:rPr>
            <w:sz w:val="22"/>
            <w:szCs w:val="22"/>
          </w:rPr>
          <w:delText>D-79639 Grenzach-Wyhlen</w:delText>
        </w:r>
      </w:del>
    </w:p>
    <w:p w14:paraId="0BB6E383" w14:textId="19F251D7" w:rsidR="00865A9F" w:rsidRPr="0059037D" w:rsidDel="00312351" w:rsidRDefault="00865A9F" w:rsidP="00865A9F">
      <w:pPr>
        <w:rPr>
          <w:del w:id="33" w:author="Auteur" w:date="2026-05-18T16:09:00Z" w16du:dateUtc="2026-05-18T14:09:00Z"/>
          <w:snapToGrid/>
          <w:sz w:val="22"/>
          <w:szCs w:val="22"/>
          <w:lang w:eastAsia="en-GB"/>
        </w:rPr>
      </w:pPr>
      <w:del w:id="34" w:author="Auteur" w:date="2026-05-18T16:09:00Z" w16du:dateUtc="2026-05-18T14:09:00Z">
        <w:r w:rsidRPr="0059037D" w:rsidDel="00312351">
          <w:rPr>
            <w:sz w:val="22"/>
            <w:szCs w:val="22"/>
          </w:rPr>
          <w:delText>Německo</w:delText>
        </w:r>
      </w:del>
    </w:p>
    <w:p w14:paraId="0242CD91" w14:textId="77777777" w:rsidR="00865A9F" w:rsidRPr="0059037D" w:rsidRDefault="00865A9F" w:rsidP="00865A9F">
      <w:pPr>
        <w:spacing w:line="240" w:lineRule="exact"/>
        <w:rPr>
          <w:sz w:val="22"/>
          <w:szCs w:val="22"/>
        </w:rPr>
      </w:pPr>
    </w:p>
    <w:p w14:paraId="57D4F743" w14:textId="77777777" w:rsidR="00865A9F" w:rsidRPr="0059037D" w:rsidRDefault="00865A9F" w:rsidP="00865A9F">
      <w:pPr>
        <w:numPr>
          <w:ilvl w:val="12"/>
          <w:numId w:val="0"/>
        </w:numPr>
        <w:ind w:right="-2"/>
        <w:outlineLvl w:val="0"/>
        <w:rPr>
          <w:sz w:val="22"/>
          <w:szCs w:val="22"/>
        </w:rPr>
      </w:pPr>
      <w:r w:rsidRPr="0059037D">
        <w:rPr>
          <w:sz w:val="22"/>
          <w:szCs w:val="22"/>
        </w:rPr>
        <w:t>Další informace o tomto přípravku získáte u místního zástupce držitele rozhodnutí o registraci:</w:t>
      </w:r>
    </w:p>
    <w:p w14:paraId="201E990A" w14:textId="77777777" w:rsidR="00865A9F" w:rsidRPr="0059037D" w:rsidRDefault="00865A9F" w:rsidP="00865A9F">
      <w:pPr>
        <w:numPr>
          <w:ilvl w:val="12"/>
          <w:numId w:val="0"/>
        </w:numPr>
        <w:ind w:right="-2"/>
        <w:outlineLvl w:val="0"/>
        <w:rPr>
          <w:sz w:val="22"/>
        </w:rPr>
      </w:pPr>
    </w:p>
    <w:tbl>
      <w:tblPr>
        <w:tblW w:w="9360" w:type="dxa"/>
        <w:tblInd w:w="-34" w:type="dxa"/>
        <w:tblLayout w:type="fixed"/>
        <w:tblLook w:val="0000" w:firstRow="0" w:lastRow="0" w:firstColumn="0" w:lastColumn="0" w:noHBand="0" w:noVBand="0"/>
      </w:tblPr>
      <w:tblGrid>
        <w:gridCol w:w="4680"/>
        <w:gridCol w:w="4680"/>
      </w:tblGrid>
      <w:tr w:rsidR="00E83790" w:rsidRPr="0059037D" w14:paraId="60083BE9" w14:textId="77777777" w:rsidTr="0016002F">
        <w:tc>
          <w:tcPr>
            <w:tcW w:w="4680" w:type="dxa"/>
          </w:tcPr>
          <w:p w14:paraId="50E1DAFD" w14:textId="160613F6" w:rsidR="00E83790" w:rsidRPr="0059037D" w:rsidRDefault="00E83790" w:rsidP="00E83790">
            <w:pPr>
              <w:rPr>
                <w:b/>
                <w:sz w:val="22"/>
                <w:szCs w:val="22"/>
              </w:rPr>
            </w:pPr>
            <w:r w:rsidRPr="0059037D">
              <w:rPr>
                <w:b/>
                <w:sz w:val="22"/>
                <w:szCs w:val="22"/>
              </w:rPr>
              <w:t>België/Belgique/Belgien</w:t>
            </w:r>
          </w:p>
          <w:p w14:paraId="47DCB2BC" w14:textId="77777777" w:rsidR="00FB2352" w:rsidRPr="00613CF8" w:rsidRDefault="00FB2352" w:rsidP="00FB2352">
            <w:pPr>
              <w:rPr>
                <w:bCs/>
                <w:noProof/>
                <w:sz w:val="22"/>
                <w:szCs w:val="22"/>
              </w:rPr>
            </w:pPr>
            <w:r w:rsidRPr="00613CF8">
              <w:rPr>
                <w:bCs/>
                <w:noProof/>
                <w:sz w:val="22"/>
                <w:szCs w:val="22"/>
              </w:rPr>
              <w:t>H.A.C. Pharma</w:t>
            </w:r>
          </w:p>
          <w:p w14:paraId="7108A359" w14:textId="6B78F43D" w:rsidR="00E83790" w:rsidRPr="0059037D" w:rsidRDefault="00FB2352" w:rsidP="00FB2352">
            <w:pPr>
              <w:rPr>
                <w:sz w:val="22"/>
                <w:szCs w:val="22"/>
              </w:rPr>
            </w:pPr>
            <w:hyperlink r:id="rId16" w:history="1">
              <w:r w:rsidRPr="00613CF8">
                <w:rPr>
                  <w:rStyle w:val="Lienhypertexte"/>
                  <w:bCs/>
                  <w:noProof/>
                  <w:sz w:val="22"/>
                  <w:szCs w:val="22"/>
                </w:rPr>
                <w:t>contact-esbriet@hacpharma.com</w:t>
              </w:r>
            </w:hyperlink>
          </w:p>
        </w:tc>
        <w:tc>
          <w:tcPr>
            <w:tcW w:w="4680" w:type="dxa"/>
          </w:tcPr>
          <w:p w14:paraId="06F49A05" w14:textId="77777777" w:rsidR="00E83790" w:rsidRPr="0059037D" w:rsidRDefault="00E83790" w:rsidP="00E83790">
            <w:pPr>
              <w:rPr>
                <w:b/>
                <w:sz w:val="22"/>
                <w:szCs w:val="22"/>
              </w:rPr>
            </w:pPr>
            <w:r w:rsidRPr="0059037D">
              <w:rPr>
                <w:sz w:val="22"/>
                <w:szCs w:val="22"/>
              </w:rPr>
              <w:br w:type="page"/>
            </w:r>
            <w:r w:rsidRPr="0059037D">
              <w:rPr>
                <w:b/>
                <w:sz w:val="22"/>
                <w:szCs w:val="22"/>
              </w:rPr>
              <w:t>Latvija</w:t>
            </w:r>
          </w:p>
          <w:p w14:paraId="7D967A86" w14:textId="77777777" w:rsidR="006B109C" w:rsidRPr="00AE4994" w:rsidRDefault="006B109C" w:rsidP="006B109C">
            <w:pPr>
              <w:rPr>
                <w:bCs/>
                <w:noProof/>
                <w:sz w:val="22"/>
                <w:szCs w:val="22"/>
              </w:rPr>
            </w:pPr>
            <w:r w:rsidRPr="00AE4994">
              <w:rPr>
                <w:bCs/>
                <w:noProof/>
                <w:sz w:val="22"/>
                <w:szCs w:val="22"/>
              </w:rPr>
              <w:t>H.A.C. Pharma</w:t>
            </w:r>
          </w:p>
          <w:p w14:paraId="626F4186" w14:textId="25D4A801" w:rsidR="00E83790" w:rsidRPr="0059037D" w:rsidRDefault="006B109C" w:rsidP="00613CF8">
            <w:pPr>
              <w:autoSpaceDE w:val="0"/>
              <w:autoSpaceDN w:val="0"/>
              <w:adjustRightInd w:val="0"/>
              <w:rPr>
                <w:sz w:val="22"/>
                <w:szCs w:val="22"/>
              </w:rPr>
            </w:pPr>
            <w:hyperlink r:id="rId17"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3E125308" w14:textId="06331B9C" w:rsidR="00E83790" w:rsidRPr="0059037D" w:rsidRDefault="00E83790" w:rsidP="00E83790">
            <w:pPr>
              <w:rPr>
                <w:sz w:val="22"/>
                <w:szCs w:val="22"/>
              </w:rPr>
            </w:pPr>
          </w:p>
        </w:tc>
      </w:tr>
      <w:tr w:rsidR="00E83790" w:rsidRPr="0059037D" w14:paraId="3CD14F82" w14:textId="77777777" w:rsidTr="0016002F">
        <w:tc>
          <w:tcPr>
            <w:tcW w:w="4680" w:type="dxa"/>
          </w:tcPr>
          <w:p w14:paraId="36EF49F7" w14:textId="77777777" w:rsidR="00E83790" w:rsidRPr="0059037D" w:rsidRDefault="00E83790" w:rsidP="00E83790">
            <w:pPr>
              <w:rPr>
                <w:b/>
                <w:sz w:val="22"/>
                <w:szCs w:val="22"/>
              </w:rPr>
            </w:pPr>
            <w:r w:rsidRPr="0059037D">
              <w:rPr>
                <w:b/>
                <w:sz w:val="22"/>
                <w:szCs w:val="22"/>
              </w:rPr>
              <w:t xml:space="preserve">България </w:t>
            </w:r>
          </w:p>
          <w:p w14:paraId="44FD81BC" w14:textId="77777777" w:rsidR="00B41E47" w:rsidRPr="00AE4994" w:rsidRDefault="00B41E47" w:rsidP="00B41E47">
            <w:pPr>
              <w:rPr>
                <w:bCs/>
                <w:noProof/>
                <w:sz w:val="22"/>
                <w:szCs w:val="22"/>
              </w:rPr>
            </w:pPr>
            <w:r w:rsidRPr="00AE4994">
              <w:rPr>
                <w:bCs/>
                <w:noProof/>
                <w:sz w:val="22"/>
                <w:szCs w:val="22"/>
              </w:rPr>
              <w:t>H.A.C. Pharma</w:t>
            </w:r>
          </w:p>
          <w:p w14:paraId="20AE9C6F" w14:textId="7A93F6B1" w:rsidR="00E83790" w:rsidRPr="0059037D" w:rsidRDefault="00B41E47" w:rsidP="00E83790">
            <w:pPr>
              <w:rPr>
                <w:b/>
                <w:sz w:val="22"/>
                <w:szCs w:val="22"/>
              </w:rPr>
            </w:pPr>
            <w:hyperlink r:id="rId18"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tc>
        <w:tc>
          <w:tcPr>
            <w:tcW w:w="4680" w:type="dxa"/>
          </w:tcPr>
          <w:p w14:paraId="73310957" w14:textId="77777777" w:rsidR="00E83790" w:rsidRPr="0059037D" w:rsidRDefault="00E83790" w:rsidP="00E83790">
            <w:pPr>
              <w:rPr>
                <w:b/>
                <w:sz w:val="22"/>
                <w:szCs w:val="22"/>
              </w:rPr>
            </w:pPr>
            <w:r w:rsidRPr="0059037D">
              <w:rPr>
                <w:b/>
                <w:sz w:val="22"/>
                <w:szCs w:val="22"/>
              </w:rPr>
              <w:t xml:space="preserve">Lietuva </w:t>
            </w:r>
          </w:p>
          <w:p w14:paraId="1E2737BF" w14:textId="77777777" w:rsidR="00F71869" w:rsidRPr="00AE4994" w:rsidRDefault="00F71869" w:rsidP="00F71869">
            <w:pPr>
              <w:rPr>
                <w:bCs/>
                <w:noProof/>
                <w:sz w:val="22"/>
                <w:szCs w:val="22"/>
              </w:rPr>
            </w:pPr>
            <w:r w:rsidRPr="00AE4994">
              <w:rPr>
                <w:bCs/>
                <w:noProof/>
                <w:sz w:val="22"/>
                <w:szCs w:val="22"/>
              </w:rPr>
              <w:t>H.A.C. Pharma</w:t>
            </w:r>
          </w:p>
          <w:p w14:paraId="34BC16BC" w14:textId="41758F1C" w:rsidR="00E83790" w:rsidRPr="0059037D" w:rsidRDefault="00F71869" w:rsidP="00A135BB">
            <w:pPr>
              <w:autoSpaceDE w:val="0"/>
              <w:autoSpaceDN w:val="0"/>
              <w:adjustRightInd w:val="0"/>
              <w:rPr>
                <w:sz w:val="22"/>
                <w:szCs w:val="22"/>
              </w:rPr>
            </w:pPr>
            <w:hyperlink r:id="rId19" w:history="1">
              <w:r w:rsidRPr="00AE4994">
                <w:rPr>
                  <w:rStyle w:val="Lienhypertexte"/>
                  <w:bCs/>
                  <w:noProof/>
                  <w:sz w:val="22"/>
                  <w:szCs w:val="22"/>
                </w:rPr>
                <w:t>contact-esbriet@hacpharma.com</w:t>
              </w:r>
            </w:hyperlink>
          </w:p>
          <w:p w14:paraId="2EC0FDB2" w14:textId="77777777" w:rsidR="00E83790" w:rsidRPr="0059037D" w:rsidRDefault="00E83790" w:rsidP="00E83790">
            <w:pPr>
              <w:tabs>
                <w:tab w:val="left" w:pos="-720"/>
              </w:tabs>
              <w:suppressAutoHyphens/>
              <w:rPr>
                <w:b/>
                <w:sz w:val="22"/>
                <w:szCs w:val="22"/>
              </w:rPr>
            </w:pPr>
          </w:p>
        </w:tc>
      </w:tr>
      <w:tr w:rsidR="00E83790" w:rsidRPr="0059037D" w14:paraId="2A5D4840" w14:textId="77777777" w:rsidTr="0016002F">
        <w:tc>
          <w:tcPr>
            <w:tcW w:w="4680" w:type="dxa"/>
          </w:tcPr>
          <w:p w14:paraId="44E410C2" w14:textId="77777777" w:rsidR="00E83790" w:rsidRPr="0059037D" w:rsidRDefault="00E83790" w:rsidP="00E83790">
            <w:pPr>
              <w:tabs>
                <w:tab w:val="left" w:pos="-720"/>
              </w:tabs>
              <w:suppressAutoHyphens/>
              <w:rPr>
                <w:sz w:val="22"/>
                <w:szCs w:val="22"/>
              </w:rPr>
            </w:pPr>
            <w:r w:rsidRPr="0059037D">
              <w:rPr>
                <w:b/>
                <w:sz w:val="22"/>
                <w:szCs w:val="22"/>
              </w:rPr>
              <w:lastRenderedPageBreak/>
              <w:t>Česká republika</w:t>
            </w:r>
          </w:p>
          <w:p w14:paraId="727F20A7" w14:textId="77777777" w:rsidR="000E26D5" w:rsidRPr="00AE4994" w:rsidRDefault="000E26D5" w:rsidP="000E26D5">
            <w:pPr>
              <w:rPr>
                <w:bCs/>
                <w:noProof/>
                <w:sz w:val="22"/>
                <w:szCs w:val="22"/>
              </w:rPr>
            </w:pPr>
            <w:r w:rsidRPr="00AE4994">
              <w:rPr>
                <w:bCs/>
                <w:noProof/>
                <w:sz w:val="22"/>
                <w:szCs w:val="22"/>
              </w:rPr>
              <w:t>H.A.C. Pharma</w:t>
            </w:r>
          </w:p>
          <w:p w14:paraId="186A6A8B" w14:textId="766173F1" w:rsidR="00E83790" w:rsidRPr="0059037D" w:rsidRDefault="000E26D5" w:rsidP="00E83790">
            <w:pPr>
              <w:autoSpaceDE w:val="0"/>
              <w:autoSpaceDN w:val="0"/>
              <w:adjustRightInd w:val="0"/>
              <w:rPr>
                <w:snapToGrid/>
                <w:sz w:val="22"/>
                <w:szCs w:val="22"/>
                <w:lang w:eastAsia="ja-JP"/>
              </w:rPr>
            </w:pPr>
            <w:hyperlink r:id="rId20"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45860387" w14:textId="77777777" w:rsidR="00E83790" w:rsidRPr="0059037D" w:rsidRDefault="00E83790" w:rsidP="00E83790">
            <w:pPr>
              <w:autoSpaceDE w:val="0"/>
              <w:autoSpaceDN w:val="0"/>
              <w:adjustRightInd w:val="0"/>
              <w:rPr>
                <w:b/>
                <w:sz w:val="22"/>
                <w:szCs w:val="22"/>
              </w:rPr>
            </w:pPr>
          </w:p>
        </w:tc>
        <w:tc>
          <w:tcPr>
            <w:tcW w:w="4680" w:type="dxa"/>
          </w:tcPr>
          <w:p w14:paraId="17ED5D5B" w14:textId="77777777" w:rsidR="00BC0C2A" w:rsidRPr="00B625C4" w:rsidRDefault="00BC0C2A" w:rsidP="00BC0C2A">
            <w:pPr>
              <w:keepNext/>
              <w:keepLines/>
              <w:rPr>
                <w:b/>
                <w:noProof/>
                <w:sz w:val="22"/>
                <w:szCs w:val="22"/>
              </w:rPr>
            </w:pPr>
            <w:r w:rsidRPr="00B625C4">
              <w:rPr>
                <w:b/>
                <w:noProof/>
                <w:sz w:val="22"/>
                <w:szCs w:val="22"/>
              </w:rPr>
              <w:t>Luxembourg/Luxemburg</w:t>
            </w:r>
          </w:p>
          <w:p w14:paraId="08233316" w14:textId="77777777" w:rsidR="00BC0C2A" w:rsidRPr="00B625C4" w:rsidRDefault="00BC0C2A" w:rsidP="00BC0C2A">
            <w:pPr>
              <w:rPr>
                <w:bCs/>
                <w:noProof/>
                <w:sz w:val="22"/>
                <w:szCs w:val="22"/>
              </w:rPr>
            </w:pPr>
            <w:r w:rsidRPr="00B625C4">
              <w:rPr>
                <w:bCs/>
                <w:noProof/>
                <w:sz w:val="22"/>
                <w:szCs w:val="22"/>
              </w:rPr>
              <w:t>H.A.C. Pharma</w:t>
            </w:r>
          </w:p>
          <w:p w14:paraId="6683C79D" w14:textId="77777777" w:rsidR="00BC0C2A" w:rsidRDefault="00BC0C2A" w:rsidP="00BC0C2A">
            <w:pPr>
              <w:rPr>
                <w:bCs/>
                <w:noProof/>
                <w:sz w:val="22"/>
                <w:szCs w:val="22"/>
                <w:u w:val="single"/>
              </w:rPr>
            </w:pPr>
            <w:hyperlink r:id="rId21" w:history="1">
              <w:r w:rsidRPr="00B625C4">
                <w:rPr>
                  <w:rStyle w:val="Lienhypertexte"/>
                  <w:bCs/>
                  <w:noProof/>
                  <w:sz w:val="22"/>
                  <w:szCs w:val="22"/>
                </w:rPr>
                <w:t>contact-esbriet@hacpharma.com</w:t>
              </w:r>
            </w:hyperlink>
          </w:p>
          <w:p w14:paraId="322E0407" w14:textId="4E48AB75" w:rsidR="00E83790" w:rsidRPr="0059037D" w:rsidRDefault="00E83790" w:rsidP="00E83790">
            <w:pPr>
              <w:rPr>
                <w:b/>
                <w:sz w:val="22"/>
                <w:szCs w:val="22"/>
              </w:rPr>
            </w:pPr>
          </w:p>
        </w:tc>
      </w:tr>
      <w:tr w:rsidR="00E83790" w:rsidRPr="0059037D" w14:paraId="10AB5E0F" w14:textId="77777777" w:rsidTr="0016002F">
        <w:tc>
          <w:tcPr>
            <w:tcW w:w="4680" w:type="dxa"/>
          </w:tcPr>
          <w:p w14:paraId="57A99292" w14:textId="77777777" w:rsidR="00E83790" w:rsidRPr="0059037D" w:rsidRDefault="00E83790" w:rsidP="00E83790">
            <w:pPr>
              <w:keepNext/>
              <w:keepLines/>
              <w:autoSpaceDE w:val="0"/>
              <w:autoSpaceDN w:val="0"/>
              <w:adjustRightInd w:val="0"/>
              <w:rPr>
                <w:b/>
                <w:sz w:val="22"/>
                <w:szCs w:val="22"/>
              </w:rPr>
            </w:pPr>
            <w:r w:rsidRPr="0059037D">
              <w:rPr>
                <w:b/>
                <w:sz w:val="22"/>
                <w:szCs w:val="22"/>
              </w:rPr>
              <w:t>Danmark</w:t>
            </w:r>
          </w:p>
          <w:p w14:paraId="18B11100" w14:textId="77777777" w:rsidR="00F23F7E" w:rsidRPr="00AE4994" w:rsidRDefault="00F23F7E" w:rsidP="00F23F7E">
            <w:pPr>
              <w:rPr>
                <w:bCs/>
                <w:noProof/>
                <w:sz w:val="22"/>
                <w:szCs w:val="22"/>
              </w:rPr>
            </w:pPr>
            <w:r w:rsidRPr="00AE4994">
              <w:rPr>
                <w:bCs/>
                <w:noProof/>
                <w:sz w:val="22"/>
                <w:szCs w:val="22"/>
              </w:rPr>
              <w:t>H.A.C. Pharma</w:t>
            </w:r>
          </w:p>
          <w:p w14:paraId="113EBE73" w14:textId="2EC03356" w:rsidR="00E83790" w:rsidRPr="0059037D" w:rsidRDefault="00F23F7E" w:rsidP="00613CF8">
            <w:pPr>
              <w:keepNext/>
              <w:keepLines/>
              <w:autoSpaceDE w:val="0"/>
              <w:autoSpaceDN w:val="0"/>
              <w:adjustRightInd w:val="0"/>
              <w:rPr>
                <w:sz w:val="22"/>
                <w:szCs w:val="22"/>
              </w:rPr>
            </w:pPr>
            <w:hyperlink r:id="rId22"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2F1CEF69" w14:textId="77777777" w:rsidR="00E83790" w:rsidRPr="0059037D" w:rsidRDefault="00E83790" w:rsidP="00E83790">
            <w:pPr>
              <w:keepNext/>
              <w:keepLines/>
              <w:autoSpaceDE w:val="0"/>
              <w:autoSpaceDN w:val="0"/>
              <w:adjustRightInd w:val="0"/>
              <w:rPr>
                <w:b/>
                <w:sz w:val="22"/>
                <w:szCs w:val="22"/>
              </w:rPr>
            </w:pPr>
          </w:p>
        </w:tc>
        <w:tc>
          <w:tcPr>
            <w:tcW w:w="4680" w:type="dxa"/>
          </w:tcPr>
          <w:p w14:paraId="67270721" w14:textId="77777777" w:rsidR="00BC0C2A" w:rsidRPr="0059037D" w:rsidRDefault="00BC0C2A" w:rsidP="00BC0C2A">
            <w:pPr>
              <w:rPr>
                <w:b/>
                <w:sz w:val="22"/>
                <w:szCs w:val="22"/>
              </w:rPr>
            </w:pPr>
            <w:r w:rsidRPr="0059037D">
              <w:rPr>
                <w:b/>
                <w:sz w:val="22"/>
                <w:szCs w:val="22"/>
              </w:rPr>
              <w:t>Magyarország</w:t>
            </w:r>
          </w:p>
          <w:p w14:paraId="5F496B35" w14:textId="77777777" w:rsidR="00BC0C2A" w:rsidRPr="00AE4994" w:rsidRDefault="00BC0C2A" w:rsidP="00BC0C2A">
            <w:pPr>
              <w:rPr>
                <w:bCs/>
                <w:noProof/>
                <w:sz w:val="22"/>
                <w:szCs w:val="22"/>
              </w:rPr>
            </w:pPr>
            <w:r w:rsidRPr="00AE4994">
              <w:rPr>
                <w:bCs/>
                <w:noProof/>
                <w:sz w:val="22"/>
                <w:szCs w:val="22"/>
              </w:rPr>
              <w:t>H.A.C. Pharma</w:t>
            </w:r>
          </w:p>
          <w:p w14:paraId="5BACD670" w14:textId="323DD883" w:rsidR="00E83790" w:rsidRPr="0059037D" w:rsidRDefault="00BC0C2A" w:rsidP="005D199D">
            <w:pPr>
              <w:rPr>
                <w:b/>
                <w:sz w:val="22"/>
                <w:szCs w:val="22"/>
              </w:rPr>
            </w:pPr>
            <w:hyperlink r:id="rId23" w:history="1">
              <w:r w:rsidRPr="00AE4994">
                <w:rPr>
                  <w:rStyle w:val="Lienhypertexte"/>
                  <w:bCs/>
                  <w:noProof/>
                  <w:sz w:val="22"/>
                  <w:szCs w:val="22"/>
                </w:rPr>
                <w:t>contact-esbriet@hacpharma.com</w:t>
              </w:r>
            </w:hyperlink>
          </w:p>
        </w:tc>
      </w:tr>
      <w:tr w:rsidR="00E83790" w:rsidRPr="0059037D" w14:paraId="0DD442E9" w14:textId="77777777" w:rsidTr="0016002F">
        <w:tc>
          <w:tcPr>
            <w:tcW w:w="4680" w:type="dxa"/>
          </w:tcPr>
          <w:p w14:paraId="194410FC" w14:textId="77777777" w:rsidR="00E83790" w:rsidRPr="0059037D" w:rsidRDefault="00E83790" w:rsidP="00E83790">
            <w:pPr>
              <w:rPr>
                <w:sz w:val="22"/>
                <w:szCs w:val="22"/>
              </w:rPr>
            </w:pPr>
            <w:r w:rsidRPr="0059037D">
              <w:rPr>
                <w:b/>
                <w:sz w:val="22"/>
                <w:szCs w:val="22"/>
              </w:rPr>
              <w:t>Deutschland</w:t>
            </w:r>
          </w:p>
          <w:p w14:paraId="07F446E0" w14:textId="77777777" w:rsidR="00D9200B" w:rsidRPr="00AE4994" w:rsidRDefault="00D9200B" w:rsidP="00D9200B">
            <w:pPr>
              <w:rPr>
                <w:bCs/>
                <w:noProof/>
                <w:sz w:val="22"/>
                <w:szCs w:val="22"/>
              </w:rPr>
            </w:pPr>
            <w:r w:rsidRPr="00AE4994">
              <w:rPr>
                <w:bCs/>
                <w:noProof/>
                <w:sz w:val="22"/>
                <w:szCs w:val="22"/>
              </w:rPr>
              <w:t>H.A.C. Pharma</w:t>
            </w:r>
          </w:p>
          <w:p w14:paraId="035E3F8D" w14:textId="697D6FDE" w:rsidR="00E83790" w:rsidRPr="0059037D" w:rsidRDefault="00D9200B" w:rsidP="00613CF8">
            <w:pPr>
              <w:autoSpaceDE w:val="0"/>
              <w:autoSpaceDN w:val="0"/>
              <w:adjustRightInd w:val="0"/>
              <w:rPr>
                <w:sz w:val="22"/>
                <w:szCs w:val="22"/>
              </w:rPr>
            </w:pPr>
            <w:hyperlink r:id="rId24"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51B8AABC" w14:textId="77777777" w:rsidR="00E83790" w:rsidRPr="0059037D" w:rsidRDefault="00E83790" w:rsidP="00E83790">
            <w:pPr>
              <w:rPr>
                <w:b/>
                <w:sz w:val="22"/>
                <w:szCs w:val="22"/>
              </w:rPr>
            </w:pPr>
          </w:p>
        </w:tc>
        <w:tc>
          <w:tcPr>
            <w:tcW w:w="4680" w:type="dxa"/>
          </w:tcPr>
          <w:p w14:paraId="69D8D29C" w14:textId="77777777" w:rsidR="00F1560B" w:rsidRPr="00613CF8" w:rsidRDefault="00F1560B" w:rsidP="00F1560B">
            <w:pPr>
              <w:keepNext/>
              <w:keepLines/>
              <w:rPr>
                <w:noProof/>
                <w:sz w:val="22"/>
                <w:szCs w:val="22"/>
              </w:rPr>
            </w:pPr>
            <w:r w:rsidRPr="00613CF8">
              <w:rPr>
                <w:b/>
                <w:noProof/>
                <w:sz w:val="22"/>
                <w:szCs w:val="22"/>
              </w:rPr>
              <w:t>Malta</w:t>
            </w:r>
          </w:p>
          <w:p w14:paraId="3E149585" w14:textId="77777777" w:rsidR="00F1560B" w:rsidRPr="00613CF8" w:rsidRDefault="00F1560B" w:rsidP="00F1560B">
            <w:pPr>
              <w:rPr>
                <w:bCs/>
                <w:noProof/>
                <w:sz w:val="22"/>
                <w:szCs w:val="22"/>
              </w:rPr>
            </w:pPr>
            <w:r w:rsidRPr="00613CF8">
              <w:rPr>
                <w:bCs/>
                <w:noProof/>
                <w:sz w:val="22"/>
                <w:szCs w:val="22"/>
              </w:rPr>
              <w:t>H.A.C. Pharma</w:t>
            </w:r>
          </w:p>
          <w:p w14:paraId="4739C200" w14:textId="5B500325" w:rsidR="00E83790" w:rsidRPr="000C356A" w:rsidRDefault="00F1560B" w:rsidP="000C356A">
            <w:pPr>
              <w:rPr>
                <w:b/>
                <w:sz w:val="22"/>
                <w:szCs w:val="22"/>
              </w:rPr>
            </w:pPr>
            <w:hyperlink r:id="rId25" w:history="1">
              <w:r w:rsidRPr="00613CF8">
                <w:rPr>
                  <w:rStyle w:val="Lienhypertexte"/>
                  <w:bCs/>
                  <w:noProof/>
                  <w:sz w:val="22"/>
                  <w:szCs w:val="22"/>
                </w:rPr>
                <w:t>contact-esbriet@hacpharma.com</w:t>
              </w:r>
            </w:hyperlink>
          </w:p>
        </w:tc>
      </w:tr>
      <w:tr w:rsidR="00E83790" w:rsidRPr="0059037D" w14:paraId="740D0854" w14:textId="77777777" w:rsidTr="0016002F">
        <w:tc>
          <w:tcPr>
            <w:tcW w:w="4680" w:type="dxa"/>
          </w:tcPr>
          <w:p w14:paraId="23178E02" w14:textId="77777777" w:rsidR="00E83790" w:rsidRPr="0059037D" w:rsidRDefault="00E83790" w:rsidP="00E83790">
            <w:pPr>
              <w:tabs>
                <w:tab w:val="left" w:pos="-720"/>
              </w:tabs>
              <w:suppressAutoHyphens/>
              <w:rPr>
                <w:b/>
                <w:bCs/>
                <w:sz w:val="22"/>
                <w:szCs w:val="22"/>
              </w:rPr>
            </w:pPr>
            <w:r w:rsidRPr="0059037D">
              <w:rPr>
                <w:b/>
                <w:bCs/>
                <w:sz w:val="22"/>
                <w:szCs w:val="22"/>
              </w:rPr>
              <w:t>Eesti</w:t>
            </w:r>
          </w:p>
          <w:p w14:paraId="2046A650" w14:textId="77777777" w:rsidR="00886F39" w:rsidRPr="00AE4994" w:rsidRDefault="00886F39" w:rsidP="00886F39">
            <w:pPr>
              <w:rPr>
                <w:bCs/>
                <w:noProof/>
                <w:sz w:val="22"/>
                <w:szCs w:val="22"/>
              </w:rPr>
            </w:pPr>
            <w:r w:rsidRPr="00AE4994">
              <w:rPr>
                <w:bCs/>
                <w:noProof/>
                <w:sz w:val="22"/>
                <w:szCs w:val="22"/>
              </w:rPr>
              <w:t>H.A.C. Pharma</w:t>
            </w:r>
          </w:p>
          <w:p w14:paraId="41A908F9" w14:textId="575B8E19" w:rsidR="00E83790" w:rsidRPr="0059037D" w:rsidRDefault="00886F39" w:rsidP="00613CF8">
            <w:pPr>
              <w:autoSpaceDE w:val="0"/>
              <w:autoSpaceDN w:val="0"/>
              <w:adjustRightInd w:val="0"/>
              <w:rPr>
                <w:snapToGrid/>
                <w:sz w:val="22"/>
                <w:szCs w:val="22"/>
                <w:lang w:eastAsia="ja-JP"/>
              </w:rPr>
            </w:pPr>
            <w:hyperlink r:id="rId26"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0CCA20D6" w14:textId="77777777" w:rsidR="00E83790" w:rsidRPr="0059037D" w:rsidRDefault="00E83790" w:rsidP="00E83790">
            <w:pPr>
              <w:tabs>
                <w:tab w:val="left" w:pos="-720"/>
                <w:tab w:val="left" w:pos="4536"/>
              </w:tabs>
              <w:suppressAutoHyphens/>
              <w:rPr>
                <w:b/>
                <w:sz w:val="22"/>
                <w:szCs w:val="22"/>
              </w:rPr>
            </w:pPr>
          </w:p>
        </w:tc>
        <w:tc>
          <w:tcPr>
            <w:tcW w:w="4680" w:type="dxa"/>
          </w:tcPr>
          <w:p w14:paraId="524CC149" w14:textId="77777777" w:rsidR="005D199D" w:rsidRPr="0059037D" w:rsidRDefault="005D199D" w:rsidP="005D199D">
            <w:pPr>
              <w:rPr>
                <w:b/>
                <w:sz w:val="22"/>
                <w:szCs w:val="22"/>
              </w:rPr>
            </w:pPr>
            <w:r w:rsidRPr="0059037D">
              <w:rPr>
                <w:b/>
                <w:sz w:val="22"/>
                <w:szCs w:val="22"/>
              </w:rPr>
              <w:t>Nederland</w:t>
            </w:r>
          </w:p>
          <w:p w14:paraId="659FEC9B" w14:textId="77777777" w:rsidR="005D199D" w:rsidRPr="00AE4994" w:rsidRDefault="005D199D" w:rsidP="005D199D">
            <w:pPr>
              <w:rPr>
                <w:bCs/>
                <w:noProof/>
                <w:sz w:val="22"/>
                <w:szCs w:val="22"/>
              </w:rPr>
            </w:pPr>
            <w:r w:rsidRPr="00AE4994">
              <w:rPr>
                <w:bCs/>
                <w:noProof/>
                <w:sz w:val="22"/>
                <w:szCs w:val="22"/>
              </w:rPr>
              <w:t>H.A.C. Pharma</w:t>
            </w:r>
          </w:p>
          <w:p w14:paraId="42878CC0" w14:textId="77D19484" w:rsidR="005D199D" w:rsidRPr="0059037D" w:rsidRDefault="005D199D" w:rsidP="00613CF8">
            <w:pPr>
              <w:autoSpaceDE w:val="0"/>
              <w:autoSpaceDN w:val="0"/>
              <w:adjustRightInd w:val="0"/>
              <w:rPr>
                <w:sz w:val="22"/>
                <w:szCs w:val="22"/>
              </w:rPr>
            </w:pPr>
            <w:hyperlink r:id="rId27" w:history="1">
              <w:r w:rsidRPr="00AE4994">
                <w:rPr>
                  <w:rStyle w:val="Lienhypertexte"/>
                  <w:bCs/>
                  <w:noProof/>
                  <w:sz w:val="22"/>
                  <w:szCs w:val="22"/>
                </w:rPr>
                <w:t>contact-esbriet@hacpharma.com</w:t>
              </w:r>
            </w:hyperlink>
          </w:p>
          <w:p w14:paraId="18E3BE6D" w14:textId="6F34C5B3" w:rsidR="00E83790" w:rsidRPr="0059037D" w:rsidRDefault="00E83790" w:rsidP="00E83790">
            <w:pPr>
              <w:rPr>
                <w:b/>
                <w:sz w:val="22"/>
                <w:szCs w:val="22"/>
              </w:rPr>
            </w:pPr>
            <w:r w:rsidRPr="0059037D">
              <w:rPr>
                <w:snapToGrid/>
                <w:sz w:val="22"/>
                <w:szCs w:val="22"/>
                <w:lang w:eastAsia="ja-JP"/>
              </w:rPr>
              <w:t xml:space="preserve"> </w:t>
            </w:r>
          </w:p>
        </w:tc>
      </w:tr>
      <w:tr w:rsidR="00E83790" w:rsidRPr="0059037D" w14:paraId="4B693BD9" w14:textId="77777777" w:rsidTr="0016002F">
        <w:tc>
          <w:tcPr>
            <w:tcW w:w="4680" w:type="dxa"/>
          </w:tcPr>
          <w:p w14:paraId="33056937" w14:textId="3E3B7467" w:rsidR="00E83790" w:rsidRPr="0059037D" w:rsidRDefault="00E83790" w:rsidP="00E83790">
            <w:pPr>
              <w:tabs>
                <w:tab w:val="left" w:pos="-720"/>
                <w:tab w:val="left" w:pos="4536"/>
              </w:tabs>
              <w:suppressAutoHyphens/>
              <w:rPr>
                <w:b/>
                <w:sz w:val="22"/>
                <w:szCs w:val="22"/>
              </w:rPr>
            </w:pPr>
            <w:r w:rsidRPr="0059037D">
              <w:rPr>
                <w:b/>
                <w:sz w:val="22"/>
                <w:szCs w:val="22"/>
              </w:rPr>
              <w:t xml:space="preserve">Ελλάδα </w:t>
            </w:r>
          </w:p>
          <w:p w14:paraId="340C0824" w14:textId="77777777" w:rsidR="00D57CB5" w:rsidRPr="00613CF8" w:rsidRDefault="00D57CB5" w:rsidP="00D57CB5">
            <w:pPr>
              <w:rPr>
                <w:noProof/>
                <w:sz w:val="22"/>
                <w:szCs w:val="22"/>
              </w:rPr>
            </w:pPr>
            <w:r w:rsidRPr="00613CF8">
              <w:rPr>
                <w:noProof/>
                <w:sz w:val="22"/>
                <w:szCs w:val="22"/>
              </w:rPr>
              <w:t>ΑΡΡΙΑΝΙ ΦΑΡΜΑΚΕΥΤΙΚΗ Α.Ε.</w:t>
            </w:r>
          </w:p>
          <w:p w14:paraId="028117D6" w14:textId="68AD36E4" w:rsidR="00E83790" w:rsidRPr="0059037D" w:rsidRDefault="00D57CB5" w:rsidP="00F841FB">
            <w:pPr>
              <w:tabs>
                <w:tab w:val="left" w:pos="-720"/>
                <w:tab w:val="left" w:pos="4536"/>
              </w:tabs>
              <w:suppressAutoHyphens/>
              <w:rPr>
                <w:b/>
                <w:bCs/>
                <w:sz w:val="22"/>
                <w:szCs w:val="22"/>
              </w:rPr>
            </w:pPr>
            <w:r w:rsidRPr="00613CF8">
              <w:rPr>
                <w:noProof/>
                <w:sz w:val="22"/>
                <w:szCs w:val="22"/>
              </w:rPr>
              <w:t>Τηλ: + 30 210 668 3000</w:t>
            </w:r>
          </w:p>
        </w:tc>
        <w:tc>
          <w:tcPr>
            <w:tcW w:w="4680" w:type="dxa"/>
          </w:tcPr>
          <w:p w14:paraId="04DE49D9" w14:textId="10378974" w:rsidR="00F1560B" w:rsidRPr="0059037D" w:rsidRDefault="00F1560B" w:rsidP="00F1560B">
            <w:pPr>
              <w:rPr>
                <w:b/>
                <w:sz w:val="22"/>
                <w:szCs w:val="22"/>
              </w:rPr>
            </w:pPr>
            <w:r w:rsidRPr="0059037D">
              <w:rPr>
                <w:b/>
                <w:sz w:val="22"/>
                <w:szCs w:val="22"/>
              </w:rPr>
              <w:t>Norge</w:t>
            </w:r>
          </w:p>
          <w:p w14:paraId="5EC3C3C0" w14:textId="77777777" w:rsidR="00F1560B" w:rsidRPr="00AE4994" w:rsidRDefault="00F1560B" w:rsidP="00F1560B">
            <w:pPr>
              <w:rPr>
                <w:bCs/>
                <w:noProof/>
                <w:sz w:val="22"/>
                <w:szCs w:val="22"/>
              </w:rPr>
            </w:pPr>
            <w:r w:rsidRPr="00AE4994">
              <w:rPr>
                <w:bCs/>
                <w:noProof/>
                <w:sz w:val="22"/>
                <w:szCs w:val="22"/>
              </w:rPr>
              <w:t>H.A.C. Pharma</w:t>
            </w:r>
          </w:p>
          <w:p w14:paraId="2BD92646" w14:textId="0A156002" w:rsidR="00E83790" w:rsidRDefault="00F1560B" w:rsidP="00F45D79">
            <w:pPr>
              <w:tabs>
                <w:tab w:val="left" w:pos="-720"/>
              </w:tabs>
              <w:suppressAutoHyphens/>
              <w:rPr>
                <w:snapToGrid/>
                <w:sz w:val="22"/>
                <w:szCs w:val="22"/>
                <w:lang w:eastAsia="ja-JP"/>
              </w:rPr>
            </w:pPr>
            <w:hyperlink r:id="rId28" w:history="1">
              <w:r w:rsidRPr="00AE4994">
                <w:rPr>
                  <w:rStyle w:val="Lienhypertexte"/>
                  <w:bCs/>
                  <w:noProof/>
                  <w:sz w:val="22"/>
                  <w:szCs w:val="22"/>
                </w:rPr>
                <w:t>contact-esbriet@hacpharma.com</w:t>
              </w:r>
            </w:hyperlink>
            <w:r w:rsidRPr="0059037D">
              <w:rPr>
                <w:snapToGrid/>
                <w:sz w:val="22"/>
                <w:szCs w:val="22"/>
                <w:lang w:eastAsia="ja-JP"/>
              </w:rPr>
              <w:t xml:space="preserve"> </w:t>
            </w:r>
          </w:p>
          <w:p w14:paraId="67BFFD67" w14:textId="497592D6" w:rsidR="00696E34" w:rsidRPr="0059037D" w:rsidRDefault="00696E34" w:rsidP="00613CF8">
            <w:pPr>
              <w:autoSpaceDE w:val="0"/>
              <w:autoSpaceDN w:val="0"/>
              <w:adjustRightInd w:val="0"/>
              <w:rPr>
                <w:b/>
                <w:sz w:val="22"/>
                <w:szCs w:val="22"/>
              </w:rPr>
            </w:pPr>
          </w:p>
        </w:tc>
      </w:tr>
      <w:tr w:rsidR="00E83790" w:rsidRPr="0059037D" w14:paraId="1F8CC9D6" w14:textId="77777777" w:rsidTr="0016002F">
        <w:tc>
          <w:tcPr>
            <w:tcW w:w="4680" w:type="dxa"/>
          </w:tcPr>
          <w:p w14:paraId="1F29CF19" w14:textId="77777777" w:rsidR="00E83790" w:rsidRPr="0059037D" w:rsidRDefault="00E83790" w:rsidP="00E83790">
            <w:pPr>
              <w:tabs>
                <w:tab w:val="left" w:pos="-720"/>
                <w:tab w:val="left" w:pos="4536"/>
              </w:tabs>
              <w:suppressAutoHyphens/>
              <w:rPr>
                <w:b/>
                <w:sz w:val="22"/>
                <w:szCs w:val="22"/>
              </w:rPr>
            </w:pPr>
            <w:r w:rsidRPr="0059037D">
              <w:rPr>
                <w:b/>
                <w:sz w:val="22"/>
                <w:szCs w:val="22"/>
              </w:rPr>
              <w:t>España</w:t>
            </w:r>
          </w:p>
          <w:p w14:paraId="3AF45DAF" w14:textId="77777777" w:rsidR="00974192" w:rsidRPr="00AE4994" w:rsidRDefault="00974192" w:rsidP="00974192">
            <w:pPr>
              <w:rPr>
                <w:bCs/>
                <w:noProof/>
                <w:sz w:val="22"/>
                <w:szCs w:val="22"/>
              </w:rPr>
            </w:pPr>
            <w:r w:rsidRPr="00AE4994">
              <w:rPr>
                <w:bCs/>
                <w:noProof/>
                <w:sz w:val="22"/>
                <w:szCs w:val="22"/>
              </w:rPr>
              <w:t>H.A.C. Pharma</w:t>
            </w:r>
          </w:p>
          <w:p w14:paraId="3328FAF3" w14:textId="2A50FF9A" w:rsidR="00E83790" w:rsidRDefault="00974192" w:rsidP="00974192">
            <w:pPr>
              <w:tabs>
                <w:tab w:val="left" w:pos="-720"/>
              </w:tabs>
              <w:suppressAutoHyphens/>
              <w:rPr>
                <w:sz w:val="22"/>
                <w:szCs w:val="22"/>
              </w:rPr>
            </w:pPr>
            <w:hyperlink r:id="rId29" w:history="1">
              <w:r w:rsidRPr="00AE4994">
                <w:rPr>
                  <w:rStyle w:val="Lienhypertexte"/>
                  <w:bCs/>
                  <w:noProof/>
                  <w:sz w:val="22"/>
                  <w:szCs w:val="22"/>
                </w:rPr>
                <w:t>contact-esbriet@hacpharma.com</w:t>
              </w:r>
            </w:hyperlink>
          </w:p>
          <w:p w14:paraId="6E1A93CF" w14:textId="77777777" w:rsidR="00974192" w:rsidRPr="0059037D" w:rsidRDefault="00974192" w:rsidP="00974192">
            <w:pPr>
              <w:tabs>
                <w:tab w:val="left" w:pos="-720"/>
              </w:tabs>
              <w:suppressAutoHyphens/>
              <w:rPr>
                <w:sz w:val="22"/>
                <w:szCs w:val="22"/>
              </w:rPr>
            </w:pPr>
          </w:p>
        </w:tc>
        <w:tc>
          <w:tcPr>
            <w:tcW w:w="4680" w:type="dxa"/>
          </w:tcPr>
          <w:p w14:paraId="4902C5CD" w14:textId="77777777" w:rsidR="00585198" w:rsidRPr="0059037D" w:rsidRDefault="00585198" w:rsidP="00585198">
            <w:pPr>
              <w:rPr>
                <w:sz w:val="22"/>
                <w:szCs w:val="22"/>
              </w:rPr>
            </w:pPr>
            <w:r w:rsidRPr="0059037D">
              <w:rPr>
                <w:b/>
                <w:sz w:val="22"/>
                <w:szCs w:val="22"/>
              </w:rPr>
              <w:t>Österreich</w:t>
            </w:r>
          </w:p>
          <w:p w14:paraId="0A6B256A" w14:textId="77777777" w:rsidR="00585198" w:rsidRPr="00AE4994" w:rsidRDefault="00585198" w:rsidP="00585198">
            <w:pPr>
              <w:rPr>
                <w:bCs/>
                <w:noProof/>
                <w:sz w:val="22"/>
                <w:szCs w:val="22"/>
              </w:rPr>
            </w:pPr>
            <w:r w:rsidRPr="00AE4994">
              <w:rPr>
                <w:bCs/>
                <w:noProof/>
                <w:sz w:val="22"/>
                <w:szCs w:val="22"/>
              </w:rPr>
              <w:t>H.A.C. Pharma</w:t>
            </w:r>
          </w:p>
          <w:p w14:paraId="2D7B40CC" w14:textId="1634DE89" w:rsidR="00562967" w:rsidRPr="0059037D" w:rsidRDefault="00585198" w:rsidP="00562967">
            <w:pPr>
              <w:rPr>
                <w:snapToGrid/>
                <w:sz w:val="22"/>
                <w:szCs w:val="22"/>
                <w:lang w:eastAsia="ja-JP"/>
              </w:rPr>
            </w:pPr>
            <w:hyperlink r:id="rId30" w:history="1">
              <w:r w:rsidRPr="00AE4994">
                <w:rPr>
                  <w:rStyle w:val="Lienhypertexte"/>
                  <w:bCs/>
                  <w:noProof/>
                  <w:sz w:val="22"/>
                  <w:szCs w:val="22"/>
                </w:rPr>
                <w:t>contact-esbriet@hacpharma.com</w:t>
              </w:r>
            </w:hyperlink>
          </w:p>
          <w:p w14:paraId="3AEFE0B8" w14:textId="37769E49" w:rsidR="00E83790" w:rsidRPr="0059037D" w:rsidRDefault="00E83790" w:rsidP="00613CF8">
            <w:pPr>
              <w:autoSpaceDE w:val="0"/>
              <w:autoSpaceDN w:val="0"/>
              <w:adjustRightInd w:val="0"/>
              <w:rPr>
                <w:sz w:val="22"/>
                <w:szCs w:val="22"/>
              </w:rPr>
            </w:pPr>
            <w:r w:rsidRPr="0059037D">
              <w:rPr>
                <w:snapToGrid/>
                <w:sz w:val="22"/>
                <w:szCs w:val="22"/>
                <w:lang w:eastAsia="ja-JP"/>
              </w:rPr>
              <w:t xml:space="preserve"> </w:t>
            </w:r>
          </w:p>
        </w:tc>
      </w:tr>
      <w:tr w:rsidR="00E83790" w:rsidRPr="0059037D" w14:paraId="16BE4D13" w14:textId="77777777" w:rsidTr="0016002F">
        <w:tc>
          <w:tcPr>
            <w:tcW w:w="4680" w:type="dxa"/>
          </w:tcPr>
          <w:p w14:paraId="7727EC28" w14:textId="77777777" w:rsidR="00E83790" w:rsidRPr="0059037D" w:rsidRDefault="00E83790" w:rsidP="00E83790">
            <w:pPr>
              <w:tabs>
                <w:tab w:val="left" w:pos="-720"/>
                <w:tab w:val="left" w:pos="4536"/>
              </w:tabs>
              <w:suppressAutoHyphens/>
              <w:rPr>
                <w:b/>
                <w:sz w:val="22"/>
                <w:szCs w:val="22"/>
              </w:rPr>
            </w:pPr>
            <w:r w:rsidRPr="0059037D">
              <w:rPr>
                <w:b/>
                <w:sz w:val="22"/>
                <w:szCs w:val="22"/>
              </w:rPr>
              <w:t>France</w:t>
            </w:r>
          </w:p>
          <w:p w14:paraId="6D18FA90" w14:textId="77777777" w:rsidR="00434A9A" w:rsidRPr="00AE4994" w:rsidRDefault="00434A9A" w:rsidP="00434A9A">
            <w:pPr>
              <w:rPr>
                <w:bCs/>
                <w:noProof/>
                <w:sz w:val="22"/>
                <w:szCs w:val="22"/>
              </w:rPr>
            </w:pPr>
            <w:r w:rsidRPr="00AE4994">
              <w:rPr>
                <w:bCs/>
                <w:noProof/>
                <w:sz w:val="22"/>
                <w:szCs w:val="22"/>
              </w:rPr>
              <w:t>H.A.C. Pharma</w:t>
            </w:r>
          </w:p>
          <w:p w14:paraId="5EBF0B63" w14:textId="38CB4DBD" w:rsidR="00E83790" w:rsidRPr="0059037D" w:rsidRDefault="00434A9A" w:rsidP="00613CF8">
            <w:pPr>
              <w:autoSpaceDE w:val="0"/>
              <w:autoSpaceDN w:val="0"/>
              <w:adjustRightInd w:val="0"/>
              <w:rPr>
                <w:sz w:val="22"/>
                <w:szCs w:val="22"/>
              </w:rPr>
            </w:pPr>
            <w:hyperlink r:id="rId31" w:history="1">
              <w:r w:rsidRPr="00AE4994">
                <w:rPr>
                  <w:rStyle w:val="Lienhypertexte"/>
                  <w:bCs/>
                  <w:noProof/>
                  <w:sz w:val="22"/>
                  <w:szCs w:val="22"/>
                </w:rPr>
                <w:t>contact-esbriet@hacpharma.com</w:t>
              </w:r>
            </w:hyperlink>
          </w:p>
          <w:p w14:paraId="6224BA6A" w14:textId="77777777" w:rsidR="00E83790" w:rsidRPr="0059037D" w:rsidRDefault="00E83790" w:rsidP="00E83790">
            <w:pPr>
              <w:tabs>
                <w:tab w:val="left" w:pos="-720"/>
                <w:tab w:val="left" w:pos="4536"/>
              </w:tabs>
              <w:suppressAutoHyphens/>
              <w:rPr>
                <w:b/>
                <w:sz w:val="22"/>
                <w:szCs w:val="22"/>
              </w:rPr>
            </w:pPr>
          </w:p>
        </w:tc>
        <w:tc>
          <w:tcPr>
            <w:tcW w:w="4680" w:type="dxa"/>
          </w:tcPr>
          <w:p w14:paraId="1884895F" w14:textId="77777777" w:rsidR="00F45D79" w:rsidRPr="0059037D" w:rsidRDefault="00F45D79" w:rsidP="00F45D79">
            <w:pPr>
              <w:tabs>
                <w:tab w:val="left" w:pos="-720"/>
              </w:tabs>
              <w:suppressAutoHyphens/>
              <w:rPr>
                <w:b/>
                <w:bCs/>
                <w:i/>
                <w:iCs/>
                <w:sz w:val="22"/>
                <w:szCs w:val="22"/>
              </w:rPr>
            </w:pPr>
            <w:r w:rsidRPr="0059037D">
              <w:rPr>
                <w:b/>
                <w:sz w:val="22"/>
                <w:szCs w:val="22"/>
              </w:rPr>
              <w:t>Polska</w:t>
            </w:r>
          </w:p>
          <w:p w14:paraId="2F96CA58" w14:textId="77777777" w:rsidR="00F45D79" w:rsidRPr="00AE4994" w:rsidRDefault="00F45D79" w:rsidP="00F45D79">
            <w:pPr>
              <w:rPr>
                <w:bCs/>
                <w:noProof/>
                <w:sz w:val="22"/>
                <w:szCs w:val="22"/>
              </w:rPr>
            </w:pPr>
            <w:r w:rsidRPr="00AE4994">
              <w:rPr>
                <w:bCs/>
                <w:noProof/>
                <w:sz w:val="22"/>
                <w:szCs w:val="22"/>
              </w:rPr>
              <w:t>H.A.C. Pharma</w:t>
            </w:r>
          </w:p>
          <w:p w14:paraId="08BB20E7" w14:textId="3B6D3A97" w:rsidR="00816724" w:rsidRPr="0059037D" w:rsidRDefault="00F45D79" w:rsidP="00816724">
            <w:pPr>
              <w:rPr>
                <w:snapToGrid/>
                <w:sz w:val="22"/>
                <w:szCs w:val="22"/>
                <w:lang w:eastAsia="ja-JP"/>
              </w:rPr>
            </w:pPr>
            <w:hyperlink r:id="rId32" w:history="1">
              <w:r w:rsidRPr="00AE4994">
                <w:rPr>
                  <w:rStyle w:val="Lienhypertexte"/>
                  <w:bCs/>
                  <w:noProof/>
                  <w:sz w:val="22"/>
                  <w:szCs w:val="22"/>
                </w:rPr>
                <w:t>contact-esbriet@hacpharma.com</w:t>
              </w:r>
            </w:hyperlink>
          </w:p>
          <w:p w14:paraId="2474250E" w14:textId="340F186D" w:rsidR="00E83790" w:rsidRPr="0059037D" w:rsidRDefault="00E83790" w:rsidP="00613CF8">
            <w:pPr>
              <w:autoSpaceDE w:val="0"/>
              <w:autoSpaceDN w:val="0"/>
              <w:adjustRightInd w:val="0"/>
              <w:rPr>
                <w:b/>
                <w:sz w:val="22"/>
                <w:szCs w:val="22"/>
              </w:rPr>
            </w:pPr>
            <w:r w:rsidRPr="0059037D">
              <w:rPr>
                <w:snapToGrid/>
                <w:sz w:val="22"/>
                <w:szCs w:val="22"/>
                <w:lang w:eastAsia="ja-JP"/>
              </w:rPr>
              <w:t xml:space="preserve"> </w:t>
            </w:r>
          </w:p>
        </w:tc>
      </w:tr>
      <w:tr w:rsidR="00E83790" w:rsidRPr="0059037D" w14:paraId="49CECC23" w14:textId="77777777" w:rsidTr="0016002F">
        <w:tc>
          <w:tcPr>
            <w:tcW w:w="4680" w:type="dxa"/>
          </w:tcPr>
          <w:p w14:paraId="1D9F9437" w14:textId="77777777" w:rsidR="00E83790" w:rsidRPr="0059037D" w:rsidRDefault="00E83790" w:rsidP="00E83790">
            <w:pPr>
              <w:tabs>
                <w:tab w:val="left" w:pos="-720"/>
              </w:tabs>
              <w:suppressAutoHyphens/>
              <w:rPr>
                <w:b/>
                <w:sz w:val="22"/>
                <w:szCs w:val="22"/>
              </w:rPr>
            </w:pPr>
            <w:r w:rsidRPr="0059037D">
              <w:rPr>
                <w:b/>
                <w:sz w:val="22"/>
                <w:szCs w:val="22"/>
              </w:rPr>
              <w:t>Hrvatska</w:t>
            </w:r>
          </w:p>
          <w:p w14:paraId="45636E72" w14:textId="77777777" w:rsidR="00EB4EEE" w:rsidRPr="00AE4994" w:rsidRDefault="00EB4EEE" w:rsidP="00EB4EEE">
            <w:pPr>
              <w:rPr>
                <w:bCs/>
                <w:noProof/>
                <w:sz w:val="22"/>
                <w:szCs w:val="22"/>
              </w:rPr>
            </w:pPr>
            <w:r w:rsidRPr="00AE4994">
              <w:rPr>
                <w:bCs/>
                <w:noProof/>
                <w:sz w:val="22"/>
                <w:szCs w:val="22"/>
              </w:rPr>
              <w:t>H.A.C. Pharma</w:t>
            </w:r>
          </w:p>
          <w:p w14:paraId="1277A6A5" w14:textId="7F843E27" w:rsidR="00E83790" w:rsidRPr="0059037D" w:rsidRDefault="00EB4EEE" w:rsidP="00EB4EEE">
            <w:pPr>
              <w:rPr>
                <w:b/>
                <w:sz w:val="22"/>
                <w:szCs w:val="22"/>
              </w:rPr>
            </w:pPr>
            <w:hyperlink r:id="rId33" w:history="1">
              <w:r w:rsidRPr="00AE4994">
                <w:rPr>
                  <w:rStyle w:val="Lienhypertexte"/>
                  <w:bCs/>
                  <w:noProof/>
                  <w:sz w:val="22"/>
                  <w:szCs w:val="22"/>
                </w:rPr>
                <w:t>contact-esbriet@hacpharma.com</w:t>
              </w:r>
            </w:hyperlink>
          </w:p>
        </w:tc>
        <w:tc>
          <w:tcPr>
            <w:tcW w:w="4680" w:type="dxa"/>
          </w:tcPr>
          <w:p w14:paraId="0312BEB0" w14:textId="77777777" w:rsidR="00562967" w:rsidRPr="0059037D" w:rsidRDefault="00562967" w:rsidP="00562967">
            <w:pPr>
              <w:rPr>
                <w:b/>
                <w:sz w:val="22"/>
                <w:szCs w:val="22"/>
              </w:rPr>
            </w:pPr>
            <w:r w:rsidRPr="0059037D">
              <w:rPr>
                <w:b/>
                <w:sz w:val="22"/>
                <w:szCs w:val="22"/>
              </w:rPr>
              <w:t>Portugal</w:t>
            </w:r>
          </w:p>
          <w:p w14:paraId="012A0E8E" w14:textId="77777777" w:rsidR="00562967" w:rsidRPr="00AE4994" w:rsidRDefault="00562967" w:rsidP="00562967">
            <w:pPr>
              <w:rPr>
                <w:bCs/>
                <w:noProof/>
                <w:sz w:val="22"/>
                <w:szCs w:val="22"/>
              </w:rPr>
            </w:pPr>
            <w:r w:rsidRPr="00AE4994">
              <w:rPr>
                <w:bCs/>
                <w:noProof/>
                <w:sz w:val="22"/>
                <w:szCs w:val="22"/>
              </w:rPr>
              <w:t>H.A.C. Pharma</w:t>
            </w:r>
          </w:p>
          <w:p w14:paraId="74B6017B" w14:textId="4DEF81B4" w:rsidR="00E83790" w:rsidRDefault="00562967" w:rsidP="00581F32">
            <w:pPr>
              <w:keepNext/>
              <w:rPr>
                <w:b/>
                <w:sz w:val="22"/>
                <w:szCs w:val="22"/>
              </w:rPr>
            </w:pPr>
            <w:hyperlink r:id="rId34" w:history="1">
              <w:r w:rsidRPr="00AE4994">
                <w:rPr>
                  <w:rStyle w:val="Lienhypertexte"/>
                  <w:bCs/>
                  <w:noProof/>
                  <w:sz w:val="22"/>
                  <w:szCs w:val="22"/>
                </w:rPr>
                <w:t>contact-esbriet@hacpharma.com</w:t>
              </w:r>
            </w:hyperlink>
            <w:r w:rsidRPr="0059037D">
              <w:rPr>
                <w:snapToGrid/>
                <w:sz w:val="22"/>
                <w:szCs w:val="22"/>
                <w:lang w:eastAsia="ja-JP"/>
              </w:rPr>
              <w:t xml:space="preserve"> </w:t>
            </w:r>
          </w:p>
          <w:p w14:paraId="76377D4C" w14:textId="497A0F94" w:rsidR="00581F32" w:rsidRPr="0059037D" w:rsidRDefault="00581F32" w:rsidP="00613CF8">
            <w:pPr>
              <w:keepNext/>
              <w:rPr>
                <w:b/>
                <w:sz w:val="22"/>
                <w:szCs w:val="22"/>
              </w:rPr>
            </w:pPr>
          </w:p>
        </w:tc>
      </w:tr>
      <w:tr w:rsidR="00E83790" w:rsidRPr="0059037D" w14:paraId="1C5CF434" w14:textId="77777777" w:rsidTr="0016002F">
        <w:tc>
          <w:tcPr>
            <w:tcW w:w="4680" w:type="dxa"/>
          </w:tcPr>
          <w:p w14:paraId="1D7A3A8D" w14:textId="784FBB77" w:rsidR="00E83790" w:rsidRPr="0059037D" w:rsidRDefault="00E83790" w:rsidP="00E83790">
            <w:pPr>
              <w:keepNext/>
              <w:rPr>
                <w:sz w:val="22"/>
                <w:szCs w:val="22"/>
              </w:rPr>
            </w:pPr>
            <w:r w:rsidRPr="0059037D">
              <w:rPr>
                <w:b/>
                <w:sz w:val="22"/>
                <w:szCs w:val="22"/>
              </w:rPr>
              <w:t>Ireland</w:t>
            </w:r>
          </w:p>
          <w:p w14:paraId="6148EBD1" w14:textId="77777777" w:rsidR="002D2C00" w:rsidRPr="00AE4994" w:rsidRDefault="002D2C00" w:rsidP="002D2C00">
            <w:pPr>
              <w:rPr>
                <w:bCs/>
                <w:noProof/>
                <w:sz w:val="22"/>
                <w:szCs w:val="22"/>
              </w:rPr>
            </w:pPr>
            <w:r w:rsidRPr="00AE4994">
              <w:rPr>
                <w:bCs/>
                <w:noProof/>
                <w:sz w:val="22"/>
                <w:szCs w:val="22"/>
              </w:rPr>
              <w:t>H.A.C. Pharma</w:t>
            </w:r>
          </w:p>
          <w:p w14:paraId="2483FCFC" w14:textId="5B9AC52D" w:rsidR="00E83790" w:rsidRDefault="002D2C00" w:rsidP="002D2C00">
            <w:pPr>
              <w:keepNext/>
              <w:rPr>
                <w:b/>
                <w:sz w:val="22"/>
                <w:szCs w:val="22"/>
              </w:rPr>
            </w:pPr>
            <w:hyperlink r:id="rId35" w:history="1">
              <w:r w:rsidRPr="00AE4994">
                <w:rPr>
                  <w:rStyle w:val="Lienhypertexte"/>
                  <w:bCs/>
                  <w:noProof/>
                  <w:sz w:val="22"/>
                  <w:szCs w:val="22"/>
                </w:rPr>
                <w:t>contact-esbriet@hacpharma.com</w:t>
              </w:r>
            </w:hyperlink>
          </w:p>
          <w:p w14:paraId="17448605" w14:textId="77777777" w:rsidR="00FA4532" w:rsidRPr="0059037D" w:rsidRDefault="00FA4532" w:rsidP="00613CF8">
            <w:pPr>
              <w:keepNext/>
              <w:rPr>
                <w:b/>
                <w:sz w:val="22"/>
                <w:szCs w:val="22"/>
              </w:rPr>
            </w:pPr>
          </w:p>
        </w:tc>
        <w:tc>
          <w:tcPr>
            <w:tcW w:w="4680" w:type="dxa"/>
          </w:tcPr>
          <w:p w14:paraId="6E73A551" w14:textId="77777777" w:rsidR="00816724" w:rsidRPr="0059037D" w:rsidRDefault="00816724" w:rsidP="00816724">
            <w:pPr>
              <w:rPr>
                <w:b/>
                <w:sz w:val="22"/>
                <w:szCs w:val="22"/>
              </w:rPr>
            </w:pPr>
            <w:r w:rsidRPr="0059037D">
              <w:rPr>
                <w:b/>
                <w:sz w:val="22"/>
                <w:szCs w:val="22"/>
              </w:rPr>
              <w:t xml:space="preserve">România </w:t>
            </w:r>
          </w:p>
          <w:p w14:paraId="659A0C75" w14:textId="77777777" w:rsidR="00816724" w:rsidRPr="00AE4994" w:rsidRDefault="00816724" w:rsidP="00816724">
            <w:pPr>
              <w:rPr>
                <w:bCs/>
                <w:noProof/>
                <w:sz w:val="22"/>
                <w:szCs w:val="22"/>
              </w:rPr>
            </w:pPr>
            <w:r w:rsidRPr="00AE4994">
              <w:rPr>
                <w:bCs/>
                <w:noProof/>
                <w:sz w:val="22"/>
                <w:szCs w:val="22"/>
              </w:rPr>
              <w:t>H.A.C. Pharma</w:t>
            </w:r>
          </w:p>
          <w:p w14:paraId="6C4DF5E6" w14:textId="1083A2B1" w:rsidR="00600404" w:rsidRPr="0059037D" w:rsidRDefault="00816724" w:rsidP="00600404">
            <w:pPr>
              <w:keepNext/>
              <w:keepLines/>
              <w:tabs>
                <w:tab w:val="left" w:pos="-720"/>
              </w:tabs>
              <w:suppressAutoHyphens/>
              <w:rPr>
                <w:b/>
                <w:sz w:val="22"/>
                <w:szCs w:val="22"/>
              </w:rPr>
            </w:pPr>
            <w:hyperlink r:id="rId36" w:history="1">
              <w:r w:rsidRPr="00AE4994">
                <w:rPr>
                  <w:rStyle w:val="Lienhypertexte"/>
                  <w:bCs/>
                  <w:noProof/>
                  <w:sz w:val="22"/>
                  <w:szCs w:val="22"/>
                </w:rPr>
                <w:t>contact-esbriet@hacpharma.com</w:t>
              </w:r>
            </w:hyperlink>
            <w:r w:rsidRPr="0059037D">
              <w:rPr>
                <w:snapToGrid/>
                <w:sz w:val="22"/>
                <w:szCs w:val="22"/>
                <w:lang w:eastAsia="ja-JP"/>
              </w:rPr>
              <w:t xml:space="preserve"> </w:t>
            </w:r>
          </w:p>
          <w:p w14:paraId="7109B476" w14:textId="0AA29B22" w:rsidR="00E83790" w:rsidRPr="0059037D" w:rsidRDefault="00E83790" w:rsidP="00613CF8">
            <w:pPr>
              <w:keepNext/>
              <w:keepLines/>
              <w:autoSpaceDE w:val="0"/>
              <w:autoSpaceDN w:val="0"/>
              <w:adjustRightInd w:val="0"/>
              <w:rPr>
                <w:b/>
                <w:sz w:val="22"/>
                <w:szCs w:val="22"/>
              </w:rPr>
            </w:pPr>
          </w:p>
        </w:tc>
      </w:tr>
      <w:tr w:rsidR="00E83790" w:rsidRPr="0059037D" w14:paraId="1735290C" w14:textId="77777777" w:rsidTr="0016002F">
        <w:tc>
          <w:tcPr>
            <w:tcW w:w="4680" w:type="dxa"/>
          </w:tcPr>
          <w:p w14:paraId="35112092" w14:textId="77777777" w:rsidR="00E83790" w:rsidRPr="0059037D" w:rsidRDefault="00E83790" w:rsidP="00E83790">
            <w:pPr>
              <w:keepNext/>
              <w:keepLines/>
              <w:rPr>
                <w:b/>
                <w:sz w:val="22"/>
                <w:szCs w:val="22"/>
              </w:rPr>
            </w:pPr>
            <w:r w:rsidRPr="0059037D">
              <w:rPr>
                <w:b/>
                <w:sz w:val="22"/>
                <w:szCs w:val="22"/>
              </w:rPr>
              <w:t>Ísland</w:t>
            </w:r>
          </w:p>
          <w:p w14:paraId="096C10B0" w14:textId="77777777" w:rsidR="00FE7627" w:rsidRPr="00AE4994" w:rsidRDefault="00FE7627" w:rsidP="00FE7627">
            <w:pPr>
              <w:rPr>
                <w:bCs/>
                <w:noProof/>
                <w:sz w:val="22"/>
                <w:szCs w:val="22"/>
              </w:rPr>
            </w:pPr>
            <w:r w:rsidRPr="00AE4994">
              <w:rPr>
                <w:bCs/>
                <w:noProof/>
                <w:sz w:val="22"/>
                <w:szCs w:val="22"/>
              </w:rPr>
              <w:t>H.A.C. Pharma</w:t>
            </w:r>
          </w:p>
          <w:p w14:paraId="2EAED2A5" w14:textId="797454FD" w:rsidR="00E83790" w:rsidRPr="0059037D" w:rsidRDefault="00FE7627" w:rsidP="00613CF8">
            <w:pPr>
              <w:keepNext/>
              <w:keepLines/>
              <w:autoSpaceDE w:val="0"/>
              <w:autoSpaceDN w:val="0"/>
              <w:adjustRightInd w:val="0"/>
              <w:rPr>
                <w:snapToGrid/>
                <w:sz w:val="22"/>
                <w:szCs w:val="22"/>
                <w:lang w:eastAsia="ja-JP"/>
              </w:rPr>
            </w:pPr>
            <w:hyperlink r:id="rId37"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03D3DE75" w14:textId="77777777" w:rsidR="00E83790" w:rsidRPr="0059037D" w:rsidRDefault="00E83790" w:rsidP="00E83790">
            <w:pPr>
              <w:keepNext/>
              <w:keepLines/>
              <w:rPr>
                <w:b/>
                <w:sz w:val="22"/>
                <w:szCs w:val="22"/>
              </w:rPr>
            </w:pPr>
          </w:p>
        </w:tc>
        <w:tc>
          <w:tcPr>
            <w:tcW w:w="4680" w:type="dxa"/>
          </w:tcPr>
          <w:p w14:paraId="7EEDABE5" w14:textId="77777777" w:rsidR="00FB0AAB" w:rsidRPr="0059037D" w:rsidRDefault="00FB0AAB" w:rsidP="00FB0AAB">
            <w:pPr>
              <w:keepNext/>
              <w:rPr>
                <w:sz w:val="22"/>
                <w:szCs w:val="22"/>
              </w:rPr>
            </w:pPr>
            <w:r w:rsidRPr="0059037D">
              <w:rPr>
                <w:b/>
                <w:sz w:val="22"/>
                <w:szCs w:val="22"/>
              </w:rPr>
              <w:t>Slovenija</w:t>
            </w:r>
          </w:p>
          <w:p w14:paraId="7EE87BEE" w14:textId="77777777" w:rsidR="00FB0AAB" w:rsidRPr="00AE4994" w:rsidRDefault="00FB0AAB" w:rsidP="00FB0AAB">
            <w:pPr>
              <w:rPr>
                <w:bCs/>
                <w:noProof/>
                <w:sz w:val="22"/>
                <w:szCs w:val="22"/>
              </w:rPr>
            </w:pPr>
            <w:r w:rsidRPr="00AE4994">
              <w:rPr>
                <w:bCs/>
                <w:noProof/>
                <w:sz w:val="22"/>
                <w:szCs w:val="22"/>
              </w:rPr>
              <w:t>H.A.C. Pharma</w:t>
            </w:r>
          </w:p>
          <w:p w14:paraId="3450A2A8" w14:textId="2AB95A31" w:rsidR="004C76E4" w:rsidRPr="0059037D" w:rsidRDefault="00FB0AAB" w:rsidP="004C76E4">
            <w:pPr>
              <w:rPr>
                <w:snapToGrid/>
                <w:sz w:val="22"/>
                <w:szCs w:val="22"/>
                <w:lang w:eastAsia="ja-JP"/>
              </w:rPr>
            </w:pPr>
            <w:hyperlink r:id="rId38" w:history="1">
              <w:r w:rsidRPr="00AE4994">
                <w:rPr>
                  <w:rStyle w:val="Lienhypertexte"/>
                  <w:bCs/>
                  <w:noProof/>
                  <w:sz w:val="22"/>
                  <w:szCs w:val="22"/>
                </w:rPr>
                <w:t>contact-esbriet@hacpharma.com</w:t>
              </w:r>
            </w:hyperlink>
          </w:p>
          <w:p w14:paraId="381BA27B" w14:textId="0F7B3267" w:rsidR="00E83790" w:rsidRPr="0059037D" w:rsidRDefault="00E83790" w:rsidP="00613CF8">
            <w:pPr>
              <w:autoSpaceDE w:val="0"/>
              <w:autoSpaceDN w:val="0"/>
              <w:adjustRightInd w:val="0"/>
              <w:rPr>
                <w:b/>
                <w:sz w:val="22"/>
                <w:szCs w:val="22"/>
              </w:rPr>
            </w:pPr>
            <w:r w:rsidRPr="0059037D">
              <w:rPr>
                <w:snapToGrid/>
                <w:sz w:val="22"/>
                <w:szCs w:val="22"/>
                <w:lang w:eastAsia="ja-JP"/>
              </w:rPr>
              <w:t xml:space="preserve"> </w:t>
            </w:r>
          </w:p>
        </w:tc>
      </w:tr>
      <w:tr w:rsidR="00E83790" w:rsidRPr="0059037D" w14:paraId="29F1457C" w14:textId="77777777" w:rsidTr="0016002F">
        <w:tc>
          <w:tcPr>
            <w:tcW w:w="4680" w:type="dxa"/>
          </w:tcPr>
          <w:p w14:paraId="6D746C1A" w14:textId="77777777" w:rsidR="00E83790" w:rsidRPr="0059037D" w:rsidRDefault="00E83790" w:rsidP="00E83790">
            <w:pPr>
              <w:rPr>
                <w:sz w:val="22"/>
                <w:szCs w:val="22"/>
              </w:rPr>
            </w:pPr>
            <w:r w:rsidRPr="0059037D">
              <w:rPr>
                <w:b/>
                <w:sz w:val="22"/>
                <w:szCs w:val="22"/>
              </w:rPr>
              <w:t>Italia</w:t>
            </w:r>
          </w:p>
          <w:p w14:paraId="01C824FE" w14:textId="77777777" w:rsidR="00102436" w:rsidRPr="00AE4994" w:rsidRDefault="00102436" w:rsidP="00102436">
            <w:pPr>
              <w:rPr>
                <w:bCs/>
                <w:noProof/>
                <w:sz w:val="22"/>
                <w:szCs w:val="22"/>
              </w:rPr>
            </w:pPr>
            <w:r w:rsidRPr="00AE4994">
              <w:rPr>
                <w:bCs/>
                <w:noProof/>
                <w:sz w:val="22"/>
                <w:szCs w:val="22"/>
              </w:rPr>
              <w:t>H.A.C. Pharma</w:t>
            </w:r>
          </w:p>
          <w:p w14:paraId="6701D65D" w14:textId="44055803" w:rsidR="00E83790" w:rsidRPr="0059037D" w:rsidRDefault="00102436" w:rsidP="00613CF8">
            <w:pPr>
              <w:autoSpaceDE w:val="0"/>
              <w:autoSpaceDN w:val="0"/>
              <w:adjustRightInd w:val="0"/>
              <w:rPr>
                <w:snapToGrid/>
                <w:sz w:val="22"/>
                <w:szCs w:val="22"/>
                <w:lang w:eastAsia="ja-JP"/>
              </w:rPr>
            </w:pPr>
            <w:hyperlink r:id="rId39" w:history="1">
              <w:r w:rsidRPr="00AE4994">
                <w:rPr>
                  <w:rStyle w:val="Lienhypertexte"/>
                  <w:bCs/>
                  <w:noProof/>
                  <w:sz w:val="22"/>
                  <w:szCs w:val="22"/>
                </w:rPr>
                <w:t>contact-esbriet@hacpharma.com</w:t>
              </w:r>
            </w:hyperlink>
            <w:r w:rsidR="00E83790" w:rsidRPr="0059037D">
              <w:rPr>
                <w:snapToGrid/>
                <w:sz w:val="22"/>
                <w:szCs w:val="22"/>
                <w:lang w:eastAsia="ja-JP"/>
              </w:rPr>
              <w:t xml:space="preserve"> </w:t>
            </w:r>
          </w:p>
          <w:p w14:paraId="4C89A752" w14:textId="77777777" w:rsidR="006A3DAE" w:rsidRPr="0059037D" w:rsidRDefault="006A3DAE" w:rsidP="00E83790">
            <w:pPr>
              <w:tabs>
                <w:tab w:val="left" w:pos="-720"/>
              </w:tabs>
              <w:suppressAutoHyphens/>
              <w:rPr>
                <w:b/>
                <w:sz w:val="22"/>
                <w:szCs w:val="22"/>
              </w:rPr>
            </w:pPr>
          </w:p>
        </w:tc>
        <w:tc>
          <w:tcPr>
            <w:tcW w:w="4680" w:type="dxa"/>
          </w:tcPr>
          <w:p w14:paraId="6689B165" w14:textId="77777777" w:rsidR="00600404" w:rsidRPr="0059037D" w:rsidRDefault="00600404" w:rsidP="00600404">
            <w:pPr>
              <w:keepNext/>
              <w:keepLines/>
              <w:tabs>
                <w:tab w:val="left" w:pos="-720"/>
              </w:tabs>
              <w:suppressAutoHyphens/>
              <w:rPr>
                <w:b/>
                <w:sz w:val="22"/>
                <w:szCs w:val="22"/>
              </w:rPr>
            </w:pPr>
            <w:r w:rsidRPr="0059037D">
              <w:rPr>
                <w:b/>
                <w:sz w:val="22"/>
                <w:szCs w:val="22"/>
              </w:rPr>
              <w:t>Slovenská republika</w:t>
            </w:r>
          </w:p>
          <w:p w14:paraId="4B676122" w14:textId="77777777" w:rsidR="00600404" w:rsidRPr="00AE4994" w:rsidRDefault="00600404" w:rsidP="00600404">
            <w:pPr>
              <w:rPr>
                <w:bCs/>
                <w:noProof/>
                <w:sz w:val="22"/>
                <w:szCs w:val="22"/>
              </w:rPr>
            </w:pPr>
            <w:r w:rsidRPr="00AE4994">
              <w:rPr>
                <w:bCs/>
                <w:noProof/>
                <w:sz w:val="22"/>
                <w:szCs w:val="22"/>
              </w:rPr>
              <w:t>H.A.C. Pharma</w:t>
            </w:r>
          </w:p>
          <w:p w14:paraId="02CA6780" w14:textId="30EF5F74" w:rsidR="00E83790" w:rsidRPr="0059037D" w:rsidRDefault="00600404" w:rsidP="0084430E">
            <w:pPr>
              <w:tabs>
                <w:tab w:val="left" w:pos="-720"/>
                <w:tab w:val="left" w:pos="4536"/>
              </w:tabs>
              <w:suppressAutoHyphens/>
              <w:rPr>
                <w:b/>
                <w:sz w:val="22"/>
                <w:szCs w:val="22"/>
              </w:rPr>
            </w:pPr>
            <w:hyperlink r:id="rId40" w:history="1">
              <w:r w:rsidRPr="00AE4994">
                <w:rPr>
                  <w:rStyle w:val="Lienhypertexte"/>
                  <w:bCs/>
                  <w:noProof/>
                  <w:sz w:val="22"/>
                  <w:szCs w:val="22"/>
                </w:rPr>
                <w:t>contact-esbriet@hacpharma.com</w:t>
              </w:r>
            </w:hyperlink>
          </w:p>
        </w:tc>
      </w:tr>
      <w:tr w:rsidR="008E4752" w:rsidRPr="0059037D" w14:paraId="5C52C2C5" w14:textId="77777777" w:rsidTr="0016002F">
        <w:tc>
          <w:tcPr>
            <w:tcW w:w="4680" w:type="dxa"/>
          </w:tcPr>
          <w:p w14:paraId="3465EF9C" w14:textId="77777777" w:rsidR="00FC1F2C" w:rsidRPr="00613CF8" w:rsidRDefault="00FC1F2C" w:rsidP="00FC1F2C">
            <w:pPr>
              <w:tabs>
                <w:tab w:val="left" w:pos="-720"/>
                <w:tab w:val="left" w:pos="4536"/>
              </w:tabs>
              <w:suppressAutoHyphens/>
              <w:rPr>
                <w:b/>
                <w:noProof/>
                <w:sz w:val="22"/>
                <w:szCs w:val="22"/>
              </w:rPr>
            </w:pPr>
            <w:r w:rsidRPr="00613CF8">
              <w:rPr>
                <w:b/>
                <w:noProof/>
                <w:sz w:val="22"/>
                <w:szCs w:val="22"/>
              </w:rPr>
              <w:t xml:space="preserve">Kύπρος </w:t>
            </w:r>
          </w:p>
          <w:p w14:paraId="45A605A5" w14:textId="77777777" w:rsidR="00FC1F2C" w:rsidRPr="00613CF8" w:rsidRDefault="00FC1F2C" w:rsidP="00FC1F2C">
            <w:pPr>
              <w:rPr>
                <w:noProof/>
                <w:sz w:val="22"/>
                <w:szCs w:val="22"/>
              </w:rPr>
            </w:pPr>
            <w:r w:rsidRPr="00613CF8">
              <w:rPr>
                <w:noProof/>
                <w:sz w:val="22"/>
                <w:szCs w:val="22"/>
              </w:rPr>
              <w:t>ΑΡΡΙΑΝΙ ΦΑΡΜΑΚΕΥΤΙΚΗ Α.Ε.</w:t>
            </w:r>
          </w:p>
          <w:p w14:paraId="44182E97" w14:textId="0D3359D8" w:rsidR="008E4752" w:rsidRPr="0059037D" w:rsidRDefault="00FC1F2C" w:rsidP="00FC1F2C">
            <w:pPr>
              <w:rPr>
                <w:b/>
                <w:sz w:val="22"/>
                <w:szCs w:val="22"/>
              </w:rPr>
            </w:pPr>
            <w:r w:rsidRPr="00613CF8">
              <w:rPr>
                <w:noProof/>
                <w:sz w:val="22"/>
                <w:szCs w:val="22"/>
              </w:rPr>
              <w:t>Τηλ: + 30 210 668 3000</w:t>
            </w:r>
          </w:p>
        </w:tc>
        <w:tc>
          <w:tcPr>
            <w:tcW w:w="4680" w:type="dxa"/>
          </w:tcPr>
          <w:p w14:paraId="259FA50E" w14:textId="77777777" w:rsidR="004C76E4" w:rsidRPr="0059037D" w:rsidRDefault="004C76E4" w:rsidP="004C76E4">
            <w:pPr>
              <w:rPr>
                <w:b/>
                <w:sz w:val="22"/>
                <w:szCs w:val="22"/>
              </w:rPr>
            </w:pPr>
            <w:r w:rsidRPr="0059037D">
              <w:rPr>
                <w:b/>
                <w:sz w:val="22"/>
                <w:szCs w:val="22"/>
              </w:rPr>
              <w:t>Suomi/Finland</w:t>
            </w:r>
          </w:p>
          <w:p w14:paraId="788BBEC2" w14:textId="77777777" w:rsidR="004C76E4" w:rsidRPr="00AE4994" w:rsidRDefault="004C76E4" w:rsidP="004C76E4">
            <w:pPr>
              <w:rPr>
                <w:bCs/>
                <w:noProof/>
                <w:sz w:val="22"/>
                <w:szCs w:val="22"/>
              </w:rPr>
            </w:pPr>
            <w:r w:rsidRPr="00AE4994">
              <w:rPr>
                <w:bCs/>
                <w:noProof/>
                <w:sz w:val="22"/>
                <w:szCs w:val="22"/>
              </w:rPr>
              <w:t>H.A.C. Pharma</w:t>
            </w:r>
          </w:p>
          <w:p w14:paraId="40A1E70A" w14:textId="483E367F" w:rsidR="00653AB7" w:rsidRPr="00613CF8" w:rsidRDefault="004C76E4" w:rsidP="004C76E4">
            <w:pPr>
              <w:rPr>
                <w:bCs/>
                <w:noProof/>
                <w:sz w:val="22"/>
                <w:szCs w:val="22"/>
                <w:u w:val="single"/>
              </w:rPr>
            </w:pPr>
            <w:hyperlink r:id="rId41" w:history="1">
              <w:r w:rsidRPr="00AE4994">
                <w:rPr>
                  <w:rStyle w:val="Lienhypertexte"/>
                  <w:bCs/>
                  <w:noProof/>
                  <w:sz w:val="22"/>
                  <w:szCs w:val="22"/>
                </w:rPr>
                <w:t>contact-esbriet@hacpharma.com</w:t>
              </w:r>
            </w:hyperlink>
          </w:p>
          <w:p w14:paraId="6EC024DA" w14:textId="77777777" w:rsidR="008E4752" w:rsidRPr="0059037D" w:rsidRDefault="008E4752" w:rsidP="00E83790">
            <w:pPr>
              <w:tabs>
                <w:tab w:val="left" w:pos="-720"/>
                <w:tab w:val="left" w:pos="4536"/>
              </w:tabs>
              <w:suppressAutoHyphens/>
              <w:rPr>
                <w:b/>
                <w:sz w:val="22"/>
                <w:szCs w:val="22"/>
              </w:rPr>
            </w:pPr>
          </w:p>
        </w:tc>
      </w:tr>
      <w:tr w:rsidR="008E4752" w:rsidRPr="0059037D" w14:paraId="476970EA" w14:textId="77777777" w:rsidTr="0016002F">
        <w:tc>
          <w:tcPr>
            <w:tcW w:w="4680" w:type="dxa"/>
          </w:tcPr>
          <w:p w14:paraId="556F150E" w14:textId="060A7137" w:rsidR="00022946" w:rsidRPr="00675794" w:rsidRDefault="00022946" w:rsidP="00022946">
            <w:pPr>
              <w:rPr>
                <w:noProof/>
                <w:szCs w:val="22"/>
                <w:lang w:val="de-DE"/>
              </w:rPr>
            </w:pPr>
          </w:p>
          <w:p w14:paraId="422B3693" w14:textId="77777777" w:rsidR="008E4752" w:rsidRPr="0059037D" w:rsidRDefault="008E4752" w:rsidP="00E83790">
            <w:pPr>
              <w:rPr>
                <w:b/>
                <w:sz w:val="22"/>
                <w:szCs w:val="22"/>
              </w:rPr>
            </w:pPr>
          </w:p>
        </w:tc>
        <w:tc>
          <w:tcPr>
            <w:tcW w:w="4680" w:type="dxa"/>
          </w:tcPr>
          <w:p w14:paraId="208B9371" w14:textId="77777777" w:rsidR="0084430E" w:rsidRPr="0059037D" w:rsidRDefault="0084430E" w:rsidP="0084430E">
            <w:pPr>
              <w:tabs>
                <w:tab w:val="left" w:pos="-720"/>
                <w:tab w:val="left" w:pos="4536"/>
              </w:tabs>
              <w:suppressAutoHyphens/>
              <w:rPr>
                <w:b/>
                <w:sz w:val="22"/>
                <w:szCs w:val="22"/>
              </w:rPr>
            </w:pPr>
            <w:r w:rsidRPr="0059037D">
              <w:rPr>
                <w:b/>
                <w:sz w:val="22"/>
                <w:szCs w:val="22"/>
              </w:rPr>
              <w:t>Sverige</w:t>
            </w:r>
          </w:p>
          <w:p w14:paraId="25A428A0" w14:textId="77777777" w:rsidR="0084430E" w:rsidRPr="00AE4994" w:rsidRDefault="0084430E" w:rsidP="0084430E">
            <w:pPr>
              <w:rPr>
                <w:bCs/>
                <w:noProof/>
                <w:sz w:val="22"/>
                <w:szCs w:val="22"/>
              </w:rPr>
            </w:pPr>
            <w:r w:rsidRPr="00AE4994">
              <w:rPr>
                <w:bCs/>
                <w:noProof/>
                <w:sz w:val="22"/>
                <w:szCs w:val="22"/>
              </w:rPr>
              <w:t>H.A.C. Pharma</w:t>
            </w:r>
          </w:p>
          <w:p w14:paraId="01875B80" w14:textId="7B2182DA" w:rsidR="0084430E" w:rsidRPr="0059037D" w:rsidRDefault="0084430E" w:rsidP="00613CF8">
            <w:pPr>
              <w:autoSpaceDE w:val="0"/>
              <w:autoSpaceDN w:val="0"/>
              <w:adjustRightInd w:val="0"/>
              <w:rPr>
                <w:snapToGrid/>
                <w:sz w:val="22"/>
                <w:szCs w:val="22"/>
                <w:lang w:eastAsia="ja-JP"/>
              </w:rPr>
            </w:pPr>
            <w:hyperlink r:id="rId42" w:history="1">
              <w:r w:rsidRPr="00AE4994">
                <w:rPr>
                  <w:rStyle w:val="Lienhypertexte"/>
                  <w:bCs/>
                  <w:noProof/>
                  <w:sz w:val="22"/>
                  <w:szCs w:val="22"/>
                </w:rPr>
                <w:t>contact-esbriet@hacpharma.com</w:t>
              </w:r>
            </w:hyperlink>
            <w:r w:rsidRPr="0059037D">
              <w:rPr>
                <w:snapToGrid/>
                <w:sz w:val="22"/>
                <w:szCs w:val="22"/>
                <w:lang w:eastAsia="ja-JP"/>
              </w:rPr>
              <w:t xml:space="preserve"> </w:t>
            </w:r>
          </w:p>
          <w:p w14:paraId="0ED974FB" w14:textId="77777777" w:rsidR="008E4752" w:rsidRPr="0059037D" w:rsidRDefault="008E4752" w:rsidP="00E83790">
            <w:pPr>
              <w:tabs>
                <w:tab w:val="left" w:pos="-720"/>
                <w:tab w:val="left" w:pos="4536"/>
              </w:tabs>
              <w:suppressAutoHyphens/>
              <w:rPr>
                <w:b/>
                <w:sz w:val="22"/>
                <w:szCs w:val="22"/>
              </w:rPr>
            </w:pPr>
          </w:p>
        </w:tc>
      </w:tr>
    </w:tbl>
    <w:p w14:paraId="2EC629FD" w14:textId="77777777" w:rsidR="006A3DAE" w:rsidRPr="0059037D" w:rsidRDefault="006A3DAE" w:rsidP="00D84E78">
      <w:pPr>
        <w:keepNext/>
        <w:keepLines/>
        <w:numPr>
          <w:ilvl w:val="12"/>
          <w:numId w:val="0"/>
        </w:numPr>
        <w:spacing w:line="240" w:lineRule="exact"/>
        <w:ind w:right="-2"/>
        <w:outlineLvl w:val="0"/>
        <w:rPr>
          <w:b/>
          <w:bCs/>
          <w:sz w:val="22"/>
          <w:szCs w:val="22"/>
        </w:rPr>
      </w:pPr>
    </w:p>
    <w:p w14:paraId="2B1D7F6B" w14:textId="6E1ECDB2" w:rsidR="00865A9F" w:rsidRPr="0059037D" w:rsidRDefault="00865A9F" w:rsidP="00D84E78">
      <w:pPr>
        <w:keepNext/>
        <w:keepLines/>
        <w:numPr>
          <w:ilvl w:val="12"/>
          <w:numId w:val="0"/>
        </w:numPr>
        <w:spacing w:line="240" w:lineRule="exact"/>
        <w:ind w:right="-2"/>
        <w:outlineLvl w:val="0"/>
        <w:rPr>
          <w:b/>
          <w:sz w:val="22"/>
          <w:szCs w:val="22"/>
        </w:rPr>
      </w:pPr>
      <w:r w:rsidRPr="0059037D">
        <w:rPr>
          <w:b/>
          <w:bCs/>
          <w:sz w:val="22"/>
          <w:szCs w:val="22"/>
        </w:rPr>
        <w:t>Tato příbalová informace byla naposledy revidována</w:t>
      </w:r>
      <w:r w:rsidRPr="0059037D">
        <w:rPr>
          <w:sz w:val="22"/>
          <w:szCs w:val="22"/>
        </w:rPr>
        <w:t xml:space="preserve"> </w:t>
      </w:r>
      <w:r w:rsidRPr="0059037D">
        <w:rPr>
          <w:b/>
          <w:sz w:val="22"/>
          <w:szCs w:val="22"/>
        </w:rPr>
        <w:t>{měsíc RRRR}.</w:t>
      </w:r>
    </w:p>
    <w:p w14:paraId="25ADEB0A" w14:textId="77777777" w:rsidR="00865A9F" w:rsidRPr="0059037D" w:rsidRDefault="00865A9F" w:rsidP="00D84E78">
      <w:pPr>
        <w:keepNext/>
        <w:keepLines/>
        <w:numPr>
          <w:ilvl w:val="12"/>
          <w:numId w:val="0"/>
        </w:numPr>
        <w:spacing w:line="240" w:lineRule="exact"/>
        <w:ind w:right="-2"/>
        <w:rPr>
          <w:i/>
          <w:iCs/>
          <w:sz w:val="22"/>
          <w:szCs w:val="22"/>
        </w:rPr>
      </w:pPr>
    </w:p>
    <w:p w14:paraId="1C1E96D5" w14:textId="186236EB" w:rsidR="00865A9F" w:rsidRPr="0059037D" w:rsidRDefault="00865A9F" w:rsidP="00D84E78">
      <w:pPr>
        <w:keepNext/>
        <w:keepLines/>
        <w:rPr>
          <w:sz w:val="22"/>
          <w:szCs w:val="22"/>
        </w:rPr>
      </w:pPr>
      <w:r w:rsidRPr="0059037D">
        <w:rPr>
          <w:sz w:val="22"/>
          <w:szCs w:val="22"/>
        </w:rPr>
        <w:t xml:space="preserve">Podrobné informace o tomto léčivém přípravku jsou k dispozici na webových stránkách Evropské agentury pro léčivé přípravky </w:t>
      </w:r>
      <w:hyperlink r:id="rId43" w:history="1">
        <w:r w:rsidR="00912356" w:rsidRPr="00912356">
          <w:rPr>
            <w:rStyle w:val="Lienhypertexte"/>
            <w:sz w:val="22"/>
            <w:szCs w:val="22"/>
          </w:rPr>
          <w:t>https://www.ema.europa.eu</w:t>
        </w:r>
      </w:hyperlink>
      <w:r w:rsidRPr="0059037D">
        <w:rPr>
          <w:color w:val="0000FF"/>
          <w:sz w:val="22"/>
          <w:szCs w:val="22"/>
        </w:rPr>
        <w:t xml:space="preserve">. </w:t>
      </w:r>
    </w:p>
    <w:p w14:paraId="5C8D25B2" w14:textId="77777777" w:rsidR="00865A9F" w:rsidRPr="0059037D" w:rsidRDefault="00865A9F" w:rsidP="00865A9F">
      <w:pPr>
        <w:rPr>
          <w:sz w:val="22"/>
        </w:rPr>
      </w:pPr>
    </w:p>
    <w:p w14:paraId="2DEBFFF9" w14:textId="77777777" w:rsidR="000C509B" w:rsidRDefault="00865A9F" w:rsidP="007E5102">
      <w:pPr>
        <w:rPr>
          <w:noProof/>
          <w:sz w:val="22"/>
          <w:szCs w:val="22"/>
        </w:rPr>
      </w:pPr>
      <w:r w:rsidRPr="0059037D">
        <w:rPr>
          <w:sz w:val="22"/>
          <w:szCs w:val="22"/>
        </w:rPr>
        <w:t>Na těchto stránkách naleznete též odkazy na další webové stránky týkající se vzácných onemocnění a jejich léčby.</w:t>
      </w:r>
    </w:p>
    <w:sectPr w:rsidR="000C509B" w:rsidSect="002E5480">
      <w:footerReference w:type="default" r:id="rId44"/>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10C0" w14:textId="77777777" w:rsidR="002C774C" w:rsidRPr="0059037D" w:rsidRDefault="002C774C">
      <w:r w:rsidRPr="0059037D">
        <w:separator/>
      </w:r>
    </w:p>
  </w:endnote>
  <w:endnote w:type="continuationSeparator" w:id="0">
    <w:p w14:paraId="5D00BB20" w14:textId="77777777" w:rsidR="002C774C" w:rsidRPr="0059037D" w:rsidRDefault="002C774C">
      <w:r w:rsidRPr="0059037D">
        <w:continuationSeparator/>
      </w:r>
    </w:p>
  </w:endnote>
  <w:endnote w:type="continuationNotice" w:id="1">
    <w:p w14:paraId="233D0FB0" w14:textId="77777777" w:rsidR="002C774C" w:rsidRPr="0059037D" w:rsidRDefault="002C7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7C11" w14:textId="1AEB88D1" w:rsidR="008D0DE1" w:rsidRPr="0059037D" w:rsidRDefault="008D0DE1">
    <w:pPr>
      <w:pStyle w:val="Pieddepage"/>
      <w:jc w:val="center"/>
      <w:rPr>
        <w:rFonts w:ascii="Arial" w:hAnsi="Arial" w:cs="Arial"/>
        <w:lang w:val="cs-CZ"/>
      </w:rPr>
    </w:pPr>
    <w:r w:rsidRPr="0059037D">
      <w:rPr>
        <w:rStyle w:val="Numrodepage"/>
        <w:rFonts w:ascii="Arial" w:hAnsi="Arial" w:cs="Arial"/>
        <w:lang w:val="cs-CZ"/>
      </w:rPr>
      <w:fldChar w:fldCharType="begin"/>
    </w:r>
    <w:r w:rsidRPr="0059037D">
      <w:rPr>
        <w:rStyle w:val="Numrodepage"/>
        <w:rFonts w:ascii="Arial" w:hAnsi="Arial" w:cs="Arial"/>
        <w:lang w:val="cs-CZ"/>
      </w:rPr>
      <w:instrText xml:space="preserve"> PAGE </w:instrText>
    </w:r>
    <w:r w:rsidRPr="0059037D">
      <w:rPr>
        <w:rStyle w:val="Numrodepage"/>
        <w:rFonts w:ascii="Arial" w:hAnsi="Arial" w:cs="Arial"/>
        <w:lang w:val="cs-CZ"/>
      </w:rPr>
      <w:fldChar w:fldCharType="separate"/>
    </w:r>
    <w:r w:rsidR="0020396A" w:rsidRPr="0059037D">
      <w:rPr>
        <w:rStyle w:val="Numrodepage"/>
        <w:rFonts w:ascii="Arial" w:hAnsi="Arial" w:cs="Arial"/>
        <w:lang w:val="cs-CZ"/>
      </w:rPr>
      <w:t>34</w:t>
    </w:r>
    <w:r w:rsidRPr="0059037D">
      <w:rPr>
        <w:rStyle w:val="Numrodepage"/>
        <w:rFonts w:ascii="Arial" w:hAnsi="Arial" w:cs="Arial"/>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C1D71" w14:textId="77777777" w:rsidR="002C774C" w:rsidRPr="0059037D" w:rsidRDefault="002C774C">
      <w:r w:rsidRPr="0059037D">
        <w:separator/>
      </w:r>
    </w:p>
  </w:footnote>
  <w:footnote w:type="continuationSeparator" w:id="0">
    <w:p w14:paraId="1EDE5F58" w14:textId="77777777" w:rsidR="002C774C" w:rsidRPr="0059037D" w:rsidRDefault="002C774C">
      <w:r w:rsidRPr="0059037D">
        <w:continuationSeparator/>
      </w:r>
    </w:p>
  </w:footnote>
  <w:footnote w:type="continuationNotice" w:id="1">
    <w:p w14:paraId="17E13356" w14:textId="77777777" w:rsidR="002C774C" w:rsidRPr="0059037D" w:rsidRDefault="002C77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E0FDF8"/>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2166A39E"/>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FCEC805E"/>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E22055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9BEC2FBC"/>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881896"/>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1621A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D2CDC0"/>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C4CF1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64E4083E"/>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0F5E77"/>
    <w:multiLevelType w:val="multilevel"/>
    <w:tmpl w:val="7FF2C56E"/>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058735FF"/>
    <w:multiLevelType w:val="hybridMultilevel"/>
    <w:tmpl w:val="7DDAB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0C73424F"/>
    <w:multiLevelType w:val="hybridMultilevel"/>
    <w:tmpl w:val="8FC62800"/>
    <w:lvl w:ilvl="0" w:tplc="C9705A3E">
      <w:start w:val="1"/>
      <w:numFmt w:val="decimal"/>
      <w:lvlText w:val="%1."/>
      <w:lvlJc w:val="left"/>
      <w:pPr>
        <w:ind w:left="930" w:hanging="57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295BCD"/>
    <w:multiLevelType w:val="hybridMultilevel"/>
    <w:tmpl w:val="47DC2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7"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i w:val="0"/>
        <w:sz w:val="24"/>
        <w:szCs w:val="24"/>
      </w:rPr>
    </w:lvl>
    <w:lvl w:ilvl="1">
      <w:start w:val="1"/>
      <w:numFmt w:val="decimal"/>
      <w:lvlText w:val="%1.%2"/>
      <w:lvlJc w:val="left"/>
      <w:pPr>
        <w:tabs>
          <w:tab w:val="num" w:pos="709"/>
        </w:tabs>
        <w:ind w:left="709" w:hanging="425"/>
      </w:pPr>
      <w:rPr>
        <w:rFonts w:ascii="Arial" w:hAnsi="Arial" w:cs="Arial" w:hint="default"/>
        <w:b/>
        <w:i w:val="0"/>
        <w:sz w:val="22"/>
        <w:szCs w:val="22"/>
      </w:rPr>
    </w:lvl>
    <w:lvl w:ilvl="2">
      <w:start w:val="1"/>
      <w:numFmt w:val="decimal"/>
      <w:lvlText w:val="%1.%2.%3"/>
      <w:lvlJc w:val="left"/>
      <w:pPr>
        <w:tabs>
          <w:tab w:val="num" w:pos="1276"/>
        </w:tabs>
        <w:ind w:left="1276" w:hanging="567"/>
      </w:pPr>
      <w:rPr>
        <w:rFonts w:ascii="Arial" w:hAnsi="Arial" w:cs="Arial" w:hint="default"/>
        <w:b/>
        <w:i w:val="0"/>
        <w:sz w:val="22"/>
        <w:szCs w:val="22"/>
      </w:rPr>
    </w:lvl>
    <w:lvl w:ilvl="3">
      <w:start w:val="1"/>
      <w:numFmt w:val="lowerLetter"/>
      <w:pStyle w:val="AHeader3abc"/>
      <w:lvlText w:val="%4)"/>
      <w:lvlJc w:val="left"/>
      <w:pPr>
        <w:tabs>
          <w:tab w:val="num" w:pos="1276"/>
        </w:tabs>
        <w:ind w:left="1276" w:hanging="567"/>
      </w:pPr>
      <w:rPr>
        <w:rFonts w:ascii="Arial" w:hAnsi="Arial" w:cs="Arial" w:hint="default"/>
        <w:b w:val="0"/>
        <w:i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1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B853D43"/>
    <w:multiLevelType w:val="hybridMultilevel"/>
    <w:tmpl w:val="D4E04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C67335C"/>
    <w:multiLevelType w:val="hybridMultilevel"/>
    <w:tmpl w:val="17C8D7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5313C2"/>
    <w:multiLevelType w:val="hybridMultilevel"/>
    <w:tmpl w:val="30C69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541609"/>
    <w:multiLevelType w:val="hybridMultilevel"/>
    <w:tmpl w:val="C23AA0FE"/>
    <w:lvl w:ilvl="0" w:tplc="A0A2CE8C">
      <w:start w:val="1"/>
      <w:numFmt w:val="decimal"/>
      <w:lvlText w:val="%1."/>
      <w:lvlJc w:val="left"/>
      <w:pPr>
        <w:tabs>
          <w:tab w:val="num" w:pos="570"/>
        </w:tabs>
        <w:ind w:left="570" w:hanging="57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4" w15:restartNumberingAfterBreak="0">
    <w:nsid w:val="2E677282"/>
    <w:multiLevelType w:val="hybridMultilevel"/>
    <w:tmpl w:val="D75A35A2"/>
    <w:lvl w:ilvl="0" w:tplc="C936A3DC">
      <w:start w:val="3"/>
      <w:numFmt w:val="upperLetter"/>
      <w:lvlText w:val="%1."/>
      <w:lvlJc w:val="left"/>
      <w:pPr>
        <w:tabs>
          <w:tab w:val="num" w:pos="2748"/>
        </w:tabs>
        <w:ind w:left="2748" w:hanging="1755"/>
      </w:pPr>
      <w:rPr>
        <w:rFonts w:hint="default"/>
        <w:sz w:val="22"/>
      </w:rPr>
    </w:lvl>
    <w:lvl w:ilvl="1" w:tplc="04050019" w:tentative="1">
      <w:start w:val="1"/>
      <w:numFmt w:val="lowerLetter"/>
      <w:lvlText w:val="%2."/>
      <w:lvlJc w:val="left"/>
      <w:pPr>
        <w:tabs>
          <w:tab w:val="num" w:pos="2073"/>
        </w:tabs>
        <w:ind w:left="2073" w:hanging="360"/>
      </w:pPr>
    </w:lvl>
    <w:lvl w:ilvl="2" w:tplc="0405001B" w:tentative="1">
      <w:start w:val="1"/>
      <w:numFmt w:val="lowerRoman"/>
      <w:lvlText w:val="%3."/>
      <w:lvlJc w:val="right"/>
      <w:pPr>
        <w:tabs>
          <w:tab w:val="num" w:pos="2793"/>
        </w:tabs>
        <w:ind w:left="2793" w:hanging="180"/>
      </w:pPr>
    </w:lvl>
    <w:lvl w:ilvl="3" w:tplc="0405000F" w:tentative="1">
      <w:start w:val="1"/>
      <w:numFmt w:val="decimal"/>
      <w:lvlText w:val="%4."/>
      <w:lvlJc w:val="left"/>
      <w:pPr>
        <w:tabs>
          <w:tab w:val="num" w:pos="3513"/>
        </w:tabs>
        <w:ind w:left="3513" w:hanging="360"/>
      </w:pPr>
    </w:lvl>
    <w:lvl w:ilvl="4" w:tplc="04050019" w:tentative="1">
      <w:start w:val="1"/>
      <w:numFmt w:val="lowerLetter"/>
      <w:lvlText w:val="%5."/>
      <w:lvlJc w:val="left"/>
      <w:pPr>
        <w:tabs>
          <w:tab w:val="num" w:pos="4233"/>
        </w:tabs>
        <w:ind w:left="4233" w:hanging="360"/>
      </w:pPr>
    </w:lvl>
    <w:lvl w:ilvl="5" w:tplc="0405001B" w:tentative="1">
      <w:start w:val="1"/>
      <w:numFmt w:val="lowerRoman"/>
      <w:lvlText w:val="%6."/>
      <w:lvlJc w:val="right"/>
      <w:pPr>
        <w:tabs>
          <w:tab w:val="num" w:pos="4953"/>
        </w:tabs>
        <w:ind w:left="4953" w:hanging="180"/>
      </w:pPr>
    </w:lvl>
    <w:lvl w:ilvl="6" w:tplc="0405000F" w:tentative="1">
      <w:start w:val="1"/>
      <w:numFmt w:val="decimal"/>
      <w:lvlText w:val="%7."/>
      <w:lvlJc w:val="left"/>
      <w:pPr>
        <w:tabs>
          <w:tab w:val="num" w:pos="5673"/>
        </w:tabs>
        <w:ind w:left="5673" w:hanging="360"/>
      </w:pPr>
    </w:lvl>
    <w:lvl w:ilvl="7" w:tplc="04050019" w:tentative="1">
      <w:start w:val="1"/>
      <w:numFmt w:val="lowerLetter"/>
      <w:lvlText w:val="%8."/>
      <w:lvlJc w:val="left"/>
      <w:pPr>
        <w:tabs>
          <w:tab w:val="num" w:pos="6393"/>
        </w:tabs>
        <w:ind w:left="6393" w:hanging="360"/>
      </w:pPr>
    </w:lvl>
    <w:lvl w:ilvl="8" w:tplc="0405001B" w:tentative="1">
      <w:start w:val="1"/>
      <w:numFmt w:val="lowerRoman"/>
      <w:lvlText w:val="%9."/>
      <w:lvlJc w:val="right"/>
      <w:pPr>
        <w:tabs>
          <w:tab w:val="num" w:pos="7113"/>
        </w:tabs>
        <w:ind w:left="7113" w:hanging="180"/>
      </w:p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388F13D6"/>
    <w:multiLevelType w:val="hybridMultilevel"/>
    <w:tmpl w:val="79E01E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3C0011A5"/>
    <w:multiLevelType w:val="hybridMultilevel"/>
    <w:tmpl w:val="23860D52"/>
    <w:lvl w:ilvl="0" w:tplc="08090001">
      <w:start w:val="1"/>
      <w:numFmt w:val="bullet"/>
      <w:lvlText w:val=""/>
      <w:lvlJc w:val="left"/>
      <w:pPr>
        <w:tabs>
          <w:tab w:val="num" w:pos="153"/>
        </w:tabs>
        <w:ind w:left="153" w:hanging="360"/>
      </w:pPr>
      <w:rPr>
        <w:rFonts w:ascii="Symbol" w:hAnsi="Symbol" w:cs="Times New Roman" w:hint="default"/>
      </w:rPr>
    </w:lvl>
    <w:lvl w:ilvl="1" w:tplc="08090003">
      <w:start w:val="1"/>
      <w:numFmt w:val="bullet"/>
      <w:lvlText w:val="o"/>
      <w:lvlJc w:val="left"/>
      <w:pPr>
        <w:tabs>
          <w:tab w:val="num" w:pos="873"/>
        </w:tabs>
        <w:ind w:left="873" w:hanging="360"/>
      </w:pPr>
      <w:rPr>
        <w:rFonts w:ascii="Courier New" w:hAnsi="Courier New" w:cs="Courier New" w:hint="default"/>
      </w:rPr>
    </w:lvl>
    <w:lvl w:ilvl="2" w:tplc="08090005">
      <w:start w:val="1"/>
      <w:numFmt w:val="bullet"/>
      <w:lvlText w:val=""/>
      <w:lvlJc w:val="left"/>
      <w:pPr>
        <w:tabs>
          <w:tab w:val="num" w:pos="1593"/>
        </w:tabs>
        <w:ind w:left="1593" w:hanging="360"/>
      </w:pPr>
      <w:rPr>
        <w:rFonts w:ascii="Wingdings" w:hAnsi="Wingdings" w:cs="Times New Roman" w:hint="default"/>
      </w:rPr>
    </w:lvl>
    <w:lvl w:ilvl="3" w:tplc="08090001">
      <w:start w:val="1"/>
      <w:numFmt w:val="bullet"/>
      <w:lvlText w:val=""/>
      <w:lvlJc w:val="left"/>
      <w:pPr>
        <w:tabs>
          <w:tab w:val="num" w:pos="2313"/>
        </w:tabs>
        <w:ind w:left="2313" w:hanging="360"/>
      </w:pPr>
      <w:rPr>
        <w:rFonts w:ascii="Symbol" w:hAnsi="Symbol" w:cs="Times New Roman" w:hint="default"/>
      </w:rPr>
    </w:lvl>
    <w:lvl w:ilvl="4" w:tplc="08090003">
      <w:start w:val="1"/>
      <w:numFmt w:val="bullet"/>
      <w:lvlText w:val="o"/>
      <w:lvlJc w:val="left"/>
      <w:pPr>
        <w:tabs>
          <w:tab w:val="num" w:pos="3033"/>
        </w:tabs>
        <w:ind w:left="3033" w:hanging="360"/>
      </w:pPr>
      <w:rPr>
        <w:rFonts w:ascii="Courier New" w:hAnsi="Courier New" w:cs="Courier New" w:hint="default"/>
      </w:rPr>
    </w:lvl>
    <w:lvl w:ilvl="5" w:tplc="08090005">
      <w:start w:val="1"/>
      <w:numFmt w:val="bullet"/>
      <w:lvlText w:val=""/>
      <w:lvlJc w:val="left"/>
      <w:pPr>
        <w:tabs>
          <w:tab w:val="num" w:pos="3753"/>
        </w:tabs>
        <w:ind w:left="3753" w:hanging="360"/>
      </w:pPr>
      <w:rPr>
        <w:rFonts w:ascii="Wingdings" w:hAnsi="Wingdings" w:cs="Times New Roman" w:hint="default"/>
      </w:rPr>
    </w:lvl>
    <w:lvl w:ilvl="6" w:tplc="08090001">
      <w:start w:val="1"/>
      <w:numFmt w:val="bullet"/>
      <w:lvlText w:val=""/>
      <w:lvlJc w:val="left"/>
      <w:pPr>
        <w:tabs>
          <w:tab w:val="num" w:pos="4473"/>
        </w:tabs>
        <w:ind w:left="4473" w:hanging="360"/>
      </w:pPr>
      <w:rPr>
        <w:rFonts w:ascii="Symbol" w:hAnsi="Symbol" w:cs="Times New Roman" w:hint="default"/>
      </w:rPr>
    </w:lvl>
    <w:lvl w:ilvl="7" w:tplc="08090003">
      <w:start w:val="1"/>
      <w:numFmt w:val="bullet"/>
      <w:lvlText w:val="o"/>
      <w:lvlJc w:val="left"/>
      <w:pPr>
        <w:tabs>
          <w:tab w:val="num" w:pos="5193"/>
        </w:tabs>
        <w:ind w:left="5193" w:hanging="360"/>
      </w:pPr>
      <w:rPr>
        <w:rFonts w:ascii="Courier New" w:hAnsi="Courier New" w:cs="Courier New" w:hint="default"/>
      </w:rPr>
    </w:lvl>
    <w:lvl w:ilvl="8" w:tplc="08090005">
      <w:start w:val="1"/>
      <w:numFmt w:val="bullet"/>
      <w:lvlText w:val=""/>
      <w:lvlJc w:val="left"/>
      <w:pPr>
        <w:tabs>
          <w:tab w:val="num" w:pos="5913"/>
        </w:tabs>
        <w:ind w:left="5913" w:hanging="360"/>
      </w:pPr>
      <w:rPr>
        <w:rFonts w:ascii="Wingdings" w:hAnsi="Wingdings" w:cs="Times New Roman" w:hint="default"/>
      </w:rPr>
    </w:lvl>
  </w:abstractNum>
  <w:abstractNum w:abstractNumId="29" w15:restartNumberingAfterBreak="0">
    <w:nsid w:val="3D40138F"/>
    <w:multiLevelType w:val="hybridMultilevel"/>
    <w:tmpl w:val="27264A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9308A9"/>
    <w:multiLevelType w:val="hybridMultilevel"/>
    <w:tmpl w:val="BE928FA6"/>
    <w:lvl w:ilvl="0" w:tplc="4E14A782">
      <w:start w:val="1"/>
      <w:numFmt w:val="decimal"/>
      <w:lvlText w:val="%1."/>
      <w:lvlJc w:val="left"/>
      <w:pPr>
        <w:ind w:left="930" w:hanging="57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D47493"/>
    <w:multiLevelType w:val="hybridMultilevel"/>
    <w:tmpl w:val="7AFA3460"/>
    <w:lvl w:ilvl="0" w:tplc="6F72C0E4">
      <w:start w:val="1"/>
      <w:numFmt w:val="bullet"/>
      <w:lvlText w:val=""/>
      <w:lvlJc w:val="left"/>
      <w:pPr>
        <w:tabs>
          <w:tab w:val="num" w:pos="360"/>
        </w:tabs>
        <w:ind w:left="36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34"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5"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hint="default"/>
      </w:rPr>
    </w:lvl>
    <w:lvl w:ilvl="1" w:tplc="F2CABB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15:restartNumberingAfterBreak="0">
    <w:nsid w:val="6594284E"/>
    <w:multiLevelType w:val="hybridMultilevel"/>
    <w:tmpl w:val="007CE9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D82009"/>
    <w:multiLevelType w:val="hybridMultilevel"/>
    <w:tmpl w:val="65388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num w:numId="1" w16cid:durableId="1392459505">
    <w:abstractNumId w:val="10"/>
    <w:lvlOverride w:ilvl="0">
      <w:lvl w:ilvl="0">
        <w:start w:val="1"/>
        <w:numFmt w:val="bullet"/>
        <w:lvlText w:val="-"/>
        <w:lvlJc w:val="left"/>
        <w:pPr>
          <w:ind w:left="360" w:hanging="360"/>
        </w:pPr>
      </w:lvl>
    </w:lvlOverride>
  </w:num>
  <w:num w:numId="2" w16cid:durableId="640312488">
    <w:abstractNumId w:val="38"/>
  </w:num>
  <w:num w:numId="3" w16cid:durableId="1516648898">
    <w:abstractNumId w:val="39"/>
  </w:num>
  <w:num w:numId="4" w16cid:durableId="1739208724">
    <w:abstractNumId w:val="25"/>
  </w:num>
  <w:num w:numId="5" w16cid:durableId="891190025">
    <w:abstractNumId w:val="35"/>
  </w:num>
  <w:num w:numId="6" w16cid:durableId="551773761">
    <w:abstractNumId w:val="23"/>
  </w:num>
  <w:num w:numId="7" w16cid:durableId="1302923953">
    <w:abstractNumId w:val="19"/>
  </w:num>
  <w:num w:numId="8" w16cid:durableId="791289230">
    <w:abstractNumId w:val="18"/>
  </w:num>
  <w:num w:numId="9" w16cid:durableId="871305863">
    <w:abstractNumId w:val="13"/>
  </w:num>
  <w:num w:numId="10" w16cid:durableId="244730904">
    <w:abstractNumId w:val="28"/>
  </w:num>
  <w:num w:numId="11" w16cid:durableId="805003770">
    <w:abstractNumId w:val="33"/>
  </w:num>
  <w:num w:numId="12" w16cid:durableId="283928496">
    <w:abstractNumId w:val="16"/>
  </w:num>
  <w:num w:numId="13" w16cid:durableId="1129590587">
    <w:abstractNumId w:val="41"/>
  </w:num>
  <w:num w:numId="14" w16cid:durableId="1944413552">
    <w:abstractNumId w:val="26"/>
  </w:num>
  <w:num w:numId="15" w16cid:durableId="2108647616">
    <w:abstractNumId w:val="31"/>
  </w:num>
  <w:num w:numId="16" w16cid:durableId="1939942857">
    <w:abstractNumId w:val="17"/>
  </w:num>
  <w:num w:numId="17" w16cid:durableId="2054041753">
    <w:abstractNumId w:val="32"/>
  </w:num>
  <w:num w:numId="18" w16cid:durableId="1791196393">
    <w:abstractNumId w:val="34"/>
  </w:num>
  <w:num w:numId="19" w16cid:durableId="474102031">
    <w:abstractNumId w:val="10"/>
    <w:lvlOverride w:ilvl="0">
      <w:lvl w:ilvl="0">
        <w:start w:val="1"/>
        <w:numFmt w:val="bullet"/>
        <w:lvlText w:val=""/>
        <w:lvlJc w:val="left"/>
        <w:pPr>
          <w:ind w:left="360" w:hanging="360"/>
        </w:pPr>
        <w:rPr>
          <w:rFonts w:ascii="Symbol" w:hAnsi="Symbol" w:cs="Times New Roman" w:hint="default"/>
        </w:rPr>
      </w:lvl>
    </w:lvlOverride>
  </w:num>
  <w:num w:numId="20" w16cid:durableId="1877695384">
    <w:abstractNumId w:val="10"/>
    <w:lvlOverride w:ilvl="0">
      <w:lvl w:ilvl="0">
        <w:start w:val="1"/>
        <w:numFmt w:val="bullet"/>
        <w:lvlText w:val="-"/>
        <w:lvlJc w:val="left"/>
        <w:pPr>
          <w:ind w:left="360" w:hanging="360"/>
        </w:pPr>
      </w:lvl>
    </w:lvlOverride>
  </w:num>
  <w:num w:numId="21" w16cid:durableId="163857778">
    <w:abstractNumId w:val="10"/>
    <w:lvlOverride w:ilvl="0">
      <w:lvl w:ilvl="0">
        <w:start w:val="1"/>
        <w:numFmt w:val="bullet"/>
        <w:lvlText w:val=""/>
        <w:lvlJc w:val="left"/>
        <w:pPr>
          <w:ind w:left="360" w:hanging="360"/>
        </w:pPr>
        <w:rPr>
          <w:rFonts w:ascii="Symbol" w:hAnsi="Symbol" w:cs="Times New Roman" w:hint="default"/>
        </w:rPr>
      </w:lvl>
    </w:lvlOverride>
  </w:num>
  <w:num w:numId="22" w16cid:durableId="1208493119">
    <w:abstractNumId w:val="10"/>
    <w:lvlOverride w:ilvl="0">
      <w:lvl w:ilvl="0">
        <w:start w:val="1"/>
        <w:numFmt w:val="bullet"/>
        <w:lvlText w:val="-"/>
        <w:lvlJc w:val="left"/>
        <w:pPr>
          <w:ind w:left="360" w:hanging="360"/>
        </w:pPr>
      </w:lvl>
    </w:lvlOverride>
  </w:num>
  <w:num w:numId="23" w16cid:durableId="876047798">
    <w:abstractNumId w:val="22"/>
  </w:num>
  <w:num w:numId="24" w16cid:durableId="155270487">
    <w:abstractNumId w:val="12"/>
  </w:num>
  <w:num w:numId="25" w16cid:durableId="230964842">
    <w:abstractNumId w:val="11"/>
  </w:num>
  <w:num w:numId="26" w16cid:durableId="212734276">
    <w:abstractNumId w:val="29"/>
  </w:num>
  <w:num w:numId="27" w16cid:durableId="1813988020">
    <w:abstractNumId w:val="36"/>
  </w:num>
  <w:num w:numId="28" w16cid:durableId="2054229598">
    <w:abstractNumId w:val="21"/>
  </w:num>
  <w:num w:numId="29" w16cid:durableId="1680615471">
    <w:abstractNumId w:val="20"/>
  </w:num>
  <w:num w:numId="30" w16cid:durableId="1142385526">
    <w:abstractNumId w:val="40"/>
  </w:num>
  <w:num w:numId="31" w16cid:durableId="909584062">
    <w:abstractNumId w:val="24"/>
  </w:num>
  <w:num w:numId="32" w16cid:durableId="1462650191">
    <w:abstractNumId w:val="15"/>
  </w:num>
  <w:num w:numId="33" w16cid:durableId="1797945653">
    <w:abstractNumId w:val="40"/>
  </w:num>
  <w:num w:numId="34" w16cid:durableId="181876741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589010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518638">
    <w:abstractNumId w:val="27"/>
  </w:num>
  <w:num w:numId="37" w16cid:durableId="693455336">
    <w:abstractNumId w:val="37"/>
  </w:num>
  <w:num w:numId="38" w16cid:durableId="5525855">
    <w:abstractNumId w:val="9"/>
  </w:num>
  <w:num w:numId="39" w16cid:durableId="1612665287">
    <w:abstractNumId w:val="7"/>
  </w:num>
  <w:num w:numId="40" w16cid:durableId="1227716861">
    <w:abstractNumId w:val="6"/>
  </w:num>
  <w:num w:numId="41" w16cid:durableId="1002859637">
    <w:abstractNumId w:val="5"/>
  </w:num>
  <w:num w:numId="42" w16cid:durableId="1952777894">
    <w:abstractNumId w:val="4"/>
  </w:num>
  <w:num w:numId="43" w16cid:durableId="696123866">
    <w:abstractNumId w:val="8"/>
  </w:num>
  <w:num w:numId="44" w16cid:durableId="526601052">
    <w:abstractNumId w:val="3"/>
  </w:num>
  <w:num w:numId="45" w16cid:durableId="83309271">
    <w:abstractNumId w:val="2"/>
  </w:num>
  <w:num w:numId="46" w16cid:durableId="1052538691">
    <w:abstractNumId w:val="1"/>
  </w:num>
  <w:num w:numId="47" w16cid:durableId="1981491598">
    <w:abstractNumId w:val="0"/>
  </w:num>
  <w:num w:numId="48" w16cid:durableId="1669669812">
    <w:abstractNumId w:val="14"/>
  </w:num>
  <w:num w:numId="49" w16cid:durableId="1708330241">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FR" w:vendorID="64" w:dllVersion="6" w:nlCheck="1" w:checkStyle="0"/>
  <w:activeWritingStyle w:appName="MSWord" w:lang="fr-CH" w:vendorID="64" w:dllVersion="4096" w:nlCheck="1" w:checkStyle="0"/>
  <w:activeWritingStyle w:appName="MSWord" w:lang="fr-CH"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58C"/>
    <w:rsid w:val="000011D9"/>
    <w:rsid w:val="00003333"/>
    <w:rsid w:val="0000383E"/>
    <w:rsid w:val="00003DF6"/>
    <w:rsid w:val="00004B12"/>
    <w:rsid w:val="0000646E"/>
    <w:rsid w:val="00007029"/>
    <w:rsid w:val="00012D10"/>
    <w:rsid w:val="00015897"/>
    <w:rsid w:val="00015A33"/>
    <w:rsid w:val="00015A41"/>
    <w:rsid w:val="00015B2D"/>
    <w:rsid w:val="00016982"/>
    <w:rsid w:val="000169F9"/>
    <w:rsid w:val="00022946"/>
    <w:rsid w:val="0002377C"/>
    <w:rsid w:val="00023AB8"/>
    <w:rsid w:val="00025D02"/>
    <w:rsid w:val="00025FA0"/>
    <w:rsid w:val="000260F5"/>
    <w:rsid w:val="00032C33"/>
    <w:rsid w:val="00036B17"/>
    <w:rsid w:val="00037EC5"/>
    <w:rsid w:val="0004021D"/>
    <w:rsid w:val="00041EC4"/>
    <w:rsid w:val="00042D17"/>
    <w:rsid w:val="00051005"/>
    <w:rsid w:val="00052689"/>
    <w:rsid w:val="0005397F"/>
    <w:rsid w:val="000541B0"/>
    <w:rsid w:val="000546FA"/>
    <w:rsid w:val="00061F7D"/>
    <w:rsid w:val="00062AA9"/>
    <w:rsid w:val="00063EB1"/>
    <w:rsid w:val="00065058"/>
    <w:rsid w:val="000669EA"/>
    <w:rsid w:val="00066FED"/>
    <w:rsid w:val="000700F3"/>
    <w:rsid w:val="0007227D"/>
    <w:rsid w:val="0007232A"/>
    <w:rsid w:val="000731F0"/>
    <w:rsid w:val="00076C37"/>
    <w:rsid w:val="00077BFD"/>
    <w:rsid w:val="00080D65"/>
    <w:rsid w:val="00083622"/>
    <w:rsid w:val="000838B7"/>
    <w:rsid w:val="00083959"/>
    <w:rsid w:val="00085297"/>
    <w:rsid w:val="000852F9"/>
    <w:rsid w:val="00085D4F"/>
    <w:rsid w:val="00086402"/>
    <w:rsid w:val="00086698"/>
    <w:rsid w:val="00091320"/>
    <w:rsid w:val="000915CA"/>
    <w:rsid w:val="00092994"/>
    <w:rsid w:val="00094EC6"/>
    <w:rsid w:val="00095830"/>
    <w:rsid w:val="00096170"/>
    <w:rsid w:val="00097C89"/>
    <w:rsid w:val="000A0CB2"/>
    <w:rsid w:val="000A1ABF"/>
    <w:rsid w:val="000A1C0B"/>
    <w:rsid w:val="000A20CC"/>
    <w:rsid w:val="000A3D94"/>
    <w:rsid w:val="000A48FB"/>
    <w:rsid w:val="000A5529"/>
    <w:rsid w:val="000A6615"/>
    <w:rsid w:val="000A68DB"/>
    <w:rsid w:val="000B0E9F"/>
    <w:rsid w:val="000B28DB"/>
    <w:rsid w:val="000B3036"/>
    <w:rsid w:val="000B5CA8"/>
    <w:rsid w:val="000B7464"/>
    <w:rsid w:val="000C1363"/>
    <w:rsid w:val="000C2467"/>
    <w:rsid w:val="000C2CBB"/>
    <w:rsid w:val="000C356A"/>
    <w:rsid w:val="000C497C"/>
    <w:rsid w:val="000C4D10"/>
    <w:rsid w:val="000C509B"/>
    <w:rsid w:val="000C5173"/>
    <w:rsid w:val="000C6277"/>
    <w:rsid w:val="000D0D03"/>
    <w:rsid w:val="000D11B2"/>
    <w:rsid w:val="000D1A23"/>
    <w:rsid w:val="000D6447"/>
    <w:rsid w:val="000D6EA9"/>
    <w:rsid w:val="000E0BBA"/>
    <w:rsid w:val="000E26D5"/>
    <w:rsid w:val="000E3600"/>
    <w:rsid w:val="000E3B37"/>
    <w:rsid w:val="000E59B2"/>
    <w:rsid w:val="000E675D"/>
    <w:rsid w:val="000F08A1"/>
    <w:rsid w:val="000F10FA"/>
    <w:rsid w:val="000F13B2"/>
    <w:rsid w:val="000F2F6B"/>
    <w:rsid w:val="000F4171"/>
    <w:rsid w:val="000F4199"/>
    <w:rsid w:val="000F57A1"/>
    <w:rsid w:val="000F7E04"/>
    <w:rsid w:val="00101818"/>
    <w:rsid w:val="00102436"/>
    <w:rsid w:val="001035A0"/>
    <w:rsid w:val="00103A8A"/>
    <w:rsid w:val="00103D6B"/>
    <w:rsid w:val="001053FD"/>
    <w:rsid w:val="00105732"/>
    <w:rsid w:val="00111015"/>
    <w:rsid w:val="00112940"/>
    <w:rsid w:val="00112C57"/>
    <w:rsid w:val="00112EF6"/>
    <w:rsid w:val="0011668E"/>
    <w:rsid w:val="00116C2A"/>
    <w:rsid w:val="00117261"/>
    <w:rsid w:val="001175D1"/>
    <w:rsid w:val="00121C09"/>
    <w:rsid w:val="00121CDF"/>
    <w:rsid w:val="0012237A"/>
    <w:rsid w:val="001225C8"/>
    <w:rsid w:val="0012266C"/>
    <w:rsid w:val="00122A0A"/>
    <w:rsid w:val="00123565"/>
    <w:rsid w:val="00123E43"/>
    <w:rsid w:val="00125029"/>
    <w:rsid w:val="0012519E"/>
    <w:rsid w:val="001302C0"/>
    <w:rsid w:val="0013104A"/>
    <w:rsid w:val="00134837"/>
    <w:rsid w:val="00134E7A"/>
    <w:rsid w:val="001369ED"/>
    <w:rsid w:val="001400E2"/>
    <w:rsid w:val="0014081D"/>
    <w:rsid w:val="00140A28"/>
    <w:rsid w:val="00142C05"/>
    <w:rsid w:val="00143626"/>
    <w:rsid w:val="001478FD"/>
    <w:rsid w:val="00147DF2"/>
    <w:rsid w:val="00151262"/>
    <w:rsid w:val="0015290E"/>
    <w:rsid w:val="00152D71"/>
    <w:rsid w:val="00154525"/>
    <w:rsid w:val="00154C55"/>
    <w:rsid w:val="001552C4"/>
    <w:rsid w:val="00156351"/>
    <w:rsid w:val="0016002F"/>
    <w:rsid w:val="00160C15"/>
    <w:rsid w:val="00161033"/>
    <w:rsid w:val="001611F2"/>
    <w:rsid w:val="00166574"/>
    <w:rsid w:val="00166D65"/>
    <w:rsid w:val="00167DA1"/>
    <w:rsid w:val="00170D69"/>
    <w:rsid w:val="00170F5A"/>
    <w:rsid w:val="00171060"/>
    <w:rsid w:val="0017290C"/>
    <w:rsid w:val="001766C6"/>
    <w:rsid w:val="00180D98"/>
    <w:rsid w:val="00180DE4"/>
    <w:rsid w:val="001813DC"/>
    <w:rsid w:val="001821B2"/>
    <w:rsid w:val="00183E52"/>
    <w:rsid w:val="0018481E"/>
    <w:rsid w:val="001854C9"/>
    <w:rsid w:val="00185E85"/>
    <w:rsid w:val="001866F7"/>
    <w:rsid w:val="00186DE1"/>
    <w:rsid w:val="00190E5B"/>
    <w:rsid w:val="0019125B"/>
    <w:rsid w:val="00191F76"/>
    <w:rsid w:val="001927BF"/>
    <w:rsid w:val="00193597"/>
    <w:rsid w:val="00193989"/>
    <w:rsid w:val="00195C74"/>
    <w:rsid w:val="001960FE"/>
    <w:rsid w:val="00196771"/>
    <w:rsid w:val="00196913"/>
    <w:rsid w:val="00197EDD"/>
    <w:rsid w:val="001A4037"/>
    <w:rsid w:val="001A6D8D"/>
    <w:rsid w:val="001A77A7"/>
    <w:rsid w:val="001A7AB6"/>
    <w:rsid w:val="001B1825"/>
    <w:rsid w:val="001B1927"/>
    <w:rsid w:val="001B2FB7"/>
    <w:rsid w:val="001B4282"/>
    <w:rsid w:val="001B50D9"/>
    <w:rsid w:val="001B6C9F"/>
    <w:rsid w:val="001B7691"/>
    <w:rsid w:val="001B7702"/>
    <w:rsid w:val="001C0209"/>
    <w:rsid w:val="001C06AC"/>
    <w:rsid w:val="001C0F4F"/>
    <w:rsid w:val="001C1F55"/>
    <w:rsid w:val="001C2EC8"/>
    <w:rsid w:val="001C38D3"/>
    <w:rsid w:val="001C5789"/>
    <w:rsid w:val="001C7A1B"/>
    <w:rsid w:val="001C7E4A"/>
    <w:rsid w:val="001D2296"/>
    <w:rsid w:val="001D2E8A"/>
    <w:rsid w:val="001D450A"/>
    <w:rsid w:val="001D4D87"/>
    <w:rsid w:val="001D515B"/>
    <w:rsid w:val="001D64E0"/>
    <w:rsid w:val="001E0C30"/>
    <w:rsid w:val="001E0CAE"/>
    <w:rsid w:val="001E1F42"/>
    <w:rsid w:val="001E46A2"/>
    <w:rsid w:val="001E62D9"/>
    <w:rsid w:val="001E6618"/>
    <w:rsid w:val="001E6971"/>
    <w:rsid w:val="001E704B"/>
    <w:rsid w:val="001E79E3"/>
    <w:rsid w:val="001E7B81"/>
    <w:rsid w:val="001E7FBE"/>
    <w:rsid w:val="001F0CAE"/>
    <w:rsid w:val="001F2BDC"/>
    <w:rsid w:val="001F441B"/>
    <w:rsid w:val="001F5757"/>
    <w:rsid w:val="001F6501"/>
    <w:rsid w:val="001F72CA"/>
    <w:rsid w:val="001F7D36"/>
    <w:rsid w:val="00201299"/>
    <w:rsid w:val="002035AC"/>
    <w:rsid w:val="0020396A"/>
    <w:rsid w:val="0020405D"/>
    <w:rsid w:val="002048D6"/>
    <w:rsid w:val="00207337"/>
    <w:rsid w:val="00211694"/>
    <w:rsid w:val="002119D4"/>
    <w:rsid w:val="00211F25"/>
    <w:rsid w:val="00213371"/>
    <w:rsid w:val="0021474E"/>
    <w:rsid w:val="002155C7"/>
    <w:rsid w:val="00215FFF"/>
    <w:rsid w:val="00216447"/>
    <w:rsid w:val="002167DB"/>
    <w:rsid w:val="00217595"/>
    <w:rsid w:val="00220ADD"/>
    <w:rsid w:val="00220DCF"/>
    <w:rsid w:val="00220E1F"/>
    <w:rsid w:val="00222CAD"/>
    <w:rsid w:val="00223B84"/>
    <w:rsid w:val="00223C03"/>
    <w:rsid w:val="00225F3E"/>
    <w:rsid w:val="002268DD"/>
    <w:rsid w:val="002272ED"/>
    <w:rsid w:val="002320C3"/>
    <w:rsid w:val="00232EA7"/>
    <w:rsid w:val="0023348E"/>
    <w:rsid w:val="00233AAF"/>
    <w:rsid w:val="00234B7A"/>
    <w:rsid w:val="002352A0"/>
    <w:rsid w:val="002358D9"/>
    <w:rsid w:val="002365F5"/>
    <w:rsid w:val="0023778D"/>
    <w:rsid w:val="00241BCB"/>
    <w:rsid w:val="00243170"/>
    <w:rsid w:val="00243E89"/>
    <w:rsid w:val="00245E35"/>
    <w:rsid w:val="00246F9F"/>
    <w:rsid w:val="00246FC1"/>
    <w:rsid w:val="00247688"/>
    <w:rsid w:val="002513EA"/>
    <w:rsid w:val="002529AB"/>
    <w:rsid w:val="0025343C"/>
    <w:rsid w:val="002538F2"/>
    <w:rsid w:val="00254867"/>
    <w:rsid w:val="00254B0F"/>
    <w:rsid w:val="00255A87"/>
    <w:rsid w:val="00255BB4"/>
    <w:rsid w:val="002572D7"/>
    <w:rsid w:val="00260136"/>
    <w:rsid w:val="00260815"/>
    <w:rsid w:val="00262EF0"/>
    <w:rsid w:val="002644F1"/>
    <w:rsid w:val="00264608"/>
    <w:rsid w:val="00264C05"/>
    <w:rsid w:val="00265073"/>
    <w:rsid w:val="00265557"/>
    <w:rsid w:val="00266291"/>
    <w:rsid w:val="00271420"/>
    <w:rsid w:val="00271553"/>
    <w:rsid w:val="00271B17"/>
    <w:rsid w:val="0027315A"/>
    <w:rsid w:val="00274A7E"/>
    <w:rsid w:val="002765B0"/>
    <w:rsid w:val="0027689F"/>
    <w:rsid w:val="00276F45"/>
    <w:rsid w:val="00284E5D"/>
    <w:rsid w:val="002865DE"/>
    <w:rsid w:val="0028665C"/>
    <w:rsid w:val="00287ECD"/>
    <w:rsid w:val="00294DA9"/>
    <w:rsid w:val="00295151"/>
    <w:rsid w:val="002A0231"/>
    <w:rsid w:val="002A1E2C"/>
    <w:rsid w:val="002A2763"/>
    <w:rsid w:val="002A2FD5"/>
    <w:rsid w:val="002A60A1"/>
    <w:rsid w:val="002A7C66"/>
    <w:rsid w:val="002B0CBE"/>
    <w:rsid w:val="002B166D"/>
    <w:rsid w:val="002B27BF"/>
    <w:rsid w:val="002B3DB8"/>
    <w:rsid w:val="002B6432"/>
    <w:rsid w:val="002B77BC"/>
    <w:rsid w:val="002C0849"/>
    <w:rsid w:val="002C2F57"/>
    <w:rsid w:val="002C3F21"/>
    <w:rsid w:val="002C50A4"/>
    <w:rsid w:val="002C6D77"/>
    <w:rsid w:val="002C7036"/>
    <w:rsid w:val="002C72DF"/>
    <w:rsid w:val="002C7505"/>
    <w:rsid w:val="002C774C"/>
    <w:rsid w:val="002D2C00"/>
    <w:rsid w:val="002D2D86"/>
    <w:rsid w:val="002D5DF1"/>
    <w:rsid w:val="002D620E"/>
    <w:rsid w:val="002D6A09"/>
    <w:rsid w:val="002E040A"/>
    <w:rsid w:val="002E1936"/>
    <w:rsid w:val="002E2EF3"/>
    <w:rsid w:val="002E3600"/>
    <w:rsid w:val="002E47F6"/>
    <w:rsid w:val="002E4EF5"/>
    <w:rsid w:val="002E5480"/>
    <w:rsid w:val="002E5B6A"/>
    <w:rsid w:val="002E6D13"/>
    <w:rsid w:val="002E78E9"/>
    <w:rsid w:val="002F1221"/>
    <w:rsid w:val="002F1F61"/>
    <w:rsid w:val="002F250C"/>
    <w:rsid w:val="002F407E"/>
    <w:rsid w:val="002F605E"/>
    <w:rsid w:val="002F6492"/>
    <w:rsid w:val="003004B7"/>
    <w:rsid w:val="00300C6A"/>
    <w:rsid w:val="00301BE7"/>
    <w:rsid w:val="00301F81"/>
    <w:rsid w:val="0030480B"/>
    <w:rsid w:val="003062B7"/>
    <w:rsid w:val="00307414"/>
    <w:rsid w:val="0030773F"/>
    <w:rsid w:val="00310571"/>
    <w:rsid w:val="00310D1A"/>
    <w:rsid w:val="0031193A"/>
    <w:rsid w:val="00312351"/>
    <w:rsid w:val="003132D9"/>
    <w:rsid w:val="00313481"/>
    <w:rsid w:val="003142C5"/>
    <w:rsid w:val="00315B03"/>
    <w:rsid w:val="003171B2"/>
    <w:rsid w:val="003204B2"/>
    <w:rsid w:val="00321BB6"/>
    <w:rsid w:val="00321ED2"/>
    <w:rsid w:val="003224F4"/>
    <w:rsid w:val="0032279F"/>
    <w:rsid w:val="003260C2"/>
    <w:rsid w:val="0032624D"/>
    <w:rsid w:val="00327AB7"/>
    <w:rsid w:val="003309B4"/>
    <w:rsid w:val="00331590"/>
    <w:rsid w:val="00332AFF"/>
    <w:rsid w:val="0033363B"/>
    <w:rsid w:val="00337442"/>
    <w:rsid w:val="003430BF"/>
    <w:rsid w:val="00343BFD"/>
    <w:rsid w:val="00343E34"/>
    <w:rsid w:val="003452F6"/>
    <w:rsid w:val="00345622"/>
    <w:rsid w:val="0034643F"/>
    <w:rsid w:val="00346541"/>
    <w:rsid w:val="0035003A"/>
    <w:rsid w:val="00350F17"/>
    <w:rsid w:val="00354233"/>
    <w:rsid w:val="00355213"/>
    <w:rsid w:val="0035716B"/>
    <w:rsid w:val="003605C6"/>
    <w:rsid w:val="003610F2"/>
    <w:rsid w:val="00362CB5"/>
    <w:rsid w:val="003638BC"/>
    <w:rsid w:val="00363A02"/>
    <w:rsid w:val="00363D51"/>
    <w:rsid w:val="00365AAA"/>
    <w:rsid w:val="00372533"/>
    <w:rsid w:val="003746AB"/>
    <w:rsid w:val="003778F8"/>
    <w:rsid w:val="00377D85"/>
    <w:rsid w:val="0038401A"/>
    <w:rsid w:val="00385D28"/>
    <w:rsid w:val="00385E7E"/>
    <w:rsid w:val="003921A9"/>
    <w:rsid w:val="003929CA"/>
    <w:rsid w:val="00394E12"/>
    <w:rsid w:val="0039563A"/>
    <w:rsid w:val="00396CA1"/>
    <w:rsid w:val="00397009"/>
    <w:rsid w:val="003A1D9A"/>
    <w:rsid w:val="003A2D8E"/>
    <w:rsid w:val="003A36D4"/>
    <w:rsid w:val="003A3D0E"/>
    <w:rsid w:val="003A4E0B"/>
    <w:rsid w:val="003B1043"/>
    <w:rsid w:val="003B2753"/>
    <w:rsid w:val="003B2DCA"/>
    <w:rsid w:val="003B35C7"/>
    <w:rsid w:val="003B5682"/>
    <w:rsid w:val="003B5F82"/>
    <w:rsid w:val="003B682B"/>
    <w:rsid w:val="003B6A95"/>
    <w:rsid w:val="003B7EA7"/>
    <w:rsid w:val="003C23C2"/>
    <w:rsid w:val="003C448D"/>
    <w:rsid w:val="003C4AF4"/>
    <w:rsid w:val="003C4CD9"/>
    <w:rsid w:val="003C63B0"/>
    <w:rsid w:val="003C7A21"/>
    <w:rsid w:val="003C7C5E"/>
    <w:rsid w:val="003D2F96"/>
    <w:rsid w:val="003D43D3"/>
    <w:rsid w:val="003E07AF"/>
    <w:rsid w:val="003E4955"/>
    <w:rsid w:val="003E4C6B"/>
    <w:rsid w:val="003E5921"/>
    <w:rsid w:val="003E74B7"/>
    <w:rsid w:val="003F083B"/>
    <w:rsid w:val="003F39CA"/>
    <w:rsid w:val="004014CF"/>
    <w:rsid w:val="00401715"/>
    <w:rsid w:val="00402022"/>
    <w:rsid w:val="00405567"/>
    <w:rsid w:val="004057D2"/>
    <w:rsid w:val="0041076F"/>
    <w:rsid w:val="004115AB"/>
    <w:rsid w:val="00411779"/>
    <w:rsid w:val="00412749"/>
    <w:rsid w:val="00412D56"/>
    <w:rsid w:val="004147AF"/>
    <w:rsid w:val="00414A31"/>
    <w:rsid w:val="004166E8"/>
    <w:rsid w:val="00416766"/>
    <w:rsid w:val="004168B3"/>
    <w:rsid w:val="00417C29"/>
    <w:rsid w:val="00417E4C"/>
    <w:rsid w:val="0042089A"/>
    <w:rsid w:val="00420951"/>
    <w:rsid w:val="00420E3E"/>
    <w:rsid w:val="004240E6"/>
    <w:rsid w:val="004254AE"/>
    <w:rsid w:val="004264F1"/>
    <w:rsid w:val="00426F2A"/>
    <w:rsid w:val="004325F2"/>
    <w:rsid w:val="004335E5"/>
    <w:rsid w:val="004338F3"/>
    <w:rsid w:val="00434559"/>
    <w:rsid w:val="00434A9A"/>
    <w:rsid w:val="00436D1A"/>
    <w:rsid w:val="00437DFD"/>
    <w:rsid w:val="00441B9E"/>
    <w:rsid w:val="004469A0"/>
    <w:rsid w:val="004505F0"/>
    <w:rsid w:val="00450CC7"/>
    <w:rsid w:val="00450E19"/>
    <w:rsid w:val="004521F5"/>
    <w:rsid w:val="0045264C"/>
    <w:rsid w:val="00453067"/>
    <w:rsid w:val="00453560"/>
    <w:rsid w:val="004564E6"/>
    <w:rsid w:val="00456817"/>
    <w:rsid w:val="00462836"/>
    <w:rsid w:val="0046420C"/>
    <w:rsid w:val="00464B6E"/>
    <w:rsid w:val="004658DF"/>
    <w:rsid w:val="00471BB6"/>
    <w:rsid w:val="00472099"/>
    <w:rsid w:val="00473B35"/>
    <w:rsid w:val="00473D87"/>
    <w:rsid w:val="00473FDD"/>
    <w:rsid w:val="00476618"/>
    <w:rsid w:val="00476D75"/>
    <w:rsid w:val="004776A4"/>
    <w:rsid w:val="00477CA5"/>
    <w:rsid w:val="004800D2"/>
    <w:rsid w:val="00480A93"/>
    <w:rsid w:val="00481626"/>
    <w:rsid w:val="0048274F"/>
    <w:rsid w:val="0048320A"/>
    <w:rsid w:val="004832D3"/>
    <w:rsid w:val="00483EA0"/>
    <w:rsid w:val="00485874"/>
    <w:rsid w:val="00485ABD"/>
    <w:rsid w:val="00486B61"/>
    <w:rsid w:val="0049052D"/>
    <w:rsid w:val="00492547"/>
    <w:rsid w:val="00492759"/>
    <w:rsid w:val="00494272"/>
    <w:rsid w:val="00494B18"/>
    <w:rsid w:val="004A1802"/>
    <w:rsid w:val="004A2293"/>
    <w:rsid w:val="004A2655"/>
    <w:rsid w:val="004A26FB"/>
    <w:rsid w:val="004A3BAB"/>
    <w:rsid w:val="004A4D67"/>
    <w:rsid w:val="004A674D"/>
    <w:rsid w:val="004A79DB"/>
    <w:rsid w:val="004B09BD"/>
    <w:rsid w:val="004B0D42"/>
    <w:rsid w:val="004B0E3B"/>
    <w:rsid w:val="004B0EC8"/>
    <w:rsid w:val="004B2C51"/>
    <w:rsid w:val="004B716C"/>
    <w:rsid w:val="004C1C04"/>
    <w:rsid w:val="004C241A"/>
    <w:rsid w:val="004C48A2"/>
    <w:rsid w:val="004C4DB3"/>
    <w:rsid w:val="004C5086"/>
    <w:rsid w:val="004C5D26"/>
    <w:rsid w:val="004C667C"/>
    <w:rsid w:val="004C76E4"/>
    <w:rsid w:val="004C7F26"/>
    <w:rsid w:val="004D0817"/>
    <w:rsid w:val="004D0BCD"/>
    <w:rsid w:val="004D267D"/>
    <w:rsid w:val="004D2FAA"/>
    <w:rsid w:val="004D7B39"/>
    <w:rsid w:val="004D7C3A"/>
    <w:rsid w:val="004E228C"/>
    <w:rsid w:val="004E2417"/>
    <w:rsid w:val="004E2F36"/>
    <w:rsid w:val="004E49D0"/>
    <w:rsid w:val="004E4A34"/>
    <w:rsid w:val="004E5B80"/>
    <w:rsid w:val="004E6641"/>
    <w:rsid w:val="004E720D"/>
    <w:rsid w:val="004E7408"/>
    <w:rsid w:val="004E7AF2"/>
    <w:rsid w:val="004F01AD"/>
    <w:rsid w:val="004F1013"/>
    <w:rsid w:val="004F29EE"/>
    <w:rsid w:val="004F2AF5"/>
    <w:rsid w:val="004F46F9"/>
    <w:rsid w:val="004F5140"/>
    <w:rsid w:val="004F51A9"/>
    <w:rsid w:val="004F71C9"/>
    <w:rsid w:val="004F786F"/>
    <w:rsid w:val="00500435"/>
    <w:rsid w:val="00501E0D"/>
    <w:rsid w:val="00503440"/>
    <w:rsid w:val="00503F5D"/>
    <w:rsid w:val="0050462A"/>
    <w:rsid w:val="00505422"/>
    <w:rsid w:val="00506E52"/>
    <w:rsid w:val="00510881"/>
    <w:rsid w:val="00512544"/>
    <w:rsid w:val="00512643"/>
    <w:rsid w:val="005126AE"/>
    <w:rsid w:val="00517A09"/>
    <w:rsid w:val="00520409"/>
    <w:rsid w:val="00522425"/>
    <w:rsid w:val="005226BF"/>
    <w:rsid w:val="005238BE"/>
    <w:rsid w:val="00523DB7"/>
    <w:rsid w:val="00525A6D"/>
    <w:rsid w:val="00525A95"/>
    <w:rsid w:val="00525B1C"/>
    <w:rsid w:val="00526E50"/>
    <w:rsid w:val="00527B46"/>
    <w:rsid w:val="005348AF"/>
    <w:rsid w:val="005349C7"/>
    <w:rsid w:val="00535C45"/>
    <w:rsid w:val="005377D3"/>
    <w:rsid w:val="00541A00"/>
    <w:rsid w:val="00542265"/>
    <w:rsid w:val="00544B71"/>
    <w:rsid w:val="00546821"/>
    <w:rsid w:val="00551EFF"/>
    <w:rsid w:val="00553557"/>
    <w:rsid w:val="00553587"/>
    <w:rsid w:val="00553D70"/>
    <w:rsid w:val="00554638"/>
    <w:rsid w:val="005565A1"/>
    <w:rsid w:val="00556638"/>
    <w:rsid w:val="005626BD"/>
    <w:rsid w:val="00562967"/>
    <w:rsid w:val="0056395C"/>
    <w:rsid w:val="005653E6"/>
    <w:rsid w:val="00565E21"/>
    <w:rsid w:val="0056603C"/>
    <w:rsid w:val="00567B6A"/>
    <w:rsid w:val="0057089E"/>
    <w:rsid w:val="00571351"/>
    <w:rsid w:val="00572D22"/>
    <w:rsid w:val="0057417E"/>
    <w:rsid w:val="005750A2"/>
    <w:rsid w:val="00577289"/>
    <w:rsid w:val="00577F4B"/>
    <w:rsid w:val="005807B5"/>
    <w:rsid w:val="00581CCE"/>
    <w:rsid w:val="00581F32"/>
    <w:rsid w:val="00582874"/>
    <w:rsid w:val="005844CE"/>
    <w:rsid w:val="0058451D"/>
    <w:rsid w:val="005847EC"/>
    <w:rsid w:val="00585198"/>
    <w:rsid w:val="00586220"/>
    <w:rsid w:val="005865DB"/>
    <w:rsid w:val="00587174"/>
    <w:rsid w:val="0058780A"/>
    <w:rsid w:val="00590341"/>
    <w:rsid w:val="0059037D"/>
    <w:rsid w:val="00592746"/>
    <w:rsid w:val="00593C26"/>
    <w:rsid w:val="00594246"/>
    <w:rsid w:val="00594BA6"/>
    <w:rsid w:val="00595378"/>
    <w:rsid w:val="005953B3"/>
    <w:rsid w:val="005953DA"/>
    <w:rsid w:val="005964B1"/>
    <w:rsid w:val="0059664C"/>
    <w:rsid w:val="0059764F"/>
    <w:rsid w:val="005A365B"/>
    <w:rsid w:val="005A3A43"/>
    <w:rsid w:val="005A5E94"/>
    <w:rsid w:val="005A6FD6"/>
    <w:rsid w:val="005A7DD2"/>
    <w:rsid w:val="005B5D8B"/>
    <w:rsid w:val="005B7252"/>
    <w:rsid w:val="005C12D9"/>
    <w:rsid w:val="005C2534"/>
    <w:rsid w:val="005C34AA"/>
    <w:rsid w:val="005C35CF"/>
    <w:rsid w:val="005C67AA"/>
    <w:rsid w:val="005C7111"/>
    <w:rsid w:val="005C741E"/>
    <w:rsid w:val="005D0380"/>
    <w:rsid w:val="005D199D"/>
    <w:rsid w:val="005D2E1E"/>
    <w:rsid w:val="005D2F65"/>
    <w:rsid w:val="005D5F75"/>
    <w:rsid w:val="005D63ED"/>
    <w:rsid w:val="005D6F9D"/>
    <w:rsid w:val="005E088A"/>
    <w:rsid w:val="005E0922"/>
    <w:rsid w:val="005E12F5"/>
    <w:rsid w:val="005E2E76"/>
    <w:rsid w:val="005E3802"/>
    <w:rsid w:val="005E4584"/>
    <w:rsid w:val="005E4756"/>
    <w:rsid w:val="005E73D8"/>
    <w:rsid w:val="005E7577"/>
    <w:rsid w:val="005E7F62"/>
    <w:rsid w:val="005F0E21"/>
    <w:rsid w:val="005F16C4"/>
    <w:rsid w:val="005F2528"/>
    <w:rsid w:val="005F32FC"/>
    <w:rsid w:val="005F36CF"/>
    <w:rsid w:val="005F3A85"/>
    <w:rsid w:val="005F4EC4"/>
    <w:rsid w:val="005F5EFC"/>
    <w:rsid w:val="005F604F"/>
    <w:rsid w:val="005F73F7"/>
    <w:rsid w:val="00600404"/>
    <w:rsid w:val="00600C95"/>
    <w:rsid w:val="00603AFE"/>
    <w:rsid w:val="00607032"/>
    <w:rsid w:val="0061008C"/>
    <w:rsid w:val="00613CF8"/>
    <w:rsid w:val="00614980"/>
    <w:rsid w:val="0061499C"/>
    <w:rsid w:val="0061611C"/>
    <w:rsid w:val="006169A9"/>
    <w:rsid w:val="006173B1"/>
    <w:rsid w:val="00621E55"/>
    <w:rsid w:val="006222A4"/>
    <w:rsid w:val="00624789"/>
    <w:rsid w:val="00627368"/>
    <w:rsid w:val="0063189D"/>
    <w:rsid w:val="00631B64"/>
    <w:rsid w:val="00632D02"/>
    <w:rsid w:val="0063427C"/>
    <w:rsid w:val="00637381"/>
    <w:rsid w:val="006378E2"/>
    <w:rsid w:val="006404E4"/>
    <w:rsid w:val="00640500"/>
    <w:rsid w:val="00640581"/>
    <w:rsid w:val="00640CBA"/>
    <w:rsid w:val="006424E3"/>
    <w:rsid w:val="006440E7"/>
    <w:rsid w:val="006441D7"/>
    <w:rsid w:val="0064615A"/>
    <w:rsid w:val="00646FD4"/>
    <w:rsid w:val="00650462"/>
    <w:rsid w:val="0065094A"/>
    <w:rsid w:val="0065118F"/>
    <w:rsid w:val="00651A7C"/>
    <w:rsid w:val="00651CD8"/>
    <w:rsid w:val="006526A3"/>
    <w:rsid w:val="00652E94"/>
    <w:rsid w:val="00653AB7"/>
    <w:rsid w:val="0065424B"/>
    <w:rsid w:val="0065532C"/>
    <w:rsid w:val="006609AB"/>
    <w:rsid w:val="006619E0"/>
    <w:rsid w:val="006625A4"/>
    <w:rsid w:val="006636CD"/>
    <w:rsid w:val="00664D72"/>
    <w:rsid w:val="006658CE"/>
    <w:rsid w:val="00667332"/>
    <w:rsid w:val="006674B1"/>
    <w:rsid w:val="006703E7"/>
    <w:rsid w:val="00672FD9"/>
    <w:rsid w:val="00673ECD"/>
    <w:rsid w:val="00674585"/>
    <w:rsid w:val="00677795"/>
    <w:rsid w:val="006809EF"/>
    <w:rsid w:val="006867BF"/>
    <w:rsid w:val="0068705F"/>
    <w:rsid w:val="00691C5C"/>
    <w:rsid w:val="00693906"/>
    <w:rsid w:val="006945F6"/>
    <w:rsid w:val="00694E13"/>
    <w:rsid w:val="0069684A"/>
    <w:rsid w:val="00696A73"/>
    <w:rsid w:val="00696C5C"/>
    <w:rsid w:val="00696E34"/>
    <w:rsid w:val="006A1C82"/>
    <w:rsid w:val="006A2ED2"/>
    <w:rsid w:val="006A3DAE"/>
    <w:rsid w:val="006A4B95"/>
    <w:rsid w:val="006A7CA7"/>
    <w:rsid w:val="006B1042"/>
    <w:rsid w:val="006B109C"/>
    <w:rsid w:val="006B3EDD"/>
    <w:rsid w:val="006B41D9"/>
    <w:rsid w:val="006B611C"/>
    <w:rsid w:val="006B72C6"/>
    <w:rsid w:val="006C6821"/>
    <w:rsid w:val="006C7640"/>
    <w:rsid w:val="006D1966"/>
    <w:rsid w:val="006D1CB0"/>
    <w:rsid w:val="006D227B"/>
    <w:rsid w:val="006D5AEE"/>
    <w:rsid w:val="006D6B8F"/>
    <w:rsid w:val="006D6DF1"/>
    <w:rsid w:val="006E0D4C"/>
    <w:rsid w:val="006E2997"/>
    <w:rsid w:val="006E3C92"/>
    <w:rsid w:val="006E560D"/>
    <w:rsid w:val="006E71AB"/>
    <w:rsid w:val="006F15BF"/>
    <w:rsid w:val="006F3016"/>
    <w:rsid w:val="006F3158"/>
    <w:rsid w:val="006F4050"/>
    <w:rsid w:val="006F417C"/>
    <w:rsid w:val="006F43D8"/>
    <w:rsid w:val="006F6C4C"/>
    <w:rsid w:val="007007D7"/>
    <w:rsid w:val="007017B4"/>
    <w:rsid w:val="0070218F"/>
    <w:rsid w:val="00703F50"/>
    <w:rsid w:val="00704B1E"/>
    <w:rsid w:val="00705C45"/>
    <w:rsid w:val="0070634D"/>
    <w:rsid w:val="007063CE"/>
    <w:rsid w:val="00707FB7"/>
    <w:rsid w:val="00713EAC"/>
    <w:rsid w:val="0071452E"/>
    <w:rsid w:val="00715979"/>
    <w:rsid w:val="007162AB"/>
    <w:rsid w:val="0071759F"/>
    <w:rsid w:val="00720779"/>
    <w:rsid w:val="00720ED2"/>
    <w:rsid w:val="00721BFD"/>
    <w:rsid w:val="00723BD1"/>
    <w:rsid w:val="0072431C"/>
    <w:rsid w:val="00733046"/>
    <w:rsid w:val="00736EB2"/>
    <w:rsid w:val="00741D69"/>
    <w:rsid w:val="007422B1"/>
    <w:rsid w:val="00743114"/>
    <w:rsid w:val="00743304"/>
    <w:rsid w:val="00744999"/>
    <w:rsid w:val="00747928"/>
    <w:rsid w:val="00747A8A"/>
    <w:rsid w:val="00750FAC"/>
    <w:rsid w:val="0075289F"/>
    <w:rsid w:val="0075671D"/>
    <w:rsid w:val="00757A00"/>
    <w:rsid w:val="00760457"/>
    <w:rsid w:val="0076094B"/>
    <w:rsid w:val="007621C3"/>
    <w:rsid w:val="00764C7B"/>
    <w:rsid w:val="00764DD7"/>
    <w:rsid w:val="00767BBD"/>
    <w:rsid w:val="00771957"/>
    <w:rsid w:val="00771EF0"/>
    <w:rsid w:val="00774F17"/>
    <w:rsid w:val="00774F71"/>
    <w:rsid w:val="007761CB"/>
    <w:rsid w:val="00776260"/>
    <w:rsid w:val="007766FA"/>
    <w:rsid w:val="00780CA5"/>
    <w:rsid w:val="007821D9"/>
    <w:rsid w:val="00783FB1"/>
    <w:rsid w:val="007846DA"/>
    <w:rsid w:val="0079003A"/>
    <w:rsid w:val="0079075D"/>
    <w:rsid w:val="00792578"/>
    <w:rsid w:val="007936DB"/>
    <w:rsid w:val="00793A3C"/>
    <w:rsid w:val="00795050"/>
    <w:rsid w:val="00796614"/>
    <w:rsid w:val="00796CC4"/>
    <w:rsid w:val="007A0FC9"/>
    <w:rsid w:val="007A3781"/>
    <w:rsid w:val="007B1063"/>
    <w:rsid w:val="007B1104"/>
    <w:rsid w:val="007B1145"/>
    <w:rsid w:val="007B11D5"/>
    <w:rsid w:val="007B2E61"/>
    <w:rsid w:val="007B5D06"/>
    <w:rsid w:val="007B7530"/>
    <w:rsid w:val="007C0A9B"/>
    <w:rsid w:val="007C12F9"/>
    <w:rsid w:val="007C436F"/>
    <w:rsid w:val="007C502E"/>
    <w:rsid w:val="007C5F75"/>
    <w:rsid w:val="007C6990"/>
    <w:rsid w:val="007C6B2B"/>
    <w:rsid w:val="007D024E"/>
    <w:rsid w:val="007D5945"/>
    <w:rsid w:val="007D5B41"/>
    <w:rsid w:val="007D6DC4"/>
    <w:rsid w:val="007E0C00"/>
    <w:rsid w:val="007E188E"/>
    <w:rsid w:val="007E3DAC"/>
    <w:rsid w:val="007E5102"/>
    <w:rsid w:val="007E6E6E"/>
    <w:rsid w:val="007E6FFE"/>
    <w:rsid w:val="007E7FE2"/>
    <w:rsid w:val="007F09C1"/>
    <w:rsid w:val="007F1BE8"/>
    <w:rsid w:val="007F1D6A"/>
    <w:rsid w:val="007F2C1E"/>
    <w:rsid w:val="007F7AB4"/>
    <w:rsid w:val="008013A8"/>
    <w:rsid w:val="00801D41"/>
    <w:rsid w:val="00801E30"/>
    <w:rsid w:val="00802475"/>
    <w:rsid w:val="00803E3F"/>
    <w:rsid w:val="00804005"/>
    <w:rsid w:val="00806077"/>
    <w:rsid w:val="008068EA"/>
    <w:rsid w:val="00810E35"/>
    <w:rsid w:val="008112F3"/>
    <w:rsid w:val="00813C3B"/>
    <w:rsid w:val="008156D2"/>
    <w:rsid w:val="00816724"/>
    <w:rsid w:val="00817962"/>
    <w:rsid w:val="00820F32"/>
    <w:rsid w:val="0082147D"/>
    <w:rsid w:val="0082503E"/>
    <w:rsid w:val="008254D2"/>
    <w:rsid w:val="0082585F"/>
    <w:rsid w:val="0082590F"/>
    <w:rsid w:val="00827967"/>
    <w:rsid w:val="00827C97"/>
    <w:rsid w:val="00830C2A"/>
    <w:rsid w:val="00831921"/>
    <w:rsid w:val="00831E33"/>
    <w:rsid w:val="00832BCE"/>
    <w:rsid w:val="00835D72"/>
    <w:rsid w:val="00841BA2"/>
    <w:rsid w:val="0084430E"/>
    <w:rsid w:val="00844545"/>
    <w:rsid w:val="00845769"/>
    <w:rsid w:val="00847022"/>
    <w:rsid w:val="008473FC"/>
    <w:rsid w:val="00847DB9"/>
    <w:rsid w:val="00847F57"/>
    <w:rsid w:val="00850E29"/>
    <w:rsid w:val="008511BF"/>
    <w:rsid w:val="0085230E"/>
    <w:rsid w:val="00853E60"/>
    <w:rsid w:val="0085415E"/>
    <w:rsid w:val="008541D2"/>
    <w:rsid w:val="0085446F"/>
    <w:rsid w:val="008567D5"/>
    <w:rsid w:val="00857FC4"/>
    <w:rsid w:val="00861F99"/>
    <w:rsid w:val="008642CB"/>
    <w:rsid w:val="00864D66"/>
    <w:rsid w:val="00865A9F"/>
    <w:rsid w:val="008663DA"/>
    <w:rsid w:val="008667E1"/>
    <w:rsid w:val="00867009"/>
    <w:rsid w:val="00867222"/>
    <w:rsid w:val="008673E0"/>
    <w:rsid w:val="00867D6C"/>
    <w:rsid w:val="00871909"/>
    <w:rsid w:val="00872A61"/>
    <w:rsid w:val="00874825"/>
    <w:rsid w:val="00880517"/>
    <w:rsid w:val="00883556"/>
    <w:rsid w:val="008837E4"/>
    <w:rsid w:val="00883DC8"/>
    <w:rsid w:val="0088681B"/>
    <w:rsid w:val="00886F39"/>
    <w:rsid w:val="00887608"/>
    <w:rsid w:val="00890A2A"/>
    <w:rsid w:val="008914FD"/>
    <w:rsid w:val="00891F9A"/>
    <w:rsid w:val="008939FF"/>
    <w:rsid w:val="008A0B39"/>
    <w:rsid w:val="008A1495"/>
    <w:rsid w:val="008A2C3D"/>
    <w:rsid w:val="008A4A02"/>
    <w:rsid w:val="008A5207"/>
    <w:rsid w:val="008A6873"/>
    <w:rsid w:val="008A7D3D"/>
    <w:rsid w:val="008B040C"/>
    <w:rsid w:val="008B1556"/>
    <w:rsid w:val="008B278E"/>
    <w:rsid w:val="008B29A8"/>
    <w:rsid w:val="008B3230"/>
    <w:rsid w:val="008B3A95"/>
    <w:rsid w:val="008B5CBD"/>
    <w:rsid w:val="008B6F5E"/>
    <w:rsid w:val="008C1C1C"/>
    <w:rsid w:val="008C4019"/>
    <w:rsid w:val="008C6900"/>
    <w:rsid w:val="008C75A6"/>
    <w:rsid w:val="008D0DE1"/>
    <w:rsid w:val="008D2683"/>
    <w:rsid w:val="008D2697"/>
    <w:rsid w:val="008D2F24"/>
    <w:rsid w:val="008D36F4"/>
    <w:rsid w:val="008D56C8"/>
    <w:rsid w:val="008E2B0F"/>
    <w:rsid w:val="008E4752"/>
    <w:rsid w:val="008E54A9"/>
    <w:rsid w:val="008E697A"/>
    <w:rsid w:val="008E7AE7"/>
    <w:rsid w:val="008F1EBA"/>
    <w:rsid w:val="008F232E"/>
    <w:rsid w:val="008F6398"/>
    <w:rsid w:val="008F6CCF"/>
    <w:rsid w:val="008F7809"/>
    <w:rsid w:val="00901374"/>
    <w:rsid w:val="0090376B"/>
    <w:rsid w:val="0090436A"/>
    <w:rsid w:val="00905D2C"/>
    <w:rsid w:val="00906F35"/>
    <w:rsid w:val="00911C46"/>
    <w:rsid w:val="00912356"/>
    <w:rsid w:val="009127B1"/>
    <w:rsid w:val="00913EC8"/>
    <w:rsid w:val="00914B35"/>
    <w:rsid w:val="009155C3"/>
    <w:rsid w:val="00916398"/>
    <w:rsid w:val="00916402"/>
    <w:rsid w:val="00916D17"/>
    <w:rsid w:val="009219C6"/>
    <w:rsid w:val="00924C00"/>
    <w:rsid w:val="009265C9"/>
    <w:rsid w:val="0092698C"/>
    <w:rsid w:val="0092716B"/>
    <w:rsid w:val="009312A5"/>
    <w:rsid w:val="00931C6F"/>
    <w:rsid w:val="009339B4"/>
    <w:rsid w:val="009368A5"/>
    <w:rsid w:val="00937DE3"/>
    <w:rsid w:val="00940A20"/>
    <w:rsid w:val="0094117C"/>
    <w:rsid w:val="00942458"/>
    <w:rsid w:val="00942D64"/>
    <w:rsid w:val="009467C8"/>
    <w:rsid w:val="00947C57"/>
    <w:rsid w:val="00950A26"/>
    <w:rsid w:val="00950FB7"/>
    <w:rsid w:val="00952A4A"/>
    <w:rsid w:val="00952ACB"/>
    <w:rsid w:val="00953048"/>
    <w:rsid w:val="00953BAC"/>
    <w:rsid w:val="0095449E"/>
    <w:rsid w:val="00954A07"/>
    <w:rsid w:val="00954A11"/>
    <w:rsid w:val="0095640E"/>
    <w:rsid w:val="00957035"/>
    <w:rsid w:val="009617C3"/>
    <w:rsid w:val="00961F50"/>
    <w:rsid w:val="00962243"/>
    <w:rsid w:val="00962E08"/>
    <w:rsid w:val="0096415D"/>
    <w:rsid w:val="00966056"/>
    <w:rsid w:val="0096652B"/>
    <w:rsid w:val="00970810"/>
    <w:rsid w:val="0097110B"/>
    <w:rsid w:val="009722B6"/>
    <w:rsid w:val="00972440"/>
    <w:rsid w:val="0097349A"/>
    <w:rsid w:val="00974192"/>
    <w:rsid w:val="00975177"/>
    <w:rsid w:val="00975427"/>
    <w:rsid w:val="00976472"/>
    <w:rsid w:val="00980A99"/>
    <w:rsid w:val="00983B8C"/>
    <w:rsid w:val="00986ED4"/>
    <w:rsid w:val="00987727"/>
    <w:rsid w:val="0099003A"/>
    <w:rsid w:val="009912A3"/>
    <w:rsid w:val="00991994"/>
    <w:rsid w:val="009A04EB"/>
    <w:rsid w:val="009A22F6"/>
    <w:rsid w:val="009A41D6"/>
    <w:rsid w:val="009A472C"/>
    <w:rsid w:val="009A54E3"/>
    <w:rsid w:val="009B0699"/>
    <w:rsid w:val="009B3CEB"/>
    <w:rsid w:val="009B4D9B"/>
    <w:rsid w:val="009B4E7C"/>
    <w:rsid w:val="009B5D1F"/>
    <w:rsid w:val="009B71BE"/>
    <w:rsid w:val="009C1133"/>
    <w:rsid w:val="009C11BC"/>
    <w:rsid w:val="009C17EA"/>
    <w:rsid w:val="009C236C"/>
    <w:rsid w:val="009C4A05"/>
    <w:rsid w:val="009C4A3C"/>
    <w:rsid w:val="009C5A35"/>
    <w:rsid w:val="009C699F"/>
    <w:rsid w:val="009D04ED"/>
    <w:rsid w:val="009D3DA5"/>
    <w:rsid w:val="009D43C0"/>
    <w:rsid w:val="009D47D5"/>
    <w:rsid w:val="009D4B88"/>
    <w:rsid w:val="009D7316"/>
    <w:rsid w:val="009E1A7A"/>
    <w:rsid w:val="009E203E"/>
    <w:rsid w:val="009E267C"/>
    <w:rsid w:val="009E2DE6"/>
    <w:rsid w:val="009E3016"/>
    <w:rsid w:val="009E5BB0"/>
    <w:rsid w:val="009E6D5D"/>
    <w:rsid w:val="009F0020"/>
    <w:rsid w:val="009F34C2"/>
    <w:rsid w:val="009F46B3"/>
    <w:rsid w:val="009F4D67"/>
    <w:rsid w:val="009F509B"/>
    <w:rsid w:val="009F578D"/>
    <w:rsid w:val="009F68E6"/>
    <w:rsid w:val="009F7842"/>
    <w:rsid w:val="00A0071B"/>
    <w:rsid w:val="00A02BEE"/>
    <w:rsid w:val="00A0387F"/>
    <w:rsid w:val="00A06D4C"/>
    <w:rsid w:val="00A07994"/>
    <w:rsid w:val="00A1142F"/>
    <w:rsid w:val="00A12C12"/>
    <w:rsid w:val="00A135BB"/>
    <w:rsid w:val="00A139F1"/>
    <w:rsid w:val="00A1422C"/>
    <w:rsid w:val="00A14FC0"/>
    <w:rsid w:val="00A1570A"/>
    <w:rsid w:val="00A16FE3"/>
    <w:rsid w:val="00A229A4"/>
    <w:rsid w:val="00A22E7C"/>
    <w:rsid w:val="00A23880"/>
    <w:rsid w:val="00A23AAB"/>
    <w:rsid w:val="00A23D26"/>
    <w:rsid w:val="00A242EC"/>
    <w:rsid w:val="00A24ABA"/>
    <w:rsid w:val="00A24AD1"/>
    <w:rsid w:val="00A26436"/>
    <w:rsid w:val="00A26DD5"/>
    <w:rsid w:val="00A32581"/>
    <w:rsid w:val="00A3297D"/>
    <w:rsid w:val="00A333FB"/>
    <w:rsid w:val="00A35C5D"/>
    <w:rsid w:val="00A36337"/>
    <w:rsid w:val="00A40D62"/>
    <w:rsid w:val="00A40DA7"/>
    <w:rsid w:val="00A41911"/>
    <w:rsid w:val="00A42D72"/>
    <w:rsid w:val="00A42FB5"/>
    <w:rsid w:val="00A466D6"/>
    <w:rsid w:val="00A46B55"/>
    <w:rsid w:val="00A51C5E"/>
    <w:rsid w:val="00A51D2B"/>
    <w:rsid w:val="00A51F5C"/>
    <w:rsid w:val="00A521B5"/>
    <w:rsid w:val="00A52858"/>
    <w:rsid w:val="00A54559"/>
    <w:rsid w:val="00A54DC0"/>
    <w:rsid w:val="00A55011"/>
    <w:rsid w:val="00A604B2"/>
    <w:rsid w:val="00A60A81"/>
    <w:rsid w:val="00A62B03"/>
    <w:rsid w:val="00A65342"/>
    <w:rsid w:val="00A65359"/>
    <w:rsid w:val="00A7087C"/>
    <w:rsid w:val="00A73301"/>
    <w:rsid w:val="00A74562"/>
    <w:rsid w:val="00A74CBC"/>
    <w:rsid w:val="00A74E07"/>
    <w:rsid w:val="00A75E7D"/>
    <w:rsid w:val="00A76C4B"/>
    <w:rsid w:val="00A7701F"/>
    <w:rsid w:val="00A775F0"/>
    <w:rsid w:val="00A77E20"/>
    <w:rsid w:val="00A80079"/>
    <w:rsid w:val="00A83C11"/>
    <w:rsid w:val="00A844F8"/>
    <w:rsid w:val="00A84CA3"/>
    <w:rsid w:val="00A8746A"/>
    <w:rsid w:val="00A876BD"/>
    <w:rsid w:val="00A91229"/>
    <w:rsid w:val="00A912F6"/>
    <w:rsid w:val="00A9135B"/>
    <w:rsid w:val="00A92129"/>
    <w:rsid w:val="00A93BAE"/>
    <w:rsid w:val="00A94CAF"/>
    <w:rsid w:val="00A95458"/>
    <w:rsid w:val="00A97A85"/>
    <w:rsid w:val="00AA0E48"/>
    <w:rsid w:val="00AA10D4"/>
    <w:rsid w:val="00AA1B88"/>
    <w:rsid w:val="00AA52FD"/>
    <w:rsid w:val="00AA62D3"/>
    <w:rsid w:val="00AA755E"/>
    <w:rsid w:val="00AA7CEA"/>
    <w:rsid w:val="00AB078D"/>
    <w:rsid w:val="00AB0FEA"/>
    <w:rsid w:val="00AB27B2"/>
    <w:rsid w:val="00AB77F6"/>
    <w:rsid w:val="00AC03C5"/>
    <w:rsid w:val="00AC125F"/>
    <w:rsid w:val="00AC185D"/>
    <w:rsid w:val="00AC23F0"/>
    <w:rsid w:val="00AC2E3F"/>
    <w:rsid w:val="00AC4AB5"/>
    <w:rsid w:val="00AC7103"/>
    <w:rsid w:val="00AD1A3B"/>
    <w:rsid w:val="00AD31F6"/>
    <w:rsid w:val="00AD74D2"/>
    <w:rsid w:val="00AD7A76"/>
    <w:rsid w:val="00AD7C6D"/>
    <w:rsid w:val="00AE169A"/>
    <w:rsid w:val="00AE425C"/>
    <w:rsid w:val="00AE5A28"/>
    <w:rsid w:val="00AE7391"/>
    <w:rsid w:val="00AF083D"/>
    <w:rsid w:val="00AF1B0E"/>
    <w:rsid w:val="00AF41F1"/>
    <w:rsid w:val="00AF628A"/>
    <w:rsid w:val="00AF74FF"/>
    <w:rsid w:val="00B02495"/>
    <w:rsid w:val="00B02867"/>
    <w:rsid w:val="00B033E5"/>
    <w:rsid w:val="00B03AF8"/>
    <w:rsid w:val="00B04CF1"/>
    <w:rsid w:val="00B05017"/>
    <w:rsid w:val="00B0696E"/>
    <w:rsid w:val="00B100E0"/>
    <w:rsid w:val="00B10A5F"/>
    <w:rsid w:val="00B10BBE"/>
    <w:rsid w:val="00B1106D"/>
    <w:rsid w:val="00B1619A"/>
    <w:rsid w:val="00B20CB0"/>
    <w:rsid w:val="00B21A9D"/>
    <w:rsid w:val="00B21EE9"/>
    <w:rsid w:val="00B2560D"/>
    <w:rsid w:val="00B27FB3"/>
    <w:rsid w:val="00B30D29"/>
    <w:rsid w:val="00B33881"/>
    <w:rsid w:val="00B33D89"/>
    <w:rsid w:val="00B34569"/>
    <w:rsid w:val="00B34D53"/>
    <w:rsid w:val="00B34FA3"/>
    <w:rsid w:val="00B400D7"/>
    <w:rsid w:val="00B4103C"/>
    <w:rsid w:val="00B41093"/>
    <w:rsid w:val="00B41E47"/>
    <w:rsid w:val="00B4262C"/>
    <w:rsid w:val="00B469D6"/>
    <w:rsid w:val="00B46C37"/>
    <w:rsid w:val="00B46FF0"/>
    <w:rsid w:val="00B516D7"/>
    <w:rsid w:val="00B51A26"/>
    <w:rsid w:val="00B57525"/>
    <w:rsid w:val="00B60363"/>
    <w:rsid w:val="00B6082C"/>
    <w:rsid w:val="00B60A5D"/>
    <w:rsid w:val="00B63FAA"/>
    <w:rsid w:val="00B654F9"/>
    <w:rsid w:val="00B655E2"/>
    <w:rsid w:val="00B66078"/>
    <w:rsid w:val="00B66C90"/>
    <w:rsid w:val="00B67CB4"/>
    <w:rsid w:val="00B71574"/>
    <w:rsid w:val="00B71822"/>
    <w:rsid w:val="00B7280D"/>
    <w:rsid w:val="00B73A1B"/>
    <w:rsid w:val="00B73FAB"/>
    <w:rsid w:val="00B74261"/>
    <w:rsid w:val="00B76C69"/>
    <w:rsid w:val="00B80669"/>
    <w:rsid w:val="00B81CC6"/>
    <w:rsid w:val="00B81DD9"/>
    <w:rsid w:val="00B82C3F"/>
    <w:rsid w:val="00B8393E"/>
    <w:rsid w:val="00B85B00"/>
    <w:rsid w:val="00B87144"/>
    <w:rsid w:val="00B87FC1"/>
    <w:rsid w:val="00B90CA0"/>
    <w:rsid w:val="00B9227A"/>
    <w:rsid w:val="00B942D8"/>
    <w:rsid w:val="00B94523"/>
    <w:rsid w:val="00B94D11"/>
    <w:rsid w:val="00B959A6"/>
    <w:rsid w:val="00B9698A"/>
    <w:rsid w:val="00B96CE4"/>
    <w:rsid w:val="00BA036C"/>
    <w:rsid w:val="00BA2121"/>
    <w:rsid w:val="00BA2830"/>
    <w:rsid w:val="00BA3137"/>
    <w:rsid w:val="00BA3FCE"/>
    <w:rsid w:val="00BB2C39"/>
    <w:rsid w:val="00BB367B"/>
    <w:rsid w:val="00BB41E8"/>
    <w:rsid w:val="00BB4788"/>
    <w:rsid w:val="00BB5750"/>
    <w:rsid w:val="00BB63E8"/>
    <w:rsid w:val="00BB756A"/>
    <w:rsid w:val="00BC0215"/>
    <w:rsid w:val="00BC0557"/>
    <w:rsid w:val="00BC0C2A"/>
    <w:rsid w:val="00BC192A"/>
    <w:rsid w:val="00BC299E"/>
    <w:rsid w:val="00BC359D"/>
    <w:rsid w:val="00BC3FA7"/>
    <w:rsid w:val="00BC4DA9"/>
    <w:rsid w:val="00BD21BC"/>
    <w:rsid w:val="00BD2221"/>
    <w:rsid w:val="00BD479D"/>
    <w:rsid w:val="00BD5B88"/>
    <w:rsid w:val="00BD63BE"/>
    <w:rsid w:val="00BD7491"/>
    <w:rsid w:val="00BE0178"/>
    <w:rsid w:val="00BE07B6"/>
    <w:rsid w:val="00BE3710"/>
    <w:rsid w:val="00BE49B2"/>
    <w:rsid w:val="00BE4DDE"/>
    <w:rsid w:val="00BE7E31"/>
    <w:rsid w:val="00BF04CA"/>
    <w:rsid w:val="00BF3377"/>
    <w:rsid w:val="00BF3733"/>
    <w:rsid w:val="00BF5B35"/>
    <w:rsid w:val="00BF7484"/>
    <w:rsid w:val="00BF7907"/>
    <w:rsid w:val="00C00464"/>
    <w:rsid w:val="00C00D5B"/>
    <w:rsid w:val="00C01EB7"/>
    <w:rsid w:val="00C0225C"/>
    <w:rsid w:val="00C040FD"/>
    <w:rsid w:val="00C04865"/>
    <w:rsid w:val="00C055FB"/>
    <w:rsid w:val="00C06B2C"/>
    <w:rsid w:val="00C1140E"/>
    <w:rsid w:val="00C12BCD"/>
    <w:rsid w:val="00C139F5"/>
    <w:rsid w:val="00C157C6"/>
    <w:rsid w:val="00C15814"/>
    <w:rsid w:val="00C16B8D"/>
    <w:rsid w:val="00C16E61"/>
    <w:rsid w:val="00C17D7B"/>
    <w:rsid w:val="00C2021F"/>
    <w:rsid w:val="00C21F9B"/>
    <w:rsid w:val="00C224A6"/>
    <w:rsid w:val="00C2355C"/>
    <w:rsid w:val="00C24458"/>
    <w:rsid w:val="00C2465F"/>
    <w:rsid w:val="00C24702"/>
    <w:rsid w:val="00C252B6"/>
    <w:rsid w:val="00C26401"/>
    <w:rsid w:val="00C2741C"/>
    <w:rsid w:val="00C27B15"/>
    <w:rsid w:val="00C3078A"/>
    <w:rsid w:val="00C40ECF"/>
    <w:rsid w:val="00C41F59"/>
    <w:rsid w:val="00C431BC"/>
    <w:rsid w:val="00C43B11"/>
    <w:rsid w:val="00C46A86"/>
    <w:rsid w:val="00C46C48"/>
    <w:rsid w:val="00C46D3D"/>
    <w:rsid w:val="00C47AC0"/>
    <w:rsid w:val="00C5066D"/>
    <w:rsid w:val="00C51ADB"/>
    <w:rsid w:val="00C5203E"/>
    <w:rsid w:val="00C520C8"/>
    <w:rsid w:val="00C52D9C"/>
    <w:rsid w:val="00C5663A"/>
    <w:rsid w:val="00C57011"/>
    <w:rsid w:val="00C60864"/>
    <w:rsid w:val="00C61B49"/>
    <w:rsid w:val="00C627E8"/>
    <w:rsid w:val="00C62C4B"/>
    <w:rsid w:val="00C63835"/>
    <w:rsid w:val="00C64AA6"/>
    <w:rsid w:val="00C66BFF"/>
    <w:rsid w:val="00C673FD"/>
    <w:rsid w:val="00C711B6"/>
    <w:rsid w:val="00C71D5E"/>
    <w:rsid w:val="00C722B3"/>
    <w:rsid w:val="00C7376A"/>
    <w:rsid w:val="00C73E9C"/>
    <w:rsid w:val="00C745F4"/>
    <w:rsid w:val="00C748AB"/>
    <w:rsid w:val="00C772C4"/>
    <w:rsid w:val="00C77A90"/>
    <w:rsid w:val="00C8163D"/>
    <w:rsid w:val="00C82C35"/>
    <w:rsid w:val="00C843D5"/>
    <w:rsid w:val="00C84572"/>
    <w:rsid w:val="00C85F84"/>
    <w:rsid w:val="00C9018F"/>
    <w:rsid w:val="00C93037"/>
    <w:rsid w:val="00C93349"/>
    <w:rsid w:val="00C93EC3"/>
    <w:rsid w:val="00C94F63"/>
    <w:rsid w:val="00C958E3"/>
    <w:rsid w:val="00C96741"/>
    <w:rsid w:val="00C972E7"/>
    <w:rsid w:val="00C97779"/>
    <w:rsid w:val="00CA0637"/>
    <w:rsid w:val="00CA1B15"/>
    <w:rsid w:val="00CA2046"/>
    <w:rsid w:val="00CA3B9A"/>
    <w:rsid w:val="00CA4EB9"/>
    <w:rsid w:val="00CA5D31"/>
    <w:rsid w:val="00CA65E3"/>
    <w:rsid w:val="00CB0EEF"/>
    <w:rsid w:val="00CB344B"/>
    <w:rsid w:val="00CB74C2"/>
    <w:rsid w:val="00CB7C79"/>
    <w:rsid w:val="00CC038D"/>
    <w:rsid w:val="00CC0AE1"/>
    <w:rsid w:val="00CC101F"/>
    <w:rsid w:val="00CC3337"/>
    <w:rsid w:val="00CC55F9"/>
    <w:rsid w:val="00CC5B86"/>
    <w:rsid w:val="00CC7B8F"/>
    <w:rsid w:val="00CD2545"/>
    <w:rsid w:val="00CD29E4"/>
    <w:rsid w:val="00CD35BE"/>
    <w:rsid w:val="00CD3CB5"/>
    <w:rsid w:val="00CD44FE"/>
    <w:rsid w:val="00CD55E0"/>
    <w:rsid w:val="00CD7C9A"/>
    <w:rsid w:val="00CE0D49"/>
    <w:rsid w:val="00CE360D"/>
    <w:rsid w:val="00CE439E"/>
    <w:rsid w:val="00CF0B7F"/>
    <w:rsid w:val="00CF31AF"/>
    <w:rsid w:val="00CF5C61"/>
    <w:rsid w:val="00CF63DE"/>
    <w:rsid w:val="00CF753D"/>
    <w:rsid w:val="00D048C8"/>
    <w:rsid w:val="00D04902"/>
    <w:rsid w:val="00D04987"/>
    <w:rsid w:val="00D05B14"/>
    <w:rsid w:val="00D105EE"/>
    <w:rsid w:val="00D13A16"/>
    <w:rsid w:val="00D1458C"/>
    <w:rsid w:val="00D14A0C"/>
    <w:rsid w:val="00D14ECA"/>
    <w:rsid w:val="00D15555"/>
    <w:rsid w:val="00D15D8A"/>
    <w:rsid w:val="00D17CF6"/>
    <w:rsid w:val="00D20E68"/>
    <w:rsid w:val="00D21C8F"/>
    <w:rsid w:val="00D24135"/>
    <w:rsid w:val="00D24732"/>
    <w:rsid w:val="00D256D3"/>
    <w:rsid w:val="00D25809"/>
    <w:rsid w:val="00D25F52"/>
    <w:rsid w:val="00D30340"/>
    <w:rsid w:val="00D31D2E"/>
    <w:rsid w:val="00D32534"/>
    <w:rsid w:val="00D333E4"/>
    <w:rsid w:val="00D356E0"/>
    <w:rsid w:val="00D36FB5"/>
    <w:rsid w:val="00D373C8"/>
    <w:rsid w:val="00D410FB"/>
    <w:rsid w:val="00D4272E"/>
    <w:rsid w:val="00D43E1A"/>
    <w:rsid w:val="00D45F2B"/>
    <w:rsid w:val="00D46543"/>
    <w:rsid w:val="00D468C6"/>
    <w:rsid w:val="00D51EF5"/>
    <w:rsid w:val="00D54F3D"/>
    <w:rsid w:val="00D57CB5"/>
    <w:rsid w:val="00D61012"/>
    <w:rsid w:val="00D6208D"/>
    <w:rsid w:val="00D62530"/>
    <w:rsid w:val="00D627DD"/>
    <w:rsid w:val="00D62DFE"/>
    <w:rsid w:val="00D6459F"/>
    <w:rsid w:val="00D64C86"/>
    <w:rsid w:val="00D6571E"/>
    <w:rsid w:val="00D66DD5"/>
    <w:rsid w:val="00D671C1"/>
    <w:rsid w:val="00D67244"/>
    <w:rsid w:val="00D67BBB"/>
    <w:rsid w:val="00D720EB"/>
    <w:rsid w:val="00D7601B"/>
    <w:rsid w:val="00D8172B"/>
    <w:rsid w:val="00D8209E"/>
    <w:rsid w:val="00D82478"/>
    <w:rsid w:val="00D8280F"/>
    <w:rsid w:val="00D8297C"/>
    <w:rsid w:val="00D82C37"/>
    <w:rsid w:val="00D83371"/>
    <w:rsid w:val="00D84D04"/>
    <w:rsid w:val="00D84E78"/>
    <w:rsid w:val="00D8511A"/>
    <w:rsid w:val="00D86C43"/>
    <w:rsid w:val="00D9200B"/>
    <w:rsid w:val="00D92560"/>
    <w:rsid w:val="00D929FB"/>
    <w:rsid w:val="00D94EF7"/>
    <w:rsid w:val="00D96B2C"/>
    <w:rsid w:val="00D977C4"/>
    <w:rsid w:val="00DA0463"/>
    <w:rsid w:val="00DA146A"/>
    <w:rsid w:val="00DA1F11"/>
    <w:rsid w:val="00DA2989"/>
    <w:rsid w:val="00DA2E28"/>
    <w:rsid w:val="00DA4EBE"/>
    <w:rsid w:val="00DA5105"/>
    <w:rsid w:val="00DA52E8"/>
    <w:rsid w:val="00DA6221"/>
    <w:rsid w:val="00DA6445"/>
    <w:rsid w:val="00DA71E6"/>
    <w:rsid w:val="00DB2E7B"/>
    <w:rsid w:val="00DB3B41"/>
    <w:rsid w:val="00DB3E3D"/>
    <w:rsid w:val="00DB6336"/>
    <w:rsid w:val="00DB6407"/>
    <w:rsid w:val="00DB6DF3"/>
    <w:rsid w:val="00DC278A"/>
    <w:rsid w:val="00DC3A5F"/>
    <w:rsid w:val="00DD0124"/>
    <w:rsid w:val="00DD04D2"/>
    <w:rsid w:val="00DD0F64"/>
    <w:rsid w:val="00DD16AA"/>
    <w:rsid w:val="00DD2240"/>
    <w:rsid w:val="00DD38BB"/>
    <w:rsid w:val="00DD7135"/>
    <w:rsid w:val="00DD7B26"/>
    <w:rsid w:val="00DE0823"/>
    <w:rsid w:val="00DE0C58"/>
    <w:rsid w:val="00DE277B"/>
    <w:rsid w:val="00DE3D11"/>
    <w:rsid w:val="00DE633F"/>
    <w:rsid w:val="00DF0CF8"/>
    <w:rsid w:val="00DF0D7F"/>
    <w:rsid w:val="00DF25E8"/>
    <w:rsid w:val="00DF4FBD"/>
    <w:rsid w:val="00DF539A"/>
    <w:rsid w:val="00DF6395"/>
    <w:rsid w:val="00DF6483"/>
    <w:rsid w:val="00E0067B"/>
    <w:rsid w:val="00E009A7"/>
    <w:rsid w:val="00E012C6"/>
    <w:rsid w:val="00E01E32"/>
    <w:rsid w:val="00E024D8"/>
    <w:rsid w:val="00E02BB6"/>
    <w:rsid w:val="00E02E6C"/>
    <w:rsid w:val="00E05DFD"/>
    <w:rsid w:val="00E0682A"/>
    <w:rsid w:val="00E068C5"/>
    <w:rsid w:val="00E1096D"/>
    <w:rsid w:val="00E10F11"/>
    <w:rsid w:val="00E111E3"/>
    <w:rsid w:val="00E12811"/>
    <w:rsid w:val="00E133E8"/>
    <w:rsid w:val="00E1382B"/>
    <w:rsid w:val="00E13CC5"/>
    <w:rsid w:val="00E13F23"/>
    <w:rsid w:val="00E14EE5"/>
    <w:rsid w:val="00E17234"/>
    <w:rsid w:val="00E17AD2"/>
    <w:rsid w:val="00E20C96"/>
    <w:rsid w:val="00E21D6A"/>
    <w:rsid w:val="00E21F2F"/>
    <w:rsid w:val="00E2250A"/>
    <w:rsid w:val="00E23AD2"/>
    <w:rsid w:val="00E24722"/>
    <w:rsid w:val="00E25778"/>
    <w:rsid w:val="00E27351"/>
    <w:rsid w:val="00E278F8"/>
    <w:rsid w:val="00E3091A"/>
    <w:rsid w:val="00E33FE9"/>
    <w:rsid w:val="00E371E5"/>
    <w:rsid w:val="00E375C8"/>
    <w:rsid w:val="00E41A46"/>
    <w:rsid w:val="00E41CA9"/>
    <w:rsid w:val="00E43421"/>
    <w:rsid w:val="00E46A59"/>
    <w:rsid w:val="00E50041"/>
    <w:rsid w:val="00E56448"/>
    <w:rsid w:val="00E56E49"/>
    <w:rsid w:val="00E60422"/>
    <w:rsid w:val="00E60866"/>
    <w:rsid w:val="00E60966"/>
    <w:rsid w:val="00E624EB"/>
    <w:rsid w:val="00E6353E"/>
    <w:rsid w:val="00E6457B"/>
    <w:rsid w:val="00E64DC5"/>
    <w:rsid w:val="00E655BC"/>
    <w:rsid w:val="00E65D12"/>
    <w:rsid w:val="00E66111"/>
    <w:rsid w:val="00E6672F"/>
    <w:rsid w:val="00E70C53"/>
    <w:rsid w:val="00E71F2E"/>
    <w:rsid w:val="00E72C80"/>
    <w:rsid w:val="00E73943"/>
    <w:rsid w:val="00E73BDA"/>
    <w:rsid w:val="00E73CC2"/>
    <w:rsid w:val="00E73EDB"/>
    <w:rsid w:val="00E741E8"/>
    <w:rsid w:val="00E75B49"/>
    <w:rsid w:val="00E765AA"/>
    <w:rsid w:val="00E76DB0"/>
    <w:rsid w:val="00E778A8"/>
    <w:rsid w:val="00E77B10"/>
    <w:rsid w:val="00E77BF0"/>
    <w:rsid w:val="00E834D9"/>
    <w:rsid w:val="00E83716"/>
    <w:rsid w:val="00E83790"/>
    <w:rsid w:val="00E838AE"/>
    <w:rsid w:val="00E8711F"/>
    <w:rsid w:val="00E8768F"/>
    <w:rsid w:val="00E904EA"/>
    <w:rsid w:val="00E9070A"/>
    <w:rsid w:val="00E9097B"/>
    <w:rsid w:val="00E93415"/>
    <w:rsid w:val="00E934B7"/>
    <w:rsid w:val="00E936D0"/>
    <w:rsid w:val="00E94ADC"/>
    <w:rsid w:val="00E9596B"/>
    <w:rsid w:val="00E970DB"/>
    <w:rsid w:val="00E97DFD"/>
    <w:rsid w:val="00EA2200"/>
    <w:rsid w:val="00EA2D05"/>
    <w:rsid w:val="00EA36D3"/>
    <w:rsid w:val="00EB03A8"/>
    <w:rsid w:val="00EB2315"/>
    <w:rsid w:val="00EB4267"/>
    <w:rsid w:val="00EB4EEE"/>
    <w:rsid w:val="00EB64FB"/>
    <w:rsid w:val="00EB76DE"/>
    <w:rsid w:val="00EC17C2"/>
    <w:rsid w:val="00EC4506"/>
    <w:rsid w:val="00EC4796"/>
    <w:rsid w:val="00EC4E96"/>
    <w:rsid w:val="00EC518B"/>
    <w:rsid w:val="00EC5AEE"/>
    <w:rsid w:val="00ED0A34"/>
    <w:rsid w:val="00ED28CA"/>
    <w:rsid w:val="00ED2BF8"/>
    <w:rsid w:val="00ED33B4"/>
    <w:rsid w:val="00ED43C7"/>
    <w:rsid w:val="00ED4920"/>
    <w:rsid w:val="00ED5533"/>
    <w:rsid w:val="00ED5F91"/>
    <w:rsid w:val="00ED6323"/>
    <w:rsid w:val="00ED6718"/>
    <w:rsid w:val="00ED723C"/>
    <w:rsid w:val="00ED7679"/>
    <w:rsid w:val="00EE13F1"/>
    <w:rsid w:val="00EE2063"/>
    <w:rsid w:val="00EE2B2E"/>
    <w:rsid w:val="00EE2F98"/>
    <w:rsid w:val="00EE3425"/>
    <w:rsid w:val="00EE35E7"/>
    <w:rsid w:val="00EE370A"/>
    <w:rsid w:val="00EE3F87"/>
    <w:rsid w:val="00EE4FD4"/>
    <w:rsid w:val="00EE57BE"/>
    <w:rsid w:val="00EF4D09"/>
    <w:rsid w:val="00EF4FFD"/>
    <w:rsid w:val="00EF523E"/>
    <w:rsid w:val="00EF697A"/>
    <w:rsid w:val="00F00652"/>
    <w:rsid w:val="00F02B28"/>
    <w:rsid w:val="00F03B47"/>
    <w:rsid w:val="00F0519C"/>
    <w:rsid w:val="00F0696C"/>
    <w:rsid w:val="00F07344"/>
    <w:rsid w:val="00F125F4"/>
    <w:rsid w:val="00F12F34"/>
    <w:rsid w:val="00F143CE"/>
    <w:rsid w:val="00F14427"/>
    <w:rsid w:val="00F14DA8"/>
    <w:rsid w:val="00F1560B"/>
    <w:rsid w:val="00F17027"/>
    <w:rsid w:val="00F1774E"/>
    <w:rsid w:val="00F237AC"/>
    <w:rsid w:val="00F23E7E"/>
    <w:rsid w:val="00F23F7E"/>
    <w:rsid w:val="00F244B0"/>
    <w:rsid w:val="00F25E62"/>
    <w:rsid w:val="00F26F83"/>
    <w:rsid w:val="00F304BF"/>
    <w:rsid w:val="00F321CA"/>
    <w:rsid w:val="00F324B0"/>
    <w:rsid w:val="00F32A30"/>
    <w:rsid w:val="00F333EF"/>
    <w:rsid w:val="00F34DE6"/>
    <w:rsid w:val="00F34E62"/>
    <w:rsid w:val="00F4023A"/>
    <w:rsid w:val="00F41AF9"/>
    <w:rsid w:val="00F41F5D"/>
    <w:rsid w:val="00F433B5"/>
    <w:rsid w:val="00F44530"/>
    <w:rsid w:val="00F45D28"/>
    <w:rsid w:val="00F45D79"/>
    <w:rsid w:val="00F47850"/>
    <w:rsid w:val="00F503C9"/>
    <w:rsid w:val="00F506E7"/>
    <w:rsid w:val="00F5132C"/>
    <w:rsid w:val="00F5152B"/>
    <w:rsid w:val="00F51FB8"/>
    <w:rsid w:val="00F526B1"/>
    <w:rsid w:val="00F529E6"/>
    <w:rsid w:val="00F531C6"/>
    <w:rsid w:val="00F64B6F"/>
    <w:rsid w:val="00F64C1B"/>
    <w:rsid w:val="00F66D82"/>
    <w:rsid w:val="00F67417"/>
    <w:rsid w:val="00F67CFA"/>
    <w:rsid w:val="00F71869"/>
    <w:rsid w:val="00F720C6"/>
    <w:rsid w:val="00F75F61"/>
    <w:rsid w:val="00F776D3"/>
    <w:rsid w:val="00F818E1"/>
    <w:rsid w:val="00F82EC4"/>
    <w:rsid w:val="00F8342C"/>
    <w:rsid w:val="00F8369A"/>
    <w:rsid w:val="00F84015"/>
    <w:rsid w:val="00F841FB"/>
    <w:rsid w:val="00F84468"/>
    <w:rsid w:val="00F8467D"/>
    <w:rsid w:val="00F86C52"/>
    <w:rsid w:val="00F90556"/>
    <w:rsid w:val="00F907F2"/>
    <w:rsid w:val="00F93D3C"/>
    <w:rsid w:val="00F9460A"/>
    <w:rsid w:val="00F94E07"/>
    <w:rsid w:val="00F950DE"/>
    <w:rsid w:val="00F95388"/>
    <w:rsid w:val="00F97E49"/>
    <w:rsid w:val="00FA1666"/>
    <w:rsid w:val="00FA18D0"/>
    <w:rsid w:val="00FA38F9"/>
    <w:rsid w:val="00FA4406"/>
    <w:rsid w:val="00FA4532"/>
    <w:rsid w:val="00FA54B2"/>
    <w:rsid w:val="00FA5BA1"/>
    <w:rsid w:val="00FA6648"/>
    <w:rsid w:val="00FA75CF"/>
    <w:rsid w:val="00FB0AAB"/>
    <w:rsid w:val="00FB1420"/>
    <w:rsid w:val="00FB2352"/>
    <w:rsid w:val="00FB341B"/>
    <w:rsid w:val="00FB4609"/>
    <w:rsid w:val="00FB503B"/>
    <w:rsid w:val="00FB56C8"/>
    <w:rsid w:val="00FB77EF"/>
    <w:rsid w:val="00FC009F"/>
    <w:rsid w:val="00FC02DC"/>
    <w:rsid w:val="00FC0470"/>
    <w:rsid w:val="00FC1F2C"/>
    <w:rsid w:val="00FC2A18"/>
    <w:rsid w:val="00FC31A8"/>
    <w:rsid w:val="00FC3355"/>
    <w:rsid w:val="00FC451F"/>
    <w:rsid w:val="00FC5857"/>
    <w:rsid w:val="00FC65DA"/>
    <w:rsid w:val="00FC6DC0"/>
    <w:rsid w:val="00FD07B4"/>
    <w:rsid w:val="00FD1FAF"/>
    <w:rsid w:val="00FD27DE"/>
    <w:rsid w:val="00FD28AF"/>
    <w:rsid w:val="00FD4185"/>
    <w:rsid w:val="00FD5DE9"/>
    <w:rsid w:val="00FE19F6"/>
    <w:rsid w:val="00FE21C9"/>
    <w:rsid w:val="00FE252C"/>
    <w:rsid w:val="00FE2B75"/>
    <w:rsid w:val="00FE39A1"/>
    <w:rsid w:val="00FE3C75"/>
    <w:rsid w:val="00FE55A5"/>
    <w:rsid w:val="00FE7627"/>
    <w:rsid w:val="00FE7E97"/>
    <w:rsid w:val="00FF0344"/>
    <w:rsid w:val="00FF17EB"/>
    <w:rsid w:val="00FF1F6D"/>
    <w:rsid w:val="00FF24B7"/>
    <w:rsid w:val="00FF28CE"/>
    <w:rsid w:val="00FF359C"/>
    <w:rsid w:val="00FF3DE5"/>
    <w:rsid w:val="00FF4990"/>
    <w:rsid w:val="00FF4A48"/>
    <w:rsid w:val="00FF592D"/>
    <w:rsid w:val="00FF6A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E4A3C"/>
  <w15:chartTrackingRefBased/>
  <w15:docId w15:val="{1A623B31-729F-4ACF-9B8D-0A075DEA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790"/>
    <w:rPr>
      <w:snapToGrid w:val="0"/>
      <w:sz w:val="24"/>
      <w:szCs w:val="24"/>
    </w:rPr>
  </w:style>
  <w:style w:type="paragraph" w:styleId="Titre1">
    <w:name w:val="heading 1"/>
    <w:basedOn w:val="Normal"/>
    <w:next w:val="Normal"/>
    <w:qFormat/>
    <w:rsid w:val="006526A3"/>
    <w:pPr>
      <w:tabs>
        <w:tab w:val="left" w:pos="567"/>
      </w:tabs>
      <w:spacing w:before="240" w:after="120" w:line="260" w:lineRule="exact"/>
      <w:ind w:left="357" w:hanging="357"/>
      <w:outlineLvl w:val="0"/>
    </w:pPr>
    <w:rPr>
      <w:b/>
      <w:bCs/>
      <w:caps/>
      <w:sz w:val="26"/>
      <w:szCs w:val="26"/>
      <w:lang w:val="en-US"/>
    </w:rPr>
  </w:style>
  <w:style w:type="paragraph" w:styleId="Titre2">
    <w:name w:val="heading 2"/>
    <w:basedOn w:val="Normal"/>
    <w:next w:val="Normal"/>
    <w:qFormat/>
    <w:rsid w:val="006526A3"/>
    <w:pPr>
      <w:keepNext/>
      <w:tabs>
        <w:tab w:val="left" w:pos="567"/>
      </w:tabs>
      <w:spacing w:before="240" w:after="60" w:line="260" w:lineRule="exact"/>
      <w:outlineLvl w:val="1"/>
    </w:pPr>
    <w:rPr>
      <w:b/>
      <w:bCs/>
      <w:i/>
      <w:iCs/>
      <w:lang w:val="en-GB"/>
    </w:rPr>
  </w:style>
  <w:style w:type="paragraph" w:styleId="Titre3">
    <w:name w:val="heading 3"/>
    <w:basedOn w:val="Normal"/>
    <w:next w:val="Normal"/>
    <w:qFormat/>
    <w:rsid w:val="006526A3"/>
    <w:pPr>
      <w:keepNext/>
      <w:keepLines/>
      <w:tabs>
        <w:tab w:val="left" w:pos="567"/>
      </w:tabs>
      <w:spacing w:before="120" w:after="80" w:line="260" w:lineRule="exact"/>
      <w:outlineLvl w:val="2"/>
    </w:pPr>
    <w:rPr>
      <w:b/>
      <w:bCs/>
      <w:kern w:val="28"/>
      <w:lang w:val="en-US"/>
    </w:rPr>
  </w:style>
  <w:style w:type="paragraph" w:styleId="Titre4">
    <w:name w:val="heading 4"/>
    <w:basedOn w:val="Normal"/>
    <w:next w:val="Normal"/>
    <w:qFormat/>
    <w:rsid w:val="006526A3"/>
    <w:pPr>
      <w:keepNext/>
      <w:tabs>
        <w:tab w:val="left" w:pos="567"/>
      </w:tabs>
      <w:spacing w:line="260" w:lineRule="exact"/>
      <w:jc w:val="both"/>
      <w:outlineLvl w:val="3"/>
    </w:pPr>
    <w:rPr>
      <w:b/>
      <w:bCs/>
      <w:noProof/>
      <w:sz w:val="22"/>
      <w:szCs w:val="22"/>
    </w:rPr>
  </w:style>
  <w:style w:type="paragraph" w:styleId="Titre5">
    <w:name w:val="heading 5"/>
    <w:basedOn w:val="Normal"/>
    <w:next w:val="Normal"/>
    <w:qFormat/>
    <w:rsid w:val="006526A3"/>
    <w:pPr>
      <w:keepNext/>
      <w:tabs>
        <w:tab w:val="left" w:pos="567"/>
      </w:tabs>
      <w:spacing w:line="260" w:lineRule="exact"/>
      <w:jc w:val="both"/>
      <w:outlineLvl w:val="4"/>
    </w:pPr>
    <w:rPr>
      <w:noProof/>
      <w:sz w:val="22"/>
      <w:szCs w:val="22"/>
    </w:rPr>
  </w:style>
  <w:style w:type="paragraph" w:styleId="Titre6">
    <w:name w:val="heading 6"/>
    <w:basedOn w:val="Normal"/>
    <w:next w:val="Normal"/>
    <w:qFormat/>
    <w:rsid w:val="006526A3"/>
    <w:pPr>
      <w:keepNext/>
      <w:tabs>
        <w:tab w:val="left" w:pos="-720"/>
        <w:tab w:val="left" w:pos="567"/>
        <w:tab w:val="left" w:pos="4536"/>
      </w:tabs>
      <w:suppressAutoHyphens/>
      <w:spacing w:line="260" w:lineRule="exact"/>
      <w:outlineLvl w:val="5"/>
    </w:pPr>
    <w:rPr>
      <w:i/>
      <w:iCs/>
      <w:sz w:val="22"/>
      <w:szCs w:val="22"/>
      <w:lang w:val="en-GB"/>
    </w:rPr>
  </w:style>
  <w:style w:type="paragraph" w:styleId="Titre7">
    <w:name w:val="heading 7"/>
    <w:basedOn w:val="Normal"/>
    <w:next w:val="Normal"/>
    <w:qFormat/>
    <w:rsid w:val="006526A3"/>
    <w:pPr>
      <w:keepNext/>
      <w:tabs>
        <w:tab w:val="left" w:pos="-720"/>
        <w:tab w:val="left" w:pos="567"/>
        <w:tab w:val="left" w:pos="4536"/>
      </w:tabs>
      <w:suppressAutoHyphens/>
      <w:spacing w:line="260" w:lineRule="exact"/>
      <w:jc w:val="both"/>
      <w:outlineLvl w:val="6"/>
    </w:pPr>
    <w:rPr>
      <w:i/>
      <w:iCs/>
      <w:sz w:val="22"/>
      <w:szCs w:val="22"/>
      <w:lang w:val="en-GB"/>
    </w:rPr>
  </w:style>
  <w:style w:type="paragraph" w:styleId="Titre8">
    <w:name w:val="heading 8"/>
    <w:basedOn w:val="Normal"/>
    <w:next w:val="Normal"/>
    <w:qFormat/>
    <w:rsid w:val="006526A3"/>
    <w:pPr>
      <w:keepNext/>
      <w:tabs>
        <w:tab w:val="left" w:pos="567"/>
      </w:tabs>
      <w:spacing w:line="260" w:lineRule="exact"/>
      <w:ind w:left="567" w:hanging="567"/>
      <w:jc w:val="both"/>
      <w:outlineLvl w:val="7"/>
    </w:pPr>
    <w:rPr>
      <w:b/>
      <w:bCs/>
      <w:i/>
      <w:iCs/>
      <w:sz w:val="22"/>
      <w:szCs w:val="22"/>
      <w:lang w:val="en-GB"/>
    </w:rPr>
  </w:style>
  <w:style w:type="paragraph" w:styleId="Titre9">
    <w:name w:val="heading 9"/>
    <w:basedOn w:val="Normal"/>
    <w:next w:val="Normal"/>
    <w:qFormat/>
    <w:rsid w:val="006526A3"/>
    <w:pPr>
      <w:keepNext/>
      <w:tabs>
        <w:tab w:val="left" w:pos="567"/>
      </w:tabs>
      <w:spacing w:line="260" w:lineRule="exact"/>
      <w:jc w:val="both"/>
      <w:outlineLvl w:val="8"/>
    </w:pPr>
    <w:rPr>
      <w:b/>
      <w:bCs/>
      <w:i/>
      <w:iCs/>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6526A3"/>
    <w:pPr>
      <w:tabs>
        <w:tab w:val="left" w:pos="567"/>
        <w:tab w:val="center" w:pos="4153"/>
        <w:tab w:val="right" w:pos="8306"/>
      </w:tabs>
    </w:pPr>
    <w:rPr>
      <w:sz w:val="20"/>
      <w:szCs w:val="20"/>
      <w:lang w:val="en-GB"/>
    </w:rPr>
  </w:style>
  <w:style w:type="paragraph" w:styleId="Pieddepage">
    <w:name w:val="footer"/>
    <w:basedOn w:val="Normal"/>
    <w:semiHidden/>
    <w:rsid w:val="006526A3"/>
    <w:pPr>
      <w:tabs>
        <w:tab w:val="left" w:pos="567"/>
        <w:tab w:val="center" w:pos="4536"/>
        <w:tab w:val="center" w:pos="8930"/>
      </w:tabs>
    </w:pPr>
    <w:rPr>
      <w:sz w:val="16"/>
      <w:szCs w:val="16"/>
      <w:lang w:val="en-GB"/>
    </w:rPr>
  </w:style>
  <w:style w:type="character" w:styleId="Numrodepage">
    <w:name w:val="page number"/>
    <w:basedOn w:val="Policepardfaut"/>
    <w:semiHidden/>
    <w:rsid w:val="006526A3"/>
  </w:style>
  <w:style w:type="paragraph" w:styleId="Retraitcorpsdetexte">
    <w:name w:val="Body Text Indent"/>
    <w:basedOn w:val="Normal"/>
    <w:link w:val="RetraitcorpsdetexteCar"/>
    <w:semiHidden/>
    <w:rsid w:val="006526A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b/>
      <w:bCs/>
      <w:color w:val="0000FF"/>
      <w:sz w:val="22"/>
      <w:szCs w:val="22"/>
      <w:u w:val="single"/>
      <w:lang w:val="en-GB"/>
    </w:rPr>
  </w:style>
  <w:style w:type="paragraph" w:styleId="Corpsdetexte3">
    <w:name w:val="Body Text 3"/>
    <w:basedOn w:val="Normal"/>
    <w:semiHidden/>
    <w:rsid w:val="006526A3"/>
    <w:pPr>
      <w:autoSpaceDE w:val="0"/>
      <w:autoSpaceDN w:val="0"/>
      <w:adjustRightInd w:val="0"/>
      <w:jc w:val="both"/>
    </w:pPr>
    <w:rPr>
      <w:color w:val="0000FF"/>
      <w:sz w:val="22"/>
      <w:szCs w:val="22"/>
      <w:lang w:val="en-GB"/>
    </w:rPr>
  </w:style>
  <w:style w:type="paragraph" w:styleId="Retraitcorpsdetexte2">
    <w:name w:val="Body Text Indent 2"/>
    <w:basedOn w:val="Normal"/>
    <w:semiHidden/>
    <w:rsid w:val="006526A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rPr>
  </w:style>
  <w:style w:type="paragraph" w:styleId="Corpsdetexte">
    <w:name w:val="Body Text"/>
    <w:basedOn w:val="Normal"/>
    <w:link w:val="CorpsdetexteCar"/>
    <w:semiHidden/>
    <w:rsid w:val="006526A3"/>
    <w:rPr>
      <w:i/>
      <w:iCs/>
      <w:color w:val="008000"/>
      <w:sz w:val="22"/>
      <w:szCs w:val="22"/>
      <w:lang w:val="en-GB"/>
    </w:rPr>
  </w:style>
  <w:style w:type="paragraph" w:styleId="Commentaire">
    <w:name w:val="annotation text"/>
    <w:basedOn w:val="Normal"/>
    <w:semiHidden/>
    <w:rsid w:val="006526A3"/>
    <w:pPr>
      <w:tabs>
        <w:tab w:val="left" w:pos="567"/>
      </w:tabs>
      <w:spacing w:line="260" w:lineRule="exact"/>
    </w:pPr>
    <w:rPr>
      <w:sz w:val="20"/>
      <w:szCs w:val="20"/>
      <w:lang w:val="en-GB"/>
    </w:rPr>
  </w:style>
  <w:style w:type="character" w:customStyle="1" w:styleId="CharChar">
    <w:name w:val="Char Char"/>
    <w:rsid w:val="006526A3"/>
    <w:rPr>
      <w:lang w:val="en-GB"/>
    </w:rPr>
  </w:style>
  <w:style w:type="paragraph" w:customStyle="1" w:styleId="EMEAEnBodyText">
    <w:name w:val="EMEA En Body Text"/>
    <w:basedOn w:val="Normal"/>
    <w:rsid w:val="006526A3"/>
    <w:pPr>
      <w:spacing w:before="120" w:after="120"/>
      <w:jc w:val="both"/>
    </w:pPr>
    <w:rPr>
      <w:sz w:val="22"/>
      <w:szCs w:val="22"/>
      <w:lang w:val="en-US"/>
    </w:rPr>
  </w:style>
  <w:style w:type="character" w:styleId="Lienhypertexte">
    <w:name w:val="Hyperlink"/>
    <w:rsid w:val="006526A3"/>
    <w:rPr>
      <w:color w:val="0000FF"/>
      <w:u w:val="single"/>
    </w:rPr>
  </w:style>
  <w:style w:type="paragraph" w:customStyle="1" w:styleId="AHeader1">
    <w:name w:val="AHeader 1"/>
    <w:basedOn w:val="Normal"/>
    <w:rsid w:val="00121CDF"/>
    <w:pPr>
      <w:tabs>
        <w:tab w:val="num" w:pos="720"/>
      </w:tabs>
      <w:spacing w:after="120"/>
      <w:ind w:left="284" w:hanging="284"/>
    </w:pPr>
    <w:rPr>
      <w:rFonts w:ascii="Arial" w:hAnsi="Arial" w:cs="Arial"/>
      <w:b/>
      <w:bCs/>
      <w:lang w:val="en-GB"/>
    </w:rPr>
  </w:style>
  <w:style w:type="paragraph" w:customStyle="1" w:styleId="AHeader2">
    <w:name w:val="AHeader 2"/>
    <w:basedOn w:val="AHeader1"/>
    <w:rsid w:val="00121CDF"/>
    <w:pPr>
      <w:tabs>
        <w:tab w:val="clear" w:pos="720"/>
        <w:tab w:val="num" w:pos="709"/>
      </w:tabs>
      <w:ind w:left="709" w:hanging="425"/>
    </w:pPr>
    <w:rPr>
      <w:sz w:val="22"/>
      <w:szCs w:val="22"/>
    </w:rPr>
  </w:style>
  <w:style w:type="paragraph" w:customStyle="1" w:styleId="AHeader3">
    <w:name w:val="AHeader 3"/>
    <w:basedOn w:val="AHeader2"/>
    <w:rsid w:val="00121CDF"/>
    <w:pPr>
      <w:tabs>
        <w:tab w:val="clear" w:pos="709"/>
        <w:tab w:val="num" w:pos="1276"/>
      </w:tabs>
      <w:ind w:left="1276" w:hanging="567"/>
    </w:pPr>
  </w:style>
  <w:style w:type="paragraph" w:customStyle="1" w:styleId="AHeader2abc">
    <w:name w:val="AHeader 2 abc"/>
    <w:basedOn w:val="AHeader3"/>
    <w:rsid w:val="00121CDF"/>
    <w:pPr>
      <w:jc w:val="both"/>
    </w:pPr>
    <w:rPr>
      <w:b w:val="0"/>
      <w:bCs w:val="0"/>
    </w:rPr>
  </w:style>
  <w:style w:type="paragraph" w:customStyle="1" w:styleId="AHeader3abc">
    <w:name w:val="AHeader 3 abc"/>
    <w:basedOn w:val="AHeader2abc"/>
    <w:rsid w:val="006526A3"/>
    <w:pPr>
      <w:numPr>
        <w:ilvl w:val="4"/>
        <w:numId w:val="8"/>
      </w:numPr>
    </w:pPr>
  </w:style>
  <w:style w:type="paragraph" w:styleId="Retraitcorpsdetexte3">
    <w:name w:val="Body Text Indent 3"/>
    <w:basedOn w:val="Normal"/>
    <w:semiHidden/>
    <w:rsid w:val="006526A3"/>
    <w:pPr>
      <w:tabs>
        <w:tab w:val="left" w:pos="567"/>
        <w:tab w:val="left" w:pos="1134"/>
      </w:tabs>
      <w:autoSpaceDE w:val="0"/>
      <w:autoSpaceDN w:val="0"/>
      <w:adjustRightInd w:val="0"/>
      <w:spacing w:line="260" w:lineRule="exact"/>
      <w:ind w:left="633"/>
      <w:jc w:val="both"/>
    </w:pPr>
    <w:rPr>
      <w:sz w:val="22"/>
      <w:szCs w:val="22"/>
      <w:lang w:val="en-GB"/>
    </w:rPr>
  </w:style>
  <w:style w:type="character" w:styleId="Lienhypertextesuivivisit">
    <w:name w:val="FollowedHyperlink"/>
    <w:semiHidden/>
    <w:rsid w:val="006526A3"/>
    <w:rPr>
      <w:color w:val="800080"/>
      <w:u w:val="single"/>
    </w:rPr>
  </w:style>
  <w:style w:type="paragraph" w:styleId="NormalWeb">
    <w:name w:val="Normal (Web)"/>
    <w:basedOn w:val="Normal"/>
    <w:semiHidden/>
    <w:rsid w:val="006526A3"/>
    <w:pPr>
      <w:spacing w:before="100" w:beforeAutospacing="1" w:after="100" w:afterAutospacing="1"/>
    </w:pPr>
    <w:rPr>
      <w:lang w:val="en-GB"/>
    </w:rPr>
  </w:style>
  <w:style w:type="character" w:styleId="lev">
    <w:name w:val="Strong"/>
    <w:qFormat/>
    <w:rsid w:val="006526A3"/>
    <w:rPr>
      <w:b/>
      <w:bCs/>
    </w:rPr>
  </w:style>
  <w:style w:type="paragraph" w:customStyle="1" w:styleId="c-bodytext">
    <w:name w:val="c-bodytext"/>
    <w:basedOn w:val="Normal"/>
    <w:rsid w:val="006526A3"/>
    <w:pPr>
      <w:spacing w:before="100" w:beforeAutospacing="1" w:after="100" w:afterAutospacing="1"/>
    </w:pPr>
    <w:rPr>
      <w:lang w:val="en-US"/>
    </w:rPr>
  </w:style>
  <w:style w:type="paragraph" w:customStyle="1" w:styleId="Default">
    <w:name w:val="Default"/>
    <w:rsid w:val="006526A3"/>
    <w:pPr>
      <w:autoSpaceDE w:val="0"/>
      <w:autoSpaceDN w:val="0"/>
      <w:adjustRightInd w:val="0"/>
    </w:pPr>
    <w:rPr>
      <w:rFonts w:ascii="Arial" w:hAnsi="Arial" w:cs="Arial"/>
      <w:snapToGrid w:val="0"/>
      <w:color w:val="000000"/>
      <w:sz w:val="24"/>
      <w:szCs w:val="24"/>
      <w:lang w:val="en-US"/>
    </w:rPr>
  </w:style>
  <w:style w:type="character" w:customStyle="1" w:styleId="apple-style-span">
    <w:name w:val="apple-style-span"/>
    <w:basedOn w:val="Policepardfaut"/>
    <w:rsid w:val="006526A3"/>
  </w:style>
  <w:style w:type="character" w:customStyle="1" w:styleId="apple-converted-space">
    <w:name w:val="apple-converted-space"/>
    <w:basedOn w:val="Policepardfaut"/>
    <w:rsid w:val="006526A3"/>
  </w:style>
  <w:style w:type="character" w:customStyle="1" w:styleId="tw4winMark">
    <w:name w:val="tw4winMark"/>
    <w:uiPriority w:val="99"/>
    <w:rsid w:val="006526A3"/>
    <w:rPr>
      <w:rFonts w:ascii="Courier New" w:hAnsi="Courier New" w:cs="Courier New"/>
      <w:vanish/>
      <w:color w:val="800080"/>
      <w:sz w:val="24"/>
      <w:szCs w:val="24"/>
      <w:vertAlign w:val="subscript"/>
    </w:rPr>
  </w:style>
  <w:style w:type="character" w:customStyle="1" w:styleId="tw4winError">
    <w:name w:val="tw4winError"/>
    <w:rsid w:val="006526A3"/>
    <w:rPr>
      <w:rFonts w:ascii="Courier New" w:hAnsi="Courier New" w:cs="Courier New"/>
      <w:color w:val="00FF00"/>
      <w:sz w:val="40"/>
      <w:szCs w:val="40"/>
    </w:rPr>
  </w:style>
  <w:style w:type="character" w:customStyle="1" w:styleId="tw4winTerm">
    <w:name w:val="tw4winTerm"/>
    <w:rsid w:val="006526A3"/>
    <w:rPr>
      <w:color w:val="0000FF"/>
    </w:rPr>
  </w:style>
  <w:style w:type="character" w:customStyle="1" w:styleId="tw4winPopup">
    <w:name w:val="tw4winPopup"/>
    <w:rsid w:val="006526A3"/>
    <w:rPr>
      <w:rFonts w:ascii="Courier New" w:hAnsi="Courier New" w:cs="Courier New"/>
      <w:noProof/>
      <w:color w:val="008000"/>
    </w:rPr>
  </w:style>
  <w:style w:type="character" w:customStyle="1" w:styleId="tw4winJump">
    <w:name w:val="tw4winJump"/>
    <w:rsid w:val="006526A3"/>
    <w:rPr>
      <w:rFonts w:ascii="Courier New" w:hAnsi="Courier New" w:cs="Courier New"/>
      <w:noProof/>
      <w:color w:val="008080"/>
    </w:rPr>
  </w:style>
  <w:style w:type="character" w:customStyle="1" w:styleId="tw4winExternal">
    <w:name w:val="tw4winExternal"/>
    <w:rsid w:val="006526A3"/>
    <w:rPr>
      <w:rFonts w:ascii="Courier New" w:hAnsi="Courier New" w:cs="Courier New"/>
      <w:noProof/>
      <w:color w:val="808080"/>
    </w:rPr>
  </w:style>
  <w:style w:type="character" w:customStyle="1" w:styleId="tw4winInternal">
    <w:name w:val="tw4winInternal"/>
    <w:rsid w:val="006526A3"/>
    <w:rPr>
      <w:rFonts w:ascii="Courier New" w:hAnsi="Courier New" w:cs="Courier New"/>
      <w:noProof/>
      <w:color w:val="FF0000"/>
    </w:rPr>
  </w:style>
  <w:style w:type="character" w:customStyle="1" w:styleId="DONOTTRANSLATE">
    <w:name w:val="DO_NOT_TRANSLATE"/>
    <w:rsid w:val="006526A3"/>
    <w:rPr>
      <w:rFonts w:ascii="Courier New" w:hAnsi="Courier New" w:cs="Courier New"/>
      <w:noProof/>
      <w:color w:val="800000"/>
    </w:rPr>
  </w:style>
  <w:style w:type="paragraph" w:styleId="Textedebulles">
    <w:name w:val="Balloon Text"/>
    <w:basedOn w:val="Normal"/>
    <w:semiHidden/>
    <w:rsid w:val="006526A3"/>
    <w:rPr>
      <w:rFonts w:ascii="Tahoma" w:hAnsi="Tahoma" w:cs="Tahoma"/>
      <w:sz w:val="16"/>
      <w:szCs w:val="16"/>
    </w:rPr>
  </w:style>
  <w:style w:type="paragraph" w:customStyle="1" w:styleId="TableHeadings">
    <w:name w:val="Table Headings"/>
    <w:rsid w:val="006526A3"/>
    <w:pPr>
      <w:spacing w:before="20" w:after="20" w:line="220" w:lineRule="exact"/>
      <w:jc w:val="center"/>
    </w:pPr>
    <w:rPr>
      <w:rFonts w:ascii="Arial" w:hAnsi="Arial"/>
      <w:b/>
      <w:sz w:val="18"/>
      <w:lang w:val="en-US" w:eastAsia="en-US"/>
    </w:rPr>
  </w:style>
  <w:style w:type="character" w:customStyle="1" w:styleId="TableHeadingsChar">
    <w:name w:val="Table Headings Char"/>
    <w:locked/>
    <w:rsid w:val="006526A3"/>
    <w:rPr>
      <w:rFonts w:ascii="Arial" w:hAnsi="Arial"/>
      <w:b/>
      <w:sz w:val="18"/>
      <w:lang w:val="en-US" w:eastAsia="en-US" w:bidi="ar-SA"/>
    </w:rPr>
  </w:style>
  <w:style w:type="paragraph" w:customStyle="1" w:styleId="TableHeadings-Left">
    <w:name w:val="Table Headings - Left"/>
    <w:basedOn w:val="Normal"/>
    <w:rsid w:val="006526A3"/>
    <w:pPr>
      <w:spacing w:before="20" w:after="20" w:line="220" w:lineRule="exact"/>
      <w:ind w:left="72"/>
    </w:pPr>
    <w:rPr>
      <w:rFonts w:ascii="Arial Bold" w:hAnsi="Arial Bold" w:cs="Arial"/>
      <w:b/>
      <w:bCs/>
      <w:snapToGrid/>
      <w:sz w:val="18"/>
      <w:szCs w:val="20"/>
      <w:lang w:val="en-US" w:eastAsia="en-US"/>
    </w:rPr>
  </w:style>
  <w:style w:type="character" w:customStyle="1" w:styleId="TableHeadings-LeftChar">
    <w:name w:val="Table Headings - Left Char"/>
    <w:rsid w:val="006526A3"/>
    <w:rPr>
      <w:rFonts w:ascii="Arial Bold" w:hAnsi="Arial Bold" w:cs="Arial"/>
      <w:b/>
      <w:bCs/>
      <w:sz w:val="18"/>
      <w:lang w:val="en-US" w:eastAsia="en-US" w:bidi="ar-SA"/>
    </w:rPr>
  </w:style>
  <w:style w:type="paragraph" w:customStyle="1" w:styleId="TableText-CenterAligned">
    <w:name w:val="Table Text - Center Aligned"/>
    <w:rsid w:val="006526A3"/>
    <w:pPr>
      <w:spacing w:before="20" w:after="20" w:line="220" w:lineRule="exact"/>
      <w:jc w:val="center"/>
    </w:pPr>
    <w:rPr>
      <w:bCs/>
      <w:lang w:val="en-GB" w:eastAsia="en-US"/>
    </w:rPr>
  </w:style>
  <w:style w:type="character" w:customStyle="1" w:styleId="TableText-CenterAlignedChar">
    <w:name w:val="Table Text - Center Aligned Char"/>
    <w:rsid w:val="006526A3"/>
    <w:rPr>
      <w:bCs/>
      <w:lang w:val="en-GB" w:eastAsia="en-US" w:bidi="ar-SA"/>
    </w:rPr>
  </w:style>
  <w:style w:type="paragraph" w:customStyle="1" w:styleId="TableTextLeft-Indented">
    <w:name w:val="Table Text: Left-Indented"/>
    <w:rsid w:val="006526A3"/>
    <w:pPr>
      <w:spacing w:before="20" w:after="20" w:line="220" w:lineRule="exact"/>
      <w:ind w:left="216"/>
    </w:pPr>
    <w:rPr>
      <w:lang w:val="en-US" w:eastAsia="en-US"/>
    </w:rPr>
  </w:style>
  <w:style w:type="character" w:customStyle="1" w:styleId="TableTextLeft-IndentedChar">
    <w:name w:val="Table Text: Left-Indented Char"/>
    <w:rsid w:val="006526A3"/>
    <w:rPr>
      <w:lang w:val="en-US" w:eastAsia="en-US" w:bidi="ar-SA"/>
    </w:rPr>
  </w:style>
  <w:style w:type="character" w:styleId="Marquedecommentaire">
    <w:name w:val="annotation reference"/>
    <w:semiHidden/>
    <w:rsid w:val="006526A3"/>
    <w:rPr>
      <w:sz w:val="16"/>
      <w:szCs w:val="16"/>
    </w:rPr>
  </w:style>
  <w:style w:type="paragraph" w:styleId="Objetducommentaire">
    <w:name w:val="annotation subject"/>
    <w:basedOn w:val="Commentaire"/>
    <w:next w:val="Commentaire"/>
    <w:semiHidden/>
    <w:rsid w:val="006526A3"/>
    <w:pPr>
      <w:tabs>
        <w:tab w:val="clear" w:pos="567"/>
      </w:tabs>
      <w:spacing w:line="240" w:lineRule="auto"/>
    </w:pPr>
    <w:rPr>
      <w:b/>
      <w:bCs/>
      <w:lang w:val="cs-CZ"/>
    </w:rPr>
  </w:style>
  <w:style w:type="paragraph" w:customStyle="1" w:styleId="BodytextAgency">
    <w:name w:val="Body text (Agency)"/>
    <w:basedOn w:val="Normal"/>
    <w:link w:val="BodytextAgencyChar"/>
    <w:qFormat/>
    <w:rsid w:val="007E6E6E"/>
    <w:pPr>
      <w:spacing w:after="140" w:line="280" w:lineRule="atLeast"/>
    </w:pPr>
    <w:rPr>
      <w:rFonts w:ascii="Verdana" w:eastAsia="Verdana" w:hAnsi="Verdana"/>
      <w:snapToGrid/>
      <w:sz w:val="18"/>
      <w:szCs w:val="18"/>
      <w:lang w:val="en-GB" w:eastAsia="en-GB"/>
    </w:rPr>
  </w:style>
  <w:style w:type="character" w:customStyle="1" w:styleId="BodytextAgencyChar">
    <w:name w:val="Body text (Agency) Char"/>
    <w:link w:val="BodytextAgency"/>
    <w:rsid w:val="007E6E6E"/>
    <w:rPr>
      <w:rFonts w:ascii="Verdana" w:eastAsia="Verdana" w:hAnsi="Verdana" w:cs="Verdana"/>
      <w:sz w:val="18"/>
      <w:szCs w:val="18"/>
      <w:lang w:val="en-GB" w:eastAsia="en-GB"/>
    </w:rPr>
  </w:style>
  <w:style w:type="paragraph" w:customStyle="1" w:styleId="TabletextrowsAgency">
    <w:name w:val="Table text rows (Agency)"/>
    <w:basedOn w:val="Normal"/>
    <w:rsid w:val="007E6E6E"/>
    <w:pPr>
      <w:spacing w:line="280" w:lineRule="exact"/>
    </w:pPr>
    <w:rPr>
      <w:rFonts w:ascii="Verdana" w:hAnsi="Verdana" w:cs="Verdana"/>
      <w:snapToGrid/>
      <w:sz w:val="18"/>
      <w:szCs w:val="18"/>
      <w:lang w:val="en-GB" w:eastAsia="zh-CN"/>
    </w:rPr>
  </w:style>
  <w:style w:type="paragraph" w:customStyle="1" w:styleId="Revision1">
    <w:name w:val="Revision1"/>
    <w:hidden/>
    <w:uiPriority w:val="99"/>
    <w:semiHidden/>
    <w:rsid w:val="007B5D06"/>
    <w:rPr>
      <w:snapToGrid w:val="0"/>
      <w:sz w:val="24"/>
      <w:szCs w:val="24"/>
    </w:rPr>
  </w:style>
  <w:style w:type="paragraph" w:customStyle="1" w:styleId="Revision2">
    <w:name w:val="Revision2"/>
    <w:hidden/>
    <w:uiPriority w:val="99"/>
    <w:semiHidden/>
    <w:rsid w:val="00201299"/>
    <w:rPr>
      <w:snapToGrid w:val="0"/>
      <w:sz w:val="24"/>
      <w:szCs w:val="24"/>
    </w:rPr>
  </w:style>
  <w:style w:type="paragraph" w:customStyle="1" w:styleId="Annex">
    <w:name w:val="Annex"/>
    <w:basedOn w:val="Normal"/>
    <w:next w:val="Normal"/>
    <w:rsid w:val="00E76DB0"/>
    <w:pPr>
      <w:jc w:val="center"/>
    </w:pPr>
    <w:rPr>
      <w:b/>
      <w:snapToGrid/>
      <w:sz w:val="22"/>
      <w:szCs w:val="20"/>
      <w:lang w:val="en-US" w:eastAsia="ja-JP"/>
    </w:rPr>
  </w:style>
  <w:style w:type="paragraph" w:customStyle="1" w:styleId="AnnexHeading">
    <w:name w:val="Annex Heading"/>
    <w:basedOn w:val="Normal"/>
    <w:next w:val="Normal"/>
    <w:rsid w:val="00E76DB0"/>
    <w:pPr>
      <w:ind w:left="567" w:hanging="567"/>
    </w:pPr>
    <w:rPr>
      <w:b/>
      <w:snapToGrid/>
      <w:sz w:val="22"/>
      <w:szCs w:val="20"/>
      <w:lang w:val="en-US" w:eastAsia="ja-JP"/>
    </w:rPr>
  </w:style>
  <w:style w:type="paragraph" w:styleId="Rvision">
    <w:name w:val="Revision"/>
    <w:hidden/>
    <w:uiPriority w:val="99"/>
    <w:semiHidden/>
    <w:rsid w:val="005377D3"/>
    <w:rPr>
      <w:snapToGrid w:val="0"/>
      <w:sz w:val="24"/>
      <w:szCs w:val="24"/>
    </w:rPr>
  </w:style>
  <w:style w:type="paragraph" w:customStyle="1" w:styleId="DraftingNotesAgency">
    <w:name w:val="Drafting Notes (Agency)"/>
    <w:basedOn w:val="Normal"/>
    <w:next w:val="BodytextAgency"/>
    <w:link w:val="DraftingNotesAgencyChar"/>
    <w:rsid w:val="00B76C69"/>
    <w:pPr>
      <w:spacing w:after="140" w:line="280" w:lineRule="atLeast"/>
    </w:pPr>
    <w:rPr>
      <w:rFonts w:ascii="Courier New" w:eastAsia="Verdana" w:hAnsi="Courier New"/>
      <w:i/>
      <w:snapToGrid/>
      <w:color w:val="339966"/>
      <w:sz w:val="22"/>
      <w:szCs w:val="18"/>
      <w:lang w:bidi="cs-CZ"/>
    </w:rPr>
  </w:style>
  <w:style w:type="paragraph" w:customStyle="1" w:styleId="No-numheading3Agency">
    <w:name w:val="No-num heading 3 (Agency)"/>
    <w:basedOn w:val="Normal"/>
    <w:next w:val="BodytextAgency"/>
    <w:link w:val="No-numheading3AgencyChar"/>
    <w:rsid w:val="00B76C69"/>
    <w:pPr>
      <w:keepNext/>
      <w:spacing w:before="280" w:after="220"/>
      <w:outlineLvl w:val="2"/>
    </w:pPr>
    <w:rPr>
      <w:rFonts w:ascii="Verdana" w:eastAsia="Verdana" w:hAnsi="Verdana"/>
      <w:b/>
      <w:bCs/>
      <w:snapToGrid/>
      <w:kern w:val="32"/>
      <w:sz w:val="22"/>
      <w:szCs w:val="22"/>
      <w:lang w:bidi="cs-CZ"/>
    </w:rPr>
  </w:style>
  <w:style w:type="character" w:customStyle="1" w:styleId="DraftingNotesAgencyChar">
    <w:name w:val="Drafting Notes (Agency) Char"/>
    <w:link w:val="DraftingNotesAgency"/>
    <w:rsid w:val="00B76C69"/>
    <w:rPr>
      <w:rFonts w:ascii="Courier New" w:eastAsia="Verdana" w:hAnsi="Courier New"/>
      <w:i/>
      <w:color w:val="339966"/>
      <w:sz w:val="22"/>
      <w:szCs w:val="18"/>
      <w:lang w:val="cs-CZ" w:eastAsia="cs-CZ" w:bidi="cs-CZ"/>
    </w:rPr>
  </w:style>
  <w:style w:type="character" w:customStyle="1" w:styleId="No-numheading3AgencyChar">
    <w:name w:val="No-num heading 3 (Agency) Char"/>
    <w:link w:val="No-numheading3Agency"/>
    <w:rsid w:val="00B76C69"/>
    <w:rPr>
      <w:rFonts w:ascii="Verdana" w:eastAsia="Verdana" w:hAnsi="Verdana"/>
      <w:b/>
      <w:bCs/>
      <w:kern w:val="32"/>
      <w:sz w:val="22"/>
      <w:szCs w:val="22"/>
      <w:lang w:val="cs-CZ" w:eastAsia="cs-CZ" w:bidi="cs-CZ"/>
    </w:rPr>
  </w:style>
  <w:style w:type="paragraph" w:styleId="Bibliographie">
    <w:name w:val="Bibliography"/>
    <w:basedOn w:val="Normal"/>
    <w:next w:val="Normal"/>
    <w:uiPriority w:val="37"/>
    <w:semiHidden/>
    <w:unhideWhenUsed/>
    <w:rsid w:val="00086698"/>
  </w:style>
  <w:style w:type="paragraph" w:styleId="Normalcentr">
    <w:name w:val="Block Text"/>
    <w:basedOn w:val="Normal"/>
    <w:uiPriority w:val="99"/>
    <w:semiHidden/>
    <w:unhideWhenUsed/>
    <w:rsid w:val="00086698"/>
    <w:pPr>
      <w:spacing w:after="120"/>
      <w:ind w:left="1440" w:right="1440"/>
    </w:pPr>
  </w:style>
  <w:style w:type="paragraph" w:styleId="Corpsdetexte2">
    <w:name w:val="Body Text 2"/>
    <w:basedOn w:val="Normal"/>
    <w:link w:val="Corpsdetexte2Car"/>
    <w:uiPriority w:val="99"/>
    <w:semiHidden/>
    <w:unhideWhenUsed/>
    <w:rsid w:val="00086698"/>
    <w:pPr>
      <w:spacing w:after="120" w:line="480" w:lineRule="auto"/>
    </w:pPr>
  </w:style>
  <w:style w:type="character" w:customStyle="1" w:styleId="Corpsdetexte2Car">
    <w:name w:val="Corps de texte 2 Car"/>
    <w:link w:val="Corpsdetexte2"/>
    <w:uiPriority w:val="99"/>
    <w:semiHidden/>
    <w:rsid w:val="00086698"/>
    <w:rPr>
      <w:snapToGrid w:val="0"/>
      <w:sz w:val="24"/>
      <w:szCs w:val="24"/>
      <w:lang w:val="cs-CZ" w:eastAsia="cs-CZ"/>
    </w:rPr>
  </w:style>
  <w:style w:type="paragraph" w:styleId="Retrait1religne">
    <w:name w:val="Body Text First Indent"/>
    <w:basedOn w:val="Corpsdetexte"/>
    <w:link w:val="Retrait1religneCar"/>
    <w:uiPriority w:val="99"/>
    <w:semiHidden/>
    <w:unhideWhenUsed/>
    <w:rsid w:val="00086698"/>
    <w:pPr>
      <w:spacing w:after="120"/>
      <w:ind w:firstLine="210"/>
    </w:pPr>
    <w:rPr>
      <w:i w:val="0"/>
      <w:iCs w:val="0"/>
      <w:color w:val="auto"/>
      <w:sz w:val="24"/>
      <w:szCs w:val="24"/>
      <w:lang w:val="cs-CZ"/>
    </w:rPr>
  </w:style>
  <w:style w:type="character" w:customStyle="1" w:styleId="CorpsdetexteCar">
    <w:name w:val="Corps de texte Car"/>
    <w:link w:val="Corpsdetexte"/>
    <w:semiHidden/>
    <w:rsid w:val="00086698"/>
    <w:rPr>
      <w:i/>
      <w:iCs/>
      <w:snapToGrid w:val="0"/>
      <w:color w:val="008000"/>
      <w:sz w:val="22"/>
      <w:szCs w:val="22"/>
      <w:lang w:val="en-GB" w:eastAsia="cs-CZ"/>
    </w:rPr>
  </w:style>
  <w:style w:type="character" w:customStyle="1" w:styleId="Retrait1religneCar">
    <w:name w:val="Retrait 1re ligne Car"/>
    <w:link w:val="Retrait1religne"/>
    <w:uiPriority w:val="99"/>
    <w:semiHidden/>
    <w:rsid w:val="00086698"/>
    <w:rPr>
      <w:i w:val="0"/>
      <w:iCs w:val="0"/>
      <w:snapToGrid w:val="0"/>
      <w:color w:val="008000"/>
      <w:sz w:val="24"/>
      <w:szCs w:val="24"/>
      <w:lang w:val="cs-CZ" w:eastAsia="cs-CZ"/>
    </w:rPr>
  </w:style>
  <w:style w:type="paragraph" w:styleId="Retraitcorpset1relig">
    <w:name w:val="Body Text First Indent 2"/>
    <w:basedOn w:val="Retraitcorpsdetexte"/>
    <w:link w:val="Retraitcorpset1religCar"/>
    <w:uiPriority w:val="99"/>
    <w:semiHidden/>
    <w:unhideWhenUsed/>
    <w:rsid w:val="00086698"/>
    <w:pPr>
      <w:pBdr>
        <w:top w:val="none" w:sz="0" w:space="0" w:color="auto"/>
        <w:left w:val="none" w:sz="0" w:space="0" w:color="auto"/>
        <w:bottom w:val="none" w:sz="0" w:space="0" w:color="auto"/>
        <w:right w:val="none" w:sz="0" w:space="0" w:color="auto"/>
      </w:pBdr>
      <w:tabs>
        <w:tab w:val="clear" w:pos="567"/>
      </w:tabs>
      <w:autoSpaceDE/>
      <w:autoSpaceDN/>
      <w:adjustRightInd/>
      <w:spacing w:after="120" w:line="240" w:lineRule="auto"/>
      <w:ind w:left="360" w:firstLine="210"/>
      <w:jc w:val="left"/>
    </w:pPr>
    <w:rPr>
      <w:b w:val="0"/>
      <w:bCs w:val="0"/>
      <w:color w:val="auto"/>
      <w:sz w:val="24"/>
      <w:szCs w:val="24"/>
      <w:u w:val="none"/>
      <w:lang w:val="cs-CZ"/>
    </w:rPr>
  </w:style>
  <w:style w:type="character" w:customStyle="1" w:styleId="RetraitcorpsdetexteCar">
    <w:name w:val="Retrait corps de texte Car"/>
    <w:link w:val="Retraitcorpsdetexte"/>
    <w:semiHidden/>
    <w:rsid w:val="00086698"/>
    <w:rPr>
      <w:b/>
      <w:bCs/>
      <w:snapToGrid w:val="0"/>
      <w:color w:val="0000FF"/>
      <w:sz w:val="22"/>
      <w:szCs w:val="22"/>
      <w:u w:val="single"/>
      <w:lang w:val="en-GB" w:eastAsia="cs-CZ"/>
    </w:rPr>
  </w:style>
  <w:style w:type="character" w:customStyle="1" w:styleId="Retraitcorpset1religCar">
    <w:name w:val="Retrait corps et 1re lig. Car"/>
    <w:link w:val="Retraitcorpset1relig"/>
    <w:uiPriority w:val="99"/>
    <w:semiHidden/>
    <w:rsid w:val="00086698"/>
    <w:rPr>
      <w:b w:val="0"/>
      <w:bCs w:val="0"/>
      <w:snapToGrid w:val="0"/>
      <w:color w:val="0000FF"/>
      <w:sz w:val="24"/>
      <w:szCs w:val="24"/>
      <w:u w:val="single"/>
      <w:lang w:val="cs-CZ" w:eastAsia="cs-CZ"/>
    </w:rPr>
  </w:style>
  <w:style w:type="paragraph" w:styleId="Lgende">
    <w:name w:val="caption"/>
    <w:basedOn w:val="Normal"/>
    <w:next w:val="Normal"/>
    <w:uiPriority w:val="35"/>
    <w:semiHidden/>
    <w:unhideWhenUsed/>
    <w:qFormat/>
    <w:rsid w:val="00086698"/>
    <w:rPr>
      <w:b/>
      <w:bCs/>
      <w:sz w:val="20"/>
      <w:szCs w:val="20"/>
    </w:rPr>
  </w:style>
  <w:style w:type="paragraph" w:styleId="Formuledepolitesse">
    <w:name w:val="Closing"/>
    <w:basedOn w:val="Normal"/>
    <w:link w:val="FormuledepolitesseCar"/>
    <w:uiPriority w:val="99"/>
    <w:semiHidden/>
    <w:unhideWhenUsed/>
    <w:rsid w:val="00086698"/>
    <w:pPr>
      <w:ind w:left="4320"/>
    </w:pPr>
  </w:style>
  <w:style w:type="character" w:customStyle="1" w:styleId="FormuledepolitesseCar">
    <w:name w:val="Formule de politesse Car"/>
    <w:link w:val="Formuledepolitesse"/>
    <w:uiPriority w:val="99"/>
    <w:semiHidden/>
    <w:rsid w:val="00086698"/>
    <w:rPr>
      <w:snapToGrid w:val="0"/>
      <w:sz w:val="24"/>
      <w:szCs w:val="24"/>
      <w:lang w:val="cs-CZ" w:eastAsia="cs-CZ"/>
    </w:rPr>
  </w:style>
  <w:style w:type="paragraph" w:styleId="Date">
    <w:name w:val="Date"/>
    <w:basedOn w:val="Normal"/>
    <w:next w:val="Normal"/>
    <w:link w:val="DateCar"/>
    <w:uiPriority w:val="99"/>
    <w:semiHidden/>
    <w:unhideWhenUsed/>
    <w:rsid w:val="00086698"/>
  </w:style>
  <w:style w:type="character" w:customStyle="1" w:styleId="DateCar">
    <w:name w:val="Date Car"/>
    <w:link w:val="Date"/>
    <w:uiPriority w:val="99"/>
    <w:semiHidden/>
    <w:rsid w:val="00086698"/>
    <w:rPr>
      <w:snapToGrid w:val="0"/>
      <w:sz w:val="24"/>
      <w:szCs w:val="24"/>
      <w:lang w:val="cs-CZ" w:eastAsia="cs-CZ"/>
    </w:rPr>
  </w:style>
  <w:style w:type="paragraph" w:styleId="Explorateurdedocuments">
    <w:name w:val="Document Map"/>
    <w:basedOn w:val="Normal"/>
    <w:link w:val="ExplorateurdedocumentsCar"/>
    <w:uiPriority w:val="99"/>
    <w:semiHidden/>
    <w:unhideWhenUsed/>
    <w:rsid w:val="00086698"/>
    <w:rPr>
      <w:rFonts w:ascii="Segoe UI" w:hAnsi="Segoe UI" w:cs="Segoe UI"/>
      <w:sz w:val="16"/>
      <w:szCs w:val="16"/>
    </w:rPr>
  </w:style>
  <w:style w:type="character" w:customStyle="1" w:styleId="ExplorateurdedocumentsCar">
    <w:name w:val="Explorateur de documents Car"/>
    <w:link w:val="Explorateurdedocuments"/>
    <w:uiPriority w:val="99"/>
    <w:semiHidden/>
    <w:rsid w:val="00086698"/>
    <w:rPr>
      <w:rFonts w:ascii="Segoe UI" w:hAnsi="Segoe UI" w:cs="Segoe UI"/>
      <w:snapToGrid w:val="0"/>
      <w:sz w:val="16"/>
      <w:szCs w:val="16"/>
      <w:lang w:val="cs-CZ" w:eastAsia="cs-CZ"/>
    </w:rPr>
  </w:style>
  <w:style w:type="paragraph" w:styleId="Signaturelectronique">
    <w:name w:val="E-mail Signature"/>
    <w:basedOn w:val="Normal"/>
    <w:link w:val="SignaturelectroniqueCar"/>
    <w:uiPriority w:val="99"/>
    <w:semiHidden/>
    <w:unhideWhenUsed/>
    <w:rsid w:val="00086698"/>
  </w:style>
  <w:style w:type="character" w:customStyle="1" w:styleId="SignaturelectroniqueCar">
    <w:name w:val="Signature électronique Car"/>
    <w:link w:val="Signaturelectronique"/>
    <w:uiPriority w:val="99"/>
    <w:semiHidden/>
    <w:rsid w:val="00086698"/>
    <w:rPr>
      <w:snapToGrid w:val="0"/>
      <w:sz w:val="24"/>
      <w:szCs w:val="24"/>
      <w:lang w:val="cs-CZ" w:eastAsia="cs-CZ"/>
    </w:rPr>
  </w:style>
  <w:style w:type="paragraph" w:styleId="Notedefin">
    <w:name w:val="endnote text"/>
    <w:basedOn w:val="Normal"/>
    <w:link w:val="NotedefinCar"/>
    <w:uiPriority w:val="99"/>
    <w:semiHidden/>
    <w:unhideWhenUsed/>
    <w:rsid w:val="00086698"/>
    <w:rPr>
      <w:sz w:val="20"/>
      <w:szCs w:val="20"/>
    </w:rPr>
  </w:style>
  <w:style w:type="character" w:customStyle="1" w:styleId="NotedefinCar">
    <w:name w:val="Note de fin Car"/>
    <w:link w:val="Notedefin"/>
    <w:uiPriority w:val="99"/>
    <w:semiHidden/>
    <w:rsid w:val="00086698"/>
    <w:rPr>
      <w:snapToGrid w:val="0"/>
      <w:lang w:val="cs-CZ" w:eastAsia="cs-CZ"/>
    </w:rPr>
  </w:style>
  <w:style w:type="paragraph" w:styleId="Adressedestinataire">
    <w:name w:val="envelope address"/>
    <w:basedOn w:val="Normal"/>
    <w:uiPriority w:val="99"/>
    <w:semiHidden/>
    <w:unhideWhenUsed/>
    <w:rsid w:val="00086698"/>
    <w:pPr>
      <w:framePr w:w="7920" w:h="1980" w:hRule="exact" w:hSpace="180" w:wrap="auto" w:hAnchor="page" w:xAlign="center" w:yAlign="bottom"/>
      <w:ind w:left="2880"/>
    </w:pPr>
    <w:rPr>
      <w:rFonts w:ascii="Calibri Light" w:hAnsi="Calibri Light"/>
    </w:rPr>
  </w:style>
  <w:style w:type="paragraph" w:styleId="Adresseexpditeur">
    <w:name w:val="envelope return"/>
    <w:basedOn w:val="Normal"/>
    <w:uiPriority w:val="99"/>
    <w:semiHidden/>
    <w:unhideWhenUsed/>
    <w:rsid w:val="00086698"/>
    <w:rPr>
      <w:rFonts w:ascii="Calibri Light" w:hAnsi="Calibri Light"/>
      <w:sz w:val="20"/>
      <w:szCs w:val="20"/>
    </w:rPr>
  </w:style>
  <w:style w:type="paragraph" w:styleId="Notedebasdepage">
    <w:name w:val="footnote text"/>
    <w:basedOn w:val="Normal"/>
    <w:link w:val="NotedebasdepageCar"/>
    <w:uiPriority w:val="99"/>
    <w:semiHidden/>
    <w:unhideWhenUsed/>
    <w:rsid w:val="00086698"/>
    <w:rPr>
      <w:sz w:val="20"/>
      <w:szCs w:val="20"/>
    </w:rPr>
  </w:style>
  <w:style w:type="character" w:customStyle="1" w:styleId="NotedebasdepageCar">
    <w:name w:val="Note de bas de page Car"/>
    <w:link w:val="Notedebasdepage"/>
    <w:uiPriority w:val="99"/>
    <w:semiHidden/>
    <w:rsid w:val="00086698"/>
    <w:rPr>
      <w:snapToGrid w:val="0"/>
      <w:lang w:val="cs-CZ" w:eastAsia="cs-CZ"/>
    </w:rPr>
  </w:style>
  <w:style w:type="paragraph" w:styleId="AdresseHTML">
    <w:name w:val="HTML Address"/>
    <w:basedOn w:val="Normal"/>
    <w:link w:val="AdresseHTMLCar"/>
    <w:uiPriority w:val="99"/>
    <w:semiHidden/>
    <w:unhideWhenUsed/>
    <w:rsid w:val="00086698"/>
    <w:rPr>
      <w:i/>
      <w:iCs/>
    </w:rPr>
  </w:style>
  <w:style w:type="character" w:customStyle="1" w:styleId="AdresseHTMLCar">
    <w:name w:val="Adresse HTML Car"/>
    <w:link w:val="AdresseHTML"/>
    <w:uiPriority w:val="99"/>
    <w:semiHidden/>
    <w:rsid w:val="00086698"/>
    <w:rPr>
      <w:i/>
      <w:iCs/>
      <w:snapToGrid w:val="0"/>
      <w:sz w:val="24"/>
      <w:szCs w:val="24"/>
      <w:lang w:val="cs-CZ" w:eastAsia="cs-CZ"/>
    </w:rPr>
  </w:style>
  <w:style w:type="paragraph" w:styleId="PrformatHTML">
    <w:name w:val="HTML Preformatted"/>
    <w:basedOn w:val="Normal"/>
    <w:link w:val="PrformatHTMLCar"/>
    <w:uiPriority w:val="99"/>
    <w:semiHidden/>
    <w:unhideWhenUsed/>
    <w:rsid w:val="00086698"/>
    <w:rPr>
      <w:rFonts w:ascii="Courier New" w:hAnsi="Courier New" w:cs="Courier New"/>
      <w:sz w:val="20"/>
      <w:szCs w:val="20"/>
    </w:rPr>
  </w:style>
  <w:style w:type="character" w:customStyle="1" w:styleId="PrformatHTMLCar">
    <w:name w:val="Préformaté HTML Car"/>
    <w:link w:val="PrformatHTML"/>
    <w:uiPriority w:val="99"/>
    <w:semiHidden/>
    <w:rsid w:val="00086698"/>
    <w:rPr>
      <w:rFonts w:ascii="Courier New" w:hAnsi="Courier New" w:cs="Courier New"/>
      <w:snapToGrid w:val="0"/>
      <w:lang w:val="cs-CZ" w:eastAsia="cs-CZ"/>
    </w:rPr>
  </w:style>
  <w:style w:type="paragraph" w:styleId="Index1">
    <w:name w:val="index 1"/>
    <w:basedOn w:val="Normal"/>
    <w:next w:val="Normal"/>
    <w:autoRedefine/>
    <w:uiPriority w:val="99"/>
    <w:semiHidden/>
    <w:unhideWhenUsed/>
    <w:rsid w:val="00086698"/>
    <w:pPr>
      <w:ind w:left="240" w:hanging="240"/>
    </w:pPr>
  </w:style>
  <w:style w:type="paragraph" w:styleId="Index2">
    <w:name w:val="index 2"/>
    <w:basedOn w:val="Normal"/>
    <w:next w:val="Normal"/>
    <w:autoRedefine/>
    <w:uiPriority w:val="99"/>
    <w:semiHidden/>
    <w:unhideWhenUsed/>
    <w:rsid w:val="00086698"/>
    <w:pPr>
      <w:ind w:left="480" w:hanging="240"/>
    </w:pPr>
  </w:style>
  <w:style w:type="paragraph" w:styleId="Index3">
    <w:name w:val="index 3"/>
    <w:basedOn w:val="Normal"/>
    <w:next w:val="Normal"/>
    <w:autoRedefine/>
    <w:uiPriority w:val="99"/>
    <w:semiHidden/>
    <w:unhideWhenUsed/>
    <w:rsid w:val="00086698"/>
    <w:pPr>
      <w:ind w:left="720" w:hanging="240"/>
    </w:pPr>
  </w:style>
  <w:style w:type="paragraph" w:styleId="Index4">
    <w:name w:val="index 4"/>
    <w:basedOn w:val="Normal"/>
    <w:next w:val="Normal"/>
    <w:autoRedefine/>
    <w:uiPriority w:val="99"/>
    <w:semiHidden/>
    <w:unhideWhenUsed/>
    <w:rsid w:val="00086698"/>
    <w:pPr>
      <w:ind w:left="960" w:hanging="240"/>
    </w:pPr>
  </w:style>
  <w:style w:type="paragraph" w:styleId="Index5">
    <w:name w:val="index 5"/>
    <w:basedOn w:val="Normal"/>
    <w:next w:val="Normal"/>
    <w:autoRedefine/>
    <w:uiPriority w:val="99"/>
    <w:semiHidden/>
    <w:unhideWhenUsed/>
    <w:rsid w:val="00086698"/>
    <w:pPr>
      <w:ind w:left="1200" w:hanging="240"/>
    </w:pPr>
  </w:style>
  <w:style w:type="paragraph" w:styleId="Index6">
    <w:name w:val="index 6"/>
    <w:basedOn w:val="Normal"/>
    <w:next w:val="Normal"/>
    <w:autoRedefine/>
    <w:uiPriority w:val="99"/>
    <w:semiHidden/>
    <w:unhideWhenUsed/>
    <w:rsid w:val="00086698"/>
    <w:pPr>
      <w:ind w:left="1440" w:hanging="240"/>
    </w:pPr>
  </w:style>
  <w:style w:type="paragraph" w:styleId="Index7">
    <w:name w:val="index 7"/>
    <w:basedOn w:val="Normal"/>
    <w:next w:val="Normal"/>
    <w:autoRedefine/>
    <w:uiPriority w:val="99"/>
    <w:semiHidden/>
    <w:unhideWhenUsed/>
    <w:rsid w:val="00086698"/>
    <w:pPr>
      <w:ind w:left="1680" w:hanging="240"/>
    </w:pPr>
  </w:style>
  <w:style w:type="paragraph" w:styleId="Index8">
    <w:name w:val="index 8"/>
    <w:basedOn w:val="Normal"/>
    <w:next w:val="Normal"/>
    <w:autoRedefine/>
    <w:uiPriority w:val="99"/>
    <w:semiHidden/>
    <w:unhideWhenUsed/>
    <w:rsid w:val="00086698"/>
    <w:pPr>
      <w:ind w:left="1920" w:hanging="240"/>
    </w:pPr>
  </w:style>
  <w:style w:type="paragraph" w:styleId="Index9">
    <w:name w:val="index 9"/>
    <w:basedOn w:val="Normal"/>
    <w:next w:val="Normal"/>
    <w:autoRedefine/>
    <w:uiPriority w:val="99"/>
    <w:semiHidden/>
    <w:unhideWhenUsed/>
    <w:rsid w:val="00086698"/>
    <w:pPr>
      <w:ind w:left="2160" w:hanging="240"/>
    </w:pPr>
  </w:style>
  <w:style w:type="paragraph" w:styleId="Titreindex">
    <w:name w:val="index heading"/>
    <w:basedOn w:val="Normal"/>
    <w:next w:val="Index1"/>
    <w:uiPriority w:val="99"/>
    <w:semiHidden/>
    <w:unhideWhenUsed/>
    <w:rsid w:val="00086698"/>
    <w:rPr>
      <w:rFonts w:ascii="Calibri Light" w:hAnsi="Calibri Light"/>
      <w:b/>
      <w:bCs/>
    </w:rPr>
  </w:style>
  <w:style w:type="paragraph" w:styleId="Citationintense">
    <w:name w:val="Intense Quote"/>
    <w:basedOn w:val="Normal"/>
    <w:next w:val="Normal"/>
    <w:link w:val="CitationintenseCar"/>
    <w:uiPriority w:val="30"/>
    <w:qFormat/>
    <w:rsid w:val="00086698"/>
    <w:pPr>
      <w:pBdr>
        <w:top w:val="single" w:sz="4" w:space="10" w:color="5B9BD5"/>
        <w:bottom w:val="single" w:sz="4" w:space="10" w:color="5B9BD5"/>
      </w:pBdr>
      <w:spacing w:before="360" w:after="360"/>
      <w:ind w:left="864" w:right="864"/>
      <w:jc w:val="center"/>
    </w:pPr>
    <w:rPr>
      <w:i/>
      <w:iCs/>
      <w:color w:val="5B9BD5"/>
    </w:rPr>
  </w:style>
  <w:style w:type="character" w:customStyle="1" w:styleId="CitationintenseCar">
    <w:name w:val="Citation intense Car"/>
    <w:link w:val="Citationintense"/>
    <w:uiPriority w:val="30"/>
    <w:rsid w:val="00086698"/>
    <w:rPr>
      <w:i/>
      <w:iCs/>
      <w:snapToGrid w:val="0"/>
      <w:color w:val="5B9BD5"/>
      <w:sz w:val="24"/>
      <w:szCs w:val="24"/>
      <w:lang w:val="cs-CZ" w:eastAsia="cs-CZ"/>
    </w:rPr>
  </w:style>
  <w:style w:type="paragraph" w:styleId="Liste">
    <w:name w:val="List"/>
    <w:basedOn w:val="Normal"/>
    <w:uiPriority w:val="99"/>
    <w:semiHidden/>
    <w:unhideWhenUsed/>
    <w:rsid w:val="00086698"/>
    <w:pPr>
      <w:ind w:left="360" w:hanging="360"/>
      <w:contextualSpacing/>
    </w:pPr>
  </w:style>
  <w:style w:type="paragraph" w:styleId="Liste2">
    <w:name w:val="List 2"/>
    <w:basedOn w:val="Normal"/>
    <w:uiPriority w:val="99"/>
    <w:semiHidden/>
    <w:unhideWhenUsed/>
    <w:rsid w:val="00086698"/>
    <w:pPr>
      <w:ind w:left="720" w:hanging="360"/>
      <w:contextualSpacing/>
    </w:pPr>
  </w:style>
  <w:style w:type="paragraph" w:styleId="Liste3">
    <w:name w:val="List 3"/>
    <w:basedOn w:val="Normal"/>
    <w:uiPriority w:val="99"/>
    <w:semiHidden/>
    <w:unhideWhenUsed/>
    <w:rsid w:val="00086698"/>
    <w:pPr>
      <w:ind w:left="1080" w:hanging="360"/>
      <w:contextualSpacing/>
    </w:pPr>
  </w:style>
  <w:style w:type="paragraph" w:styleId="Liste4">
    <w:name w:val="List 4"/>
    <w:basedOn w:val="Normal"/>
    <w:uiPriority w:val="99"/>
    <w:semiHidden/>
    <w:unhideWhenUsed/>
    <w:rsid w:val="00086698"/>
    <w:pPr>
      <w:ind w:left="1440" w:hanging="360"/>
      <w:contextualSpacing/>
    </w:pPr>
  </w:style>
  <w:style w:type="paragraph" w:styleId="Liste5">
    <w:name w:val="List 5"/>
    <w:basedOn w:val="Normal"/>
    <w:uiPriority w:val="99"/>
    <w:semiHidden/>
    <w:unhideWhenUsed/>
    <w:rsid w:val="00086698"/>
    <w:pPr>
      <w:ind w:left="1800" w:hanging="360"/>
      <w:contextualSpacing/>
    </w:pPr>
  </w:style>
  <w:style w:type="paragraph" w:styleId="Listepuces">
    <w:name w:val="List Bullet"/>
    <w:basedOn w:val="Normal"/>
    <w:uiPriority w:val="99"/>
    <w:semiHidden/>
    <w:unhideWhenUsed/>
    <w:rsid w:val="00086698"/>
    <w:pPr>
      <w:numPr>
        <w:numId w:val="38"/>
      </w:numPr>
      <w:contextualSpacing/>
    </w:pPr>
  </w:style>
  <w:style w:type="paragraph" w:styleId="Listepuces2">
    <w:name w:val="List Bullet 2"/>
    <w:basedOn w:val="Normal"/>
    <w:uiPriority w:val="99"/>
    <w:semiHidden/>
    <w:unhideWhenUsed/>
    <w:rsid w:val="00086698"/>
    <w:pPr>
      <w:numPr>
        <w:numId w:val="39"/>
      </w:numPr>
      <w:contextualSpacing/>
    </w:pPr>
  </w:style>
  <w:style w:type="paragraph" w:styleId="Listepuces3">
    <w:name w:val="List Bullet 3"/>
    <w:basedOn w:val="Normal"/>
    <w:uiPriority w:val="99"/>
    <w:semiHidden/>
    <w:unhideWhenUsed/>
    <w:rsid w:val="00086698"/>
    <w:pPr>
      <w:numPr>
        <w:numId w:val="40"/>
      </w:numPr>
      <w:contextualSpacing/>
    </w:pPr>
  </w:style>
  <w:style w:type="paragraph" w:styleId="Listepuces4">
    <w:name w:val="List Bullet 4"/>
    <w:basedOn w:val="Normal"/>
    <w:uiPriority w:val="99"/>
    <w:semiHidden/>
    <w:unhideWhenUsed/>
    <w:rsid w:val="00086698"/>
    <w:pPr>
      <w:numPr>
        <w:numId w:val="41"/>
      </w:numPr>
      <w:contextualSpacing/>
    </w:pPr>
  </w:style>
  <w:style w:type="paragraph" w:styleId="Listepuces5">
    <w:name w:val="List Bullet 5"/>
    <w:basedOn w:val="Normal"/>
    <w:uiPriority w:val="99"/>
    <w:semiHidden/>
    <w:unhideWhenUsed/>
    <w:rsid w:val="00086698"/>
    <w:pPr>
      <w:numPr>
        <w:numId w:val="42"/>
      </w:numPr>
      <w:contextualSpacing/>
    </w:pPr>
  </w:style>
  <w:style w:type="paragraph" w:styleId="Listecontinue">
    <w:name w:val="List Continue"/>
    <w:basedOn w:val="Normal"/>
    <w:uiPriority w:val="99"/>
    <w:semiHidden/>
    <w:unhideWhenUsed/>
    <w:rsid w:val="00086698"/>
    <w:pPr>
      <w:spacing w:after="120"/>
      <w:ind w:left="360"/>
      <w:contextualSpacing/>
    </w:pPr>
  </w:style>
  <w:style w:type="paragraph" w:styleId="Listecontinue2">
    <w:name w:val="List Continue 2"/>
    <w:basedOn w:val="Normal"/>
    <w:uiPriority w:val="99"/>
    <w:semiHidden/>
    <w:unhideWhenUsed/>
    <w:rsid w:val="00086698"/>
    <w:pPr>
      <w:spacing w:after="120"/>
      <w:ind w:left="720"/>
      <w:contextualSpacing/>
    </w:pPr>
  </w:style>
  <w:style w:type="paragraph" w:styleId="Listecontinue3">
    <w:name w:val="List Continue 3"/>
    <w:basedOn w:val="Normal"/>
    <w:uiPriority w:val="99"/>
    <w:semiHidden/>
    <w:unhideWhenUsed/>
    <w:rsid w:val="00086698"/>
    <w:pPr>
      <w:spacing w:after="120"/>
      <w:ind w:left="1080"/>
      <w:contextualSpacing/>
    </w:pPr>
  </w:style>
  <w:style w:type="paragraph" w:styleId="Listecontinue4">
    <w:name w:val="List Continue 4"/>
    <w:basedOn w:val="Normal"/>
    <w:uiPriority w:val="99"/>
    <w:semiHidden/>
    <w:unhideWhenUsed/>
    <w:rsid w:val="00086698"/>
    <w:pPr>
      <w:spacing w:after="120"/>
      <w:ind w:left="1440"/>
      <w:contextualSpacing/>
    </w:pPr>
  </w:style>
  <w:style w:type="paragraph" w:styleId="Listecontinue5">
    <w:name w:val="List Continue 5"/>
    <w:basedOn w:val="Normal"/>
    <w:uiPriority w:val="99"/>
    <w:semiHidden/>
    <w:unhideWhenUsed/>
    <w:rsid w:val="00086698"/>
    <w:pPr>
      <w:spacing w:after="120"/>
      <w:ind w:left="1800"/>
      <w:contextualSpacing/>
    </w:pPr>
  </w:style>
  <w:style w:type="paragraph" w:styleId="Listenumros">
    <w:name w:val="List Number"/>
    <w:basedOn w:val="Normal"/>
    <w:uiPriority w:val="99"/>
    <w:semiHidden/>
    <w:unhideWhenUsed/>
    <w:rsid w:val="00086698"/>
    <w:pPr>
      <w:numPr>
        <w:numId w:val="43"/>
      </w:numPr>
      <w:contextualSpacing/>
    </w:pPr>
  </w:style>
  <w:style w:type="paragraph" w:styleId="Listenumros2">
    <w:name w:val="List Number 2"/>
    <w:basedOn w:val="Normal"/>
    <w:uiPriority w:val="99"/>
    <w:semiHidden/>
    <w:unhideWhenUsed/>
    <w:rsid w:val="00086698"/>
    <w:pPr>
      <w:numPr>
        <w:numId w:val="44"/>
      </w:numPr>
      <w:contextualSpacing/>
    </w:pPr>
  </w:style>
  <w:style w:type="paragraph" w:styleId="Listenumros3">
    <w:name w:val="List Number 3"/>
    <w:basedOn w:val="Normal"/>
    <w:uiPriority w:val="99"/>
    <w:semiHidden/>
    <w:unhideWhenUsed/>
    <w:rsid w:val="00086698"/>
    <w:pPr>
      <w:numPr>
        <w:numId w:val="45"/>
      </w:numPr>
      <w:contextualSpacing/>
    </w:pPr>
  </w:style>
  <w:style w:type="paragraph" w:styleId="Listenumros4">
    <w:name w:val="List Number 4"/>
    <w:basedOn w:val="Normal"/>
    <w:uiPriority w:val="99"/>
    <w:semiHidden/>
    <w:unhideWhenUsed/>
    <w:rsid w:val="00086698"/>
    <w:pPr>
      <w:numPr>
        <w:numId w:val="46"/>
      </w:numPr>
      <w:contextualSpacing/>
    </w:pPr>
  </w:style>
  <w:style w:type="paragraph" w:styleId="Listenumros5">
    <w:name w:val="List Number 5"/>
    <w:basedOn w:val="Normal"/>
    <w:uiPriority w:val="99"/>
    <w:semiHidden/>
    <w:unhideWhenUsed/>
    <w:rsid w:val="00086698"/>
    <w:pPr>
      <w:numPr>
        <w:numId w:val="47"/>
      </w:numPr>
      <w:contextualSpacing/>
    </w:pPr>
  </w:style>
  <w:style w:type="paragraph" w:styleId="Paragraphedeliste">
    <w:name w:val="List Paragraph"/>
    <w:basedOn w:val="Normal"/>
    <w:uiPriority w:val="34"/>
    <w:qFormat/>
    <w:rsid w:val="00086698"/>
    <w:pPr>
      <w:ind w:left="720"/>
    </w:pPr>
  </w:style>
  <w:style w:type="paragraph" w:styleId="Textedemacro">
    <w:name w:val="macro"/>
    <w:link w:val="TextedemacroCar"/>
    <w:uiPriority w:val="99"/>
    <w:semiHidden/>
    <w:unhideWhenUsed/>
    <w:rsid w:val="0008669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character" w:customStyle="1" w:styleId="TextedemacroCar">
    <w:name w:val="Texte de macro Car"/>
    <w:link w:val="Textedemacro"/>
    <w:uiPriority w:val="99"/>
    <w:semiHidden/>
    <w:rsid w:val="00086698"/>
    <w:rPr>
      <w:rFonts w:ascii="Courier New" w:hAnsi="Courier New" w:cs="Courier New"/>
      <w:snapToGrid w:val="0"/>
      <w:lang w:val="cs-CZ" w:eastAsia="cs-CZ"/>
    </w:rPr>
  </w:style>
  <w:style w:type="paragraph" w:styleId="En-ttedemessage">
    <w:name w:val="Message Header"/>
    <w:basedOn w:val="Normal"/>
    <w:link w:val="En-ttedemessageCar"/>
    <w:uiPriority w:val="99"/>
    <w:semiHidden/>
    <w:unhideWhenUsed/>
    <w:rsid w:val="0008669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rPr>
  </w:style>
  <w:style w:type="character" w:customStyle="1" w:styleId="En-ttedemessageCar">
    <w:name w:val="En-tête de message Car"/>
    <w:link w:val="En-ttedemessage"/>
    <w:uiPriority w:val="99"/>
    <w:semiHidden/>
    <w:rsid w:val="00086698"/>
    <w:rPr>
      <w:rFonts w:ascii="Calibri Light" w:eastAsia="Times New Roman" w:hAnsi="Calibri Light" w:cs="Times New Roman"/>
      <w:snapToGrid w:val="0"/>
      <w:sz w:val="24"/>
      <w:szCs w:val="24"/>
      <w:shd w:val="pct20" w:color="auto" w:fill="auto"/>
      <w:lang w:val="cs-CZ" w:eastAsia="cs-CZ"/>
    </w:rPr>
  </w:style>
  <w:style w:type="paragraph" w:styleId="Sansinterligne">
    <w:name w:val="No Spacing"/>
    <w:uiPriority w:val="1"/>
    <w:qFormat/>
    <w:rsid w:val="00086698"/>
    <w:rPr>
      <w:snapToGrid w:val="0"/>
      <w:sz w:val="24"/>
      <w:szCs w:val="24"/>
    </w:rPr>
  </w:style>
  <w:style w:type="paragraph" w:styleId="Retraitnormal">
    <w:name w:val="Normal Indent"/>
    <w:basedOn w:val="Normal"/>
    <w:uiPriority w:val="99"/>
    <w:semiHidden/>
    <w:unhideWhenUsed/>
    <w:rsid w:val="00086698"/>
    <w:pPr>
      <w:ind w:left="720"/>
    </w:pPr>
  </w:style>
  <w:style w:type="paragraph" w:styleId="Titredenote">
    <w:name w:val="Note Heading"/>
    <w:basedOn w:val="Normal"/>
    <w:next w:val="Normal"/>
    <w:link w:val="TitredenoteCar"/>
    <w:uiPriority w:val="99"/>
    <w:semiHidden/>
    <w:unhideWhenUsed/>
    <w:rsid w:val="00086698"/>
  </w:style>
  <w:style w:type="character" w:customStyle="1" w:styleId="TitredenoteCar">
    <w:name w:val="Titre de note Car"/>
    <w:link w:val="Titredenote"/>
    <w:uiPriority w:val="99"/>
    <w:semiHidden/>
    <w:rsid w:val="00086698"/>
    <w:rPr>
      <w:snapToGrid w:val="0"/>
      <w:sz w:val="24"/>
      <w:szCs w:val="24"/>
      <w:lang w:val="cs-CZ" w:eastAsia="cs-CZ"/>
    </w:rPr>
  </w:style>
  <w:style w:type="paragraph" w:styleId="Textebrut">
    <w:name w:val="Plain Text"/>
    <w:basedOn w:val="Normal"/>
    <w:link w:val="TextebrutCar"/>
    <w:uiPriority w:val="99"/>
    <w:semiHidden/>
    <w:unhideWhenUsed/>
    <w:rsid w:val="00086698"/>
    <w:rPr>
      <w:rFonts w:ascii="Courier New" w:hAnsi="Courier New" w:cs="Courier New"/>
      <w:sz w:val="20"/>
      <w:szCs w:val="20"/>
    </w:rPr>
  </w:style>
  <w:style w:type="character" w:customStyle="1" w:styleId="TextebrutCar">
    <w:name w:val="Texte brut Car"/>
    <w:link w:val="Textebrut"/>
    <w:uiPriority w:val="99"/>
    <w:semiHidden/>
    <w:rsid w:val="00086698"/>
    <w:rPr>
      <w:rFonts w:ascii="Courier New" w:hAnsi="Courier New" w:cs="Courier New"/>
      <w:snapToGrid w:val="0"/>
      <w:lang w:val="cs-CZ" w:eastAsia="cs-CZ"/>
    </w:rPr>
  </w:style>
  <w:style w:type="paragraph" w:styleId="Citation">
    <w:name w:val="Quote"/>
    <w:basedOn w:val="Normal"/>
    <w:next w:val="Normal"/>
    <w:link w:val="CitationCar"/>
    <w:uiPriority w:val="29"/>
    <w:qFormat/>
    <w:rsid w:val="00086698"/>
    <w:pPr>
      <w:spacing w:before="200" w:after="160"/>
      <w:ind w:left="864" w:right="864"/>
      <w:jc w:val="center"/>
    </w:pPr>
    <w:rPr>
      <w:i/>
      <w:iCs/>
      <w:color w:val="404040"/>
    </w:rPr>
  </w:style>
  <w:style w:type="character" w:customStyle="1" w:styleId="CitationCar">
    <w:name w:val="Citation Car"/>
    <w:link w:val="Citation"/>
    <w:uiPriority w:val="29"/>
    <w:rsid w:val="00086698"/>
    <w:rPr>
      <w:i/>
      <w:iCs/>
      <w:snapToGrid w:val="0"/>
      <w:color w:val="404040"/>
      <w:sz w:val="24"/>
      <w:szCs w:val="24"/>
      <w:lang w:val="cs-CZ" w:eastAsia="cs-CZ"/>
    </w:rPr>
  </w:style>
  <w:style w:type="paragraph" w:styleId="Salutations">
    <w:name w:val="Salutation"/>
    <w:basedOn w:val="Normal"/>
    <w:next w:val="Normal"/>
    <w:link w:val="SalutationsCar"/>
    <w:uiPriority w:val="99"/>
    <w:semiHidden/>
    <w:unhideWhenUsed/>
    <w:rsid w:val="00086698"/>
  </w:style>
  <w:style w:type="character" w:customStyle="1" w:styleId="SalutationsCar">
    <w:name w:val="Salutations Car"/>
    <w:link w:val="Salutations"/>
    <w:uiPriority w:val="99"/>
    <w:semiHidden/>
    <w:rsid w:val="00086698"/>
    <w:rPr>
      <w:snapToGrid w:val="0"/>
      <w:sz w:val="24"/>
      <w:szCs w:val="24"/>
      <w:lang w:val="cs-CZ" w:eastAsia="cs-CZ"/>
    </w:rPr>
  </w:style>
  <w:style w:type="paragraph" w:styleId="Signature">
    <w:name w:val="Signature"/>
    <w:basedOn w:val="Normal"/>
    <w:link w:val="SignatureCar"/>
    <w:uiPriority w:val="99"/>
    <w:semiHidden/>
    <w:unhideWhenUsed/>
    <w:rsid w:val="00086698"/>
    <w:pPr>
      <w:ind w:left="4320"/>
    </w:pPr>
  </w:style>
  <w:style w:type="character" w:customStyle="1" w:styleId="SignatureCar">
    <w:name w:val="Signature Car"/>
    <w:link w:val="Signature"/>
    <w:uiPriority w:val="99"/>
    <w:semiHidden/>
    <w:rsid w:val="00086698"/>
    <w:rPr>
      <w:snapToGrid w:val="0"/>
      <w:sz w:val="24"/>
      <w:szCs w:val="24"/>
      <w:lang w:val="cs-CZ" w:eastAsia="cs-CZ"/>
    </w:rPr>
  </w:style>
  <w:style w:type="paragraph" w:styleId="Sous-titre">
    <w:name w:val="Subtitle"/>
    <w:basedOn w:val="Normal"/>
    <w:next w:val="Normal"/>
    <w:link w:val="Sous-titreCar"/>
    <w:uiPriority w:val="11"/>
    <w:qFormat/>
    <w:rsid w:val="00086698"/>
    <w:pPr>
      <w:spacing w:after="60"/>
      <w:jc w:val="center"/>
      <w:outlineLvl w:val="1"/>
    </w:pPr>
    <w:rPr>
      <w:rFonts w:ascii="Calibri Light" w:hAnsi="Calibri Light"/>
    </w:rPr>
  </w:style>
  <w:style w:type="character" w:customStyle="1" w:styleId="Sous-titreCar">
    <w:name w:val="Sous-titre Car"/>
    <w:link w:val="Sous-titre"/>
    <w:uiPriority w:val="11"/>
    <w:rsid w:val="00086698"/>
    <w:rPr>
      <w:rFonts w:ascii="Calibri Light" w:eastAsia="Times New Roman" w:hAnsi="Calibri Light" w:cs="Times New Roman"/>
      <w:snapToGrid w:val="0"/>
      <w:sz w:val="24"/>
      <w:szCs w:val="24"/>
      <w:lang w:val="cs-CZ" w:eastAsia="cs-CZ"/>
    </w:rPr>
  </w:style>
  <w:style w:type="paragraph" w:styleId="Tabledesrfrencesjuridiques">
    <w:name w:val="table of authorities"/>
    <w:basedOn w:val="Normal"/>
    <w:next w:val="Normal"/>
    <w:uiPriority w:val="99"/>
    <w:semiHidden/>
    <w:unhideWhenUsed/>
    <w:rsid w:val="00086698"/>
    <w:pPr>
      <w:ind w:left="240" w:hanging="240"/>
    </w:pPr>
  </w:style>
  <w:style w:type="paragraph" w:styleId="Tabledesillustrations">
    <w:name w:val="table of figures"/>
    <w:basedOn w:val="Normal"/>
    <w:next w:val="Normal"/>
    <w:uiPriority w:val="99"/>
    <w:semiHidden/>
    <w:unhideWhenUsed/>
    <w:rsid w:val="00086698"/>
  </w:style>
  <w:style w:type="paragraph" w:styleId="Titre">
    <w:name w:val="Title"/>
    <w:basedOn w:val="Normal"/>
    <w:next w:val="Normal"/>
    <w:link w:val="TitreCar"/>
    <w:uiPriority w:val="10"/>
    <w:qFormat/>
    <w:rsid w:val="00086698"/>
    <w:pPr>
      <w:spacing w:before="240" w:after="60"/>
      <w:jc w:val="center"/>
      <w:outlineLvl w:val="0"/>
    </w:pPr>
    <w:rPr>
      <w:rFonts w:ascii="Calibri Light" w:hAnsi="Calibri Light"/>
      <w:b/>
      <w:bCs/>
      <w:kern w:val="28"/>
      <w:sz w:val="32"/>
      <w:szCs w:val="32"/>
    </w:rPr>
  </w:style>
  <w:style w:type="character" w:customStyle="1" w:styleId="TitreCar">
    <w:name w:val="Titre Car"/>
    <w:link w:val="Titre"/>
    <w:uiPriority w:val="10"/>
    <w:rsid w:val="00086698"/>
    <w:rPr>
      <w:rFonts w:ascii="Calibri Light" w:eastAsia="Times New Roman" w:hAnsi="Calibri Light" w:cs="Times New Roman"/>
      <w:b/>
      <w:bCs/>
      <w:snapToGrid w:val="0"/>
      <w:kern w:val="28"/>
      <w:sz w:val="32"/>
      <w:szCs w:val="32"/>
      <w:lang w:val="cs-CZ" w:eastAsia="cs-CZ"/>
    </w:rPr>
  </w:style>
  <w:style w:type="paragraph" w:styleId="TitreTR">
    <w:name w:val="toa heading"/>
    <w:basedOn w:val="Normal"/>
    <w:next w:val="Normal"/>
    <w:uiPriority w:val="99"/>
    <w:semiHidden/>
    <w:unhideWhenUsed/>
    <w:rsid w:val="00086698"/>
    <w:pPr>
      <w:spacing w:before="120"/>
    </w:pPr>
    <w:rPr>
      <w:rFonts w:ascii="Calibri Light" w:hAnsi="Calibri Light"/>
      <w:b/>
      <w:bCs/>
    </w:rPr>
  </w:style>
  <w:style w:type="paragraph" w:styleId="TM1">
    <w:name w:val="toc 1"/>
    <w:basedOn w:val="Normal"/>
    <w:next w:val="Normal"/>
    <w:autoRedefine/>
    <w:uiPriority w:val="39"/>
    <w:semiHidden/>
    <w:unhideWhenUsed/>
    <w:rsid w:val="00086698"/>
  </w:style>
  <w:style w:type="paragraph" w:styleId="TM2">
    <w:name w:val="toc 2"/>
    <w:basedOn w:val="Normal"/>
    <w:next w:val="Normal"/>
    <w:autoRedefine/>
    <w:uiPriority w:val="39"/>
    <w:semiHidden/>
    <w:unhideWhenUsed/>
    <w:rsid w:val="00086698"/>
    <w:pPr>
      <w:ind w:left="240"/>
    </w:pPr>
  </w:style>
  <w:style w:type="paragraph" w:styleId="TM3">
    <w:name w:val="toc 3"/>
    <w:basedOn w:val="Normal"/>
    <w:next w:val="Normal"/>
    <w:autoRedefine/>
    <w:uiPriority w:val="39"/>
    <w:semiHidden/>
    <w:unhideWhenUsed/>
    <w:rsid w:val="00086698"/>
    <w:pPr>
      <w:ind w:left="480"/>
    </w:pPr>
  </w:style>
  <w:style w:type="paragraph" w:styleId="TM4">
    <w:name w:val="toc 4"/>
    <w:basedOn w:val="Normal"/>
    <w:next w:val="Normal"/>
    <w:autoRedefine/>
    <w:uiPriority w:val="39"/>
    <w:semiHidden/>
    <w:unhideWhenUsed/>
    <w:rsid w:val="00086698"/>
    <w:pPr>
      <w:ind w:left="720"/>
    </w:pPr>
  </w:style>
  <w:style w:type="paragraph" w:styleId="TM5">
    <w:name w:val="toc 5"/>
    <w:basedOn w:val="Normal"/>
    <w:next w:val="Normal"/>
    <w:autoRedefine/>
    <w:uiPriority w:val="39"/>
    <w:semiHidden/>
    <w:unhideWhenUsed/>
    <w:rsid w:val="00086698"/>
    <w:pPr>
      <w:ind w:left="960"/>
    </w:pPr>
  </w:style>
  <w:style w:type="paragraph" w:styleId="TM6">
    <w:name w:val="toc 6"/>
    <w:basedOn w:val="Normal"/>
    <w:next w:val="Normal"/>
    <w:autoRedefine/>
    <w:uiPriority w:val="39"/>
    <w:semiHidden/>
    <w:unhideWhenUsed/>
    <w:rsid w:val="00086698"/>
    <w:pPr>
      <w:ind w:left="1200"/>
    </w:pPr>
  </w:style>
  <w:style w:type="paragraph" w:styleId="TM7">
    <w:name w:val="toc 7"/>
    <w:basedOn w:val="Normal"/>
    <w:next w:val="Normal"/>
    <w:autoRedefine/>
    <w:uiPriority w:val="39"/>
    <w:semiHidden/>
    <w:unhideWhenUsed/>
    <w:rsid w:val="00086698"/>
    <w:pPr>
      <w:ind w:left="1440"/>
    </w:pPr>
  </w:style>
  <w:style w:type="paragraph" w:styleId="TM8">
    <w:name w:val="toc 8"/>
    <w:basedOn w:val="Normal"/>
    <w:next w:val="Normal"/>
    <w:autoRedefine/>
    <w:uiPriority w:val="39"/>
    <w:semiHidden/>
    <w:unhideWhenUsed/>
    <w:rsid w:val="00086698"/>
    <w:pPr>
      <w:ind w:left="1680"/>
    </w:pPr>
  </w:style>
  <w:style w:type="paragraph" w:styleId="TM9">
    <w:name w:val="toc 9"/>
    <w:basedOn w:val="Normal"/>
    <w:next w:val="Normal"/>
    <w:autoRedefine/>
    <w:uiPriority w:val="39"/>
    <w:semiHidden/>
    <w:unhideWhenUsed/>
    <w:rsid w:val="00086698"/>
    <w:pPr>
      <w:ind w:left="1920"/>
    </w:pPr>
  </w:style>
  <w:style w:type="paragraph" w:styleId="En-ttedetabledesmatires">
    <w:name w:val="TOC Heading"/>
    <w:basedOn w:val="Titre1"/>
    <w:next w:val="Normal"/>
    <w:uiPriority w:val="39"/>
    <w:semiHidden/>
    <w:unhideWhenUsed/>
    <w:qFormat/>
    <w:rsid w:val="00086698"/>
    <w:pPr>
      <w:keepNext/>
      <w:tabs>
        <w:tab w:val="clear" w:pos="567"/>
      </w:tabs>
      <w:spacing w:after="60" w:line="240" w:lineRule="auto"/>
      <w:ind w:left="0" w:firstLine="0"/>
      <w:outlineLvl w:val="9"/>
    </w:pPr>
    <w:rPr>
      <w:rFonts w:ascii="Calibri Light" w:hAnsi="Calibri Light"/>
      <w:caps w:val="0"/>
      <w:kern w:val="32"/>
      <w:sz w:val="32"/>
      <w:szCs w:val="32"/>
      <w:lang w:val="cs-CZ"/>
    </w:rPr>
  </w:style>
  <w:style w:type="table" w:styleId="Grilledutableau">
    <w:name w:val="Table Grid"/>
    <w:basedOn w:val="TableauNormal"/>
    <w:uiPriority w:val="59"/>
    <w:rsid w:val="008D0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590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73716">
      <w:bodyDiv w:val="1"/>
      <w:marLeft w:val="0"/>
      <w:marRight w:val="0"/>
      <w:marTop w:val="0"/>
      <w:marBottom w:val="0"/>
      <w:divBdr>
        <w:top w:val="none" w:sz="0" w:space="0" w:color="auto"/>
        <w:left w:val="none" w:sz="0" w:space="0" w:color="auto"/>
        <w:bottom w:val="none" w:sz="0" w:space="0" w:color="auto"/>
        <w:right w:val="none" w:sz="0" w:space="0" w:color="auto"/>
      </w:divBdr>
    </w:div>
    <w:div w:id="577129548">
      <w:bodyDiv w:val="1"/>
      <w:marLeft w:val="0"/>
      <w:marRight w:val="0"/>
      <w:marTop w:val="0"/>
      <w:marBottom w:val="0"/>
      <w:divBdr>
        <w:top w:val="none" w:sz="0" w:space="0" w:color="auto"/>
        <w:left w:val="none" w:sz="0" w:space="0" w:color="auto"/>
        <w:bottom w:val="none" w:sz="0" w:space="0" w:color="auto"/>
        <w:right w:val="none" w:sz="0" w:space="0" w:color="auto"/>
      </w:divBdr>
    </w:div>
    <w:div w:id="648486367">
      <w:bodyDiv w:val="1"/>
      <w:marLeft w:val="0"/>
      <w:marRight w:val="0"/>
      <w:marTop w:val="0"/>
      <w:marBottom w:val="0"/>
      <w:divBdr>
        <w:top w:val="none" w:sz="0" w:space="0" w:color="auto"/>
        <w:left w:val="none" w:sz="0" w:space="0" w:color="auto"/>
        <w:bottom w:val="none" w:sz="0" w:space="0" w:color="auto"/>
        <w:right w:val="none" w:sz="0" w:space="0" w:color="auto"/>
      </w:divBdr>
    </w:div>
    <w:div w:id="752511098">
      <w:bodyDiv w:val="1"/>
      <w:marLeft w:val="0"/>
      <w:marRight w:val="0"/>
      <w:marTop w:val="0"/>
      <w:marBottom w:val="0"/>
      <w:divBdr>
        <w:top w:val="none" w:sz="0" w:space="0" w:color="auto"/>
        <w:left w:val="none" w:sz="0" w:space="0" w:color="auto"/>
        <w:bottom w:val="none" w:sz="0" w:space="0" w:color="auto"/>
        <w:right w:val="none" w:sz="0" w:space="0" w:color="auto"/>
      </w:divBdr>
    </w:div>
    <w:div w:id="1065223977">
      <w:bodyDiv w:val="1"/>
      <w:marLeft w:val="0"/>
      <w:marRight w:val="0"/>
      <w:marTop w:val="0"/>
      <w:marBottom w:val="0"/>
      <w:divBdr>
        <w:top w:val="none" w:sz="0" w:space="0" w:color="auto"/>
        <w:left w:val="none" w:sz="0" w:space="0" w:color="auto"/>
        <w:bottom w:val="none" w:sz="0" w:space="0" w:color="auto"/>
        <w:right w:val="none" w:sz="0" w:space="0" w:color="auto"/>
      </w:divBdr>
    </w:div>
    <w:div w:id="1229801206">
      <w:bodyDiv w:val="1"/>
      <w:marLeft w:val="0"/>
      <w:marRight w:val="0"/>
      <w:marTop w:val="0"/>
      <w:marBottom w:val="0"/>
      <w:divBdr>
        <w:top w:val="none" w:sz="0" w:space="0" w:color="auto"/>
        <w:left w:val="none" w:sz="0" w:space="0" w:color="auto"/>
        <w:bottom w:val="none" w:sz="0" w:space="0" w:color="auto"/>
        <w:right w:val="none" w:sz="0" w:space="0" w:color="auto"/>
      </w:divBdr>
    </w:div>
    <w:div w:id="1602107573">
      <w:bodyDiv w:val="1"/>
      <w:marLeft w:val="0"/>
      <w:marRight w:val="0"/>
      <w:marTop w:val="0"/>
      <w:marBottom w:val="0"/>
      <w:divBdr>
        <w:top w:val="none" w:sz="0" w:space="0" w:color="auto"/>
        <w:left w:val="none" w:sz="0" w:space="0" w:color="auto"/>
        <w:bottom w:val="none" w:sz="0" w:space="0" w:color="auto"/>
        <w:right w:val="none" w:sz="0" w:space="0" w:color="auto"/>
      </w:divBdr>
    </w:div>
    <w:div w:id="1613438535">
      <w:bodyDiv w:val="1"/>
      <w:marLeft w:val="0"/>
      <w:marRight w:val="0"/>
      <w:marTop w:val="0"/>
      <w:marBottom w:val="0"/>
      <w:divBdr>
        <w:top w:val="none" w:sz="0" w:space="0" w:color="auto"/>
        <w:left w:val="none" w:sz="0" w:space="0" w:color="auto"/>
        <w:bottom w:val="none" w:sz="0" w:space="0" w:color="auto"/>
        <w:right w:val="none" w:sz="0" w:space="0" w:color="auto"/>
      </w:divBdr>
    </w:div>
    <w:div w:id="1754929835">
      <w:bodyDiv w:val="1"/>
      <w:marLeft w:val="0"/>
      <w:marRight w:val="0"/>
      <w:marTop w:val="0"/>
      <w:marBottom w:val="0"/>
      <w:divBdr>
        <w:top w:val="none" w:sz="0" w:space="0" w:color="auto"/>
        <w:left w:val="none" w:sz="0" w:space="0" w:color="auto"/>
        <w:bottom w:val="none" w:sz="0" w:space="0" w:color="auto"/>
        <w:right w:val="none" w:sz="0" w:space="0" w:color="auto"/>
      </w:divBdr>
    </w:div>
    <w:div w:id="1798064999">
      <w:bodyDiv w:val="1"/>
      <w:marLeft w:val="0"/>
      <w:marRight w:val="0"/>
      <w:marTop w:val="0"/>
      <w:marBottom w:val="0"/>
      <w:divBdr>
        <w:top w:val="none" w:sz="0" w:space="0" w:color="auto"/>
        <w:left w:val="none" w:sz="0" w:space="0" w:color="auto"/>
        <w:bottom w:val="none" w:sz="0" w:space="0" w:color="auto"/>
        <w:right w:val="none" w:sz="0" w:space="0" w:color="auto"/>
      </w:divBdr>
    </w:div>
    <w:div w:id="1934044904">
      <w:bodyDiv w:val="1"/>
      <w:marLeft w:val="0"/>
      <w:marRight w:val="0"/>
      <w:marTop w:val="0"/>
      <w:marBottom w:val="0"/>
      <w:divBdr>
        <w:top w:val="none" w:sz="0" w:space="0" w:color="auto"/>
        <w:left w:val="none" w:sz="0" w:space="0" w:color="auto"/>
        <w:bottom w:val="none" w:sz="0" w:space="0" w:color="auto"/>
        <w:right w:val="none" w:sz="0" w:space="0" w:color="auto"/>
      </w:divBdr>
    </w:div>
    <w:div w:id="2130783218">
      <w:bodyDiv w:val="1"/>
      <w:marLeft w:val="0"/>
      <w:marRight w:val="0"/>
      <w:marTop w:val="0"/>
      <w:marBottom w:val="0"/>
      <w:divBdr>
        <w:top w:val="none" w:sz="0" w:space="0" w:color="auto"/>
        <w:left w:val="none" w:sz="0" w:space="0" w:color="auto"/>
        <w:bottom w:val="none" w:sz="0" w:space="0" w:color="auto"/>
        <w:right w:val="none" w:sz="0" w:space="0" w:color="auto"/>
      </w:divBdr>
    </w:div>
    <w:div w:id="213968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mailto:contact-esbriet@hacpharma.com" TargetMode="External"/><Relationship Id="rId47" Type="http://schemas.openxmlformats.org/officeDocument/2006/relationships/theme" Target="theme/theme1.xml"/><Relationship Id="rId50"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hyperlink" Target="https://www.ema.europa.eu" TargetMode="Externa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image" Target="media/image3.png"/><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hyperlink" Target="https://www.ema.europa.eu" TargetMode="External"/><Relationship Id="rId48"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customXml" Target="../customXml/item6.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microsoft.com/office/2011/relationships/people" Target="people.xm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EMADOC-1700519818-3320702</_dlc_DocId>
    <_dlc_DocIdUrl xmlns="a034c160-bfb7-45f5-8632-2eb7e0508071">
      <Url>https://euema.sharepoint.com/sites/CRM/_layouts/15/DocIdRedir.aspx?ID=EMADOC-1700519818-3320702</Url>
      <Description>EMADOC-1700519818-3320702</Description>
    </_dlc_DocIdUrl>
  </documentManagement>
</p:properties>
</file>

<file path=customXml/itemProps1.xml><?xml version="1.0" encoding="utf-8"?>
<ds:datastoreItem xmlns:ds="http://schemas.openxmlformats.org/officeDocument/2006/customXml" ds:itemID="{AAA2B839-42AD-4576-9138-281C34CC1C13}">
  <ds:schemaRefs>
    <ds:schemaRef ds:uri="http://schemas.microsoft.com/office/2006/metadata/longProperties"/>
  </ds:schemaRefs>
</ds:datastoreItem>
</file>

<file path=customXml/itemProps2.xml><?xml version="1.0" encoding="utf-8"?>
<ds:datastoreItem xmlns:ds="http://schemas.openxmlformats.org/officeDocument/2006/customXml" ds:itemID="{D8C46237-1C4A-4B5D-B99D-4F074708CCC5}">
  <ds:schemaRefs>
    <ds:schemaRef ds:uri="http://schemas.openxmlformats.org/officeDocument/2006/bibliography"/>
  </ds:schemaRefs>
</ds:datastoreItem>
</file>

<file path=customXml/itemProps3.xml><?xml version="1.0" encoding="utf-8"?>
<ds:datastoreItem xmlns:ds="http://schemas.openxmlformats.org/officeDocument/2006/customXml" ds:itemID="{CCA5AB5A-8480-4E52-9007-269A4A6F73D0}"/>
</file>

<file path=customXml/itemProps4.xml><?xml version="1.0" encoding="utf-8"?>
<ds:datastoreItem xmlns:ds="http://schemas.openxmlformats.org/officeDocument/2006/customXml" ds:itemID="{13855749-5F14-40B9-9D34-7BDBE35ED3B2}"/>
</file>

<file path=customXml/itemProps5.xml><?xml version="1.0" encoding="utf-8"?>
<ds:datastoreItem xmlns:ds="http://schemas.openxmlformats.org/officeDocument/2006/customXml" ds:itemID="{D1D5288D-D2E7-4409-A31A-E2436BBFD6D2}"/>
</file>

<file path=customXml/itemProps6.xml><?xml version="1.0" encoding="utf-8"?>
<ds:datastoreItem xmlns:ds="http://schemas.openxmlformats.org/officeDocument/2006/customXml" ds:itemID="{E7A1FF70-B47D-4F28-AA24-DDC9250D18D3}"/>
</file>

<file path=docProps/app.xml><?xml version="1.0" encoding="utf-8"?>
<Properties xmlns="http://schemas.openxmlformats.org/officeDocument/2006/extended-properties" xmlns:vt="http://schemas.openxmlformats.org/officeDocument/2006/docPropsVTypes">
  <Template>Normal</Template>
  <TotalTime>0</TotalTime>
  <Pages>64</Pages>
  <Words>13599</Words>
  <Characters>74795</Characters>
  <Application>Microsoft Office Word</Application>
  <DocSecurity>0</DocSecurity>
  <Lines>623</Lines>
  <Paragraphs>176</Paragraphs>
  <ScaleCrop>false</ScaleCrop>
  <HeadingPairs>
    <vt:vector size="2" baseType="variant">
      <vt:variant>
        <vt:lpstr>Title</vt:lpstr>
      </vt:variant>
      <vt:variant>
        <vt:i4>1</vt:i4>
      </vt:variant>
    </vt:vector>
  </HeadingPairs>
  <TitlesOfParts>
    <vt:vector size="1" baseType="lpstr">
      <vt:lpstr>Esbriet, INN-pirfenidone</vt:lpstr>
    </vt:vector>
  </TitlesOfParts>
  <Company>EMEA</Company>
  <LinksUpToDate>false</LinksUpToDate>
  <CharactersWithSpaces>88218</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3407968</vt:i4>
      </vt:variant>
      <vt:variant>
        <vt:i4>15</vt:i4>
      </vt:variant>
      <vt:variant>
        <vt:i4>0</vt:i4>
      </vt:variant>
      <vt:variant>
        <vt:i4>5</vt:i4>
      </vt:variant>
      <vt:variant>
        <vt:lpwstr>http://www.emea.europa.eu/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04/2016_x000d_
Downloaded 110516 (cs)</dc:description>
  <cp:lastModifiedBy>author</cp:lastModifiedBy>
  <cp:revision>9</cp:revision>
  <dcterms:created xsi:type="dcterms:W3CDTF">2026-02-11T12:21:00Z</dcterms:created>
  <dcterms:modified xsi:type="dcterms:W3CDTF">2026-06-22T11:40:00Z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51f25f70-0d90-4a62-a3f9-b1fc0daf154e</vt:lpwstr>
  </property>
</Properties>
</file>