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6"/>
      </w:tblGrid>
      <w:tr w:rsidR="00821785" w:rsidRPr="00CD7530" w14:paraId="217F1720" w14:textId="77777777" w:rsidTr="00821785">
        <w:trPr>
          <w:ins w:id="0" w:author="BMS" w:date="2025-04-15T13:40:00Z"/>
        </w:trPr>
        <w:tc>
          <w:tcPr>
            <w:tcW w:w="8363" w:type="dxa"/>
            <w:shd w:val="clear" w:color="auto" w:fill="auto"/>
          </w:tcPr>
          <w:p w14:paraId="4BA7BD20" w14:textId="6245ECC1" w:rsidR="00821785" w:rsidRPr="00821785" w:rsidRDefault="00821785" w:rsidP="00821785">
            <w:pPr>
              <w:rPr>
                <w:ins w:id="1" w:author="BMS" w:date="2025-04-15T13:40:00Z"/>
                <w:rFonts w:eastAsia="SimSun"/>
              </w:rPr>
            </w:pPr>
            <w:ins w:id="2" w:author="BMS" w:date="2025-04-15T13:40:00Z">
              <w:r w:rsidRPr="00821785">
                <w:rPr>
                  <w:rFonts w:eastAsia="SimSun"/>
                </w:rPr>
                <w:t>Tento dokument představuje schválené informace o přípravku Evotaz, přičemž jsou sledovány změny, ke kterým došlo od předchozího postupu a které mají vliv na informace o přípravku (</w:t>
              </w:r>
            </w:ins>
            <w:ins w:id="3" w:author="BMS" w:date="2025-04-15T13:41:00Z">
              <w:r w:rsidRPr="00821785">
                <w:rPr>
                  <w:rFonts w:eastAsia="SimSun"/>
                </w:rPr>
                <w:t>EMEA/H/C/003904/II/0044</w:t>
              </w:r>
            </w:ins>
            <w:ins w:id="4" w:author="BMS" w:date="2025-04-15T13:40:00Z">
              <w:r w:rsidRPr="00821785">
                <w:rPr>
                  <w:rFonts w:eastAsia="SimSun"/>
                </w:rPr>
                <w:t>).</w:t>
              </w:r>
            </w:ins>
          </w:p>
          <w:p w14:paraId="7D0F5AF9" w14:textId="77777777" w:rsidR="00821785" w:rsidRPr="00821785" w:rsidRDefault="00821785" w:rsidP="00821785">
            <w:pPr>
              <w:rPr>
                <w:ins w:id="5" w:author="BMS" w:date="2025-04-15T13:40:00Z"/>
                <w:rFonts w:eastAsia="SimSun"/>
              </w:rPr>
            </w:pPr>
          </w:p>
          <w:p w14:paraId="5122074E" w14:textId="5D43F602" w:rsidR="00821785" w:rsidRPr="00821785" w:rsidRDefault="00821785" w:rsidP="00821785">
            <w:pPr>
              <w:rPr>
                <w:ins w:id="6" w:author="BMS" w:date="2025-04-15T13:40:00Z"/>
                <w:rFonts w:eastAsia="SimSun"/>
              </w:rPr>
            </w:pPr>
            <w:ins w:id="7" w:author="BMS" w:date="2025-04-15T13:40:00Z">
              <w:r w:rsidRPr="00821785">
                <w:rPr>
                  <w:rFonts w:eastAsia="SimSun"/>
                </w:rPr>
                <w:t xml:space="preserve">Další informace naleznete na internetových stránkách Evropské agentury pro léčivé přípravky na adrese </w:t>
              </w:r>
            </w:ins>
            <w:r w:rsidRPr="00821785">
              <w:rPr>
                <w:rFonts w:eastAsia="SimSun"/>
              </w:rPr>
              <w:fldChar w:fldCharType="begin"/>
            </w:r>
            <w:r w:rsidRPr="00821785">
              <w:rPr>
                <w:rFonts w:eastAsia="SimSun"/>
              </w:rPr>
              <w:instrText>HYPERLINK "https://www.ema.europa.eu/en/medicines/human/EPAR/evotaz"</w:instrText>
            </w:r>
            <w:r w:rsidRPr="00821785">
              <w:rPr>
                <w:rFonts w:eastAsia="SimSun"/>
              </w:rPr>
            </w:r>
            <w:r w:rsidRPr="00821785">
              <w:rPr>
                <w:rFonts w:eastAsia="SimSun"/>
              </w:rPr>
              <w:fldChar w:fldCharType="separate"/>
            </w:r>
            <w:ins w:id="8" w:author="BMS" w:date="2025-04-15T13:40:00Z">
              <w:r w:rsidRPr="00821785">
                <w:rPr>
                  <w:rStyle w:val="Hyperlink"/>
                  <w:rFonts w:eastAsia="SimSun"/>
                </w:rPr>
                <w:t>https://www.ema.europa.eu/en/medicines/human/EPAR/</w:t>
              </w:r>
            </w:ins>
            <w:ins w:id="9" w:author="BMS" w:date="2025-04-15T13:41:00Z">
              <w:r w:rsidRPr="00821785">
                <w:rPr>
                  <w:rStyle w:val="Hyperlink"/>
                  <w:rFonts w:eastAsia="SimSun"/>
                </w:rPr>
                <w:t>evotaz</w:t>
              </w:r>
            </w:ins>
            <w:r w:rsidRPr="00821785">
              <w:rPr>
                <w:rFonts w:eastAsia="SimSun"/>
              </w:rPr>
              <w:fldChar w:fldCharType="end"/>
            </w:r>
          </w:p>
        </w:tc>
      </w:tr>
    </w:tbl>
    <w:p w14:paraId="1B8C30C2" w14:textId="77777777" w:rsidR="00D577CD" w:rsidRPr="00E0446F" w:rsidRDefault="00D577CD" w:rsidP="00D50984">
      <w:pPr>
        <w:pStyle w:val="EMEABodyText"/>
        <w:rPr>
          <w:b/>
          <w:lang w:val="en-GB"/>
        </w:rPr>
      </w:pPr>
    </w:p>
    <w:p w14:paraId="6C373547" w14:textId="77777777" w:rsidR="00D577CD" w:rsidRPr="00E0446F" w:rsidRDefault="00D577CD" w:rsidP="00D50984">
      <w:pPr>
        <w:pStyle w:val="EMEABodyText"/>
        <w:rPr>
          <w:b/>
          <w:noProof/>
          <w:lang w:val="en-GB"/>
        </w:rPr>
      </w:pPr>
    </w:p>
    <w:p w14:paraId="1D03C47B" w14:textId="77777777" w:rsidR="00D577CD" w:rsidRPr="00E0446F" w:rsidRDefault="00D577CD" w:rsidP="00D50984">
      <w:pPr>
        <w:pStyle w:val="EMEABodyText"/>
        <w:rPr>
          <w:b/>
          <w:noProof/>
          <w:lang w:val="en-GB"/>
        </w:rPr>
      </w:pPr>
    </w:p>
    <w:p w14:paraId="34955483" w14:textId="77777777" w:rsidR="00D577CD" w:rsidRPr="00E0446F" w:rsidRDefault="00D577CD" w:rsidP="00D50984">
      <w:pPr>
        <w:pStyle w:val="EMEABodyText"/>
        <w:rPr>
          <w:b/>
          <w:noProof/>
          <w:lang w:val="en-GB"/>
        </w:rPr>
      </w:pPr>
    </w:p>
    <w:p w14:paraId="5FD7F769" w14:textId="77777777" w:rsidR="00D577CD" w:rsidRPr="00E0446F" w:rsidRDefault="00D577CD" w:rsidP="00D50984">
      <w:pPr>
        <w:pStyle w:val="EMEABodyText"/>
        <w:rPr>
          <w:b/>
          <w:noProof/>
          <w:lang w:val="en-GB"/>
        </w:rPr>
      </w:pPr>
    </w:p>
    <w:p w14:paraId="7B3B5E78" w14:textId="77777777" w:rsidR="000B1D6A" w:rsidRPr="00E0446F" w:rsidRDefault="000B1D6A" w:rsidP="00D50984">
      <w:pPr>
        <w:pStyle w:val="EMEABodyText"/>
        <w:rPr>
          <w:b/>
          <w:noProof/>
          <w:lang w:val="en-GB"/>
        </w:rPr>
      </w:pPr>
    </w:p>
    <w:p w14:paraId="2FA40DF1" w14:textId="77777777" w:rsidR="000B1D6A" w:rsidRPr="00E0446F" w:rsidRDefault="000B1D6A" w:rsidP="00D50984">
      <w:pPr>
        <w:pStyle w:val="EMEABodyText"/>
        <w:rPr>
          <w:b/>
          <w:noProof/>
          <w:lang w:val="en-GB"/>
        </w:rPr>
      </w:pPr>
    </w:p>
    <w:p w14:paraId="43B7A334" w14:textId="77777777" w:rsidR="00D577CD" w:rsidRPr="00E0446F" w:rsidRDefault="00D577CD" w:rsidP="00D50984">
      <w:pPr>
        <w:pStyle w:val="EMEABodyText"/>
        <w:rPr>
          <w:b/>
          <w:noProof/>
          <w:lang w:val="en-GB"/>
        </w:rPr>
      </w:pPr>
    </w:p>
    <w:p w14:paraId="76FCD4C2" w14:textId="77777777" w:rsidR="00D577CD" w:rsidRPr="00E0446F" w:rsidRDefault="00D577CD" w:rsidP="00D50984">
      <w:pPr>
        <w:pStyle w:val="EMEABodyText"/>
        <w:rPr>
          <w:b/>
          <w:noProof/>
          <w:lang w:val="en-GB"/>
        </w:rPr>
      </w:pPr>
    </w:p>
    <w:p w14:paraId="5C7B12A2" w14:textId="77777777" w:rsidR="00D577CD" w:rsidRPr="00E0446F" w:rsidRDefault="00D577CD" w:rsidP="00D50984">
      <w:pPr>
        <w:pStyle w:val="EMEABodyText"/>
        <w:rPr>
          <w:b/>
          <w:noProof/>
          <w:lang w:val="en-GB"/>
        </w:rPr>
      </w:pPr>
    </w:p>
    <w:p w14:paraId="7886A9F0" w14:textId="77777777" w:rsidR="00D577CD" w:rsidRPr="00E0446F" w:rsidRDefault="00D577CD" w:rsidP="00D50984">
      <w:pPr>
        <w:pStyle w:val="EMEABodyText"/>
        <w:rPr>
          <w:b/>
          <w:noProof/>
          <w:lang w:val="en-GB"/>
        </w:rPr>
      </w:pPr>
    </w:p>
    <w:p w14:paraId="61325B44" w14:textId="77777777" w:rsidR="00C67983" w:rsidRPr="00E0446F" w:rsidRDefault="00C67983" w:rsidP="00D50984">
      <w:pPr>
        <w:pStyle w:val="EMEABodyText"/>
        <w:rPr>
          <w:b/>
          <w:noProof/>
          <w:lang w:val="en-GB"/>
        </w:rPr>
      </w:pPr>
    </w:p>
    <w:p w14:paraId="63E41BF0" w14:textId="77777777" w:rsidR="00C67983" w:rsidRPr="00E0446F" w:rsidRDefault="00C67983" w:rsidP="00D50984">
      <w:pPr>
        <w:pStyle w:val="EMEABodyText"/>
        <w:rPr>
          <w:b/>
          <w:noProof/>
          <w:lang w:val="en-GB"/>
        </w:rPr>
      </w:pPr>
    </w:p>
    <w:p w14:paraId="4110B708" w14:textId="77777777" w:rsidR="00C67983" w:rsidRPr="00E0446F" w:rsidRDefault="00C67983" w:rsidP="00D50984">
      <w:pPr>
        <w:pStyle w:val="EMEABodyText"/>
        <w:rPr>
          <w:b/>
          <w:noProof/>
          <w:lang w:val="en-GB"/>
        </w:rPr>
      </w:pPr>
    </w:p>
    <w:p w14:paraId="394A7683" w14:textId="77777777" w:rsidR="00C67983" w:rsidRPr="00E0446F" w:rsidRDefault="00C67983" w:rsidP="00D50984">
      <w:pPr>
        <w:pStyle w:val="EMEABodyText"/>
        <w:rPr>
          <w:b/>
          <w:noProof/>
          <w:lang w:val="en-GB"/>
        </w:rPr>
      </w:pPr>
    </w:p>
    <w:p w14:paraId="78B159CD" w14:textId="77777777" w:rsidR="00D577CD" w:rsidRPr="00E0446F" w:rsidRDefault="00D577CD" w:rsidP="00D50984">
      <w:pPr>
        <w:pStyle w:val="EMEABodyText"/>
        <w:rPr>
          <w:b/>
          <w:noProof/>
          <w:lang w:val="en-GB"/>
        </w:rPr>
      </w:pPr>
    </w:p>
    <w:p w14:paraId="46CF01FC" w14:textId="77777777" w:rsidR="00D577CD" w:rsidRPr="00E0446F" w:rsidRDefault="00D577CD" w:rsidP="00D50984">
      <w:pPr>
        <w:pStyle w:val="EMEABodyText"/>
        <w:rPr>
          <w:b/>
          <w:noProof/>
          <w:lang w:val="en-GB"/>
        </w:rPr>
      </w:pPr>
    </w:p>
    <w:p w14:paraId="0E8C0BC6" w14:textId="77777777" w:rsidR="00D577CD" w:rsidRPr="00E0446F" w:rsidRDefault="00D577CD" w:rsidP="00D50984">
      <w:pPr>
        <w:pStyle w:val="EMEABodyText"/>
        <w:rPr>
          <w:b/>
          <w:noProof/>
          <w:lang w:val="en-GB"/>
        </w:rPr>
      </w:pPr>
    </w:p>
    <w:p w14:paraId="2DAC5BA2" w14:textId="77777777" w:rsidR="00D577CD" w:rsidRPr="00E0446F" w:rsidRDefault="00D577CD" w:rsidP="00D50984">
      <w:pPr>
        <w:pStyle w:val="EMEABodyText"/>
        <w:rPr>
          <w:b/>
          <w:noProof/>
          <w:lang w:val="en-GB"/>
        </w:rPr>
      </w:pPr>
    </w:p>
    <w:p w14:paraId="4844323D" w14:textId="77777777" w:rsidR="00D577CD" w:rsidRPr="00E0446F" w:rsidRDefault="00D577CD" w:rsidP="00D50984">
      <w:pPr>
        <w:pStyle w:val="EMEABodyText"/>
        <w:rPr>
          <w:b/>
          <w:noProof/>
          <w:lang w:val="en-GB"/>
        </w:rPr>
      </w:pPr>
    </w:p>
    <w:p w14:paraId="7B482692" w14:textId="77777777" w:rsidR="00D577CD" w:rsidRPr="00E0446F" w:rsidRDefault="00D577CD" w:rsidP="00D50984">
      <w:pPr>
        <w:pStyle w:val="EMEABodyText"/>
        <w:rPr>
          <w:b/>
          <w:noProof/>
          <w:lang w:val="en-GB"/>
        </w:rPr>
      </w:pPr>
    </w:p>
    <w:p w14:paraId="19FCBC22" w14:textId="77777777" w:rsidR="00D577CD" w:rsidRPr="00E0446F" w:rsidRDefault="00D577CD" w:rsidP="00D50984">
      <w:pPr>
        <w:pStyle w:val="EMEABodyText"/>
        <w:rPr>
          <w:b/>
          <w:lang w:val="en-GB"/>
        </w:rPr>
      </w:pPr>
    </w:p>
    <w:p w14:paraId="0FCA1908" w14:textId="77777777" w:rsidR="00D577CD" w:rsidRPr="00E0446F" w:rsidRDefault="00D577CD" w:rsidP="00D50984">
      <w:pPr>
        <w:pStyle w:val="EMEABodyText"/>
        <w:rPr>
          <w:b/>
          <w:lang w:val="en-GB"/>
        </w:rPr>
      </w:pPr>
    </w:p>
    <w:p w14:paraId="572EEF9E" w14:textId="77777777" w:rsidR="00D577CD" w:rsidRPr="00E0446F" w:rsidRDefault="007A0A3F" w:rsidP="00D50984">
      <w:pPr>
        <w:pStyle w:val="EMEATitle"/>
        <w:keepLines w:val="0"/>
      </w:pPr>
      <w:r>
        <w:t>PŘÍLOHA I</w:t>
      </w:r>
    </w:p>
    <w:p w14:paraId="3EAB6494" w14:textId="77777777" w:rsidR="00D577CD" w:rsidRPr="00E0446F" w:rsidRDefault="00D577CD" w:rsidP="00D50984">
      <w:pPr>
        <w:pStyle w:val="EMEABodyText"/>
        <w:jc w:val="center"/>
        <w:rPr>
          <w:lang w:val="en-GB"/>
        </w:rPr>
      </w:pPr>
    </w:p>
    <w:p w14:paraId="503E55FC" w14:textId="708F74FC" w:rsidR="00D577CD" w:rsidRPr="00E0446F" w:rsidRDefault="007A0A3F" w:rsidP="00D50984">
      <w:pPr>
        <w:pStyle w:val="TitleA"/>
        <w:keepLines w:val="0"/>
      </w:pPr>
      <w:r>
        <w:t>SOUHRN ÚDAJŮ O PŘÍPRAVKU</w:t>
      </w:r>
    </w:p>
    <w:p w14:paraId="6C5B9E6C" w14:textId="0A464F8C" w:rsidR="00D577CD" w:rsidRPr="00E0446F" w:rsidRDefault="007A0A3F" w:rsidP="00D10EBA">
      <w:pPr>
        <w:pStyle w:val="EMEABodyText"/>
        <w:keepNext/>
        <w:ind w:left="567" w:hanging="567"/>
        <w:rPr>
          <w:b/>
          <w:bCs/>
          <w:noProof/>
        </w:rPr>
      </w:pPr>
      <w:r>
        <w:br w:type="page"/>
      </w:r>
      <w:r>
        <w:rPr>
          <w:b/>
        </w:rPr>
        <w:lastRenderedPageBreak/>
        <w:t>1.</w:t>
      </w:r>
      <w:r>
        <w:rPr>
          <w:b/>
        </w:rPr>
        <w:tab/>
        <w:t>NÁZEV PŘÍPRAVKU</w:t>
      </w:r>
    </w:p>
    <w:p w14:paraId="11D97392" w14:textId="77777777" w:rsidR="00D577CD" w:rsidRPr="00225855" w:rsidRDefault="00D577CD" w:rsidP="00D10EBA">
      <w:pPr>
        <w:pStyle w:val="EMEABodyText"/>
        <w:keepNext/>
        <w:rPr>
          <w:noProof/>
        </w:rPr>
      </w:pPr>
    </w:p>
    <w:p w14:paraId="5E3375E3" w14:textId="77777777" w:rsidR="00D577CD" w:rsidRPr="00E0446F" w:rsidRDefault="007A0A3F" w:rsidP="00D50984">
      <w:pPr>
        <w:pStyle w:val="EMEABodyText"/>
        <w:rPr>
          <w:noProof/>
        </w:rPr>
      </w:pPr>
      <w:r>
        <w:t>EVOTAZ 300 mg/150 mg potahované tablety</w:t>
      </w:r>
    </w:p>
    <w:p w14:paraId="773E7B19" w14:textId="77777777" w:rsidR="00D577CD" w:rsidRPr="00225855" w:rsidRDefault="00D577CD" w:rsidP="00D50984">
      <w:pPr>
        <w:pStyle w:val="EMEABodyText"/>
        <w:rPr>
          <w:noProof/>
        </w:rPr>
      </w:pPr>
    </w:p>
    <w:p w14:paraId="33057507" w14:textId="77777777" w:rsidR="00D577CD" w:rsidRPr="00225855" w:rsidRDefault="00D577CD" w:rsidP="00D50984">
      <w:pPr>
        <w:pStyle w:val="EMEABodyText"/>
        <w:rPr>
          <w:noProof/>
        </w:rPr>
      </w:pPr>
    </w:p>
    <w:p w14:paraId="73676CA0" w14:textId="5F3D6A08" w:rsidR="00D577CD" w:rsidRPr="00E0446F" w:rsidRDefault="00296BB8" w:rsidP="00D50984">
      <w:pPr>
        <w:pStyle w:val="EMEAHeading1"/>
        <w:keepLines w:val="0"/>
        <w:outlineLvl w:val="9"/>
        <w:rPr>
          <w:noProof/>
        </w:rPr>
      </w:pPr>
      <w:r>
        <w:rPr>
          <w:caps w:val="0"/>
        </w:rPr>
        <w:t>2.</w:t>
      </w:r>
      <w:r>
        <w:rPr>
          <w:caps w:val="0"/>
        </w:rPr>
        <w:tab/>
        <w:t>KVALITATIVNÍ A KVANTITATIVNÍ SLOŽENÍ</w:t>
      </w:r>
    </w:p>
    <w:p w14:paraId="61BF2338" w14:textId="77777777" w:rsidR="00D577CD" w:rsidRPr="00225855" w:rsidRDefault="00D577CD" w:rsidP="00D10EBA">
      <w:pPr>
        <w:pStyle w:val="EMEABodyText"/>
        <w:keepNext/>
        <w:rPr>
          <w:noProof/>
        </w:rPr>
      </w:pPr>
    </w:p>
    <w:p w14:paraId="7CB7072A" w14:textId="77777777" w:rsidR="00D577CD" w:rsidRPr="00E0446F" w:rsidRDefault="007A0A3F" w:rsidP="00D50984">
      <w:pPr>
        <w:pStyle w:val="EMEABodyText"/>
        <w:rPr>
          <w:noProof/>
        </w:rPr>
      </w:pPr>
      <w:r>
        <w:t>Jedna potahovaná tableta obsahuje atazanavirum 300 mg (jako atazanaviri sulfas) a cobicistatum 150 mg.</w:t>
      </w:r>
    </w:p>
    <w:p w14:paraId="149ABEB6" w14:textId="77777777" w:rsidR="00D577CD" w:rsidRPr="00225855" w:rsidRDefault="00D577CD" w:rsidP="00D50984">
      <w:pPr>
        <w:pStyle w:val="EMEABodyText"/>
      </w:pPr>
    </w:p>
    <w:p w14:paraId="0F9307B0" w14:textId="77777777" w:rsidR="00D577CD" w:rsidRPr="00E0446F" w:rsidRDefault="007A0A3F" w:rsidP="00D50984">
      <w:pPr>
        <w:pStyle w:val="EMEABodyText"/>
        <w:rPr>
          <w:noProof/>
        </w:rPr>
      </w:pPr>
      <w:r>
        <w:t>Úplný seznam pomocných látek viz bod 6.1.</w:t>
      </w:r>
    </w:p>
    <w:p w14:paraId="169AADED" w14:textId="77777777" w:rsidR="00D577CD" w:rsidRPr="00225855" w:rsidRDefault="00D577CD" w:rsidP="00D50984">
      <w:pPr>
        <w:pStyle w:val="EMEABodyText"/>
        <w:rPr>
          <w:noProof/>
          <w:lang w:val="pl-PL"/>
        </w:rPr>
      </w:pPr>
    </w:p>
    <w:p w14:paraId="470F1F69" w14:textId="77777777" w:rsidR="00D577CD" w:rsidRPr="00225855" w:rsidRDefault="00D577CD" w:rsidP="00D50984">
      <w:pPr>
        <w:pStyle w:val="EMEABodyText"/>
        <w:rPr>
          <w:noProof/>
          <w:lang w:val="pl-PL"/>
        </w:rPr>
      </w:pPr>
    </w:p>
    <w:p w14:paraId="2A34CF78" w14:textId="3AFE961E" w:rsidR="00D577CD" w:rsidRPr="00E0446F" w:rsidRDefault="00296BB8" w:rsidP="00D50984">
      <w:pPr>
        <w:pStyle w:val="EMEAHeading1"/>
        <w:keepLines w:val="0"/>
        <w:outlineLvl w:val="9"/>
        <w:rPr>
          <w:noProof/>
        </w:rPr>
      </w:pPr>
      <w:r>
        <w:rPr>
          <w:caps w:val="0"/>
        </w:rPr>
        <w:t>3.</w:t>
      </w:r>
      <w:r>
        <w:rPr>
          <w:caps w:val="0"/>
        </w:rPr>
        <w:tab/>
        <w:t>LÉKOVÁ FORMA</w:t>
      </w:r>
    </w:p>
    <w:p w14:paraId="4707FDA5" w14:textId="77777777" w:rsidR="00D577CD" w:rsidRPr="00225855" w:rsidRDefault="00D577CD" w:rsidP="00D10EBA">
      <w:pPr>
        <w:pStyle w:val="EMEABodyText"/>
        <w:keepNext/>
        <w:rPr>
          <w:noProof/>
          <w:lang w:val="pl-PL"/>
        </w:rPr>
      </w:pPr>
    </w:p>
    <w:p w14:paraId="1E90BE8F" w14:textId="77777777" w:rsidR="00D41E14" w:rsidRPr="00E0446F" w:rsidRDefault="007A0A3F" w:rsidP="00D50984">
      <w:pPr>
        <w:pStyle w:val="EMEABodyText"/>
      </w:pPr>
      <w:r>
        <w:t>Potahovaná tableta</w:t>
      </w:r>
    </w:p>
    <w:p w14:paraId="77928EC5" w14:textId="29904416" w:rsidR="00D577CD" w:rsidRPr="00225855" w:rsidRDefault="00D577CD" w:rsidP="00D50984">
      <w:pPr>
        <w:pStyle w:val="EMEABodyText"/>
        <w:rPr>
          <w:noProof/>
          <w:lang w:val="pl-PL"/>
        </w:rPr>
      </w:pPr>
    </w:p>
    <w:p w14:paraId="4C7C0092" w14:textId="77777777" w:rsidR="00D577CD" w:rsidRPr="00E0446F" w:rsidRDefault="007A0A3F" w:rsidP="00D50984">
      <w:pPr>
        <w:pStyle w:val="EMEABodyText"/>
        <w:rPr>
          <w:noProof/>
        </w:rPr>
      </w:pPr>
      <w:r>
        <w:t>Růžová, oválná, bikonvexní potahovaná tableta o přibližných rozměrech 19 mm x 10,4 mm, na jedné straně je vyraženo „3641“ a na druhé straně je hladká.</w:t>
      </w:r>
    </w:p>
    <w:p w14:paraId="4C2EB52F" w14:textId="77777777" w:rsidR="00D577CD" w:rsidRPr="00225855" w:rsidRDefault="00D577CD" w:rsidP="00D50984">
      <w:pPr>
        <w:pStyle w:val="EMEABodyText"/>
        <w:rPr>
          <w:noProof/>
          <w:lang w:val="pl-PL"/>
        </w:rPr>
      </w:pPr>
    </w:p>
    <w:p w14:paraId="36E9A53D" w14:textId="77777777" w:rsidR="00D577CD" w:rsidRPr="00225855" w:rsidRDefault="00D577CD" w:rsidP="00D50984">
      <w:pPr>
        <w:pStyle w:val="EMEABodyText"/>
        <w:rPr>
          <w:noProof/>
          <w:lang w:val="pl-PL"/>
        </w:rPr>
      </w:pPr>
    </w:p>
    <w:p w14:paraId="3C74F4D8" w14:textId="33AC47E5" w:rsidR="00D577CD" w:rsidRPr="00E0446F" w:rsidRDefault="00296BB8" w:rsidP="00D50984">
      <w:pPr>
        <w:pStyle w:val="EMEAHeading1"/>
        <w:keepLines w:val="0"/>
        <w:outlineLvl w:val="9"/>
        <w:rPr>
          <w:noProof/>
        </w:rPr>
      </w:pPr>
      <w:r>
        <w:rPr>
          <w:caps w:val="0"/>
        </w:rPr>
        <w:t>4.</w:t>
      </w:r>
      <w:r>
        <w:rPr>
          <w:caps w:val="0"/>
        </w:rPr>
        <w:tab/>
        <w:t>KLINICKÉ ÚDAJE</w:t>
      </w:r>
    </w:p>
    <w:p w14:paraId="6DE1DA95" w14:textId="77777777" w:rsidR="00D577CD" w:rsidRPr="00225855" w:rsidRDefault="00D577CD" w:rsidP="00D10EBA">
      <w:pPr>
        <w:pStyle w:val="EMEABodyText"/>
        <w:keepNext/>
        <w:rPr>
          <w:noProof/>
          <w:lang w:val="pl-PL"/>
        </w:rPr>
      </w:pPr>
    </w:p>
    <w:p w14:paraId="0C8B7759" w14:textId="77777777" w:rsidR="00D577CD" w:rsidRPr="00E0446F" w:rsidRDefault="007A0A3F" w:rsidP="00D50984">
      <w:pPr>
        <w:pStyle w:val="EMEAHeading2"/>
        <w:keepLines w:val="0"/>
        <w:outlineLvl w:val="9"/>
        <w:rPr>
          <w:noProof/>
        </w:rPr>
      </w:pPr>
      <w:r>
        <w:t>4.1</w:t>
      </w:r>
      <w:r>
        <w:tab/>
        <w:t>Terapeutické indikace</w:t>
      </w:r>
    </w:p>
    <w:p w14:paraId="5D6E567D" w14:textId="77777777" w:rsidR="00D577CD" w:rsidRPr="00225855" w:rsidRDefault="00D577CD" w:rsidP="00D10EBA">
      <w:pPr>
        <w:pStyle w:val="EMEABodyText"/>
        <w:keepNext/>
        <w:rPr>
          <w:noProof/>
          <w:lang w:val="pl-PL"/>
        </w:rPr>
      </w:pPr>
    </w:p>
    <w:p w14:paraId="6CF8EC59" w14:textId="77777777" w:rsidR="00D577CD" w:rsidRPr="00E0446F" w:rsidRDefault="007A0A3F" w:rsidP="00D50984">
      <w:pPr>
        <w:pStyle w:val="EMEABodyText"/>
        <w:rPr>
          <w:color w:val="000000"/>
        </w:rPr>
      </w:pPr>
      <w:r>
        <w:t>EVOTAZ je indikován v kombinaci s jinými antiretrovirovými léky pro léčbu dospělých a dospívajících (ve věku 12 let a starších s tělesnou hmotností alespoň 35 kg) infikovaných HIV</w:t>
      </w:r>
      <w:r>
        <w:noBreakHyphen/>
        <w:t>1 bez známých mutací spojených s rezistencí na atazanavir (viz body 4.4 a 5.1).</w:t>
      </w:r>
    </w:p>
    <w:p w14:paraId="2490049A" w14:textId="77777777" w:rsidR="00D577CD" w:rsidRPr="00225855" w:rsidRDefault="00D577CD" w:rsidP="00D50984">
      <w:pPr>
        <w:pStyle w:val="EMEABodyText"/>
        <w:rPr>
          <w:noProof/>
          <w:lang w:val="pl-PL"/>
        </w:rPr>
      </w:pPr>
    </w:p>
    <w:p w14:paraId="440D3B92" w14:textId="77777777" w:rsidR="00D577CD" w:rsidRPr="00E0446F" w:rsidRDefault="007A0A3F" w:rsidP="00D50984">
      <w:pPr>
        <w:pStyle w:val="EMEAHeading2"/>
        <w:keepLines w:val="0"/>
        <w:outlineLvl w:val="9"/>
        <w:rPr>
          <w:noProof/>
        </w:rPr>
      </w:pPr>
      <w:r>
        <w:t>4.2</w:t>
      </w:r>
      <w:r>
        <w:tab/>
        <w:t>Dávkování a způsob podávání</w:t>
      </w:r>
    </w:p>
    <w:p w14:paraId="4AB32FA6" w14:textId="77777777" w:rsidR="00D577CD" w:rsidRPr="00225855" w:rsidRDefault="00D577CD" w:rsidP="00D10EBA">
      <w:pPr>
        <w:pStyle w:val="EMEABodyText"/>
        <w:keepNext/>
        <w:rPr>
          <w:lang w:val="pl-PL"/>
        </w:rPr>
      </w:pPr>
    </w:p>
    <w:p w14:paraId="5737C473" w14:textId="77777777" w:rsidR="00D577CD" w:rsidRPr="00E0446F" w:rsidRDefault="007A0A3F" w:rsidP="00D50984">
      <w:pPr>
        <w:pStyle w:val="EMEABodyText"/>
      </w:pPr>
      <w:r>
        <w:t>Terapie má být zahájena lékařem se zkušenostmi s léčbou HIV infekce.</w:t>
      </w:r>
    </w:p>
    <w:p w14:paraId="1178651E" w14:textId="77777777" w:rsidR="00D577CD" w:rsidRPr="00225855" w:rsidRDefault="00D577CD" w:rsidP="00D50984">
      <w:pPr>
        <w:pStyle w:val="EMEABodyText"/>
        <w:rPr>
          <w:lang w:val="pl-PL"/>
        </w:rPr>
      </w:pPr>
    </w:p>
    <w:p w14:paraId="52CBF49B" w14:textId="77777777" w:rsidR="00D577CD" w:rsidRPr="00E0446F" w:rsidRDefault="007A0A3F" w:rsidP="00D10EBA">
      <w:pPr>
        <w:pStyle w:val="EMEABodyText"/>
        <w:keepNext/>
        <w:rPr>
          <w:u w:val="single"/>
        </w:rPr>
      </w:pPr>
      <w:r>
        <w:rPr>
          <w:u w:val="single"/>
        </w:rPr>
        <w:t>Dávkování</w:t>
      </w:r>
    </w:p>
    <w:p w14:paraId="7573CDCD" w14:textId="77777777" w:rsidR="005F1886" w:rsidRPr="00225855" w:rsidRDefault="005F1886" w:rsidP="00D10EBA">
      <w:pPr>
        <w:pStyle w:val="EMEABodyText"/>
        <w:keepNext/>
        <w:rPr>
          <w:i/>
          <w:lang w:val="pl-PL"/>
        </w:rPr>
      </w:pPr>
    </w:p>
    <w:p w14:paraId="76AB1619" w14:textId="77777777" w:rsidR="00D577CD" w:rsidRPr="00E0446F" w:rsidRDefault="007A0A3F" w:rsidP="00D50984">
      <w:pPr>
        <w:pStyle w:val="EMEABodyText"/>
      </w:pPr>
      <w:r>
        <w:t>Doporučená dávka přípravku EVOTAZ pro dospělé a dospívající (ve věku 12 let a starší s tělesnou hmotností alespoň 35 kg) je jedna tableta jednou denně perorálně spolu s jídlem (viz bod 5.2).</w:t>
      </w:r>
    </w:p>
    <w:p w14:paraId="1C7BBB30" w14:textId="77777777" w:rsidR="009D08CA" w:rsidRPr="00225855" w:rsidRDefault="009D08CA" w:rsidP="00D50984">
      <w:pPr>
        <w:pStyle w:val="EMEABodyText"/>
        <w:rPr>
          <w:lang w:val="pl-PL"/>
        </w:rPr>
      </w:pPr>
    </w:p>
    <w:p w14:paraId="51C8EEE3" w14:textId="77777777" w:rsidR="009D08CA" w:rsidRPr="00E0446F" w:rsidRDefault="007A0A3F" w:rsidP="00D10EBA">
      <w:pPr>
        <w:keepNext/>
        <w:autoSpaceDE w:val="0"/>
        <w:autoSpaceDN w:val="0"/>
        <w:adjustRightInd w:val="0"/>
      </w:pPr>
      <w:r>
        <w:rPr>
          <w:i/>
        </w:rPr>
        <w:t>Doporučení při vynechání dávky</w:t>
      </w:r>
    </w:p>
    <w:p w14:paraId="24815B20" w14:textId="77777777" w:rsidR="009D08CA" w:rsidRPr="00E0446F" w:rsidRDefault="007A0A3F" w:rsidP="00D50984">
      <w:pPr>
        <w:pStyle w:val="EMEABodyText"/>
      </w:pPr>
      <w:r>
        <w:t>Pokud je dávka přípravku EVOTAZ vynechána v průběhu 12 hodin od doby, kdy se obvykle užívá, pacienti mají být poučeni, aby předepsanou dávku přípravku EVOTAZ užili s jídlem co nejdříve. Pokud si vzpomenou později než po 12 hodinách od doby, kdy dávku obvykle užívají, mají dávku vynechat a pokračovat v obvyklém rozpisu dávkování.</w:t>
      </w:r>
    </w:p>
    <w:p w14:paraId="11919A3E" w14:textId="77777777" w:rsidR="00D577CD" w:rsidRPr="00225855" w:rsidRDefault="00D577CD" w:rsidP="00D50984">
      <w:pPr>
        <w:pStyle w:val="EMEABodyText"/>
      </w:pPr>
    </w:p>
    <w:p w14:paraId="19D6F82B" w14:textId="77777777" w:rsidR="00D577CD" w:rsidRPr="00E0446F" w:rsidRDefault="007A0A3F" w:rsidP="00D10EBA">
      <w:pPr>
        <w:pStyle w:val="EMEABodyText"/>
        <w:keepNext/>
        <w:rPr>
          <w:bCs/>
          <w:iCs/>
          <w:u w:val="single"/>
        </w:rPr>
      </w:pPr>
      <w:r>
        <w:rPr>
          <w:u w:val="single"/>
        </w:rPr>
        <w:t>Zvláštní populace pacientů</w:t>
      </w:r>
    </w:p>
    <w:p w14:paraId="66FB5393" w14:textId="77777777" w:rsidR="005F1886" w:rsidRPr="00225855" w:rsidRDefault="005F1886" w:rsidP="00D10EBA">
      <w:pPr>
        <w:pStyle w:val="EMEABodyText"/>
        <w:keepNext/>
        <w:rPr>
          <w:bCs/>
          <w:i/>
          <w:iCs/>
          <w:lang w:val="pl-PL"/>
        </w:rPr>
      </w:pPr>
    </w:p>
    <w:p w14:paraId="52C212F5" w14:textId="77777777" w:rsidR="00D577CD" w:rsidRPr="00E0446F" w:rsidRDefault="007A0A3F" w:rsidP="00D10EBA">
      <w:pPr>
        <w:pStyle w:val="EMEABodyText"/>
        <w:keepNext/>
        <w:rPr>
          <w:bCs/>
          <w:i/>
          <w:iCs/>
        </w:rPr>
      </w:pPr>
      <w:r>
        <w:rPr>
          <w:i/>
        </w:rPr>
        <w:t>Porucha funkce ledvin</w:t>
      </w:r>
    </w:p>
    <w:p w14:paraId="7A5E11B3" w14:textId="77777777" w:rsidR="00182DA1" w:rsidRPr="00E0446F" w:rsidRDefault="007A0A3F" w:rsidP="00D50984">
      <w:pPr>
        <w:pStyle w:val="EMEABodyText"/>
        <w:rPr>
          <w:bCs/>
          <w:iCs/>
        </w:rPr>
      </w:pPr>
      <w:r>
        <w:t>Vzhledem k velmi omezenému vylučování kobicistatu a atazanaviru ledvinami nejsou u pacientů s poruchou funkce ledvin nutná žádná zvláštní opatření nebo úprava dávkování přípravku EVOTAZ.</w:t>
      </w:r>
    </w:p>
    <w:p w14:paraId="05D9F1EC" w14:textId="77777777" w:rsidR="000B1D6A" w:rsidRPr="00225855" w:rsidRDefault="000B1D6A" w:rsidP="00D50984">
      <w:pPr>
        <w:pStyle w:val="EMEABodyText"/>
        <w:rPr>
          <w:noProof/>
        </w:rPr>
      </w:pPr>
    </w:p>
    <w:p w14:paraId="292E45EA" w14:textId="77777777" w:rsidR="00D41E14" w:rsidRPr="00E0446F" w:rsidRDefault="007A0A3F" w:rsidP="00D50984">
      <w:pPr>
        <w:pStyle w:val="EMEABodyText"/>
      </w:pPr>
      <w:r>
        <w:t>Přípravek EVOTAZ se nedoporučuje u pacientů na hemodialýze (viz body 4.4 a 5.2).</w:t>
      </w:r>
    </w:p>
    <w:p w14:paraId="6CA64914" w14:textId="31EB4120" w:rsidR="00E81D2D" w:rsidRPr="00225855" w:rsidRDefault="00E81D2D" w:rsidP="00D50984">
      <w:pPr>
        <w:pStyle w:val="EMEABodyText"/>
        <w:rPr>
          <w:bCs/>
          <w:noProof/>
        </w:rPr>
      </w:pPr>
    </w:p>
    <w:p w14:paraId="424E7E06" w14:textId="7C8D55BA" w:rsidR="00D577CD" w:rsidRPr="00E0446F" w:rsidRDefault="007A0A3F" w:rsidP="00D50984">
      <w:pPr>
        <w:pStyle w:val="EMEABodyText"/>
        <w:rPr>
          <w:bCs/>
          <w:iCs/>
        </w:rPr>
      </w:pPr>
      <w:r>
        <w:t>Bylo prokázáno, že kobicistat snižuje odhadovanou clearance kreatininu inhibicí tubulární sekrece kreatininu bez vlivu na aktuální funkci ledvinných glomerulů. Podávání přípravku EVOTAZ u pacientů s clearance kreatininu nižší než 70 ml/min se nemá zahajovat, pokud některá ze současně podávaných léčivých látek (např. emtricitabin, lamivudin, tenofovir</w:t>
      </w:r>
      <w:r>
        <w:noBreakHyphen/>
        <w:t>disoproxil nebo adefovir) vyžaduje úpravu dávkování na základě clearance kreatininu (viz body 4.4, 4.8 a 5.2).</w:t>
      </w:r>
    </w:p>
    <w:p w14:paraId="58458C76" w14:textId="77777777" w:rsidR="007E292C" w:rsidRPr="00225855" w:rsidRDefault="007E292C" w:rsidP="00D50984">
      <w:pPr>
        <w:pStyle w:val="EMEABodyText"/>
        <w:rPr>
          <w:bCs/>
          <w:iCs/>
        </w:rPr>
      </w:pPr>
    </w:p>
    <w:p w14:paraId="7F2A745D" w14:textId="77777777" w:rsidR="00D577CD" w:rsidRPr="00E0446F" w:rsidRDefault="007A0A3F" w:rsidP="00D10EBA">
      <w:pPr>
        <w:pStyle w:val="EMEABodyText"/>
        <w:keepNext/>
        <w:rPr>
          <w:bCs/>
          <w:iCs/>
        </w:rPr>
      </w:pPr>
      <w:r>
        <w:rPr>
          <w:i/>
        </w:rPr>
        <w:t>Porucha funkce jater</w:t>
      </w:r>
    </w:p>
    <w:p w14:paraId="1ABF0A66" w14:textId="77777777" w:rsidR="00D24443" w:rsidRPr="00E0446F" w:rsidRDefault="007A0A3F" w:rsidP="00D50984">
      <w:pPr>
        <w:pStyle w:val="EMEABodyText"/>
        <w:rPr>
          <w:bCs/>
          <w:iCs/>
        </w:rPr>
      </w:pPr>
      <w:r>
        <w:t>Farmakokinetické údaje týkající se užívání přípravku EVOTAZ u pacientů s poruchou funkce jater nejsou k dispozici.</w:t>
      </w:r>
    </w:p>
    <w:p w14:paraId="2DFEB336" w14:textId="77777777" w:rsidR="00D24443" w:rsidRPr="00225855" w:rsidRDefault="00D24443" w:rsidP="00D50984">
      <w:pPr>
        <w:pStyle w:val="EMEABodyText"/>
        <w:rPr>
          <w:bCs/>
          <w:iCs/>
        </w:rPr>
      </w:pPr>
    </w:p>
    <w:p w14:paraId="0CA89E48" w14:textId="77777777" w:rsidR="00D41E14" w:rsidRPr="00E0446F" w:rsidRDefault="007A0A3F" w:rsidP="00D50984">
      <w:pPr>
        <w:pStyle w:val="EMEABodyText"/>
      </w:pPr>
      <w:r>
        <w:t>Atazanavir a kobicistat se metabolizují prostřednictvím jaterního systému. Pacienti s lehkou poruchou funkce jater (třída A podle Child</w:t>
      </w:r>
      <w:r>
        <w:noBreakHyphen/>
        <w:t>Pugha) mají atazanavir užívat s opatrností. Nicméně pacienti se středně těžkou (třída B podle Child</w:t>
      </w:r>
      <w:r>
        <w:noBreakHyphen/>
        <w:t>Pugha) až těžkou (třída C podle Child</w:t>
      </w:r>
      <w:r>
        <w:noBreakHyphen/>
        <w:t>Pugha) poruchou funkce jater nesmí atazanavir užívat. U pacientů se středně těžkou až těžkou poruchou funkce jater není nutná úprava dávkování kobicistatu. U pacientů s těžkou poruchou funkce jater kobicistat nebyl studován a jeho použití se u těchto pacientů nedoporučuje.</w:t>
      </w:r>
    </w:p>
    <w:p w14:paraId="412B977A" w14:textId="6F3CDAF3" w:rsidR="00D24443" w:rsidRPr="00225855" w:rsidRDefault="00D24443" w:rsidP="00D50984">
      <w:pPr>
        <w:pStyle w:val="EMEABodyText"/>
        <w:rPr>
          <w:bCs/>
          <w:iCs/>
        </w:rPr>
      </w:pPr>
    </w:p>
    <w:p w14:paraId="405F0C38" w14:textId="77777777" w:rsidR="00D577CD" w:rsidRPr="00E0446F" w:rsidRDefault="007A0A3F" w:rsidP="00D50984">
      <w:pPr>
        <w:pStyle w:val="EMEABodyText"/>
        <w:rPr>
          <w:bCs/>
          <w:iCs/>
        </w:rPr>
      </w:pPr>
      <w:r>
        <w:t>Pacienti s lehkou poruchou funkce jater mají přípravek EVOTAZ užívat s opatrností. Pacienti se středně těžkou až těžkou poruchou funkce jater přípravek EVOTAZ nesmí užívat (viz bod 4.3).</w:t>
      </w:r>
    </w:p>
    <w:p w14:paraId="1964A593" w14:textId="77777777" w:rsidR="00E81D2D" w:rsidRPr="00225855" w:rsidRDefault="00E81D2D" w:rsidP="00D50984">
      <w:pPr>
        <w:pStyle w:val="EMEABodyText"/>
        <w:rPr>
          <w:bCs/>
          <w:iCs/>
        </w:rPr>
      </w:pPr>
    </w:p>
    <w:p w14:paraId="4530BB17" w14:textId="11BEBF1C" w:rsidR="00D577CD" w:rsidRPr="00E0446F" w:rsidRDefault="007A0A3F" w:rsidP="00D10EBA">
      <w:pPr>
        <w:pStyle w:val="EMEABodyText"/>
        <w:keepNext/>
        <w:rPr>
          <w:bCs/>
          <w:i/>
          <w:iCs/>
        </w:rPr>
      </w:pPr>
      <w:r>
        <w:rPr>
          <w:i/>
        </w:rPr>
        <w:t>Pediatrická populace</w:t>
      </w:r>
    </w:p>
    <w:p w14:paraId="5DB6487F" w14:textId="77777777" w:rsidR="00D466C7" w:rsidRPr="00225855" w:rsidRDefault="00D466C7" w:rsidP="00D10EBA">
      <w:pPr>
        <w:pStyle w:val="EMEABodyText"/>
        <w:keepNext/>
        <w:rPr>
          <w:bCs/>
          <w:i/>
          <w:iCs/>
          <w:lang w:val="pl-PL"/>
        </w:rPr>
      </w:pPr>
    </w:p>
    <w:p w14:paraId="0827A91A" w14:textId="71ACAB53" w:rsidR="007864FE" w:rsidRPr="00E0446F" w:rsidRDefault="007A0A3F" w:rsidP="00D10EBA">
      <w:pPr>
        <w:pStyle w:val="EMEABodyText"/>
        <w:keepNext/>
        <w:rPr>
          <w:i/>
        </w:rPr>
      </w:pPr>
      <w:r>
        <w:rPr>
          <w:i/>
        </w:rPr>
        <w:t>Děti od narození do 3 měsíců věku</w:t>
      </w:r>
    </w:p>
    <w:p w14:paraId="79862E27" w14:textId="53721AD2" w:rsidR="00C11F19" w:rsidRPr="00E0446F" w:rsidRDefault="007A0A3F" w:rsidP="00D50984">
      <w:pPr>
        <w:pStyle w:val="EMEABodyText"/>
      </w:pPr>
      <w:r>
        <w:t>Děti mladší 3 měsíců nemají přípravek EVOTAZ užívat z důvodu obav ohledně bezpečnosti, a to zejména kvůli případnému riziku kernikteru vyvolanému atazanavirem.</w:t>
      </w:r>
    </w:p>
    <w:p w14:paraId="5B7BD270" w14:textId="77777777" w:rsidR="00FA0E63" w:rsidRPr="00225855" w:rsidRDefault="00FA0E63" w:rsidP="00D50984">
      <w:pPr>
        <w:pStyle w:val="EMEABodyText"/>
      </w:pPr>
    </w:p>
    <w:p w14:paraId="361D6880" w14:textId="1D468899" w:rsidR="007864FE" w:rsidRPr="00E0446F" w:rsidRDefault="007A0A3F" w:rsidP="00D10EBA">
      <w:pPr>
        <w:pStyle w:val="EMEABodyText"/>
        <w:keepNext/>
        <w:rPr>
          <w:i/>
        </w:rPr>
      </w:pPr>
      <w:r>
        <w:rPr>
          <w:i/>
        </w:rPr>
        <w:t>Děti od 3 měsíců do &lt;12 let věku nebo s tělesnou hmotností &lt; 35 kg</w:t>
      </w:r>
    </w:p>
    <w:p w14:paraId="7862F04B" w14:textId="2E975508" w:rsidR="00D577CD" w:rsidRPr="00E0446F" w:rsidRDefault="007A0A3F" w:rsidP="00D50984">
      <w:pPr>
        <w:pStyle w:val="EMEABodyText"/>
        <w:rPr>
          <w:i/>
          <w:u w:val="double"/>
        </w:rPr>
      </w:pPr>
      <w:r>
        <w:t>Bezpečnost a účinnost přípravku EVOTAZ u dětí mladších než 12 let nebo s tělesnou hmotností nižší než 35 kg nebyly stanoveny. Současné dostupné údaje jsou popsány v bodech 4.8, 5.1 a 5.2, ale nemůže být vydáno žádné doporučení týkající se dávkování.</w:t>
      </w:r>
    </w:p>
    <w:p w14:paraId="1546469C" w14:textId="77777777" w:rsidR="00284E01" w:rsidRPr="00225855" w:rsidRDefault="00284E01" w:rsidP="00D50984">
      <w:pPr>
        <w:pStyle w:val="EMEABodyText"/>
        <w:rPr>
          <w:i/>
        </w:rPr>
      </w:pPr>
    </w:p>
    <w:p w14:paraId="2A9400A6" w14:textId="5CADDEB9" w:rsidR="00CA706D" w:rsidRPr="00E0446F" w:rsidRDefault="007A0A3F" w:rsidP="00D10EBA">
      <w:pPr>
        <w:pStyle w:val="EMEABodyText"/>
        <w:keepNext/>
        <w:rPr>
          <w:i/>
        </w:rPr>
      </w:pPr>
      <w:r>
        <w:rPr>
          <w:i/>
        </w:rPr>
        <w:t>Těhotenství a doba poporodní</w:t>
      </w:r>
    </w:p>
    <w:p w14:paraId="0AE9B521" w14:textId="3EBE28A3" w:rsidR="00CA706D" w:rsidRPr="00E0446F" w:rsidRDefault="007A0A3F" w:rsidP="00D50984">
      <w:pPr>
        <w:pStyle w:val="EMEABodyText"/>
      </w:pPr>
      <w:r>
        <w:t>Léčba přípravkem EVOTAZ během těhotenství vede k nízké expozici atazanaviru. Proto léčba přípravkem EVOTAZ nemá být zahájena během těhotenství a ženy, které otěhotní během léčby přípravkem EVOTAZ, mají být převedeny na alternativní léčebný režim (viz body 4.4 a 4.6).</w:t>
      </w:r>
    </w:p>
    <w:p w14:paraId="42D657C7" w14:textId="77777777" w:rsidR="00D577CD" w:rsidRPr="00225855" w:rsidRDefault="00D577CD" w:rsidP="00D50984">
      <w:pPr>
        <w:pStyle w:val="EMEABodyText"/>
        <w:rPr>
          <w:b/>
          <w:i/>
        </w:rPr>
      </w:pPr>
    </w:p>
    <w:p w14:paraId="33F24E40" w14:textId="77777777" w:rsidR="00D577CD" w:rsidRPr="00E0446F" w:rsidRDefault="007A0A3F" w:rsidP="00D50984">
      <w:pPr>
        <w:pStyle w:val="EMEABodyText"/>
        <w:keepNext/>
        <w:rPr>
          <w:u w:val="single"/>
        </w:rPr>
      </w:pPr>
      <w:r>
        <w:rPr>
          <w:u w:val="single"/>
        </w:rPr>
        <w:t>Způsob podání</w:t>
      </w:r>
    </w:p>
    <w:p w14:paraId="71B0C8BC" w14:textId="77777777" w:rsidR="00057628" w:rsidRPr="00225855" w:rsidRDefault="00057628" w:rsidP="00D50984">
      <w:pPr>
        <w:pStyle w:val="EMEABodyText"/>
        <w:keepNext/>
        <w:rPr>
          <w:u w:val="single"/>
        </w:rPr>
      </w:pPr>
    </w:p>
    <w:p w14:paraId="2611CC2F" w14:textId="77777777" w:rsidR="00D577CD" w:rsidRPr="00E0446F" w:rsidRDefault="007A0A3F" w:rsidP="00D10EBA">
      <w:pPr>
        <w:pStyle w:val="EMEABodyText"/>
      </w:pPr>
      <w:r>
        <w:t>EVOTAZ se užívá perorálně s jídlem (viz bod 5.2). Potahované tablety se polykají celé a nesmí se kousat, lámat, krájet ani drtit.</w:t>
      </w:r>
    </w:p>
    <w:p w14:paraId="13D2F288" w14:textId="77777777" w:rsidR="00C67983" w:rsidRPr="00225855" w:rsidRDefault="00C67983" w:rsidP="00D50984">
      <w:pPr>
        <w:pStyle w:val="EMEABodyText"/>
        <w:rPr>
          <w:noProof/>
        </w:rPr>
      </w:pPr>
    </w:p>
    <w:p w14:paraId="1EAEFB83" w14:textId="77777777" w:rsidR="00D577CD" w:rsidRPr="00E0446F" w:rsidRDefault="007A0A3F" w:rsidP="00D50984">
      <w:pPr>
        <w:pStyle w:val="EMEAHeading2"/>
        <w:keepLines w:val="0"/>
        <w:outlineLvl w:val="9"/>
        <w:rPr>
          <w:noProof/>
        </w:rPr>
      </w:pPr>
      <w:r>
        <w:t>4.3</w:t>
      </w:r>
      <w:r>
        <w:tab/>
        <w:t>Kontraindikace</w:t>
      </w:r>
    </w:p>
    <w:p w14:paraId="39F39B98" w14:textId="77777777" w:rsidR="00D577CD" w:rsidRPr="00225855" w:rsidRDefault="00D577CD" w:rsidP="00D50984">
      <w:pPr>
        <w:pStyle w:val="EMEABodyText"/>
        <w:keepNext/>
        <w:rPr>
          <w:noProof/>
        </w:rPr>
      </w:pPr>
    </w:p>
    <w:p w14:paraId="51A4E93D" w14:textId="77777777" w:rsidR="00D577CD" w:rsidRPr="00E0446F" w:rsidRDefault="007A0A3F" w:rsidP="00BE781B">
      <w:pPr>
        <w:pStyle w:val="EMEABodyText"/>
        <w:rPr>
          <w:noProof/>
        </w:rPr>
      </w:pPr>
      <w:r>
        <w:t>Hypersenzitivita na léčivou látku nebo na kteroukoli pomocnou látku uvedenou v bodě 6.1.</w:t>
      </w:r>
    </w:p>
    <w:p w14:paraId="3E94ACE4" w14:textId="77777777" w:rsidR="00D577CD" w:rsidRPr="00225855" w:rsidRDefault="00D577CD" w:rsidP="00BE781B">
      <w:pPr>
        <w:pStyle w:val="EMEABodyText"/>
        <w:rPr>
          <w:noProof/>
        </w:rPr>
      </w:pPr>
    </w:p>
    <w:p w14:paraId="3F2005B2" w14:textId="005B6BE1" w:rsidR="00D41E14" w:rsidRPr="00E0446F" w:rsidRDefault="007A0A3F" w:rsidP="004E5728">
      <w:pPr>
        <w:pStyle w:val="EMEABodyText"/>
        <w:keepNext/>
      </w:pPr>
      <w:r>
        <w:t>Souběžné podávání s </w:t>
      </w:r>
      <w:del w:id="10" w:author="BMS" w:date="2025-03-08T19:36:00Z">
        <w:r>
          <w:delText xml:space="preserve">následujícími </w:delText>
        </w:r>
      </w:del>
      <w:r>
        <w:t xml:space="preserve">léčivými přípravky, které jsou silnými </w:t>
      </w:r>
      <w:ins w:id="11" w:author="BMS" w:date="2025-04-14T11:58:00Z">
        <w:r w:rsidR="00225855">
          <w:t>induktory</w:t>
        </w:r>
      </w:ins>
      <w:del w:id="12" w:author="BMS" w:date="2025-04-14T11:58:00Z">
        <w:r w:rsidDel="00225855">
          <w:delText>spouštěči</w:delText>
        </w:r>
      </w:del>
      <w:r>
        <w:t xml:space="preserve"> izoformy CYP3A4 cytochromu P450, vzhledem k možné ztrátě terapeutického účinku </w:t>
      </w:r>
      <w:ins w:id="13" w:author="BMS" w:date="2025-03-08T19:37:00Z">
        <w:r>
          <w:t xml:space="preserve">a rozvoji možné rezistence </w:t>
        </w:r>
      </w:ins>
      <w:r>
        <w:t>(viz bod 4.5)</w:t>
      </w:r>
      <w:ins w:id="14" w:author="BMS" w:date="2025-03-10T06:41:00Z">
        <w:r>
          <w:t xml:space="preserve">; souběžné podávání je kontraindikováno </w:t>
        </w:r>
        <w:del w:id="15" w:author="BMS" w:date="2025-04-14T11:58:00Z">
          <w:r w:rsidDel="00225855">
            <w:delText>například</w:delText>
          </w:r>
        </w:del>
      </w:ins>
      <w:ins w:id="16" w:author="BMS" w:date="2025-04-14T11:58:00Z">
        <w:r w:rsidR="00225855">
          <w:t>mimo jiné</w:t>
        </w:r>
      </w:ins>
      <w:ins w:id="17" w:author="BMS" w:date="2025-03-10T06:41:00Z">
        <w:r>
          <w:t xml:space="preserve"> s následujícími léky</w:t>
        </w:r>
      </w:ins>
      <w:r>
        <w:t>:</w:t>
      </w:r>
    </w:p>
    <w:p w14:paraId="2E2E2171" w14:textId="3BCCE954" w:rsidR="00874864" w:rsidRPr="00E0446F" w:rsidRDefault="007A0A3F" w:rsidP="00D50984">
      <w:pPr>
        <w:pStyle w:val="EMEABodyTextIndent"/>
        <w:numPr>
          <w:ilvl w:val="0"/>
          <w:numId w:val="9"/>
        </w:numPr>
        <w:ind w:left="567" w:hanging="567"/>
      </w:pPr>
      <w:r>
        <w:t>karbamazepin, fenobarbital, fenytoin (antiepileptika)</w:t>
      </w:r>
    </w:p>
    <w:p w14:paraId="44320D2D" w14:textId="77777777" w:rsidR="00D41E14" w:rsidRPr="00E0446F" w:rsidRDefault="007A0A3F" w:rsidP="00BE781B">
      <w:pPr>
        <w:pStyle w:val="EMEABodyTextIndent"/>
        <w:numPr>
          <w:ilvl w:val="0"/>
          <w:numId w:val="9"/>
        </w:numPr>
        <w:ind w:left="567" w:hanging="567"/>
      </w:pPr>
      <w:r>
        <w:t>třezalka tečkovaná (</w:t>
      </w:r>
      <w:r>
        <w:rPr>
          <w:i/>
        </w:rPr>
        <w:t>Hypericum perforatum</w:t>
      </w:r>
      <w:r>
        <w:t>) (rostlinný přípravek)</w:t>
      </w:r>
    </w:p>
    <w:p w14:paraId="16ADD0E2" w14:textId="53A7E88D" w:rsidR="00284C09" w:rsidRPr="00E0446F" w:rsidRDefault="007A0A3F" w:rsidP="00BE781B">
      <w:pPr>
        <w:pStyle w:val="EMEABodyTextIndent"/>
        <w:keepNext/>
        <w:numPr>
          <w:ilvl w:val="0"/>
          <w:numId w:val="7"/>
        </w:numPr>
        <w:ind w:left="567" w:hanging="567"/>
      </w:pPr>
      <w:r>
        <w:t>rifampicin (antimykobakteriální lék)</w:t>
      </w:r>
    </w:p>
    <w:p w14:paraId="4CD3546C" w14:textId="1FFE9315" w:rsidR="00284C09" w:rsidRPr="00E0446F" w:rsidRDefault="00284C09" w:rsidP="00FB3495">
      <w:pPr>
        <w:pStyle w:val="Style2"/>
        <w:rPr>
          <w:ins w:id="18" w:author="BMS"/>
        </w:rPr>
      </w:pPr>
      <w:ins w:id="19" w:author="BMS" w:date="2025-03-19T11:27:00Z">
        <w:r>
          <w:t>apalutamid, enkorafenib, ivosidenib (cytostatika)</w:t>
        </w:r>
      </w:ins>
    </w:p>
    <w:p w14:paraId="13655BA8" w14:textId="77777777" w:rsidR="007358C1" w:rsidRPr="00E0446F" w:rsidRDefault="007358C1" w:rsidP="00FB3495">
      <w:pPr>
        <w:rPr>
          <w:lang w:val="en-GB"/>
        </w:rPr>
      </w:pPr>
    </w:p>
    <w:p w14:paraId="09AD86E0" w14:textId="6A3E4C7C" w:rsidR="00D41E14" w:rsidRPr="00E0446F" w:rsidRDefault="007A0A3F" w:rsidP="00D10EBA">
      <w:pPr>
        <w:pStyle w:val="EMEABodyText"/>
        <w:keepNext/>
      </w:pPr>
      <w:r>
        <w:t>Souběžné podávání s následujícími léčivými přípravky vzhledem k možnosti vzniku závažných a/nebo život ohrožujících nežádoucích účinků (viz bod 4.5)</w:t>
      </w:r>
      <w:ins w:id="20" w:author="BMS" w:date="2025-03-08T19:41:00Z">
        <w:r>
          <w:t xml:space="preserve">; souběžné podávání je kontraindikováno </w:t>
        </w:r>
        <w:del w:id="21" w:author="BMS" w:date="2025-04-14T11:58:00Z">
          <w:r w:rsidDel="00225855">
            <w:delText>například</w:delText>
          </w:r>
        </w:del>
      </w:ins>
      <w:ins w:id="22" w:author="BMS" w:date="2025-04-14T11:58:00Z">
        <w:r w:rsidR="00225855">
          <w:t>mimo jiné</w:t>
        </w:r>
      </w:ins>
      <w:ins w:id="23" w:author="BMS" w:date="2025-03-08T19:41:00Z">
        <w:r>
          <w:t xml:space="preserve"> s následujícími léky</w:t>
        </w:r>
      </w:ins>
      <w:r>
        <w:t>:</w:t>
      </w:r>
    </w:p>
    <w:p w14:paraId="0E83B642" w14:textId="4F304400" w:rsidR="002A4527" w:rsidRPr="00E0446F" w:rsidRDefault="007A0A3F" w:rsidP="00BA341E">
      <w:pPr>
        <w:pStyle w:val="Style2"/>
      </w:pPr>
      <w:r>
        <w:t>kolchicin, pokud se používá u pacientů s poruchou funkce ledvin a/nebo jater (antiuratikum) (viz bod 4.5)</w:t>
      </w:r>
    </w:p>
    <w:p w14:paraId="07A52DDB" w14:textId="37B8DD63" w:rsidR="00D41E14" w:rsidRPr="00E0446F" w:rsidRDefault="007A0A3F" w:rsidP="00BA341E">
      <w:pPr>
        <w:pStyle w:val="Style2"/>
      </w:pPr>
      <w:r>
        <w:t>sildenafil, pokud se používá k léčbě pulmonální arteriální hypertenze (viz body 4.</w:t>
      </w:r>
      <w:ins w:id="24" w:author="BMS" w:date="2025-01-09T09:01:00Z">
        <w:r>
          <w:t>5</w:t>
        </w:r>
      </w:ins>
      <w:del w:id="25" w:author="BMS" w:date="2025-01-09T09:01:00Z">
        <w:r>
          <w:delText>4</w:delText>
        </w:r>
      </w:del>
      <w:r>
        <w:t xml:space="preserve"> a 4.</w:t>
      </w:r>
      <w:ins w:id="26" w:author="BMS" w:date="2025-01-09T09:01:00Z">
        <w:r>
          <w:t>4</w:t>
        </w:r>
      </w:ins>
      <w:del w:id="27" w:author="BMS" w:date="2025-01-09T09:01:00Z">
        <w:r>
          <w:delText>5</w:delText>
        </w:r>
      </w:del>
      <w:r>
        <w:t xml:space="preserve"> pro souběžné podávání léků na erektilní dysfunkci), avanafil (inhibitory PDE5)</w:t>
      </w:r>
    </w:p>
    <w:p w14:paraId="3BCF5A6E" w14:textId="611BEECE" w:rsidR="0073715A" w:rsidRPr="00E0446F" w:rsidRDefault="007A0A3F" w:rsidP="00BA341E">
      <w:pPr>
        <w:pStyle w:val="Style2"/>
      </w:pPr>
      <w:r>
        <w:t>dabigatran (antikoagulans)</w:t>
      </w:r>
    </w:p>
    <w:p w14:paraId="41085EE9" w14:textId="77777777" w:rsidR="00D41E14" w:rsidRPr="00E0446F" w:rsidRDefault="007A0A3F" w:rsidP="00BA341E">
      <w:pPr>
        <w:pStyle w:val="Style2"/>
      </w:pPr>
      <w:r>
        <w:t>simvastatin a lovastatin (inhibitory HMG</w:t>
      </w:r>
      <w:r>
        <w:noBreakHyphen/>
        <w:t>CoA reduktázy) (viz bod 4.5)</w:t>
      </w:r>
    </w:p>
    <w:p w14:paraId="01240FFA" w14:textId="66DCD5F1" w:rsidR="00CA706D" w:rsidRPr="00E0446F" w:rsidRDefault="007A0A3F" w:rsidP="00BA341E">
      <w:pPr>
        <w:pStyle w:val="Style2"/>
      </w:pPr>
      <w:r>
        <w:lastRenderedPageBreak/>
        <w:t>lomitapid (přípravek modifikující hladinu lipidů)</w:t>
      </w:r>
    </w:p>
    <w:p w14:paraId="5F859175" w14:textId="77777777" w:rsidR="00B868AF" w:rsidRPr="00E0446F" w:rsidRDefault="007A0A3F" w:rsidP="00BA341E">
      <w:pPr>
        <w:pStyle w:val="Style2"/>
      </w:pPr>
      <w:r>
        <w:t>přípravky obsahující grazoprevir, včetně fixní kombinace dávek elbasviru/grazopreviru (používané k léčbě chronické infekce virem hepatitidy C) (viz bod 4.5)</w:t>
      </w:r>
    </w:p>
    <w:p w14:paraId="222A12B8" w14:textId="77777777" w:rsidR="00D96AF5" w:rsidRPr="00E0446F" w:rsidRDefault="007A0A3F" w:rsidP="00BA341E">
      <w:pPr>
        <w:pStyle w:val="Style2"/>
        <w:keepNext/>
      </w:pPr>
      <w:r>
        <w:t>fixní kombinace dávek glekapreviru/pibrentasviru (viz bod 4.5)</w:t>
      </w:r>
    </w:p>
    <w:p w14:paraId="431CDA49" w14:textId="484720A1" w:rsidR="00AD6920" w:rsidRPr="00E0446F" w:rsidRDefault="007A0A3F" w:rsidP="00BA341E">
      <w:pPr>
        <w:pStyle w:val="Style2"/>
        <w:keepNext/>
      </w:pPr>
      <w:r>
        <w:t>substráty izoformy CYP3A4 nebo izoformy UGT1A1 UDP</w:t>
      </w:r>
      <w:r>
        <w:noBreakHyphen/>
        <w:t>glukuronyltransferázy, které mají úzké terapeutické okno</w:t>
      </w:r>
      <w:ins w:id="28" w:author="BMS" w:date="2025-03-08T19:42:00Z">
        <w:r>
          <w:t xml:space="preserve">; souběžné podávání je kontraindikováno </w:t>
        </w:r>
        <w:del w:id="29" w:author="BMS" w:date="2025-04-14T11:59:00Z">
          <w:r w:rsidDel="00225855">
            <w:delText>například</w:delText>
          </w:r>
        </w:del>
      </w:ins>
      <w:ins w:id="30" w:author="BMS" w:date="2025-04-14T11:59:00Z">
        <w:r w:rsidR="00225855">
          <w:t>mimo jiné</w:t>
        </w:r>
      </w:ins>
      <w:ins w:id="31" w:author="BMS" w:date="2025-03-08T19:42:00Z">
        <w:r>
          <w:t xml:space="preserve"> s následujícími léky</w:t>
        </w:r>
      </w:ins>
      <w:r>
        <w:t>:</w:t>
      </w:r>
    </w:p>
    <w:p w14:paraId="6F2DC3E0" w14:textId="77777777" w:rsidR="00D41E14" w:rsidRPr="00E0446F" w:rsidRDefault="007A0A3F" w:rsidP="00BA341E">
      <w:pPr>
        <w:pStyle w:val="Style1"/>
      </w:pPr>
      <w:r>
        <w:t>alfuzosin (antagonista alfa</w:t>
      </w:r>
      <w:r>
        <w:noBreakHyphen/>
        <w:t>1</w:t>
      </w:r>
      <w:r>
        <w:noBreakHyphen/>
        <w:t>adrenergních receptorů)</w:t>
      </w:r>
    </w:p>
    <w:p w14:paraId="72DDE583" w14:textId="77777777" w:rsidR="00D41E14" w:rsidRPr="00E0446F" w:rsidRDefault="007A0A3F" w:rsidP="00BA341E">
      <w:pPr>
        <w:pStyle w:val="Style1"/>
      </w:pPr>
      <w:r>
        <w:t>amiodaron, bepridil, dronedaron, chinidin, systémově podávaný lidokain (antiarytmika/antianginóza)</w:t>
      </w:r>
    </w:p>
    <w:p w14:paraId="6AB9082B" w14:textId="49C05732" w:rsidR="00AD6920" w:rsidRPr="00E0446F" w:rsidRDefault="007A0A3F" w:rsidP="00BA341E">
      <w:pPr>
        <w:pStyle w:val="Style1"/>
      </w:pPr>
      <w:r>
        <w:t>astemizol, terfenadin (antihistaminika)</w:t>
      </w:r>
    </w:p>
    <w:p w14:paraId="2BBCA17E" w14:textId="77777777" w:rsidR="00D41E14" w:rsidRPr="00E0446F" w:rsidRDefault="007A0A3F" w:rsidP="00BA341E">
      <w:pPr>
        <w:pStyle w:val="Style1"/>
      </w:pPr>
      <w:r>
        <w:t>cisaprid (prokinetikum)</w:t>
      </w:r>
    </w:p>
    <w:p w14:paraId="2EE1CB7A" w14:textId="45BAD650" w:rsidR="00894038" w:rsidRPr="00E0446F" w:rsidRDefault="007A0A3F" w:rsidP="00BA341E">
      <w:pPr>
        <w:pStyle w:val="Style1"/>
      </w:pPr>
      <w:r>
        <w:t>námelové deriváty (např. dihydroergotamin, ergometrin, ergotamin, methylergometrin)</w:t>
      </w:r>
    </w:p>
    <w:p w14:paraId="60627EE0" w14:textId="77777777" w:rsidR="00D41E14" w:rsidRPr="00E0446F" w:rsidRDefault="007A0A3F" w:rsidP="00BA341E">
      <w:pPr>
        <w:pStyle w:val="Style1"/>
      </w:pPr>
      <w:r>
        <w:t>pimozid, kvetiapin, lurasidon (antipsychotika/neuroleptika) (viz bod 4.5)</w:t>
      </w:r>
    </w:p>
    <w:p w14:paraId="47230626" w14:textId="77777777" w:rsidR="00D41E14" w:rsidRPr="00E0446F" w:rsidRDefault="007A0A3F" w:rsidP="00BA341E">
      <w:pPr>
        <w:pStyle w:val="Style1"/>
        <w:keepNext/>
      </w:pPr>
      <w:r>
        <w:t>tikagrelor (antikoagulans)</w:t>
      </w:r>
    </w:p>
    <w:p w14:paraId="6326ACF4" w14:textId="77777777" w:rsidR="00D41E14" w:rsidRPr="00E0446F" w:rsidRDefault="007A0A3F" w:rsidP="00BA341E">
      <w:pPr>
        <w:pStyle w:val="Style1"/>
      </w:pPr>
      <w:r>
        <w:t>triazolam, midazolam podávaný perorálně (sedativa/hypnotika) (opatrnosti je třeba při parenterálním podání midazolamu, viz bod 4.5).</w:t>
      </w:r>
    </w:p>
    <w:p w14:paraId="2317F7F2" w14:textId="25AFC509" w:rsidR="00B611AD" w:rsidRPr="00225855" w:rsidRDefault="00B611AD" w:rsidP="00D50984">
      <w:pPr>
        <w:pStyle w:val="EMEABodyText"/>
      </w:pPr>
    </w:p>
    <w:p w14:paraId="698FD05C" w14:textId="77777777" w:rsidR="00B611AD" w:rsidRPr="00E0446F" w:rsidRDefault="007A0A3F" w:rsidP="00D50984">
      <w:pPr>
        <w:pStyle w:val="EMEABodyText"/>
      </w:pPr>
      <w:r>
        <w:t>Středně těžká až těžká porucha funkce jater.</w:t>
      </w:r>
    </w:p>
    <w:p w14:paraId="4D394445" w14:textId="77777777" w:rsidR="00C266BC" w:rsidRPr="00225855" w:rsidRDefault="00C266BC" w:rsidP="00D50984">
      <w:pPr>
        <w:pStyle w:val="EMEABodyText"/>
        <w:rPr>
          <w:noProof/>
        </w:rPr>
      </w:pPr>
    </w:p>
    <w:p w14:paraId="28FCE5A8" w14:textId="77777777" w:rsidR="00D577CD" w:rsidRPr="00E0446F" w:rsidRDefault="007A0A3F" w:rsidP="00D50984">
      <w:pPr>
        <w:pStyle w:val="EMEAHeading2"/>
        <w:keepLines w:val="0"/>
        <w:outlineLvl w:val="9"/>
        <w:rPr>
          <w:noProof/>
        </w:rPr>
      </w:pPr>
      <w:r>
        <w:t>4.4</w:t>
      </w:r>
      <w:r>
        <w:tab/>
        <w:t>Zvláštní upozornění a opatření pro použití</w:t>
      </w:r>
    </w:p>
    <w:p w14:paraId="090328AA" w14:textId="55AEF38E" w:rsidR="00D577CD" w:rsidRPr="00225855" w:rsidRDefault="00D577CD" w:rsidP="00D10EBA">
      <w:pPr>
        <w:pStyle w:val="EMEABodyText"/>
        <w:keepNext/>
        <w:rPr>
          <w:noProof/>
        </w:rPr>
      </w:pPr>
    </w:p>
    <w:p w14:paraId="6A2CF1CB" w14:textId="75B28903" w:rsidR="00C0230B" w:rsidRPr="00E0446F" w:rsidRDefault="007A0A3F" w:rsidP="00D50984">
      <w:pPr>
        <w:pStyle w:val="EMEABodyText"/>
        <w:rPr>
          <w:color w:val="000000"/>
        </w:rPr>
      </w:pPr>
      <w:r>
        <w:t>Volba přípravku EVOTAZ u pacientů má být založena na testování individuální rezistence pacienta k virům a jeho lékové anamnéze (viz bod 5.1).</w:t>
      </w:r>
    </w:p>
    <w:p w14:paraId="5944DCD9" w14:textId="77777777" w:rsidR="00AB7E0E" w:rsidRPr="00225855" w:rsidRDefault="00AB7E0E" w:rsidP="00D50984">
      <w:pPr>
        <w:pStyle w:val="EMEABodyText"/>
        <w:rPr>
          <w:noProof/>
        </w:rPr>
      </w:pPr>
    </w:p>
    <w:p w14:paraId="41D96472" w14:textId="4021D18B" w:rsidR="00AB7E0E" w:rsidRPr="00E0446F" w:rsidRDefault="007A0A3F" w:rsidP="00D50984">
      <w:pPr>
        <w:pStyle w:val="EMEABodyText"/>
        <w:keepNext/>
        <w:rPr>
          <w:u w:val="single"/>
        </w:rPr>
      </w:pPr>
      <w:r>
        <w:rPr>
          <w:u w:val="single"/>
        </w:rPr>
        <w:t>Těhotenství</w:t>
      </w:r>
    </w:p>
    <w:p w14:paraId="6C709CD5" w14:textId="77777777" w:rsidR="00D10EBA" w:rsidRPr="00225855" w:rsidRDefault="00D10EBA" w:rsidP="00D50984">
      <w:pPr>
        <w:pStyle w:val="EMEABodyText"/>
        <w:keepNext/>
        <w:rPr>
          <w:u w:val="single"/>
        </w:rPr>
      </w:pPr>
    </w:p>
    <w:p w14:paraId="4BEF4DAB" w14:textId="2E148314" w:rsidR="00C0230B" w:rsidRPr="00E0446F" w:rsidRDefault="007A0A3F" w:rsidP="00D50984">
      <w:pPr>
        <w:pStyle w:val="EMEABodyText"/>
      </w:pPr>
      <w:r>
        <w:t>Bylo prokázáno, že léčba atazanavirem/kobicistatem v dávce 300 mg/150 mg během druhého a třetího trimestru vede k nízké expozici atazanaviru. Hladiny kobicistatu se snižují a nemusí zajistit adekvátní potenciaci účinku léčby. Podstatné snížení expozice atazanaviru může mít za následek virologické selhání a zvýšené riziko přenosu infekce HIV z matky na dítě. Proto léčba přípravkem EVOTAZ nemá být zahájena během těhotenství a ženy, které otěhotní během léčby přípravkem EVOTAZ, mají být převedeny na alternativní léčebný režim (viz body 4.2 a 4.6).</w:t>
      </w:r>
    </w:p>
    <w:p w14:paraId="3683744F" w14:textId="77777777" w:rsidR="00AB7E0E" w:rsidRPr="00225855" w:rsidRDefault="00AB7E0E" w:rsidP="00D50984">
      <w:pPr>
        <w:pStyle w:val="EMEABodyText"/>
      </w:pPr>
    </w:p>
    <w:p w14:paraId="6C11D6B5" w14:textId="77777777" w:rsidR="00D577CD" w:rsidRPr="00E0446F" w:rsidRDefault="007A0A3F" w:rsidP="00D50984">
      <w:pPr>
        <w:pStyle w:val="EMEABodyText"/>
        <w:keepNext/>
        <w:rPr>
          <w:noProof/>
          <w:u w:val="single"/>
        </w:rPr>
      </w:pPr>
      <w:r>
        <w:rPr>
          <w:u w:val="single"/>
        </w:rPr>
        <w:t>Patienti se zdravotními obtížemi</w:t>
      </w:r>
    </w:p>
    <w:p w14:paraId="0366E00F" w14:textId="77777777" w:rsidR="002D1CC0" w:rsidRPr="00225855" w:rsidRDefault="002D1CC0" w:rsidP="00D50984">
      <w:pPr>
        <w:pStyle w:val="EMEABodyText"/>
        <w:keepNext/>
        <w:rPr>
          <w:i/>
          <w:noProof/>
          <w:lang w:val="pl-PL"/>
        </w:rPr>
      </w:pPr>
    </w:p>
    <w:p w14:paraId="1CAE4E22" w14:textId="77777777" w:rsidR="00D577CD" w:rsidRPr="00E0446F" w:rsidRDefault="007A0A3F" w:rsidP="00D50984">
      <w:pPr>
        <w:pStyle w:val="EMEABodyText"/>
        <w:keepNext/>
        <w:rPr>
          <w:noProof/>
        </w:rPr>
      </w:pPr>
      <w:r>
        <w:rPr>
          <w:i/>
        </w:rPr>
        <w:t>Porucha funkce jater</w:t>
      </w:r>
    </w:p>
    <w:p w14:paraId="65F8280B" w14:textId="77777777" w:rsidR="00D577CD" w:rsidRPr="00E0446F" w:rsidRDefault="007A0A3F" w:rsidP="00D50984">
      <w:pPr>
        <w:pStyle w:val="EMEABodyText"/>
        <w:keepNext/>
        <w:rPr>
          <w:noProof/>
        </w:rPr>
      </w:pPr>
      <w:r>
        <w:t>U pacientů se středně těžkou až těžkou poruchou funkce jater je užívání přípravku EVOTAZ kontraindikováno. Pacienti s lehkou poruchou funkce jater mají přípravek EVOTAZ užívat s opatrností (viz body 4.2, 4.3 a 5.2).</w:t>
      </w:r>
    </w:p>
    <w:p w14:paraId="7C2528F3" w14:textId="77777777" w:rsidR="000B1D6A" w:rsidRPr="00225855" w:rsidRDefault="000B1D6A" w:rsidP="00D50984">
      <w:pPr>
        <w:pStyle w:val="EMEABodyText"/>
      </w:pPr>
    </w:p>
    <w:p w14:paraId="38A0F541" w14:textId="77777777" w:rsidR="00D577CD" w:rsidRPr="00E0446F" w:rsidRDefault="007A0A3F" w:rsidP="00D10EBA">
      <w:pPr>
        <w:pStyle w:val="EMEABodyText"/>
        <w:keepNext/>
        <w:rPr>
          <w:noProof/>
        </w:rPr>
      </w:pPr>
      <w:r>
        <w:t>Atazanavir</w:t>
      </w:r>
    </w:p>
    <w:p w14:paraId="11ED8593" w14:textId="77777777" w:rsidR="00D577CD" w:rsidRPr="00E0446F" w:rsidRDefault="007A0A3F" w:rsidP="00D50984">
      <w:pPr>
        <w:pStyle w:val="EMEABodyText"/>
        <w:rPr>
          <w:noProof/>
        </w:rPr>
      </w:pPr>
      <w:r>
        <w:t>Atazanavir se primárně metabolizuje v játrech a u pacientů s poruchou funkce jater byly pozorovány jeho zvýšené koncentrace v plazmě (viz body 4.2 a 5.2). Bezpečnost a účinnost atazanaviru u pacientů s významným primárním postižením jater nebyly stanoveny. Pacienti s chronickou hepatitidou B nebo C léčení kombinací antiretrovirových přípravků mají zvýšené riziko vzniku závažných a potenciálně fatálních nežádoucích účinků postihujících funkci jater (viz bod 4.8). V případě souběžně probíhající antivirové terapie hepatitidy B nebo C si prosím přečtěte také souhrny údajů o přípravku pro dané léčivé přípravky.</w:t>
      </w:r>
    </w:p>
    <w:p w14:paraId="602A0C67" w14:textId="77777777" w:rsidR="00D577CD" w:rsidRPr="00225855" w:rsidRDefault="00D577CD" w:rsidP="00D50984">
      <w:pPr>
        <w:pStyle w:val="EMEABodyText"/>
        <w:rPr>
          <w:noProof/>
        </w:rPr>
      </w:pPr>
    </w:p>
    <w:p w14:paraId="482AA781" w14:textId="77777777" w:rsidR="00D577CD" w:rsidRPr="00E0446F" w:rsidRDefault="007A0A3F" w:rsidP="00D50984">
      <w:pPr>
        <w:pStyle w:val="EMEABodyText"/>
        <w:rPr>
          <w:noProof/>
        </w:rPr>
      </w:pPr>
      <w:r>
        <w:t>U pacientů s předchozí dysfunkcí jater nebo chronickou aktivní hepatitidou je během kombinované antiretrovirové terapie zvýšený výskyt abnormalit jaterních funkcí, který se má sledovat podle zásad správné klinické praxe. Objeví</w:t>
      </w:r>
      <w:r>
        <w:noBreakHyphen/>
        <w:t>li se u těchto pacientů známky zhoršování jaterního onemocnění, musí být zváženo přerušení nebo ukončení léčby.</w:t>
      </w:r>
    </w:p>
    <w:p w14:paraId="2768E2C5" w14:textId="77777777" w:rsidR="00D577CD" w:rsidRPr="00225855" w:rsidRDefault="00D577CD" w:rsidP="00D50984">
      <w:pPr>
        <w:pStyle w:val="EMEABodyText"/>
        <w:rPr>
          <w:noProof/>
        </w:rPr>
      </w:pPr>
    </w:p>
    <w:p w14:paraId="7DD07069" w14:textId="77777777" w:rsidR="00D577CD" w:rsidRPr="00E0446F" w:rsidRDefault="007A0A3F" w:rsidP="00D10EBA">
      <w:pPr>
        <w:pStyle w:val="EMEABodyText"/>
        <w:keepNext/>
        <w:rPr>
          <w:noProof/>
        </w:rPr>
      </w:pPr>
      <w:r>
        <w:t>Kobicistat</w:t>
      </w:r>
    </w:p>
    <w:p w14:paraId="40756BF9" w14:textId="77777777" w:rsidR="00D577CD" w:rsidRPr="00E0446F" w:rsidRDefault="007A0A3F" w:rsidP="00D50984">
      <w:pPr>
        <w:pStyle w:val="EMEABodyText"/>
        <w:rPr>
          <w:noProof/>
        </w:rPr>
      </w:pPr>
      <w:r>
        <w:t>Kobicistat nebyl u pacientů s těžkou poruchou funkce jater (třída C podle Child</w:t>
      </w:r>
      <w:r>
        <w:noBreakHyphen/>
        <w:t>Pugha) studován.</w:t>
      </w:r>
    </w:p>
    <w:p w14:paraId="73BC04CC" w14:textId="77777777" w:rsidR="00D577CD" w:rsidRPr="00225855" w:rsidRDefault="00D577CD" w:rsidP="00D50984">
      <w:pPr>
        <w:pStyle w:val="EMEABodyText"/>
        <w:rPr>
          <w:noProof/>
          <w:lang w:val="pl-PL"/>
        </w:rPr>
      </w:pPr>
    </w:p>
    <w:p w14:paraId="0FF362A6" w14:textId="77777777" w:rsidR="00D41E14" w:rsidRPr="00E0446F" w:rsidRDefault="007A0A3F" w:rsidP="00D10EBA">
      <w:pPr>
        <w:pStyle w:val="EMEABodyText"/>
        <w:keepNext/>
      </w:pPr>
      <w:r>
        <w:rPr>
          <w:i/>
        </w:rPr>
        <w:lastRenderedPageBreak/>
        <w:t>Porucha funkce ledvin</w:t>
      </w:r>
    </w:p>
    <w:p w14:paraId="1A882442" w14:textId="30E1690A" w:rsidR="00D577CD" w:rsidRPr="00E0446F" w:rsidRDefault="007A0A3F" w:rsidP="00D50984">
      <w:pPr>
        <w:pStyle w:val="EMEABodyText"/>
      </w:pPr>
      <w:r>
        <w:t>U pacientů na hemodialýze se přípravek EVOTAZ nedoporučuje (viz body 4.2 a 5.2).</w:t>
      </w:r>
    </w:p>
    <w:p w14:paraId="52876E70" w14:textId="77777777" w:rsidR="00AE1B8F" w:rsidRPr="00225855" w:rsidRDefault="00AE1B8F" w:rsidP="00D50984">
      <w:pPr>
        <w:pStyle w:val="EMEABodyText"/>
        <w:rPr>
          <w:lang w:val="pl-PL"/>
        </w:rPr>
      </w:pPr>
    </w:p>
    <w:p w14:paraId="5D3DB889" w14:textId="77777777" w:rsidR="00D41E14" w:rsidRPr="00E0446F" w:rsidRDefault="007A0A3F" w:rsidP="00D10EBA">
      <w:pPr>
        <w:pStyle w:val="EMEABodyText"/>
        <w:keepNext/>
        <w:rPr>
          <w:i/>
        </w:rPr>
      </w:pPr>
      <w:r>
        <w:rPr>
          <w:i/>
        </w:rPr>
        <w:t>Účinky na odhadovanou clearance kreatininu</w:t>
      </w:r>
    </w:p>
    <w:p w14:paraId="458D5275" w14:textId="071C217F" w:rsidR="00D577CD" w:rsidRPr="00E0446F" w:rsidRDefault="007A0A3F" w:rsidP="00D50984">
      <w:pPr>
        <w:pStyle w:val="EMEABodyText"/>
        <w:rPr>
          <w:noProof/>
        </w:rPr>
      </w:pPr>
      <w:r>
        <w:t>Bylo prokázáno, že kobicistat snižuje odhadovanou clearance kreatininu inhibicí tubulární sekrece kreatininu. Tento účinek na hladinu kreatininu v séru vedoucí ke snížení odhadované clearance kreatininu má být zvážen, jestliže je přípravek EVOTAZ podáván pacientům, u kterých se odhadovaná clearance kreatininu používá na sledování aspektů jejich klinické léčby včetně úpravy dávkování současně podávaných léčivých přípravků. Více informací naleznete v souhrnu údajů o přípravku týkajícím se kobicistatu.</w:t>
      </w:r>
    </w:p>
    <w:p w14:paraId="59A13603" w14:textId="77777777" w:rsidR="00D577CD" w:rsidRPr="00225855" w:rsidRDefault="00D577CD" w:rsidP="00D50984">
      <w:pPr>
        <w:pStyle w:val="EMEABodyText"/>
        <w:rPr>
          <w:noProof/>
        </w:rPr>
      </w:pPr>
    </w:p>
    <w:p w14:paraId="18A1E3F7" w14:textId="551EB4A2" w:rsidR="00D577CD" w:rsidRPr="00E0446F" w:rsidRDefault="007A0A3F" w:rsidP="00D50984">
      <w:pPr>
        <w:pStyle w:val="EMEABodyText"/>
        <w:rPr>
          <w:noProof/>
        </w:rPr>
      </w:pPr>
      <w:r>
        <w:t>U pacientů s clearance kreatininu nižší než 70 ml/min nemá být léčba přípravkem EVOTAZ zahájena, pokud jeden nebo více souběžně podávaných léčivých přípravků vyžaduje úpravu dávkování na základě clearance kreatininu (např. emtricitabin, lamivudin, tenofovir</w:t>
      </w:r>
      <w:r>
        <w:noBreakHyphen/>
        <w:t>disoproxil nebo adefovir; viz body 4.2, 4.8 a 5.2).</w:t>
      </w:r>
    </w:p>
    <w:p w14:paraId="15B32A2A" w14:textId="77777777" w:rsidR="00D577CD" w:rsidRPr="00225855" w:rsidRDefault="00D577CD" w:rsidP="00D50984">
      <w:pPr>
        <w:pStyle w:val="EMEABodyText"/>
        <w:rPr>
          <w:noProof/>
        </w:rPr>
      </w:pPr>
    </w:p>
    <w:p w14:paraId="15653FEA" w14:textId="77777777" w:rsidR="00065344" w:rsidRPr="00E0446F" w:rsidRDefault="007A0A3F" w:rsidP="00D50984">
      <w:pPr>
        <w:pStyle w:val="EMEABodyText"/>
        <w:rPr>
          <w:noProof/>
        </w:rPr>
      </w:pPr>
      <w:r>
        <w:t>Jelikož atazanavir a kobicistat se vysoce vážou na plazmatické bílkoviny, je nepravděpodobné, že budou významně odstraněny hemodialýzou nebo peritoneální dialýzou (viz body 4.2 a 5.2).</w:t>
      </w:r>
    </w:p>
    <w:p w14:paraId="68519F64" w14:textId="77777777" w:rsidR="00065344" w:rsidRPr="00225855" w:rsidRDefault="00065344" w:rsidP="00D50984">
      <w:pPr>
        <w:pStyle w:val="EMEABodyText"/>
        <w:rPr>
          <w:noProof/>
        </w:rPr>
      </w:pPr>
    </w:p>
    <w:p w14:paraId="1E5C9FB0" w14:textId="77777777" w:rsidR="00D577CD" w:rsidRPr="00E0446F" w:rsidRDefault="007A0A3F" w:rsidP="00D50984">
      <w:pPr>
        <w:pStyle w:val="EMEABodyText"/>
        <w:rPr>
          <w:noProof/>
        </w:rPr>
      </w:pPr>
      <w:r>
        <w:t>V současné době nejsou k dispozici dostatečné údaje, které by stanovily, zda je souběžné podávání tenofovir</w:t>
      </w:r>
      <w:r>
        <w:noBreakHyphen/>
        <w:t>disoproxilu a kobicistatu spojeno s vyšším rizikem nežádoucích účinků na funkci ledvin v porovnání s režimy, kdy se podává tenofovir</w:t>
      </w:r>
      <w:r>
        <w:noBreakHyphen/>
        <w:t>disoproxil bez kobicistatu.</w:t>
      </w:r>
    </w:p>
    <w:p w14:paraId="6266ED0A" w14:textId="77777777" w:rsidR="00C266BC" w:rsidRPr="00225855" w:rsidRDefault="00C266BC" w:rsidP="00D50984">
      <w:pPr>
        <w:pStyle w:val="EMEABodyText"/>
        <w:rPr>
          <w:noProof/>
        </w:rPr>
      </w:pPr>
    </w:p>
    <w:p w14:paraId="21A08B20" w14:textId="77777777" w:rsidR="00D577CD" w:rsidRPr="00E0446F" w:rsidRDefault="007A0A3F" w:rsidP="00D10EBA">
      <w:pPr>
        <w:pStyle w:val="EMEABodyText"/>
        <w:keepNext/>
        <w:rPr>
          <w:noProof/>
          <w:u w:val="single"/>
        </w:rPr>
      </w:pPr>
      <w:r>
        <w:rPr>
          <w:i/>
        </w:rPr>
        <w:t>Prodloužení QT intervalu</w:t>
      </w:r>
    </w:p>
    <w:p w14:paraId="27061315" w14:textId="77777777" w:rsidR="00D577CD" w:rsidRPr="00E0446F" w:rsidRDefault="007A0A3F" w:rsidP="00D50984">
      <w:pPr>
        <w:pStyle w:val="EMEABodyText"/>
      </w:pPr>
      <w:r>
        <w:t>V klinických studiích s atazanavirem, složkou přípravku EVOTAZ, bylo pozorováno asymptomatické prodloužení PR intervalu závislé na velikosti dávky. Opatrnosti je třeba při užívání léků, o nichž je známo, že vyvolávají prodloužení PR. U pacientů s preexistujícími převodními poruchami (atrioventrikulární blokáda II. a vyššího stupně nebo blokáda ramének) se má přípravek EVOTAZ užívat s opatrností a pouze tehdy, když prospěch převáží možná rizika (viz bod 5.1). Zvláštní opatrnosti je třeba při předepisování přípravku EVOTAZ ve spojení s léčivými přípravky, které můžou prodlužovat QT interval a/nebo u pacientů s preexistujícími rizikovými faktory (bradykardie, kongenitální prodloužený QT interval, elektrolytová dysbalance (viz body 4.8 a 5.3).</w:t>
      </w:r>
    </w:p>
    <w:p w14:paraId="2F16D8E8" w14:textId="77777777" w:rsidR="00D577CD" w:rsidRPr="00225855" w:rsidRDefault="00D577CD" w:rsidP="00D50984">
      <w:pPr>
        <w:pStyle w:val="EMEABodyText"/>
      </w:pPr>
    </w:p>
    <w:p w14:paraId="1A8C12AD" w14:textId="77777777" w:rsidR="00D577CD" w:rsidRPr="00E0446F" w:rsidRDefault="007A0A3F" w:rsidP="00D10EBA">
      <w:pPr>
        <w:pStyle w:val="EMEABodyText"/>
        <w:keepNext/>
        <w:rPr>
          <w:noProof/>
          <w:u w:val="single"/>
        </w:rPr>
      </w:pPr>
      <w:r>
        <w:rPr>
          <w:i/>
        </w:rPr>
        <w:t>Pacienti s hemofilií</w:t>
      </w:r>
    </w:p>
    <w:p w14:paraId="0AB53AE3" w14:textId="77777777" w:rsidR="00D577CD" w:rsidRPr="00E0446F" w:rsidRDefault="007A0A3F" w:rsidP="00D50984">
      <w:pPr>
        <w:pStyle w:val="EMEABodyText"/>
      </w:pPr>
      <w:r>
        <w:t>U pacientů s hemofilií typu A a B léčenými inhibitory proteázy byly zaznamenány případy zvýšeného krvácení včetně spontánních kožních hematomů a hemartrosu. Některým pacientům byl navíc podán faktor VIII. U více než poloviny hlášených případů léčba inhibitory proteázy pokračovala nebo byla po přerušení znovu nasazena. Předpokládá se kauzální vztah, ačkoliv mechanizmus vzniku nebyl osvětlen. Hemofilici mají být proto upozorněni na možnost zvýšeného krvácení.</w:t>
      </w:r>
    </w:p>
    <w:p w14:paraId="65A0C73E" w14:textId="77777777" w:rsidR="00D577CD" w:rsidRPr="00225855" w:rsidRDefault="00D577CD" w:rsidP="00D50984">
      <w:pPr>
        <w:pStyle w:val="EMEABodyText"/>
      </w:pPr>
    </w:p>
    <w:p w14:paraId="640878E0" w14:textId="77777777" w:rsidR="004E5C23" w:rsidRPr="00E0446F" w:rsidRDefault="007A0A3F" w:rsidP="00D10EBA">
      <w:pPr>
        <w:pStyle w:val="EMEABodyText"/>
        <w:keepNext/>
        <w:rPr>
          <w:u w:val="single"/>
        </w:rPr>
      </w:pPr>
      <w:r>
        <w:rPr>
          <w:u w:val="single"/>
        </w:rPr>
        <w:t>Tělesná hmotnost a metabolické parametry</w:t>
      </w:r>
    </w:p>
    <w:p w14:paraId="34122409" w14:textId="77777777" w:rsidR="00807666" w:rsidRPr="00225855" w:rsidRDefault="00807666" w:rsidP="00D10EBA">
      <w:pPr>
        <w:pStyle w:val="EMEABodyText"/>
        <w:keepNext/>
        <w:rPr>
          <w:u w:val="single"/>
        </w:rPr>
      </w:pPr>
    </w:p>
    <w:p w14:paraId="36FD2E02" w14:textId="77777777" w:rsidR="002635BC" w:rsidRPr="00E0446F" w:rsidRDefault="007A0A3F" w:rsidP="00D50984">
      <w:pPr>
        <w:pStyle w:val="EMEABodyText"/>
      </w:pPr>
      <w:r>
        <w:t>V průběhu antiretrovirové léčby se může vyskytnout zvýšení tělesné hmotnosti a hladin lipidů a glukózy v krvi. Tyto změny mohou být částečně spojeny s kontrolou onemocnění a životním stylem. U lipidů existuje v některých případech důkaz účinku léčby, zatímco u přírůstku tělesné hmotnosti není významný průkaz spojení s touto léčbou. Při monitorování hladin lipidů a glukózy v krvi je třeba sledovat zavedené pokyny pro léčbu HIV. Poruchy lipidů je třeba léčit podle klinické potřeby.</w:t>
      </w:r>
    </w:p>
    <w:p w14:paraId="29DADA2B" w14:textId="77777777" w:rsidR="00D577CD" w:rsidRPr="00225855" w:rsidRDefault="00D577CD" w:rsidP="00D50984">
      <w:pPr>
        <w:pStyle w:val="EMEABodyText"/>
      </w:pPr>
    </w:p>
    <w:p w14:paraId="7C72FF40" w14:textId="77777777" w:rsidR="00D41E14" w:rsidRPr="00E0446F" w:rsidRDefault="007A0A3F" w:rsidP="00D50984">
      <w:pPr>
        <w:pStyle w:val="EMEABodyText"/>
      </w:pPr>
      <w:r>
        <w:t>V klinických studiích bylo prokázáno, že atazanavir vyvolává dyslipidemii nižšího rozsahu než komparátory.</w:t>
      </w:r>
    </w:p>
    <w:p w14:paraId="63E48B38" w14:textId="23DD50D7" w:rsidR="004E5C23" w:rsidRPr="00225855" w:rsidRDefault="004E5C23" w:rsidP="00D50984">
      <w:pPr>
        <w:pStyle w:val="EMEABodyText"/>
      </w:pPr>
    </w:p>
    <w:p w14:paraId="51BDCBF1" w14:textId="77777777" w:rsidR="00D577CD" w:rsidRPr="00E0446F" w:rsidRDefault="007A0A3F" w:rsidP="00D10EBA">
      <w:pPr>
        <w:pStyle w:val="EMEABodyText"/>
        <w:keepNext/>
        <w:rPr>
          <w:noProof/>
          <w:u w:val="single"/>
        </w:rPr>
      </w:pPr>
      <w:r>
        <w:rPr>
          <w:u w:val="single"/>
        </w:rPr>
        <w:t>Hyperbilirubinemie</w:t>
      </w:r>
    </w:p>
    <w:p w14:paraId="7945CC44" w14:textId="77777777" w:rsidR="00807666" w:rsidRPr="00225855" w:rsidRDefault="00807666" w:rsidP="00D10EBA">
      <w:pPr>
        <w:pStyle w:val="EMEABodyText"/>
        <w:keepNext/>
        <w:rPr>
          <w:noProof/>
          <w:u w:val="single"/>
        </w:rPr>
      </w:pPr>
    </w:p>
    <w:p w14:paraId="05BA463E" w14:textId="77777777" w:rsidR="00D577CD" w:rsidRPr="00E0446F" w:rsidRDefault="007A0A3F" w:rsidP="00D50984">
      <w:pPr>
        <w:pStyle w:val="EMEABodyText"/>
        <w:rPr>
          <w:noProof/>
        </w:rPr>
      </w:pPr>
      <w:r>
        <w:t>U pacientů léčených atazanavirem se objevily případy reverzibilního zvýšení nepřímého (nekonjugovaného) bilirubinu souvisejícího s inhibicí UDP</w:t>
      </w:r>
      <w:r>
        <w:noBreakHyphen/>
        <w:t xml:space="preserve">glukuronosyltransferázy (UGT) (viz bod 4.8). U zvýšení hladin jaterních aminotransferáz, které se vyskytuje při zvýšené hladině bilirubinu u pacientů, kteří dostávají přípravek EVOTAZ, je nutné posoudit, zda nemá jiný etiologický původ. </w:t>
      </w:r>
      <w:r>
        <w:lastRenderedPageBreak/>
        <w:t>Pokud jsou žloutenka nebo ikter sklér pro pacienta nepřijatelné, je možné místo podávání přípravku EVOTAZ zvážit alternativní antiretrovirovou léčbu.</w:t>
      </w:r>
    </w:p>
    <w:p w14:paraId="56255D9D" w14:textId="77777777" w:rsidR="00D577CD" w:rsidRPr="00225855" w:rsidRDefault="00D577CD" w:rsidP="00D50984">
      <w:pPr>
        <w:pStyle w:val="EMEABodyText"/>
        <w:rPr>
          <w:noProof/>
        </w:rPr>
      </w:pPr>
    </w:p>
    <w:p w14:paraId="72852680" w14:textId="77777777" w:rsidR="00D577CD" w:rsidRPr="00E0446F" w:rsidRDefault="007A0A3F" w:rsidP="00D50984">
      <w:pPr>
        <w:pStyle w:val="EMEABodyText"/>
        <w:rPr>
          <w:noProof/>
        </w:rPr>
      </w:pPr>
      <w:r>
        <w:t>Indinavir je rovněž spojován s nepřímou (nekonjugovanou) hyperbilirubinemií, a to díky inhibici UGT. Kombinace přípravku EVOTAZ a indinaviru nebyly zkoumány a souběžné podávání těchto přípravků se nedoporučuje (viz bod 4.5).</w:t>
      </w:r>
    </w:p>
    <w:p w14:paraId="7922EDDD" w14:textId="77777777" w:rsidR="00D577CD" w:rsidRPr="00225855" w:rsidRDefault="00D577CD" w:rsidP="00D50984">
      <w:pPr>
        <w:pStyle w:val="EMEABodyText"/>
        <w:rPr>
          <w:noProof/>
          <w:u w:val="single"/>
        </w:rPr>
      </w:pPr>
    </w:p>
    <w:p w14:paraId="4C0C30BE" w14:textId="77777777" w:rsidR="00D577CD" w:rsidRPr="00E0446F" w:rsidRDefault="007A0A3F" w:rsidP="00D10EBA">
      <w:pPr>
        <w:pStyle w:val="EMEABodyText"/>
        <w:keepNext/>
        <w:rPr>
          <w:noProof/>
          <w:u w:val="single"/>
        </w:rPr>
      </w:pPr>
      <w:r>
        <w:rPr>
          <w:u w:val="single"/>
        </w:rPr>
        <w:t>Cholelitiáza</w:t>
      </w:r>
    </w:p>
    <w:p w14:paraId="0AB6D3CD" w14:textId="77777777" w:rsidR="00411E58" w:rsidRPr="00225855" w:rsidRDefault="00411E58" w:rsidP="00D10EBA">
      <w:pPr>
        <w:pStyle w:val="EMEABodyText"/>
        <w:keepNext/>
        <w:rPr>
          <w:noProof/>
          <w:u w:val="single"/>
        </w:rPr>
      </w:pPr>
    </w:p>
    <w:p w14:paraId="22E80CBB" w14:textId="77777777" w:rsidR="00D577CD" w:rsidRPr="00E0446F" w:rsidRDefault="007A0A3F" w:rsidP="00D50984">
      <w:pPr>
        <w:pStyle w:val="EMEABodyText"/>
        <w:rPr>
          <w:noProof/>
        </w:rPr>
      </w:pPr>
      <w:r>
        <w:t>U pacientů léčených atazanavirem byla hlášena cholelitiáza (viz bod 4.8). Některé pacienty bylo nutno hospitalizovat kvůli další léčbě a někteří pacienti měli komplikace. Pokud se objeví známky nebo příznaky cholelitiázy, lze zvážit dočasné přerušení nebo ukončení léčby.</w:t>
      </w:r>
    </w:p>
    <w:p w14:paraId="3B3D30AF" w14:textId="77777777" w:rsidR="00542F79" w:rsidRPr="00225855" w:rsidRDefault="00542F79" w:rsidP="00D50984">
      <w:pPr>
        <w:pStyle w:val="EMEABodyText"/>
        <w:rPr>
          <w:u w:val="single"/>
        </w:rPr>
      </w:pPr>
    </w:p>
    <w:p w14:paraId="35817FBE" w14:textId="77777777" w:rsidR="00542F79" w:rsidRPr="00E0446F" w:rsidRDefault="007A0A3F" w:rsidP="00D10EBA">
      <w:pPr>
        <w:pStyle w:val="EMEABodyText"/>
        <w:keepNext/>
        <w:rPr>
          <w:u w:val="single"/>
        </w:rPr>
      </w:pPr>
      <w:r>
        <w:rPr>
          <w:u w:val="single"/>
        </w:rPr>
        <w:t>Chronické onemocnění ledvin</w:t>
      </w:r>
    </w:p>
    <w:p w14:paraId="440E7184" w14:textId="77777777" w:rsidR="00530DC5" w:rsidRPr="00225855" w:rsidRDefault="00530DC5" w:rsidP="00D10EBA">
      <w:pPr>
        <w:pStyle w:val="EMEABodyText"/>
        <w:keepNext/>
        <w:rPr>
          <w:u w:val="single"/>
        </w:rPr>
      </w:pPr>
    </w:p>
    <w:p w14:paraId="287E5A95" w14:textId="77777777" w:rsidR="00D41E14" w:rsidRPr="00E0446F" w:rsidRDefault="007A0A3F" w:rsidP="00D50984">
      <w:pPr>
        <w:pStyle w:val="EMEABodyText"/>
      </w:pPr>
      <w:r>
        <w:t>Během postmarketingového sledování bylo u pacientů infikovaných HIV užívajících atazanavir v kombinaci s ritonavirem nebo bez něj hlášeno chronické onemocnění ledvin. Rozsáhlá prospektivní observační studie prokázala souvislost mezi zvýšenou incidencí chronického onemocnění ledvin a kumulativní expozicí léčebnému režimu obsahujícímu atazanavir/ritonavir u pacientů infikovaných HIV s iniciálně normální eGFR. Tato souvislost byla pozorována nezávisle na expozici tenofovir</w:t>
      </w:r>
      <w:r>
        <w:noBreakHyphen/>
        <w:t>disoproxilu. Pravidelné monitorování renálních funkcí pacientů se má provádět po celou dobu trvání léčby (viz bod 4.8).</w:t>
      </w:r>
    </w:p>
    <w:p w14:paraId="372242BC" w14:textId="62B72E76" w:rsidR="00D577CD" w:rsidRPr="00225855" w:rsidRDefault="00D577CD" w:rsidP="00D50984">
      <w:pPr>
        <w:pStyle w:val="EMEABodyText"/>
        <w:rPr>
          <w:noProof/>
        </w:rPr>
      </w:pPr>
    </w:p>
    <w:p w14:paraId="3867053B" w14:textId="77777777" w:rsidR="00D577CD" w:rsidRPr="00E0446F" w:rsidRDefault="007A0A3F" w:rsidP="00D50984">
      <w:pPr>
        <w:pStyle w:val="EMEABodyText"/>
        <w:keepNext/>
        <w:rPr>
          <w:noProof/>
          <w:u w:val="single"/>
        </w:rPr>
      </w:pPr>
      <w:r>
        <w:rPr>
          <w:u w:val="single"/>
        </w:rPr>
        <w:t>Nefrolitiáza</w:t>
      </w:r>
    </w:p>
    <w:p w14:paraId="63408797" w14:textId="77777777" w:rsidR="003C06EF" w:rsidRPr="00225855" w:rsidRDefault="003C06EF" w:rsidP="00D50984">
      <w:pPr>
        <w:pStyle w:val="EMEABodyText"/>
        <w:keepNext/>
        <w:rPr>
          <w:noProof/>
        </w:rPr>
      </w:pPr>
    </w:p>
    <w:p w14:paraId="3D9E9FEB" w14:textId="77777777" w:rsidR="00D577CD" w:rsidRPr="00E0446F" w:rsidRDefault="007A0A3F" w:rsidP="00D10EBA">
      <w:pPr>
        <w:pStyle w:val="EMEABodyText"/>
      </w:pPr>
      <w:r>
        <w:t>U pacientů léčených atazanavirem byla hlášena nefrolitiáza (viz bod 4.8). Některé pacienty bylo nutno hospitalizovat kvůli další léčbě a někteří pacienti měli komplikace. V některých případech byla nefrolitiáza spojena s akutním renálním selháním nebo s renální insuficiencí. Pokud se objeví známky nebo příznaky nefrolitiázy, lze zvážit dočasné přerušení nebo ukončení léčby.</w:t>
      </w:r>
    </w:p>
    <w:p w14:paraId="0969E213" w14:textId="77777777" w:rsidR="00D577CD" w:rsidRPr="00225855" w:rsidRDefault="00D577CD" w:rsidP="00D50984">
      <w:pPr>
        <w:pStyle w:val="EMEABodyText"/>
        <w:rPr>
          <w:noProof/>
        </w:rPr>
      </w:pPr>
    </w:p>
    <w:p w14:paraId="3E12B55D" w14:textId="77777777" w:rsidR="00D577CD" w:rsidRPr="00E0446F" w:rsidRDefault="007A0A3F" w:rsidP="00D10EBA">
      <w:pPr>
        <w:pStyle w:val="EMEABodyText"/>
        <w:keepNext/>
        <w:rPr>
          <w:noProof/>
          <w:u w:val="single"/>
        </w:rPr>
      </w:pPr>
      <w:r>
        <w:rPr>
          <w:u w:val="single"/>
        </w:rPr>
        <w:t>Syndrom imunitní reaktivace</w:t>
      </w:r>
    </w:p>
    <w:p w14:paraId="6EC48F0B" w14:textId="77777777" w:rsidR="003C06EF" w:rsidRPr="00225855" w:rsidRDefault="003C06EF" w:rsidP="00D10EBA">
      <w:pPr>
        <w:pStyle w:val="EMEABodyText"/>
        <w:keepNext/>
      </w:pPr>
    </w:p>
    <w:p w14:paraId="05B0862C" w14:textId="77777777" w:rsidR="00D577CD" w:rsidRPr="00E0446F" w:rsidRDefault="007A0A3F" w:rsidP="00D50984">
      <w:pPr>
        <w:pStyle w:val="EMEABodyText"/>
      </w:pPr>
      <w:r>
        <w:t xml:space="preserve">Při zahájení kombinované antiretrovirové terapie (combination antiretroviral therapy, CART) se u HIV infikovaných pacientů s těžkou imunodeficiencí může vyskytnout zánětlivá reakce na asymptomatické nebo reziduální oportunní patogeny, která může způsobit závažné klinické stavy nebo zhoršení příznaků onemocnění. Takové reakce byly nejčastěji pozorovány během několika prvních týdnů či měsíců po zahájení CART. Jedná se například o cytomegalovirovou retinitidu, generalizované a/nebo fokální mykobakteriální infekce a pneumonii způsobenou patogenem </w:t>
      </w:r>
      <w:r>
        <w:rPr>
          <w:i/>
        </w:rPr>
        <w:t>Pneumocystis jirovecii</w:t>
      </w:r>
      <w:r>
        <w:t>. Jakékoli příznaky zánětu mají být vyhodnoceny a v případě potřeby má být zahájena příslušná léčba. Při imunitní reaktivaci byl také hlášen výskyt autoimunitních onemocnění (jako jsou Gravesova choroba a autoimunitní hepatitida), avšak hlášená doba do jejich nástupu byla velmi různá. Tyto stavy se mohou objevit mnoho měsíců po zahájení léčby.</w:t>
      </w:r>
    </w:p>
    <w:p w14:paraId="6017EC1F" w14:textId="77777777" w:rsidR="00D577CD" w:rsidRPr="00225855" w:rsidRDefault="00D577CD" w:rsidP="00D50984">
      <w:pPr>
        <w:pStyle w:val="EMEABodyText"/>
        <w:rPr>
          <w:noProof/>
        </w:rPr>
      </w:pPr>
    </w:p>
    <w:p w14:paraId="10CA4C90" w14:textId="77777777" w:rsidR="00D577CD" w:rsidRPr="00E0446F" w:rsidRDefault="007A0A3F" w:rsidP="00D10EBA">
      <w:pPr>
        <w:pStyle w:val="EMEABodyText"/>
        <w:keepNext/>
        <w:rPr>
          <w:u w:val="single"/>
        </w:rPr>
      </w:pPr>
      <w:r>
        <w:rPr>
          <w:u w:val="single"/>
        </w:rPr>
        <w:t>Osteonekróza</w:t>
      </w:r>
    </w:p>
    <w:p w14:paraId="3BE7E7FC" w14:textId="77777777" w:rsidR="003C06EF" w:rsidRPr="00225855" w:rsidRDefault="003C06EF" w:rsidP="00D10EBA">
      <w:pPr>
        <w:pStyle w:val="EMEABodyText"/>
        <w:keepNext/>
      </w:pPr>
    </w:p>
    <w:p w14:paraId="4ABB86D0" w14:textId="160492A1" w:rsidR="00D577CD" w:rsidRPr="00E0446F" w:rsidRDefault="007A0A3F" w:rsidP="00D50984">
      <w:pPr>
        <w:pStyle w:val="EMEABodyText"/>
      </w:pPr>
      <w:r>
        <w:t>Ačkoli je etiologie považována za multifaktoriální (zahrnující používání kortikosteroidů, konzumaci alkoholu, těžkou imunosupresi a vyšší BMI (body mass index / index tělesné hmotnosti), byly případy osteonekrózy hlášeny především u pacientů s pokročilým onemocněním HIV a/nebo při dlouhodobé expozici kombinované antiretrovirové terapii (CART). Pacienti mají být poučeni, aby vyhledali lékařskou pomoc, pokud zaznamenají bolesti kloubů, ztuhlost kloubů nebo pokud mají pohybové potíže.</w:t>
      </w:r>
    </w:p>
    <w:p w14:paraId="172FB25B" w14:textId="77777777" w:rsidR="00D577CD" w:rsidRPr="00225855" w:rsidRDefault="00D577CD" w:rsidP="00D50984">
      <w:pPr>
        <w:pStyle w:val="EMEABodyText"/>
        <w:rPr>
          <w:noProof/>
        </w:rPr>
      </w:pPr>
    </w:p>
    <w:p w14:paraId="1BDA09E7" w14:textId="77777777" w:rsidR="00D577CD" w:rsidRPr="00E0446F" w:rsidRDefault="007A0A3F" w:rsidP="00D10EBA">
      <w:pPr>
        <w:pStyle w:val="EMEABodyText"/>
        <w:keepNext/>
        <w:rPr>
          <w:u w:val="single"/>
        </w:rPr>
      </w:pPr>
      <w:r>
        <w:rPr>
          <w:u w:val="single"/>
        </w:rPr>
        <w:t>Vyrážka a s ní spojené syndromy</w:t>
      </w:r>
    </w:p>
    <w:p w14:paraId="16BAA947" w14:textId="77777777" w:rsidR="003C06EF" w:rsidRPr="00225855" w:rsidRDefault="003C06EF" w:rsidP="00D10EBA">
      <w:pPr>
        <w:pStyle w:val="EMEABodyText"/>
        <w:keepNext/>
        <w:rPr>
          <w:u w:val="single"/>
          <w:lang w:val="pl-PL"/>
        </w:rPr>
      </w:pPr>
    </w:p>
    <w:p w14:paraId="11FCD1C7" w14:textId="77777777" w:rsidR="00D577CD" w:rsidRPr="00E0446F" w:rsidRDefault="007A0A3F" w:rsidP="00D50984">
      <w:pPr>
        <w:pStyle w:val="EMEABodyText"/>
      </w:pPr>
      <w:r>
        <w:t>Vyrážky jsou obvykle mírné až středně závažné makulopapulární kožní exantémy, které se objevují během prvních 3 týdnů od zahájení terapie atazanavirem, který je složkou přípravku EVOTAZ.</w:t>
      </w:r>
    </w:p>
    <w:p w14:paraId="2B086FA0" w14:textId="77777777" w:rsidR="00D577CD" w:rsidRPr="00225855" w:rsidRDefault="00D577CD" w:rsidP="00D50984">
      <w:pPr>
        <w:pStyle w:val="EMEABodyText"/>
        <w:rPr>
          <w:lang w:val="pl-PL"/>
        </w:rPr>
      </w:pPr>
    </w:p>
    <w:p w14:paraId="7DAF06AB" w14:textId="77777777" w:rsidR="00D577CD" w:rsidRPr="00E0446F" w:rsidRDefault="007A0A3F" w:rsidP="00D50984">
      <w:pPr>
        <w:pStyle w:val="EMEABodyText"/>
      </w:pPr>
      <w:r>
        <w:lastRenderedPageBreak/>
        <w:t>U pacientů užívajících atazanavir byly hlášeny Stevensův</w:t>
      </w:r>
      <w:r>
        <w:noBreakHyphen/>
        <w:t>Johnsonův syndrom (SJS), erythema multiforme, toxické kožní exantémy a léková vyrážka s eozinofilií a systémovými projevy (DRESS). Pacienti mají být seznámeni s těmito známkami a příznaky a kožní reakce musí být pečlivě sledovány. Pokud se objeví závažné formy vyrážky, léčba přípravkem EVOTAZ či jakýmkoliv jiným léčivým přípravkem obsahujícím atazanavir musí být ukončena.</w:t>
      </w:r>
    </w:p>
    <w:p w14:paraId="3E9FBB24" w14:textId="77777777" w:rsidR="00D577CD" w:rsidRPr="00225855" w:rsidRDefault="00D577CD" w:rsidP="00D50984">
      <w:pPr>
        <w:pStyle w:val="EMEABodyText"/>
      </w:pPr>
    </w:p>
    <w:p w14:paraId="10DB3902" w14:textId="77777777" w:rsidR="00D577CD" w:rsidRPr="00E0446F" w:rsidRDefault="007A0A3F" w:rsidP="00D50984">
      <w:pPr>
        <w:pStyle w:val="EMEABodyText"/>
        <w:rPr>
          <w:noProof/>
        </w:rPr>
      </w:pPr>
      <w:r>
        <w:t>Nejlepšími způsoby, jak zvládnout tyto účinky, jsou včasná diagnóza a okamžité přerušení léčby kterýmkoliv podezřelým přípravkem. Pokud se u pacienta rozvine syndrom SJS nebo DRESS spojený s užíváním přípravku EVOTAZ, léčba přípravkem EVOTAZ nesmí být znovu zahájena.</w:t>
      </w:r>
    </w:p>
    <w:p w14:paraId="4526CEE7" w14:textId="77777777" w:rsidR="00D577CD" w:rsidRPr="00225855" w:rsidRDefault="00D577CD" w:rsidP="00D50984">
      <w:pPr>
        <w:pStyle w:val="EMEABodyText"/>
        <w:rPr>
          <w:noProof/>
          <w:u w:val="single"/>
        </w:rPr>
      </w:pPr>
    </w:p>
    <w:p w14:paraId="7CDC5133" w14:textId="77777777" w:rsidR="00D577CD" w:rsidRPr="00E0446F" w:rsidRDefault="007A0A3F" w:rsidP="00D50984">
      <w:pPr>
        <w:pStyle w:val="EMEABodyText"/>
        <w:keepNext/>
        <w:rPr>
          <w:noProof/>
          <w:u w:val="single"/>
        </w:rPr>
      </w:pPr>
      <w:r>
        <w:rPr>
          <w:u w:val="single"/>
        </w:rPr>
        <w:t>Souběžné podávání s antiretrovirovými léčivými přípravky</w:t>
      </w:r>
    </w:p>
    <w:p w14:paraId="2B241733" w14:textId="77777777" w:rsidR="003C06EF" w:rsidRPr="00225855" w:rsidRDefault="003C06EF" w:rsidP="00D50984">
      <w:pPr>
        <w:pStyle w:val="EMEABodyText"/>
        <w:keepNext/>
        <w:rPr>
          <w:noProof/>
          <w:u w:val="single"/>
        </w:rPr>
      </w:pPr>
    </w:p>
    <w:p w14:paraId="229ADB2B" w14:textId="77777777" w:rsidR="00D577CD" w:rsidRPr="00E0446F" w:rsidRDefault="007A0A3F" w:rsidP="00987D9F">
      <w:pPr>
        <w:pStyle w:val="EMEABodyText"/>
        <w:rPr>
          <w:noProof/>
        </w:rPr>
      </w:pPr>
      <w:r>
        <w:t>EVOTAZ je indikovaný pro užívání s jinými antiretrovirotiky k léčbě infekce HIV</w:t>
      </w:r>
      <w:r>
        <w:noBreakHyphen/>
        <w:t>1. EVOTAZ se nemá užívat v kombinaci s přípravky, které obsahují stejné léčivé látky včetně atazanaviru, kobicistatu nebo fixních kombinovaných přípravků, které obsahují kobicistat. EVOTAZ nemá být užíván v kombinaci s jiným antiretrovirotikem, u kterého je třeba látka optimalizující farmakokinetiku (tj. jiný inhibitor proteázy nebo elvitegravir), protože pro tuto kombinaci nebyla stanovena doporučení a tato kombinace může vést ke snížení plazmatických koncentrací atazanaviru a/nebo jiného antiretrovirotika, což může vést ke ztrátě terapeutického účinku a vzniku rezistence. Souběžné podávání přípravku EVOTAZ s jinými inhibitory proteázy se nedoporučuje. Jelikož atazanavir je složkou přípravku EVOTAZ, souběžné podávání přípravku EVOTAZ s nevirapinem nebo efavirenzem se nedoporučuje (viz bod 4.5).</w:t>
      </w:r>
    </w:p>
    <w:p w14:paraId="29D6B9B8" w14:textId="77777777" w:rsidR="00D577CD" w:rsidRPr="00225855" w:rsidRDefault="00D577CD" w:rsidP="00D50984">
      <w:pPr>
        <w:pStyle w:val="EMEABodyText"/>
        <w:rPr>
          <w:noProof/>
        </w:rPr>
      </w:pPr>
    </w:p>
    <w:p w14:paraId="2D9F8B0E" w14:textId="77777777" w:rsidR="00D577CD" w:rsidRPr="00E0446F" w:rsidRDefault="007A0A3F" w:rsidP="00D50984">
      <w:pPr>
        <w:pStyle w:val="EMEABodyText"/>
        <w:rPr>
          <w:noProof/>
        </w:rPr>
      </w:pPr>
      <w:r>
        <w:t>EVOTAZ se nemá užívat v kombinaci s ritonavirem nebo jinými léčivými přípravky obsahujícími ritonavir (viz bod 4.5) vzhledem k podobným farmakologickým účinkům kobicistatu a ritonaviru na CYP3A.</w:t>
      </w:r>
    </w:p>
    <w:p w14:paraId="5CA66F4D" w14:textId="77777777" w:rsidR="00D577CD" w:rsidRPr="00225855" w:rsidRDefault="00D577CD" w:rsidP="00D50984">
      <w:pPr>
        <w:pStyle w:val="EMEABodyText"/>
        <w:rPr>
          <w:noProof/>
          <w:u w:val="single"/>
        </w:rPr>
      </w:pPr>
    </w:p>
    <w:p w14:paraId="659C4950" w14:textId="77777777" w:rsidR="00D41E14" w:rsidRPr="00E0446F" w:rsidRDefault="007A0A3F" w:rsidP="00987D9F">
      <w:pPr>
        <w:pStyle w:val="EMEABodyText"/>
        <w:keepNext/>
        <w:rPr>
          <w:u w:val="single"/>
        </w:rPr>
      </w:pPr>
      <w:r>
        <w:rPr>
          <w:u w:val="single"/>
        </w:rPr>
        <w:t>Interakce s jinými léčivými přípravky</w:t>
      </w:r>
    </w:p>
    <w:p w14:paraId="03D27EC9" w14:textId="1265C752" w:rsidR="003C06EF" w:rsidRPr="00225855" w:rsidRDefault="003C06EF" w:rsidP="00987D9F">
      <w:pPr>
        <w:pStyle w:val="EMEABodyText"/>
        <w:keepNext/>
        <w:rPr>
          <w:noProof/>
        </w:rPr>
      </w:pPr>
    </w:p>
    <w:p w14:paraId="3D56A648" w14:textId="77777777" w:rsidR="00D577CD" w:rsidRPr="00E0446F" w:rsidRDefault="007A0A3F" w:rsidP="00D50984">
      <w:pPr>
        <w:pStyle w:val="EMEABodyText"/>
        <w:rPr>
          <w:noProof/>
        </w:rPr>
      </w:pPr>
      <w:r>
        <w:t>Principiálně se atazanavir metabolizuje prostřednictvím CYP3A4. Kobicistat je silným inhibitorem mechanismu CYP3A a je substrátem enzymu CYP3A. Souběžné užívání přípravku EVOTAZ a léčivých přípravků, které indukují CYP3A4, je kontraindikováno nebo se nedoporučuje (viz body 4.3 a 4.5), protože kromě snížených plazmatických koncentrací atazanaviru vlivem indukce CYP3A4 by snížené plazmatické koncentrace kobicistatu mohly vést k plazmatickým hladinám nedostačujícím k dosažení dostatečné optimalizace farmakokinetiky atazanaviru.</w:t>
      </w:r>
    </w:p>
    <w:p w14:paraId="4035FA03" w14:textId="77777777" w:rsidR="00D577CD" w:rsidRPr="00225855" w:rsidRDefault="00D577CD" w:rsidP="00D50984">
      <w:pPr>
        <w:pStyle w:val="EMEABodyText"/>
        <w:rPr>
          <w:noProof/>
        </w:rPr>
      </w:pPr>
    </w:p>
    <w:p w14:paraId="71C52778" w14:textId="77777777" w:rsidR="00D577CD" w:rsidRPr="00E0446F" w:rsidRDefault="007A0A3F" w:rsidP="00D50984">
      <w:pPr>
        <w:pStyle w:val="EMEABodyText"/>
        <w:rPr>
          <w:noProof/>
        </w:rPr>
      </w:pPr>
      <w:r>
        <w:t>Při souběžném podávání s kobicistatem jsou pozorovány zvýšené plazmatické koncentrace léčivých přípravků metabolizovaných prostřednictvím CYP3A (včetně atazanaviru). Vyšší plazmatické koncentrace souběžně podávaných léčivých přípravků mohou vést ke zvýšení nebo prodloužení terapeutických účinků nebo nežádoucích účinků. U léčivých přípravků metabolizovaných prostřednictvím CYP3A tyto vyšší plazmatické koncentrace mohou případně vést k závažným a život ohrožujícím nebo fatálním příhodám (viz body 4.3 a 4.5).</w:t>
      </w:r>
    </w:p>
    <w:p w14:paraId="33881364" w14:textId="77777777" w:rsidR="00D577CD" w:rsidRPr="00225855" w:rsidRDefault="00D577CD" w:rsidP="00D50984">
      <w:pPr>
        <w:pStyle w:val="EMEABodyText"/>
        <w:rPr>
          <w:noProof/>
        </w:rPr>
      </w:pPr>
    </w:p>
    <w:p w14:paraId="065CB348" w14:textId="77777777" w:rsidR="00D577CD" w:rsidRPr="00E0446F" w:rsidRDefault="007A0A3F" w:rsidP="00D50984">
      <w:pPr>
        <w:pStyle w:val="EMEABodyText"/>
        <w:rPr>
          <w:noProof/>
        </w:rPr>
      </w:pPr>
      <w:r>
        <w:t>Souběžné podávání přípravku EVOTAZ s léčivými přípravky, které inhibují CYP3A, může snižovat clearance atazanaviru a kobicistatu, což může vést ke zvýšení plazmatických koncentrací atazanaviru a kobicistatu (viz bod 4.5).</w:t>
      </w:r>
    </w:p>
    <w:p w14:paraId="2D567D5E" w14:textId="77777777" w:rsidR="007342EE" w:rsidRPr="00225855" w:rsidRDefault="007342EE" w:rsidP="00D50984">
      <w:pPr>
        <w:pStyle w:val="EMEABodyText"/>
        <w:rPr>
          <w:noProof/>
        </w:rPr>
      </w:pPr>
    </w:p>
    <w:p w14:paraId="6A143911" w14:textId="77777777" w:rsidR="007342EE" w:rsidRPr="00E0446F" w:rsidRDefault="007A0A3F" w:rsidP="00D50984">
      <w:pPr>
        <w:pStyle w:val="EMEABodyText"/>
        <w:rPr>
          <w:noProof/>
        </w:rPr>
      </w:pPr>
      <w:r>
        <w:t>Na rozdíl od ritonaviru kobicistat není induktorem CYP1A2, CYP2B6, CYP2C8, CYP2C9, CYP2C19 nebo UGT1A1. Pokud se přechází z léčby atazanavirem potencovaným ritonavirem na EVOTAZ, během prvních dvou týdnů léčby přípravkem EVOTAZ je třeba opatrnosti, zejména pokud byly dávky jakéhokoli současně podávaného léčivého přípravku během užívání ritonaviru k optimalizaci farmakokinetiky titrovány nebo upraveny (viz bod 4.5).</w:t>
      </w:r>
    </w:p>
    <w:p w14:paraId="37B56891" w14:textId="77777777" w:rsidR="00D41E14" w:rsidRPr="00225855" w:rsidRDefault="00D41E14" w:rsidP="00D50984">
      <w:pPr>
        <w:pStyle w:val="EMEABodyText"/>
      </w:pPr>
    </w:p>
    <w:p w14:paraId="7A17FF18" w14:textId="77777777" w:rsidR="00D577CD" w:rsidRPr="00E0446F" w:rsidRDefault="007A0A3F" w:rsidP="00D50984">
      <w:pPr>
        <w:pStyle w:val="EMEABodyText"/>
        <w:rPr>
          <w:noProof/>
        </w:rPr>
      </w:pPr>
      <w:r>
        <w:t>Kobicistat je slabý inhibitor CYP2D6 a v menší míře se metabolizuje prostřednictvím CYP2D6. Souběžné podávání s přípravkem EVOTAZ může zvyšovat plazmatické koncentrace léčivých přípravků, které se metabolizují prostřednictvím CYP2D6 (viz body 4.3 a 4.5).</w:t>
      </w:r>
    </w:p>
    <w:p w14:paraId="05A22A2B" w14:textId="77777777" w:rsidR="00D577CD" w:rsidRPr="00225855" w:rsidRDefault="00D577CD" w:rsidP="00D50984">
      <w:pPr>
        <w:pStyle w:val="EMEABodyText"/>
        <w:rPr>
          <w:noProof/>
        </w:rPr>
      </w:pPr>
    </w:p>
    <w:p w14:paraId="39385D35" w14:textId="77777777" w:rsidR="00D577CD" w:rsidRPr="00E0446F" w:rsidRDefault="007A0A3F" w:rsidP="00D50984">
      <w:pPr>
        <w:pStyle w:val="EMEABodyText"/>
        <w:rPr>
          <w:noProof/>
        </w:rPr>
      </w:pPr>
      <w:r>
        <w:lastRenderedPageBreak/>
        <w:t>Protože složkou přípravku EVOTAZ je atazanavir, kombinace přípravku EVOTAZ s atorvastatinem se nedoporučuje (viz bod 4.5).</w:t>
      </w:r>
    </w:p>
    <w:p w14:paraId="425C8CD3" w14:textId="77777777" w:rsidR="00D577CD" w:rsidRPr="00225855" w:rsidRDefault="00D577CD" w:rsidP="00D50984">
      <w:pPr>
        <w:pStyle w:val="EMEABodyText"/>
        <w:rPr>
          <w:noProof/>
        </w:rPr>
      </w:pPr>
    </w:p>
    <w:p w14:paraId="73935AEF" w14:textId="77777777" w:rsidR="00176123" w:rsidRPr="00E0446F" w:rsidRDefault="007A0A3F" w:rsidP="00987D9F">
      <w:pPr>
        <w:pStyle w:val="EMEABodyText"/>
        <w:keepNext/>
        <w:rPr>
          <w:noProof/>
        </w:rPr>
      </w:pPr>
      <w:r>
        <w:rPr>
          <w:i/>
        </w:rPr>
        <w:t>Inhibitory PDE5 užívané při léčbě poruch erekce</w:t>
      </w:r>
    </w:p>
    <w:p w14:paraId="77146C52" w14:textId="77777777" w:rsidR="00D577CD" w:rsidRPr="00E0446F" w:rsidRDefault="007A0A3F" w:rsidP="00D50984">
      <w:pPr>
        <w:pStyle w:val="EMEABodyText"/>
        <w:rPr>
          <w:noProof/>
        </w:rPr>
      </w:pPr>
      <w:r>
        <w:t>Zvláštní opatrnosti je třeba, pokud jsou u pacientů užívajících EVOTAZ předepsány inhibitory PDE 5 (sildenafil, tadalafil, vardenafil nebo avanafil) k léčbě poruch erekce. Při souběžném podávání přípravku EVOTAZ s těmito léčivými přípravky se očekává značné zvýšení jejich koncentrací, což může vést ke vzniku nežádoucích účinků spojených s PDE 5, jako jsou hypotenze, zrakové změny a priapismus (viz bod 4.5).</w:t>
      </w:r>
    </w:p>
    <w:p w14:paraId="658C7C66" w14:textId="77777777" w:rsidR="00D577CD" w:rsidRPr="00225855" w:rsidRDefault="00D577CD" w:rsidP="00D50984">
      <w:pPr>
        <w:pStyle w:val="EMEABodyText"/>
        <w:rPr>
          <w:noProof/>
        </w:rPr>
      </w:pPr>
    </w:p>
    <w:p w14:paraId="598D4393" w14:textId="77777777" w:rsidR="00D577CD" w:rsidRPr="00E0446F" w:rsidRDefault="007A0A3F" w:rsidP="00D50984">
      <w:pPr>
        <w:pStyle w:val="EMEABodyText"/>
        <w:rPr>
          <w:noProof/>
        </w:rPr>
      </w:pPr>
      <w:r>
        <w:t>Souběžné podávání vorikonazolu a přípravku EVOTAZ se nedoporučuje, pokud zhodnocení přínosu a rizika neopravňuje k použití vorikonazolu (viz bod 4.5).</w:t>
      </w:r>
    </w:p>
    <w:p w14:paraId="1B66352C" w14:textId="77777777" w:rsidR="00D577CD" w:rsidRPr="00225855" w:rsidRDefault="00D577CD" w:rsidP="00D50984">
      <w:pPr>
        <w:pStyle w:val="EMEABodyText"/>
        <w:rPr>
          <w:noProof/>
        </w:rPr>
      </w:pPr>
    </w:p>
    <w:p w14:paraId="3B129980" w14:textId="05312114" w:rsidR="00D577CD" w:rsidRPr="00E0446F" w:rsidRDefault="007A0A3F" w:rsidP="00D50984">
      <w:pPr>
        <w:pStyle w:val="EMEABodyText"/>
        <w:rPr>
          <w:noProof/>
        </w:rPr>
      </w:pPr>
      <w:r>
        <w:t>Souběžné užívání přípravku EVOTAZ a flutikasonu nebo jiných glukokortikoidů, které se metabolizují prostřednictvím CYP3A4, se nedoporučuje, pokud potenciální přínos léčby nepřeváží nad rizikem účinků systémových kortikosteroidů včetně Cushingova syndromu a suprese nadledvin (viz bod 4.5).</w:t>
      </w:r>
    </w:p>
    <w:p w14:paraId="53978609" w14:textId="77777777" w:rsidR="007C5FBD" w:rsidRPr="00225855" w:rsidRDefault="007C5FBD" w:rsidP="00D50984">
      <w:pPr>
        <w:pStyle w:val="EMEABodyText"/>
        <w:rPr>
          <w:noProof/>
        </w:rPr>
      </w:pPr>
    </w:p>
    <w:p w14:paraId="76FDEC7F" w14:textId="626B2130" w:rsidR="007C5FBD" w:rsidRPr="00E0446F" w:rsidRDefault="007A0A3F" w:rsidP="00D50984">
      <w:pPr>
        <w:pStyle w:val="EMEABodyText"/>
        <w:rPr>
          <w:noProof/>
        </w:rPr>
      </w:pPr>
      <w:r>
        <w:t>Souběžné podávání přípravku EVOTAZ s warfarinem může vyvolat závažné a/nebo život ohrožující krvácení vlivem zvýšených plazmatických koncentrací warfarinu a doporučuje se sledování hodnoty International Normali</w:t>
      </w:r>
      <w:ins w:id="32" w:author="BMS" w:date="2025-01-10T07:07:00Z">
        <w:r>
          <w:t>s</w:t>
        </w:r>
      </w:ins>
      <w:del w:id="33" w:author="BMS" w:date="2025-01-10T07:07:00Z">
        <w:r>
          <w:delText>z</w:delText>
        </w:r>
      </w:del>
      <w:r>
        <w:t>ed Ratio (INR) (viz bod 4.5).</w:t>
      </w:r>
    </w:p>
    <w:p w14:paraId="0666AD31" w14:textId="77777777" w:rsidR="000B1D6A" w:rsidRPr="00225855" w:rsidRDefault="000B1D6A" w:rsidP="00D50984">
      <w:pPr>
        <w:pStyle w:val="EMEABodyText"/>
      </w:pPr>
    </w:p>
    <w:p w14:paraId="58E827C4" w14:textId="77777777" w:rsidR="00D41E14" w:rsidRPr="00E0446F" w:rsidRDefault="007A0A3F" w:rsidP="00D50984">
      <w:pPr>
        <w:pStyle w:val="EMEABodyText"/>
      </w:pPr>
      <w:r>
        <w:t>Souběžné podávání přípravku EVOTAZ s inhibitory protonové pumpy (PPI) se nedoporučuje kvůli snížené rozpustnosti atazanaviru, protože při podávání PPI se pH v žaludku zvyšuje (viz bod 4.5).</w:t>
      </w:r>
    </w:p>
    <w:p w14:paraId="5069DFB5" w14:textId="457948BC" w:rsidR="00D577CD" w:rsidRPr="00225855" w:rsidRDefault="00D577CD" w:rsidP="00D50984">
      <w:pPr>
        <w:pStyle w:val="EMEABodyText"/>
        <w:rPr>
          <w:noProof/>
        </w:rPr>
      </w:pPr>
    </w:p>
    <w:p w14:paraId="08B80E6E" w14:textId="77777777" w:rsidR="00D577CD" w:rsidRPr="00E0446F" w:rsidRDefault="007A0A3F" w:rsidP="00987D9F">
      <w:pPr>
        <w:pStyle w:val="EMEABodyText"/>
        <w:keepNext/>
        <w:rPr>
          <w:i/>
          <w:noProof/>
        </w:rPr>
      </w:pPr>
      <w:r>
        <w:rPr>
          <w:i/>
        </w:rPr>
        <w:t>Požadavky při užívání antikoncepce</w:t>
      </w:r>
    </w:p>
    <w:p w14:paraId="180E461D" w14:textId="7BCB419D" w:rsidR="00237735" w:rsidRPr="00E0446F" w:rsidRDefault="007A0A3F" w:rsidP="00D50984">
      <w:pPr>
        <w:pStyle w:val="EMEABodyText"/>
        <w:rPr>
          <w:noProof/>
        </w:rPr>
      </w:pPr>
      <w:r>
        <w:t>Plazmatické koncentrace drospirenonu se zvyšují po podání drospirenonu/ethinylestradiolu s atazanavirem/kobicistatem. Pokud se podává drospirenon/ethinylestradiol souběžně s atazanavirem/kobicistatem, doporučuje se klinické sledování kvůli možnému vzniku hyperkalemie.</w:t>
      </w:r>
    </w:p>
    <w:p w14:paraId="76A48A31" w14:textId="77777777" w:rsidR="00D96AF5" w:rsidRPr="00225855" w:rsidRDefault="00D96AF5" w:rsidP="00D50984">
      <w:pPr>
        <w:pStyle w:val="EMEABodyText"/>
        <w:rPr>
          <w:noProof/>
        </w:rPr>
      </w:pPr>
    </w:p>
    <w:p w14:paraId="21567AD4" w14:textId="77777777" w:rsidR="00D577CD" w:rsidRPr="00E0446F" w:rsidRDefault="007A0A3F" w:rsidP="00D50984">
      <w:pPr>
        <w:pStyle w:val="EMEABodyText"/>
        <w:rPr>
          <w:noProof/>
        </w:rPr>
      </w:pPr>
      <w:r>
        <w:t>Nejsou dostupné údaje pro vydání doporučení týkající se užívání přípravku EVOTAZ s další perorální antikoncepcí. Mají být zváženy alternativní (nehormonální) formy antikoncepce (viz bod 4.5).</w:t>
      </w:r>
    </w:p>
    <w:p w14:paraId="0DB2E8C4" w14:textId="77777777" w:rsidR="00611A92" w:rsidRPr="00225855" w:rsidRDefault="00611A92" w:rsidP="00D50984">
      <w:pPr>
        <w:pStyle w:val="EMEABodyText"/>
        <w:rPr>
          <w:noProof/>
        </w:rPr>
      </w:pPr>
    </w:p>
    <w:p w14:paraId="23986133" w14:textId="77777777" w:rsidR="00D577CD" w:rsidRPr="00E0446F" w:rsidRDefault="007A0A3F" w:rsidP="00D50984">
      <w:pPr>
        <w:pStyle w:val="EMEAHeading2"/>
        <w:keepLines w:val="0"/>
        <w:outlineLvl w:val="9"/>
        <w:rPr>
          <w:noProof/>
        </w:rPr>
      </w:pPr>
      <w:r>
        <w:t>4.5</w:t>
      </w:r>
      <w:r>
        <w:tab/>
        <w:t>Interakce s jinými léčivými přípravky a jiné formy interakce</w:t>
      </w:r>
    </w:p>
    <w:p w14:paraId="27D5ABA2" w14:textId="77777777" w:rsidR="00D577CD" w:rsidRPr="00225855" w:rsidRDefault="00D577CD" w:rsidP="00987D9F">
      <w:pPr>
        <w:pStyle w:val="EMEABodyText"/>
        <w:keepNext/>
        <w:rPr>
          <w:noProof/>
        </w:rPr>
      </w:pPr>
    </w:p>
    <w:p w14:paraId="4B2631FA" w14:textId="77777777" w:rsidR="00D577CD" w:rsidRPr="00E0446F" w:rsidRDefault="007A0A3F" w:rsidP="00D50984">
      <w:pPr>
        <w:pStyle w:val="EMEABodyText"/>
        <w:rPr>
          <w:noProof/>
        </w:rPr>
      </w:pPr>
      <w:r>
        <w:t>Studie lékových interakcí nebyly pro přípravek EVOTAZ provedeny. Jelikož EVOTAZ obsahuje atanazavir a kobicistat, při užívání přípravku EVOTAZ se mohou vyskytnout jakékoli interakce, které byly popsány u těchto léčivých látek.</w:t>
      </w:r>
    </w:p>
    <w:p w14:paraId="135832A4" w14:textId="77777777" w:rsidR="006F4D54" w:rsidRPr="00225855" w:rsidRDefault="006F4D54" w:rsidP="00D50984">
      <w:pPr>
        <w:pStyle w:val="EMEABodyText"/>
        <w:rPr>
          <w:noProof/>
        </w:rPr>
      </w:pPr>
    </w:p>
    <w:p w14:paraId="399B89DB" w14:textId="77777777" w:rsidR="00CC1B13" w:rsidRPr="00E0446F" w:rsidRDefault="007A0A3F" w:rsidP="00D50984">
      <w:pPr>
        <w:pStyle w:val="EMEABodyText"/>
        <w:rPr>
          <w:noProof/>
        </w:rPr>
      </w:pPr>
      <w:r>
        <w:t>Složitý nebo neznámý mechanizmus lékových interakcí předem vylučuje extrapolaci lékových interakcí ritonaviru na určité lékové interakce kobicistatu. Doporučení vydaná pro souběžné užívání atazanaviru a jiných léčivých přípravků se tedy může lišit v závislosti na tom, zda atazanavir je potencován ritonavirem nebo kobicistatem. Zejména atazanavir potencovaný kobicistatem je citlivější na indukci CYP3A (viz bod 4.3 a tabulka interakcí). Opatrnosti je také třeba během počáteční doby léčby, pokud se u látky optimalizující farmakokinetiku přechází z ritonaviru na kobicistat (viz bod 4.4).</w:t>
      </w:r>
    </w:p>
    <w:p w14:paraId="1F046CF4" w14:textId="77777777" w:rsidR="00CC1B13" w:rsidRPr="00225855" w:rsidRDefault="00CC1B13" w:rsidP="00D50984">
      <w:pPr>
        <w:pStyle w:val="EMEABodyText"/>
        <w:rPr>
          <w:noProof/>
        </w:rPr>
      </w:pPr>
    </w:p>
    <w:p w14:paraId="0BEC74A7" w14:textId="77777777" w:rsidR="00D41E14" w:rsidRPr="00E0446F" w:rsidRDefault="007A0A3F" w:rsidP="00987D9F">
      <w:pPr>
        <w:pStyle w:val="EMEABodyText"/>
        <w:keepNext/>
      </w:pPr>
      <w:r>
        <w:rPr>
          <w:u w:val="single"/>
        </w:rPr>
        <w:t>Léčivé přípravky, které ovlivňují expozici atazanaviru/kobicistatu</w:t>
      </w:r>
    </w:p>
    <w:p w14:paraId="00BF13FE" w14:textId="5D4A7161" w:rsidR="00AB7C15" w:rsidRPr="00225855" w:rsidRDefault="00AB7C15" w:rsidP="00987D9F">
      <w:pPr>
        <w:pStyle w:val="EMEABodyText"/>
        <w:keepNext/>
        <w:rPr>
          <w:noProof/>
        </w:rPr>
      </w:pPr>
    </w:p>
    <w:p w14:paraId="3D6EB444" w14:textId="77777777" w:rsidR="00536E5B" w:rsidRPr="00E0446F" w:rsidRDefault="007A0A3F" w:rsidP="00D50984">
      <w:pPr>
        <w:pStyle w:val="EMEABodyText"/>
        <w:rPr>
          <w:noProof/>
        </w:rPr>
      </w:pPr>
      <w:r>
        <w:t>Atazanavir se metabolizuje v játrech prostřednictvím CYP3A4.</w:t>
      </w:r>
    </w:p>
    <w:p w14:paraId="5B0668FF" w14:textId="77777777" w:rsidR="00536E5B" w:rsidRPr="00E0446F" w:rsidRDefault="007A0A3F" w:rsidP="00D50984">
      <w:pPr>
        <w:pStyle w:val="EMEABodyText"/>
        <w:rPr>
          <w:noProof/>
        </w:rPr>
      </w:pPr>
      <w:r>
        <w:t>Kobicistat je substrátem pro CYP3A a v menší míře se metabolizuje prostřednictvím CYP2D6.</w:t>
      </w:r>
    </w:p>
    <w:p w14:paraId="1FF6F134" w14:textId="77777777" w:rsidR="00536E5B" w:rsidRPr="00225855" w:rsidRDefault="00536E5B" w:rsidP="00D50984">
      <w:pPr>
        <w:pStyle w:val="EMEABodyText"/>
        <w:rPr>
          <w:noProof/>
          <w:lang w:val="pl-PL"/>
        </w:rPr>
      </w:pPr>
    </w:p>
    <w:p w14:paraId="5F902750" w14:textId="77777777" w:rsidR="00536E5B" w:rsidRPr="00E0446F" w:rsidRDefault="007A0A3F" w:rsidP="00987D9F">
      <w:pPr>
        <w:pStyle w:val="EMEABodyText"/>
        <w:keepNext/>
        <w:rPr>
          <w:noProof/>
        </w:rPr>
      </w:pPr>
      <w:r>
        <w:rPr>
          <w:i/>
        </w:rPr>
        <w:t>Souběžné užívání je kontraindikováno</w:t>
      </w:r>
    </w:p>
    <w:p w14:paraId="0AEA8BE9" w14:textId="72559061" w:rsidR="00D41E14" w:rsidRPr="00E0446F" w:rsidRDefault="007A0A3F" w:rsidP="00D50984">
      <w:pPr>
        <w:pStyle w:val="EMEABodyText"/>
      </w:pPr>
      <w:r>
        <w:t>Souběžné podávání přípravku EVOTAZ s léčivými přípravky, které jsou silnými induktory CYP3A (například karbamazepin, fenobarbital, fenytoin, rifampicin</w:t>
      </w:r>
      <w:ins w:id="34" w:author="BMS" w:date="2025-01-09T10:01:00Z">
        <w:r>
          <w:t>, apalutamid, enkorafenib, ivosidenib</w:t>
        </w:r>
      </w:ins>
      <w:r>
        <w:t xml:space="preserve"> a třezalka tečkovaná [</w:t>
      </w:r>
      <w:r>
        <w:rPr>
          <w:i/>
        </w:rPr>
        <w:t>Hypericum perforatum</w:t>
      </w:r>
      <w:r>
        <w:t xml:space="preserve">]) může vést ke snížení plazmatických koncentrací </w:t>
      </w:r>
      <w:r>
        <w:lastRenderedPageBreak/>
        <w:t>atazanaviru a/nebo kobicistatu, a tím může vést ke ztrátě terapeutického účinku a možnému rozvoji rezistence na atazanavir (viz bod 4.3 a tabulka 1).</w:t>
      </w:r>
    </w:p>
    <w:p w14:paraId="340C28E6" w14:textId="0943D90D" w:rsidR="00536E5B" w:rsidRPr="00225855" w:rsidRDefault="00536E5B" w:rsidP="00D50984">
      <w:pPr>
        <w:pStyle w:val="EMEABodyText"/>
        <w:rPr>
          <w:i/>
          <w:noProof/>
          <w:lang w:val="pl-PL"/>
        </w:rPr>
      </w:pPr>
    </w:p>
    <w:p w14:paraId="5189C011" w14:textId="77777777" w:rsidR="00536E5B" w:rsidRPr="00E0446F" w:rsidRDefault="007A0A3F" w:rsidP="00987D9F">
      <w:pPr>
        <w:pStyle w:val="EMEABodyText"/>
        <w:keepNext/>
        <w:rPr>
          <w:noProof/>
        </w:rPr>
      </w:pPr>
      <w:r>
        <w:rPr>
          <w:i/>
        </w:rPr>
        <w:t>Souběžné užívání se nedoporučuje</w:t>
      </w:r>
    </w:p>
    <w:p w14:paraId="2C9A3514" w14:textId="77777777" w:rsidR="00536E5B" w:rsidRPr="00E0446F" w:rsidRDefault="007A0A3F" w:rsidP="00D50984">
      <w:pPr>
        <w:pStyle w:val="EMEABodyText"/>
        <w:rPr>
          <w:noProof/>
        </w:rPr>
      </w:pPr>
      <w:r>
        <w:t>Souběžné podávání přípravku EVOTAZ s léčivými přípravky obsahujícími ritonavir nebo kobicistat, které jsou silnými inhibitory CYP3A, může vést k další potenciaci a zvýšení plazmatické koncentrace atazanaviru.</w:t>
      </w:r>
    </w:p>
    <w:p w14:paraId="32F2FF22" w14:textId="77777777" w:rsidR="00536E5B" w:rsidRPr="00225855" w:rsidRDefault="00536E5B" w:rsidP="00D50984">
      <w:pPr>
        <w:pStyle w:val="EMEABodyText"/>
        <w:rPr>
          <w:noProof/>
          <w:lang w:val="pl-PL"/>
        </w:rPr>
      </w:pPr>
    </w:p>
    <w:p w14:paraId="2F327E0A" w14:textId="77777777" w:rsidR="00536E5B" w:rsidRPr="00E0446F" w:rsidRDefault="007A0A3F" w:rsidP="00D50984">
      <w:pPr>
        <w:pStyle w:val="EMEABodyText"/>
        <w:rPr>
          <w:noProof/>
        </w:rPr>
      </w:pPr>
      <w:r>
        <w:t>Souběžné podávání přípravku EVOTAZ s léčivými přípravky, které inhibují CYP3A, může vést ke zvýšení plazmatických koncentrací atazanaviru a/nebo kobicistatu. Příkladem jsou itrakonazol, ketokonazol a vorikonazol (seznam není omezen pouze na tyto látky) (viz tabulka 1).</w:t>
      </w:r>
    </w:p>
    <w:p w14:paraId="3F1A126F" w14:textId="77777777" w:rsidR="00536E5B" w:rsidRPr="00225855" w:rsidRDefault="00536E5B" w:rsidP="00D50984">
      <w:pPr>
        <w:pStyle w:val="EMEABodyText"/>
        <w:rPr>
          <w:noProof/>
        </w:rPr>
      </w:pPr>
    </w:p>
    <w:p w14:paraId="66420D21" w14:textId="77777777" w:rsidR="00536E5B" w:rsidRPr="00E0446F" w:rsidRDefault="007A0A3F" w:rsidP="00D50984">
      <w:pPr>
        <w:pStyle w:val="EMEABodyText"/>
        <w:rPr>
          <w:noProof/>
        </w:rPr>
      </w:pPr>
      <w:r>
        <w:t>Souběžné podávání přípravku EVOTAZ s léčivými přípravky, které jsou středně silnými až slabými induktory CYP3A, může vést ke snížení plazmatických koncentrací atazanaviru a/nebo kobicistatu, což vede ke ztrátě terapeutického účinku a možnému rozvoji rezistence na atazanavir. Mezi několik příkladů patří etravirin, nevirapin, efavirenz, flutikason a bosentan (jejich seznam není omezen pouze na tyto látky) (viz tabulka 1).</w:t>
      </w:r>
    </w:p>
    <w:p w14:paraId="0EFE9EE8" w14:textId="77777777" w:rsidR="00536E5B" w:rsidRPr="00225855" w:rsidRDefault="00536E5B" w:rsidP="00D50984">
      <w:pPr>
        <w:pStyle w:val="EMEABodyText"/>
        <w:rPr>
          <w:noProof/>
          <w:u w:val="single"/>
        </w:rPr>
      </w:pPr>
    </w:p>
    <w:p w14:paraId="5922DDAE" w14:textId="77777777" w:rsidR="007C5FBD" w:rsidRPr="00E0446F" w:rsidRDefault="007A0A3F" w:rsidP="00D50984">
      <w:pPr>
        <w:pStyle w:val="EMEABodyText"/>
        <w:keepNext/>
        <w:rPr>
          <w:noProof/>
          <w:u w:val="single"/>
        </w:rPr>
      </w:pPr>
      <w:r>
        <w:rPr>
          <w:u w:val="single"/>
        </w:rPr>
        <w:t>Léčivé přípravky, které mohou být atazanavirem/kobicistatem ovlivněny</w:t>
      </w:r>
    </w:p>
    <w:p w14:paraId="299F4D48" w14:textId="77777777" w:rsidR="00AB7C15" w:rsidRPr="00225855" w:rsidRDefault="00AB7C15" w:rsidP="00D50984">
      <w:pPr>
        <w:pStyle w:val="EMEABodyText"/>
        <w:keepNext/>
        <w:rPr>
          <w:noProof/>
          <w:u w:val="single"/>
        </w:rPr>
      </w:pPr>
    </w:p>
    <w:p w14:paraId="7E472C88" w14:textId="77777777" w:rsidR="00D41E14" w:rsidRPr="00E0446F" w:rsidRDefault="007A0A3F" w:rsidP="00987D9F">
      <w:pPr>
        <w:pStyle w:val="EMEABodyText"/>
      </w:pPr>
      <w:r>
        <w:t xml:space="preserve">Atazanavir je inhibitorem CYP3A4 a UGT1A1. Atazanavir je slabým až středně silným inhibitorem CYP2C8. Při pokusech </w:t>
      </w:r>
      <w:r>
        <w:rPr>
          <w:i/>
        </w:rPr>
        <w:t>in vivo</w:t>
      </w:r>
      <w:r>
        <w:t xml:space="preserve"> se ukázalo, že atazanavir neindukuje svůj vlastní metabolismus ani nezvyšuje biotransformaci některých léčivých přípravků metabolizovaných prostřednictvím CYP3A4.</w:t>
      </w:r>
    </w:p>
    <w:p w14:paraId="2CB4D030" w14:textId="6306285C" w:rsidR="000B1D6A" w:rsidRPr="00225855" w:rsidRDefault="000B1D6A" w:rsidP="00D50984">
      <w:pPr>
        <w:pStyle w:val="EMEABodyText"/>
      </w:pPr>
    </w:p>
    <w:p w14:paraId="2FA390B7" w14:textId="77777777" w:rsidR="007C5FBD" w:rsidRPr="00E0446F" w:rsidRDefault="007A0A3F" w:rsidP="00D50984">
      <w:pPr>
        <w:pStyle w:val="EMEABodyText"/>
        <w:rPr>
          <w:noProof/>
        </w:rPr>
      </w:pPr>
      <w:r>
        <w:t>Kobicistat je silným inhibitorem mechanismu působení CYP3A a slabým inhbitorem CYP2D6. Kobicistat inhibuje transportéry P</w:t>
      </w:r>
      <w:r>
        <w:noBreakHyphen/>
        <w:t>glykoprotein (P</w:t>
      </w:r>
      <w:r>
        <w:noBreakHyphen/>
        <w:t>gp), BCRP, MATE1, OATP1B1 a OATP1B3.</w:t>
      </w:r>
    </w:p>
    <w:p w14:paraId="30F376B3" w14:textId="2C371E29" w:rsidR="007C5FBD" w:rsidRPr="00E0446F" w:rsidRDefault="007A0A3F" w:rsidP="00D50984">
      <w:pPr>
        <w:pStyle w:val="EMEABodyText"/>
        <w:rPr>
          <w:noProof/>
        </w:rPr>
      </w:pPr>
      <w:r>
        <w:t>U kobicistatu se nepředpokládá, že inhibuje CYP1A2, CYP2B6, CYP2C8, CYP2C9 nebo CYP2C19.</w:t>
      </w:r>
    </w:p>
    <w:p w14:paraId="071D900A" w14:textId="77777777" w:rsidR="007C5FBD" w:rsidRPr="00E0446F" w:rsidRDefault="007A0A3F" w:rsidP="00D50984">
      <w:pPr>
        <w:pStyle w:val="EMEABodyText"/>
        <w:rPr>
          <w:noProof/>
          <w:u w:val="single"/>
        </w:rPr>
      </w:pPr>
      <w:r>
        <w:t>U kobicistatu se nepředpokládá, že indukuje CYP3A4 nebo P</w:t>
      </w:r>
      <w:r>
        <w:noBreakHyphen/>
        <w:t>gp. Na rozdíl od ritonaviru není kobicistat induktorem CYP1A2, CYP2B6, CYP2C8, CYP2C9, CYP2C19 nebo UGT1A1.</w:t>
      </w:r>
    </w:p>
    <w:p w14:paraId="142B8F66" w14:textId="77777777" w:rsidR="007C5FBD" w:rsidRPr="00225855" w:rsidRDefault="007C5FBD" w:rsidP="00D50984">
      <w:pPr>
        <w:pStyle w:val="EMEABodyText"/>
        <w:rPr>
          <w:noProof/>
          <w:u w:val="single"/>
          <w:lang w:val="pl-PL"/>
        </w:rPr>
      </w:pPr>
    </w:p>
    <w:p w14:paraId="662905A2" w14:textId="77777777" w:rsidR="007C5FBD" w:rsidRPr="00E0446F" w:rsidRDefault="007A0A3F" w:rsidP="00987D9F">
      <w:pPr>
        <w:pStyle w:val="EMEABodyText"/>
        <w:keepNext/>
        <w:rPr>
          <w:i/>
          <w:noProof/>
        </w:rPr>
      </w:pPr>
      <w:r>
        <w:rPr>
          <w:i/>
        </w:rPr>
        <w:t>Souběžné užívání je kontraindikováno</w:t>
      </w:r>
    </w:p>
    <w:p w14:paraId="4EC9FFED" w14:textId="39430507" w:rsidR="00B868AF" w:rsidRPr="00E0446F" w:rsidRDefault="007A0A3F" w:rsidP="00D50984">
      <w:pPr>
        <w:pStyle w:val="EMEABodyText"/>
        <w:rPr>
          <w:noProof/>
        </w:rPr>
      </w:pPr>
      <w:r>
        <w:t>Souběžné podávání přípravku EVOTAZ s léčivými přípravky, které jsou substráty pro CYP3A a mají úzké terapeutické indexy a u kterých jsou zvýšené plazmatické koncentrace spojené se závažnými a/nebo život ohrožujícími příhodami, je kontraindikováno. Mezi tyto přípravky patří alfuzosin, amiodaron, astemizol, bepridil, cisaprid, kolchicin, dronedaron, námelové deriváty (např. dihydroergotamin, ergometrin, ergotamin, methylergometrin), lomitapid, lovastatin, perorálně podávaný midazolam, pimozid, kvetiapin, chinidin, lurasidon, simvastatin, sildenafil (užívaný k léčbě plicní arteriální hypertenze), avanafil, systémově podávaný lidokain, tikagrelor, terfenadin a triazolam.</w:t>
      </w:r>
    </w:p>
    <w:p w14:paraId="366C0C67" w14:textId="77777777" w:rsidR="00790BFD" w:rsidRPr="00225855" w:rsidRDefault="00790BFD" w:rsidP="00D50984">
      <w:pPr>
        <w:pStyle w:val="EMEABodyText"/>
        <w:rPr>
          <w:noProof/>
        </w:rPr>
      </w:pPr>
    </w:p>
    <w:p w14:paraId="6A249512" w14:textId="77777777" w:rsidR="006331B6" w:rsidRPr="00E0446F" w:rsidRDefault="007A0A3F" w:rsidP="00D50984">
      <w:pPr>
        <w:pStyle w:val="EMEABodyText"/>
      </w:pPr>
      <w:r>
        <w:t>Souběžné podávání přípravku EVOTAZ s přípravky obsahujícími grazoprevir, včetně fixní kombinace elbasviru/grazopreviru (používané k léčbě chronické infekce virem hepatitidy C) je kontraindikováno z důvodu zvýšení plazmatických koncentrací grazopreviru a elbasviru a možného zvýšeného rizika zvýšení hladin ALT spojených se zvýšenou koncentrací grazopreviru (viz bod 4.3 a tabulka 1). Souběžné podávání přípravku EVOTAZ s fixní kombinací dávek glekapreviru/pibrentasviru je kontraindikováno z důvodu možného rizika zvýšení hladin ALT v důsledku významného zvýšení plazmatických koncentrací glekapreviru a pibrentasviru (viz bod 4.3).</w:t>
      </w:r>
    </w:p>
    <w:p w14:paraId="1877C296" w14:textId="77777777" w:rsidR="006331B6" w:rsidRPr="00225855" w:rsidRDefault="006331B6" w:rsidP="00D50984">
      <w:pPr>
        <w:pStyle w:val="EMEABodyText"/>
        <w:rPr>
          <w:noProof/>
        </w:rPr>
      </w:pPr>
    </w:p>
    <w:p w14:paraId="4570AF50" w14:textId="77777777" w:rsidR="006F4D54" w:rsidRPr="00E0446F" w:rsidRDefault="007A0A3F" w:rsidP="00D50984">
      <w:pPr>
        <w:pStyle w:val="EMEABodyText"/>
        <w:rPr>
          <w:noProof/>
        </w:rPr>
      </w:pPr>
      <w:r>
        <w:t>U léčivých přípravků, které jsou metabolizovány prostřednictvím CYP3A, CYP2C8, CYP2D6 a/nebo UGT1A1, se při souběžném podávání s přípravkem EVOTAZ očekávají zvýšené plazmatické koncentrace. Souběžné podávání přípravku EVOTAZ u pacientů užívajících léčivé přípravky, které jsou substráty transportérů P</w:t>
      </w:r>
      <w:r>
        <w:noBreakHyphen/>
        <w:t>gp, BCRP, MATE1, OATP1B1 a OATP1B3, může vést ke zvýšeným plazmatickým koncentracím současně podávaných léčivých přípravků (viz bod 4.4). Souběžné podávání s dabigatranem, substrátem P</w:t>
      </w:r>
      <w:r>
        <w:noBreakHyphen/>
        <w:t>gp, je kontraindikováno. Klinicky významné interakce mezi přípravkem EVOTAZ a substráty pro CYP1A2, CYP2B6, CYP2C9 nebo CYP2C19 se nepředpokládají.</w:t>
      </w:r>
    </w:p>
    <w:p w14:paraId="0F025A18" w14:textId="77777777" w:rsidR="00D577CD" w:rsidRPr="00225855" w:rsidRDefault="00D577CD" w:rsidP="00D50984">
      <w:pPr>
        <w:pStyle w:val="EMEABodyText"/>
        <w:rPr>
          <w:noProof/>
        </w:rPr>
      </w:pPr>
    </w:p>
    <w:p w14:paraId="68470FE0" w14:textId="77777777" w:rsidR="00D577CD" w:rsidRPr="00E0446F" w:rsidRDefault="007A0A3F" w:rsidP="00987D9F">
      <w:pPr>
        <w:pStyle w:val="EMEABodyText"/>
        <w:keepNext/>
        <w:rPr>
          <w:i/>
          <w:noProof/>
        </w:rPr>
      </w:pPr>
      <w:r>
        <w:rPr>
          <w:u w:val="single"/>
        </w:rPr>
        <w:lastRenderedPageBreak/>
        <w:t>Tabulka interakcí</w:t>
      </w:r>
    </w:p>
    <w:p w14:paraId="0938F752" w14:textId="77777777" w:rsidR="007E79F8" w:rsidRPr="00225855" w:rsidRDefault="007E79F8" w:rsidP="00987D9F">
      <w:pPr>
        <w:pStyle w:val="EMEABodyText"/>
        <w:keepNext/>
        <w:rPr>
          <w:i/>
          <w:noProof/>
        </w:rPr>
      </w:pPr>
    </w:p>
    <w:p w14:paraId="6974AA53" w14:textId="126E4744" w:rsidR="00D577CD" w:rsidRPr="00E0446F" w:rsidRDefault="007A0A3F" w:rsidP="00D50984">
      <w:pPr>
        <w:pStyle w:val="EMEABodyText"/>
        <w:rPr>
          <w:noProof/>
        </w:rPr>
      </w:pPr>
      <w:r>
        <w:t>V tabulce 1 (viz níže) jsou uvedeny interakce přípravku EVOTAZ s jinými léčivými přípravky (zvýšení je označeno jako „↑“, snížení jako „↓“, žádná změna jako „↔“). Doporučení uvedená v tabulce 1 jsou založena buď na studiích lékových interakcí nepotencovaného atazanaviru, atazanaviru potencovaného ritonavirem a kobicistatu nebo na předpokládaných interakcích kvůli očekávanému rozsahu interakcí a potenciálu pro závažné nežádoucí účinky nebo ztrátu terapeutického účinku přípravku EVOTAZ. Pokud je dostupný 90% interval spolehlivosti (CI), je uvedený v kulatých závorkách. Není</w:t>
      </w:r>
      <w:r>
        <w:noBreakHyphen/>
        <w:t>li uvedeno jinak, studie uvedené v tabulce 1 byly prováděny se zdravými jedinci.</w:t>
      </w:r>
    </w:p>
    <w:p w14:paraId="3BB7326E" w14:textId="77777777" w:rsidR="000B1D6A" w:rsidRPr="00225855" w:rsidRDefault="000B1D6A" w:rsidP="00D50984">
      <w:pPr>
        <w:pStyle w:val="EMEABodyText"/>
      </w:pPr>
    </w:p>
    <w:p w14:paraId="7E167E99" w14:textId="5242AAB6" w:rsidR="00D577CD" w:rsidRPr="00E0446F" w:rsidRDefault="007A0A3F" w:rsidP="00D42804">
      <w:pPr>
        <w:pStyle w:val="EMEAHeading2"/>
        <w:keepLines w:val="0"/>
        <w:tabs>
          <w:tab w:val="clear" w:pos="567"/>
        </w:tabs>
        <w:ind w:left="1418" w:hanging="1418"/>
        <w:outlineLvl w:val="9"/>
        <w:rPr>
          <w:noProof/>
        </w:rPr>
      </w:pPr>
      <w:r>
        <w:t>Tabulka 1:</w:t>
      </w:r>
      <w:r>
        <w:tab/>
        <w:t>Interakce mezi přípravkem EVOTAZ a jinými léčivými přípravky</w:t>
      </w:r>
    </w:p>
    <w:p w14:paraId="4003AF37" w14:textId="77777777" w:rsidR="00D577CD" w:rsidRPr="00225855" w:rsidRDefault="00D577CD" w:rsidP="00D50984">
      <w:pPr>
        <w:pStyle w:val="EMEABodyText"/>
        <w:keepNext/>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3293"/>
        <w:gridCol w:w="3478"/>
        <w:gridCol w:w="2976"/>
      </w:tblGrid>
      <w:tr w:rsidR="00C221D4" w:rsidRPr="00E0446F" w14:paraId="089543B2" w14:textId="77777777" w:rsidTr="00BC40BA">
        <w:trPr>
          <w:cantSplit/>
          <w:trHeight w:val="57"/>
          <w:tblHeader/>
        </w:trPr>
        <w:tc>
          <w:tcPr>
            <w:tcW w:w="3293" w:type="dxa"/>
            <w:shd w:val="clear" w:color="auto" w:fill="auto"/>
          </w:tcPr>
          <w:p w14:paraId="68659FBA" w14:textId="77777777" w:rsidR="00D577CD" w:rsidRPr="00E0446F" w:rsidRDefault="007A0A3F" w:rsidP="00D50984">
            <w:pPr>
              <w:pStyle w:val="EMEABodyText"/>
              <w:keepNext/>
            </w:pPr>
            <w:r>
              <w:rPr>
                <w:b/>
              </w:rPr>
              <w:t>Léčivé přípravky podle terapeutické indikace</w:t>
            </w:r>
          </w:p>
        </w:tc>
        <w:tc>
          <w:tcPr>
            <w:tcW w:w="3478" w:type="dxa"/>
            <w:shd w:val="clear" w:color="auto" w:fill="auto"/>
          </w:tcPr>
          <w:p w14:paraId="1DAD9F1B" w14:textId="77777777" w:rsidR="00D577CD" w:rsidRPr="00E0446F" w:rsidRDefault="007A0A3F" w:rsidP="00D50984">
            <w:pPr>
              <w:pStyle w:val="EMEABodyText"/>
              <w:keepNext/>
            </w:pPr>
            <w:r>
              <w:rPr>
                <w:b/>
              </w:rPr>
              <w:t>Interakce</w:t>
            </w:r>
          </w:p>
        </w:tc>
        <w:tc>
          <w:tcPr>
            <w:tcW w:w="2976" w:type="dxa"/>
            <w:shd w:val="clear" w:color="auto" w:fill="auto"/>
          </w:tcPr>
          <w:p w14:paraId="28BD7DF1" w14:textId="77777777" w:rsidR="00D577CD" w:rsidRPr="00E0446F" w:rsidRDefault="007A0A3F" w:rsidP="00D50984">
            <w:pPr>
              <w:pStyle w:val="EMEABodyText"/>
              <w:keepNext/>
            </w:pPr>
            <w:r>
              <w:rPr>
                <w:b/>
              </w:rPr>
              <w:t>Doporučení při souběžném podávání</w:t>
            </w:r>
          </w:p>
        </w:tc>
      </w:tr>
      <w:tr w:rsidR="00C221D4" w:rsidRPr="00E0446F" w14:paraId="3E8AA344" w14:textId="77777777" w:rsidTr="0008536E">
        <w:trPr>
          <w:cantSplit/>
          <w:trHeight w:val="57"/>
        </w:trPr>
        <w:tc>
          <w:tcPr>
            <w:tcW w:w="9747" w:type="dxa"/>
            <w:gridSpan w:val="3"/>
            <w:shd w:val="clear" w:color="auto" w:fill="auto"/>
          </w:tcPr>
          <w:p w14:paraId="6152BF88" w14:textId="77777777" w:rsidR="001D12D9" w:rsidRPr="00E0446F" w:rsidRDefault="007A0A3F" w:rsidP="00D50984">
            <w:pPr>
              <w:pStyle w:val="EMEABodyText"/>
              <w:keepNext/>
            </w:pPr>
            <w:r>
              <w:rPr>
                <w:b/>
              </w:rPr>
              <w:t>ANTIVIROTIKA PROTI-HCV</w:t>
            </w:r>
          </w:p>
        </w:tc>
      </w:tr>
      <w:tr w:rsidR="00C221D4" w:rsidRPr="00E0446F" w14:paraId="2D015B33" w14:textId="77777777" w:rsidTr="00BC40BA">
        <w:trPr>
          <w:cantSplit/>
          <w:trHeight w:val="57"/>
        </w:trPr>
        <w:tc>
          <w:tcPr>
            <w:tcW w:w="3293" w:type="dxa"/>
            <w:shd w:val="clear" w:color="auto" w:fill="auto"/>
          </w:tcPr>
          <w:p w14:paraId="67A63FE4" w14:textId="5AD24C72" w:rsidR="001D12D9" w:rsidRPr="00262519" w:rsidRDefault="00AC322D" w:rsidP="00D50984">
            <w:pPr>
              <w:pStyle w:val="EMEABodyText"/>
              <w:rPr>
                <w:b/>
              </w:rPr>
            </w:pPr>
            <w:ins w:id="35" w:author="BMS" w:date="2025-03-08T19:43:00Z">
              <w:r w:rsidRPr="00262519">
                <w:rPr>
                  <w:b/>
                </w:rPr>
                <w:t>grazoprevir</w:t>
              </w:r>
            </w:ins>
            <w:del w:id="36" w:author="BMS" w:date="2025-03-08T19:43:00Z">
              <w:r w:rsidRPr="00262519">
                <w:rPr>
                  <w:b/>
                </w:rPr>
                <w:delText>Grazoprevir</w:delText>
              </w:r>
            </w:del>
            <w:r w:rsidRPr="00262519">
              <w:rPr>
                <w:b/>
              </w:rPr>
              <w:t xml:space="preserve"> 200 mg jednou denně</w:t>
            </w:r>
          </w:p>
          <w:p w14:paraId="6FEE0603" w14:textId="2BD67BF6" w:rsidR="001D12D9" w:rsidRPr="00262519" w:rsidRDefault="007A0A3F" w:rsidP="00D50984">
            <w:pPr>
              <w:pStyle w:val="EMEABodyText"/>
              <w:keepNext/>
              <w:rPr>
                <w:b/>
              </w:rPr>
            </w:pPr>
            <w:r w:rsidRPr="00262519">
              <w:t>(atazanavir 300 mg</w:t>
            </w:r>
            <w:ins w:id="37" w:author="BMS" w:date="2025-03-11T06:46:00Z">
              <w:r w:rsidRPr="00262519">
                <w:t> </w:t>
              </w:r>
            </w:ins>
            <w:r w:rsidRPr="00262519">
              <w:t>/</w:t>
            </w:r>
            <w:ins w:id="38" w:author="BMS" w:date="2025-03-11T06:46:00Z">
              <w:r w:rsidRPr="00262519">
                <w:t xml:space="preserve"> </w:t>
              </w:r>
            </w:ins>
            <w:r w:rsidRPr="00262519">
              <w:t>ritonavir 100 mg jednou denně)</w:t>
            </w:r>
          </w:p>
        </w:tc>
        <w:tc>
          <w:tcPr>
            <w:tcW w:w="3478" w:type="dxa"/>
            <w:shd w:val="clear" w:color="auto" w:fill="auto"/>
          </w:tcPr>
          <w:p w14:paraId="1969886B" w14:textId="66CD65FE" w:rsidR="001D12D9" w:rsidRPr="00262519" w:rsidRDefault="00AC322D" w:rsidP="00D50984">
            <w:pPr>
              <w:pStyle w:val="EMEABodyText"/>
            </w:pPr>
            <w:ins w:id="39" w:author="BMS" w:date="2025-03-08T19:44:00Z">
              <w:r w:rsidRPr="00262519">
                <w:t>atazanavir</w:t>
              </w:r>
            </w:ins>
            <w:del w:id="40" w:author="BMS" w:date="2025-03-08T19:44:00Z">
              <w:r w:rsidRPr="00262519">
                <w:delText>Atazanavir</w:delText>
              </w:r>
            </w:del>
            <w:r w:rsidRPr="00262519">
              <w:t xml:space="preserve"> AUC ↑43% (↑30% ↑57%)</w:t>
            </w:r>
          </w:p>
          <w:p w14:paraId="00A336EF" w14:textId="7D50EAF4" w:rsidR="001D12D9" w:rsidRPr="00262519" w:rsidRDefault="00AC322D" w:rsidP="00D50984">
            <w:pPr>
              <w:pStyle w:val="EMEABodyText"/>
            </w:pPr>
            <w:ins w:id="41" w:author="BMS" w:date="2025-03-08T19:44:00Z">
              <w:r w:rsidRPr="00262519">
                <w:t>atazanavir</w:t>
              </w:r>
            </w:ins>
            <w:del w:id="42" w:author="BMS" w:date="2025-03-08T19:44:00Z">
              <w:r w:rsidRPr="00262519">
                <w:delText>Atazanavir</w:delText>
              </w:r>
            </w:del>
            <w:r w:rsidRPr="00262519">
              <w:t xml:space="preserve"> C</w:t>
            </w:r>
            <w:r w:rsidRPr="00262519">
              <w:rPr>
                <w:vertAlign w:val="subscript"/>
              </w:rPr>
              <w:t>max</w:t>
            </w:r>
            <w:r w:rsidRPr="00262519">
              <w:t xml:space="preserve"> ↑12% (↓1% ↑24%)</w:t>
            </w:r>
          </w:p>
          <w:p w14:paraId="107F1BEF" w14:textId="15C1B3E5" w:rsidR="001D12D9" w:rsidRPr="00262519" w:rsidRDefault="00AC322D" w:rsidP="00D50984">
            <w:pPr>
              <w:pStyle w:val="EMEABodyText"/>
            </w:pPr>
            <w:ins w:id="43" w:author="BMS" w:date="2025-03-08T19:44:00Z">
              <w:r w:rsidRPr="00262519">
                <w:t>atazanavir</w:t>
              </w:r>
            </w:ins>
            <w:del w:id="44" w:author="BMS" w:date="2025-03-08T19:44:00Z">
              <w:r w:rsidRPr="00262519">
                <w:delText>Atazanavir</w:delText>
              </w:r>
            </w:del>
            <w:r w:rsidRPr="00262519">
              <w:t xml:space="preserve"> C</w:t>
            </w:r>
            <w:r w:rsidRPr="00262519">
              <w:rPr>
                <w:vertAlign w:val="subscript"/>
              </w:rPr>
              <w:t>min</w:t>
            </w:r>
            <w:r w:rsidRPr="00262519">
              <w:t xml:space="preserve"> ↑23% (↑13% ↑134%)</w:t>
            </w:r>
          </w:p>
          <w:p w14:paraId="775F60A3" w14:textId="77777777" w:rsidR="001D12D9" w:rsidRPr="00225855" w:rsidRDefault="001D12D9" w:rsidP="00D50984">
            <w:pPr>
              <w:pStyle w:val="EMEABodyText"/>
            </w:pPr>
          </w:p>
          <w:p w14:paraId="210B3721" w14:textId="0B103820" w:rsidR="001D12D9" w:rsidRPr="00262519" w:rsidRDefault="00AC322D" w:rsidP="00D50984">
            <w:pPr>
              <w:pStyle w:val="EMEABodyText"/>
            </w:pPr>
            <w:ins w:id="45" w:author="BMS" w:date="2025-03-08T19:45:00Z">
              <w:r w:rsidRPr="00262519">
                <w:t>grazoprevir</w:t>
              </w:r>
            </w:ins>
            <w:del w:id="46" w:author="BMS" w:date="2025-03-08T19:45:00Z">
              <w:r w:rsidRPr="00262519">
                <w:delText>Grazoprevir</w:delText>
              </w:r>
            </w:del>
            <w:r w:rsidRPr="00262519">
              <w:t xml:space="preserve"> AUC: ↑958% (↑678% ↑1339%)</w:t>
            </w:r>
          </w:p>
          <w:p w14:paraId="464EAA0E" w14:textId="14ECE6AF" w:rsidR="001D12D9" w:rsidRPr="00262519" w:rsidRDefault="00AC322D" w:rsidP="00D50984">
            <w:pPr>
              <w:pStyle w:val="EMEABodyText"/>
            </w:pPr>
            <w:ins w:id="47" w:author="BMS" w:date="2025-03-08T19:46:00Z">
              <w:r w:rsidRPr="00262519">
                <w:t>grazoprevir</w:t>
              </w:r>
            </w:ins>
            <w:del w:id="48" w:author="BMS" w:date="2025-03-08T19:46:00Z">
              <w:r w:rsidRPr="00262519">
                <w:delText>Grazoprevir</w:delText>
              </w:r>
            </w:del>
            <w:r w:rsidRPr="00262519">
              <w:t xml:space="preserve"> C</w:t>
            </w:r>
            <w:r w:rsidRPr="00262519">
              <w:rPr>
                <w:vertAlign w:val="subscript"/>
              </w:rPr>
              <w:t>max</w:t>
            </w:r>
            <w:r w:rsidRPr="00262519">
              <w:t>: ↑524% (↑342% ↑781%)</w:t>
            </w:r>
          </w:p>
          <w:p w14:paraId="52DEB659" w14:textId="73FB4956" w:rsidR="001D12D9" w:rsidRPr="00262519" w:rsidRDefault="00AC322D" w:rsidP="00D50984">
            <w:pPr>
              <w:pStyle w:val="EMEABodyText"/>
            </w:pPr>
            <w:ins w:id="49" w:author="BMS" w:date="2025-03-08T19:46:00Z">
              <w:r w:rsidRPr="00262519">
                <w:t>grazoprevir</w:t>
              </w:r>
            </w:ins>
            <w:del w:id="50" w:author="BMS" w:date="2025-03-08T19:46:00Z">
              <w:r w:rsidRPr="00262519">
                <w:delText>Grazoprevir</w:delText>
              </w:r>
            </w:del>
            <w:r w:rsidRPr="00262519">
              <w:t xml:space="preserve"> C</w:t>
            </w:r>
            <w:r w:rsidRPr="00262519">
              <w:rPr>
                <w:vertAlign w:val="subscript"/>
              </w:rPr>
              <w:t>min</w:t>
            </w:r>
            <w:r w:rsidRPr="00262519">
              <w:t>: ↑1064% (↑696% ↑1602%)</w:t>
            </w:r>
          </w:p>
          <w:p w14:paraId="45065750" w14:textId="77777777" w:rsidR="001D12D9" w:rsidRPr="00225855" w:rsidRDefault="001D12D9" w:rsidP="00D50984">
            <w:pPr>
              <w:pStyle w:val="EMEABodyText"/>
            </w:pPr>
          </w:p>
          <w:p w14:paraId="1F506FE1" w14:textId="427AAE13" w:rsidR="001D12D9" w:rsidRPr="00262519" w:rsidRDefault="007A0A3F" w:rsidP="00D50984">
            <w:pPr>
              <w:pStyle w:val="EMEABodyText"/>
              <w:keepNext/>
            </w:pPr>
            <w:r w:rsidRPr="00262519">
              <w:t>Koncentrace grazopreviru byly při souběžném podávání s atazanavirem/ritonavirem značně zvýšeny.</w:t>
            </w:r>
          </w:p>
        </w:tc>
        <w:tc>
          <w:tcPr>
            <w:tcW w:w="2976" w:type="dxa"/>
            <w:vMerge w:val="restart"/>
            <w:shd w:val="clear" w:color="auto" w:fill="auto"/>
          </w:tcPr>
          <w:p w14:paraId="6BE0E014" w14:textId="543F75A8" w:rsidR="001D12D9" w:rsidRPr="00E0446F" w:rsidRDefault="007A0A3F" w:rsidP="00D50984">
            <w:pPr>
              <w:pStyle w:val="EMEABodyText"/>
              <w:keepNext/>
            </w:pPr>
            <w:r>
              <w:t>Souběžné podávání přípravku EVOTAZ s elbasvirem/grazoprevirem je kontraindikováno z důvodu očekávaného zvýšení plazmatických koncentrací grazopreviru a souvisejícímu potenciálnímu zvýšenému riziku zvýšení hladin ALT (viz bod 4.3).</w:t>
            </w:r>
          </w:p>
        </w:tc>
      </w:tr>
      <w:tr w:rsidR="00C221D4" w:rsidRPr="00E0446F" w14:paraId="373AD63F" w14:textId="77777777" w:rsidTr="00BC40BA">
        <w:trPr>
          <w:cantSplit/>
          <w:trHeight w:val="57"/>
        </w:trPr>
        <w:tc>
          <w:tcPr>
            <w:tcW w:w="3293" w:type="dxa"/>
            <w:shd w:val="clear" w:color="auto" w:fill="auto"/>
          </w:tcPr>
          <w:p w14:paraId="281477CA" w14:textId="1846F64A" w:rsidR="001D12D9" w:rsidRPr="00E0446F" w:rsidRDefault="00AC322D" w:rsidP="00D50984">
            <w:pPr>
              <w:pStyle w:val="EMEABodyText"/>
              <w:rPr>
                <w:b/>
              </w:rPr>
            </w:pPr>
            <w:ins w:id="51" w:author="BMS" w:date="2025-03-08T19:47:00Z">
              <w:r>
                <w:rPr>
                  <w:b/>
                </w:rPr>
                <w:t>elbasvir</w:t>
              </w:r>
            </w:ins>
            <w:del w:id="52" w:author="BMS" w:date="2025-03-08T19:47:00Z">
              <w:r>
                <w:rPr>
                  <w:b/>
                </w:rPr>
                <w:delText>Elbasvir</w:delText>
              </w:r>
            </w:del>
            <w:r>
              <w:rPr>
                <w:b/>
              </w:rPr>
              <w:t xml:space="preserve"> 50 mg jednou denně</w:t>
            </w:r>
          </w:p>
          <w:p w14:paraId="34444611" w14:textId="3D77D6A4" w:rsidR="001D12D9" w:rsidRPr="00E0446F" w:rsidRDefault="007A0A3F" w:rsidP="00D50984">
            <w:pPr>
              <w:pStyle w:val="EMEABodyText"/>
              <w:keepNext/>
              <w:rPr>
                <w:b/>
              </w:rPr>
            </w:pPr>
            <w:r>
              <w:t>(atazanavir 300 mg</w:t>
            </w:r>
            <w:ins w:id="53" w:author="BMS" w:date="2025-03-10T06:51:00Z">
              <w:r>
                <w:t> </w:t>
              </w:r>
            </w:ins>
            <w:r>
              <w:t>/</w:t>
            </w:r>
            <w:ins w:id="54" w:author="BMS" w:date="2025-03-10T06:51:00Z">
              <w:r>
                <w:t xml:space="preserve"> </w:t>
              </w:r>
            </w:ins>
            <w:r>
              <w:t>ritonavir 100 mg jednou denně)</w:t>
            </w:r>
          </w:p>
        </w:tc>
        <w:tc>
          <w:tcPr>
            <w:tcW w:w="3478" w:type="dxa"/>
            <w:shd w:val="clear" w:color="auto" w:fill="auto"/>
          </w:tcPr>
          <w:p w14:paraId="3A40D12B" w14:textId="707D6633" w:rsidR="001D12D9" w:rsidRPr="00E0446F" w:rsidRDefault="00AC322D" w:rsidP="00D50984">
            <w:pPr>
              <w:pStyle w:val="EMEABodyText"/>
            </w:pPr>
            <w:ins w:id="55" w:author="BMS" w:date="2025-03-08T19:47:00Z">
              <w:r>
                <w:t>atazanavir</w:t>
              </w:r>
            </w:ins>
            <w:del w:id="56" w:author="BMS" w:date="2025-03-08T19:47:00Z">
              <w:r>
                <w:delText>Atazanavir</w:delText>
              </w:r>
            </w:del>
            <w:r>
              <w:t xml:space="preserve"> AUC ↑7% (↓2% ↑17%)</w:t>
            </w:r>
          </w:p>
          <w:p w14:paraId="63A5340A" w14:textId="4FEC2081" w:rsidR="001D12D9" w:rsidRPr="00E0446F" w:rsidRDefault="00AC322D" w:rsidP="00D50984">
            <w:pPr>
              <w:pStyle w:val="EMEABodyText"/>
            </w:pPr>
            <w:ins w:id="57" w:author="BMS" w:date="2025-03-08T19:47:00Z">
              <w:r>
                <w:t>atazanavir</w:t>
              </w:r>
            </w:ins>
            <w:del w:id="58" w:author="BMS" w:date="2025-03-08T19:47:00Z">
              <w:r>
                <w:delText>Atazanavir</w:delText>
              </w:r>
            </w:del>
            <w:r>
              <w:t xml:space="preserve"> C</w:t>
            </w:r>
            <w:r>
              <w:rPr>
                <w:vertAlign w:val="subscript"/>
              </w:rPr>
              <w:t>max</w:t>
            </w:r>
            <w:r>
              <w:t xml:space="preserve"> ↑2% (↓4% ↑8%)</w:t>
            </w:r>
          </w:p>
          <w:p w14:paraId="53CA402B" w14:textId="1BEF3E65" w:rsidR="001D12D9" w:rsidRPr="00E0446F" w:rsidRDefault="00AC322D" w:rsidP="00D50984">
            <w:pPr>
              <w:pStyle w:val="EMEABodyText"/>
            </w:pPr>
            <w:ins w:id="59" w:author="BMS" w:date="2025-03-08T19:47:00Z">
              <w:r>
                <w:t>atazanavir</w:t>
              </w:r>
            </w:ins>
            <w:del w:id="60" w:author="BMS" w:date="2025-03-08T19:47:00Z">
              <w:r>
                <w:delText>Atazanavir</w:delText>
              </w:r>
            </w:del>
            <w:r>
              <w:t xml:space="preserve"> C</w:t>
            </w:r>
            <w:r>
              <w:rPr>
                <w:vertAlign w:val="subscript"/>
              </w:rPr>
              <w:t>min</w:t>
            </w:r>
            <w:r>
              <w:t xml:space="preserve"> ↑15% (↑2% ↑29%)</w:t>
            </w:r>
          </w:p>
          <w:p w14:paraId="110C97FA" w14:textId="77777777" w:rsidR="001D12D9" w:rsidRPr="00225855" w:rsidRDefault="001D12D9" w:rsidP="00D50984">
            <w:pPr>
              <w:pStyle w:val="EMEABodyText"/>
            </w:pPr>
          </w:p>
          <w:p w14:paraId="2B2F09F1" w14:textId="2ECEA3F9" w:rsidR="001D12D9" w:rsidRPr="00E0446F" w:rsidRDefault="00AC322D" w:rsidP="00D50984">
            <w:pPr>
              <w:pStyle w:val="EMEABodyText"/>
            </w:pPr>
            <w:ins w:id="61" w:author="BMS" w:date="2025-03-08T19:47:00Z">
              <w:r>
                <w:t>elbasvir</w:t>
              </w:r>
            </w:ins>
            <w:del w:id="62" w:author="BMS" w:date="2025-03-08T19:47:00Z">
              <w:r>
                <w:delText>Elbasvir</w:delText>
              </w:r>
            </w:del>
            <w:r>
              <w:t xml:space="preserve"> AUC: ↑376% (↑307% ↑456%)</w:t>
            </w:r>
          </w:p>
          <w:p w14:paraId="469D3E43" w14:textId="39AE3323" w:rsidR="001D12D9" w:rsidRPr="00E0446F" w:rsidRDefault="00AC322D" w:rsidP="00D50984">
            <w:pPr>
              <w:pStyle w:val="EMEABodyText"/>
            </w:pPr>
            <w:ins w:id="63" w:author="BMS" w:date="2025-03-08T19:48:00Z">
              <w:r>
                <w:t>elbasvir</w:t>
              </w:r>
            </w:ins>
            <w:del w:id="64" w:author="BMS" w:date="2025-03-08T19:48:00Z">
              <w:r>
                <w:delText>Elbasvir</w:delText>
              </w:r>
            </w:del>
            <w:r>
              <w:t xml:space="preserve"> C</w:t>
            </w:r>
            <w:r>
              <w:rPr>
                <w:vertAlign w:val="subscript"/>
              </w:rPr>
              <w:t>max</w:t>
            </w:r>
            <w:r>
              <w:t>: ↑315% (↑246% ↑397%)</w:t>
            </w:r>
          </w:p>
          <w:p w14:paraId="196A76C5" w14:textId="699AD837" w:rsidR="001D12D9" w:rsidRPr="00E0446F" w:rsidRDefault="00AC322D" w:rsidP="00D50984">
            <w:pPr>
              <w:pStyle w:val="EMEABodyText"/>
            </w:pPr>
            <w:ins w:id="65" w:author="BMS" w:date="2025-03-08T19:48:00Z">
              <w:r>
                <w:t>elbasvir</w:t>
              </w:r>
            </w:ins>
            <w:del w:id="66" w:author="BMS" w:date="2025-03-08T19:48:00Z">
              <w:r>
                <w:delText>Elbasvir</w:delText>
              </w:r>
            </w:del>
            <w:r>
              <w:t xml:space="preserve"> C</w:t>
            </w:r>
            <w:r>
              <w:rPr>
                <w:vertAlign w:val="subscript"/>
              </w:rPr>
              <w:t>min</w:t>
            </w:r>
            <w:r>
              <w:t>: ↑545% (↑451% ↑654%)</w:t>
            </w:r>
          </w:p>
          <w:p w14:paraId="245B22A8" w14:textId="77777777" w:rsidR="001D12D9" w:rsidRPr="00225855" w:rsidRDefault="001D12D9" w:rsidP="00D50984">
            <w:pPr>
              <w:pStyle w:val="EMEABodyText"/>
            </w:pPr>
          </w:p>
          <w:p w14:paraId="574D5E9F" w14:textId="0FE99827" w:rsidR="001D12D9" w:rsidRPr="00E0446F" w:rsidRDefault="007A0A3F" w:rsidP="00D50984">
            <w:pPr>
              <w:pStyle w:val="EMEABodyText"/>
              <w:keepNext/>
            </w:pPr>
            <w:r>
              <w:t>Koncentrace elbasviru byly při souběžném podávání s atazanavirem/ritonavirem zvýšeny.</w:t>
            </w:r>
          </w:p>
        </w:tc>
        <w:tc>
          <w:tcPr>
            <w:tcW w:w="2976" w:type="dxa"/>
            <w:vMerge/>
            <w:shd w:val="clear" w:color="auto" w:fill="auto"/>
          </w:tcPr>
          <w:p w14:paraId="4E33E090" w14:textId="77777777" w:rsidR="001D12D9" w:rsidRPr="00225855" w:rsidRDefault="001D12D9" w:rsidP="00D50984">
            <w:pPr>
              <w:pStyle w:val="EMEABodyText"/>
              <w:keepNext/>
            </w:pPr>
          </w:p>
        </w:tc>
      </w:tr>
      <w:tr w:rsidR="00C221D4" w:rsidRPr="00E0446F" w14:paraId="0C019B13" w14:textId="77777777" w:rsidTr="00BC40BA">
        <w:trPr>
          <w:cantSplit/>
          <w:trHeight w:val="57"/>
        </w:trPr>
        <w:tc>
          <w:tcPr>
            <w:tcW w:w="3293" w:type="dxa"/>
            <w:shd w:val="clear" w:color="auto" w:fill="auto"/>
          </w:tcPr>
          <w:p w14:paraId="50DAB989" w14:textId="6ABECF26" w:rsidR="00453912" w:rsidRPr="00E0446F" w:rsidRDefault="007261F8" w:rsidP="00D50984">
            <w:pPr>
              <w:pStyle w:val="EMEABodyText"/>
              <w:rPr>
                <w:b/>
              </w:rPr>
            </w:pPr>
            <w:ins w:id="67" w:author="BMS" w:date="2025-03-08T19:48:00Z">
              <w:r>
                <w:rPr>
                  <w:b/>
                </w:rPr>
                <w:lastRenderedPageBreak/>
                <w:t>sofosbuvir</w:t>
              </w:r>
            </w:ins>
            <w:del w:id="68" w:author="BMS" w:date="2025-03-08T19:48:00Z">
              <w:r>
                <w:rPr>
                  <w:b/>
                </w:rPr>
                <w:delText>Sofosbuvir</w:delText>
              </w:r>
            </w:del>
            <w:r>
              <w:rPr>
                <w:b/>
              </w:rPr>
              <w:t xml:space="preserve"> 400 mg</w:t>
            </w:r>
            <w:ins w:id="69" w:author="BMS" w:date="2025-03-10T06:51:00Z">
              <w:r>
                <w:rPr>
                  <w:b/>
                </w:rPr>
                <w:t> </w:t>
              </w:r>
            </w:ins>
            <w:r>
              <w:rPr>
                <w:b/>
              </w:rPr>
              <w:t>/</w:t>
            </w:r>
            <w:ins w:id="70" w:author="BMS" w:date="2025-03-10T06:51:00Z">
              <w:r>
                <w:rPr>
                  <w:b/>
                </w:rPr>
                <w:t xml:space="preserve"> </w:t>
              </w:r>
            </w:ins>
            <w:r>
              <w:rPr>
                <w:b/>
              </w:rPr>
              <w:t>velpatasvir, 100 mg</w:t>
            </w:r>
            <w:ins w:id="71" w:author="BMS" w:date="2025-03-10T06:51:00Z">
              <w:r>
                <w:rPr>
                  <w:b/>
                </w:rPr>
                <w:t> </w:t>
              </w:r>
            </w:ins>
            <w:r>
              <w:rPr>
                <w:b/>
              </w:rPr>
              <w:t>/</w:t>
            </w:r>
            <w:ins w:id="72" w:author="BMS" w:date="2025-03-10T06:51:00Z">
              <w:r>
                <w:rPr>
                  <w:b/>
                </w:rPr>
                <w:t xml:space="preserve"> </w:t>
              </w:r>
            </w:ins>
            <w:r>
              <w:rPr>
                <w:b/>
              </w:rPr>
              <w:t>voxilaprevir 100 mg jednorázová dávka*</w:t>
            </w:r>
          </w:p>
          <w:p w14:paraId="6739F1DF" w14:textId="225DCBFC" w:rsidR="00370C95" w:rsidRPr="00E0446F" w:rsidRDefault="007A0A3F" w:rsidP="00D50984">
            <w:pPr>
              <w:pStyle w:val="EMEABodyText"/>
              <w:rPr>
                <w:b/>
              </w:rPr>
            </w:pPr>
            <w:r>
              <w:t>(atazanavir 300 mg s ritonavirem 100 mg jednou denně)</w:t>
            </w:r>
          </w:p>
        </w:tc>
        <w:tc>
          <w:tcPr>
            <w:tcW w:w="3478" w:type="dxa"/>
            <w:shd w:val="clear" w:color="auto" w:fill="auto"/>
          </w:tcPr>
          <w:p w14:paraId="3500E0B0" w14:textId="4513A6C3" w:rsidR="00370C95" w:rsidRPr="00E0446F" w:rsidRDefault="007A0A3F" w:rsidP="00D50984">
            <w:pPr>
              <w:pStyle w:val="EMEABodyText"/>
            </w:pPr>
            <w:ins w:id="73" w:author="BMS" w:date="2025-03-08T19:49:00Z">
              <w:r>
                <w:t>sofosbuvir</w:t>
              </w:r>
            </w:ins>
            <w:del w:id="74" w:author="BMS" w:date="2025-03-08T19:49:00Z">
              <w:r>
                <w:delText>Sofosbuvir</w:delText>
              </w:r>
            </w:del>
            <w:r>
              <w:t xml:space="preserve"> AUC: ↑40% (↑25% ↑57%)</w:t>
            </w:r>
          </w:p>
          <w:p w14:paraId="7DB89042" w14:textId="6743BAE3" w:rsidR="00370C95" w:rsidRPr="00E0446F" w:rsidRDefault="007261F8" w:rsidP="00D50984">
            <w:pPr>
              <w:pStyle w:val="EMEABodyText"/>
            </w:pPr>
            <w:ins w:id="75" w:author="BMS" w:date="2025-03-08T19:49:00Z">
              <w:r>
                <w:t>sofosbuvir</w:t>
              </w:r>
            </w:ins>
            <w:del w:id="76" w:author="BMS" w:date="2025-03-08T19:49:00Z">
              <w:r>
                <w:delText>Sofosbuvir</w:delText>
              </w:r>
            </w:del>
            <w:r>
              <w:t xml:space="preserve"> C</w:t>
            </w:r>
            <w:r>
              <w:rPr>
                <w:vertAlign w:val="subscript"/>
              </w:rPr>
              <w:t>max</w:t>
            </w:r>
            <w:r>
              <w:t>:↑29% (↑9% ↑52%)</w:t>
            </w:r>
          </w:p>
          <w:p w14:paraId="2C832964" w14:textId="77777777" w:rsidR="00370C95" w:rsidRPr="00225855" w:rsidRDefault="00370C95" w:rsidP="00D50984">
            <w:pPr>
              <w:pStyle w:val="EMEABodyText"/>
            </w:pPr>
          </w:p>
          <w:p w14:paraId="3ED7AD15" w14:textId="249479BC" w:rsidR="00370C95" w:rsidRPr="00E0446F" w:rsidRDefault="007A0A3F" w:rsidP="00D50984">
            <w:pPr>
              <w:pStyle w:val="EMEABodyText"/>
            </w:pPr>
            <w:del w:id="77" w:author="BMS" w:date="2025-03-08T19:49:00Z">
              <w:r>
                <w:delText>Velpatasvir</w:delText>
              </w:r>
            </w:del>
            <w:ins w:id="78" w:author="BMS" w:date="2025-03-08T19:49:00Z">
              <w:r>
                <w:t>velpatasvir</w:t>
              </w:r>
            </w:ins>
            <w:r>
              <w:t xml:space="preserve"> AUC: ↑93% (↑58% ↑136%)</w:t>
            </w:r>
          </w:p>
          <w:p w14:paraId="7317CA9A" w14:textId="3827134D" w:rsidR="00370C95" w:rsidRPr="00E0446F" w:rsidRDefault="007261F8" w:rsidP="00D50984">
            <w:pPr>
              <w:pStyle w:val="EMEABodyText"/>
            </w:pPr>
            <w:ins w:id="79" w:author="BMS" w:date="2025-03-08T19:49:00Z">
              <w:r>
                <w:t>velpatasvir</w:t>
              </w:r>
            </w:ins>
            <w:del w:id="80" w:author="BMS" w:date="2025-03-08T19:49:00Z">
              <w:r>
                <w:delText>Velpatasvir</w:delText>
              </w:r>
            </w:del>
            <w:r>
              <w:t xml:space="preserve"> C</w:t>
            </w:r>
            <w:r>
              <w:rPr>
                <w:vertAlign w:val="subscript"/>
              </w:rPr>
              <w:t>max</w:t>
            </w:r>
            <w:r>
              <w:t>: ↑29% (↑7% ↑56%)</w:t>
            </w:r>
          </w:p>
          <w:p w14:paraId="72C47D30" w14:textId="77777777" w:rsidR="00370C95" w:rsidRPr="00225855" w:rsidRDefault="00370C95" w:rsidP="00D50984">
            <w:pPr>
              <w:pStyle w:val="EMEABodyText"/>
            </w:pPr>
          </w:p>
          <w:p w14:paraId="77039564" w14:textId="4C4DF319" w:rsidR="00370C95" w:rsidRPr="00E0446F" w:rsidRDefault="007A0A3F" w:rsidP="00D50984">
            <w:pPr>
              <w:pStyle w:val="EMEABodyText"/>
            </w:pPr>
            <w:del w:id="81" w:author="BMS" w:date="2025-03-08T19:49:00Z">
              <w:r>
                <w:delText>Voxilaprevir</w:delText>
              </w:r>
            </w:del>
            <w:ins w:id="82" w:author="BMS" w:date="2025-03-08T19:49:00Z">
              <w:r>
                <w:t>voxilaprevir</w:t>
              </w:r>
            </w:ins>
            <w:r>
              <w:t xml:space="preserve"> AUC: ↑331% (↑276% ↑393%)</w:t>
            </w:r>
          </w:p>
          <w:p w14:paraId="5F872060" w14:textId="567429CB" w:rsidR="00370C95" w:rsidRPr="00E0446F" w:rsidRDefault="007261F8" w:rsidP="00D50984">
            <w:pPr>
              <w:pStyle w:val="EMEABodyText"/>
            </w:pPr>
            <w:ins w:id="83" w:author="BMS" w:date="2025-03-08T19:49:00Z">
              <w:r>
                <w:t>voxilaprevir</w:t>
              </w:r>
            </w:ins>
            <w:del w:id="84" w:author="BMS" w:date="2025-03-08T19:49:00Z">
              <w:r>
                <w:delText>Voxilaprevir</w:delText>
              </w:r>
            </w:del>
            <w:r>
              <w:t xml:space="preserve"> C</w:t>
            </w:r>
            <w:r>
              <w:rPr>
                <w:vertAlign w:val="subscript"/>
              </w:rPr>
              <w:t>max</w:t>
            </w:r>
            <w:r>
              <w:t>: ↑342% (↑265% ↑435%)</w:t>
            </w:r>
          </w:p>
          <w:p w14:paraId="5DF1F73D" w14:textId="77777777" w:rsidR="00370C95" w:rsidRPr="00225855" w:rsidRDefault="00370C95" w:rsidP="00D50984">
            <w:pPr>
              <w:pStyle w:val="EMEABodyText"/>
              <w:rPr>
                <w:vertAlign w:val="subscript"/>
              </w:rPr>
            </w:pPr>
          </w:p>
          <w:p w14:paraId="6F5003B1" w14:textId="6E85F798" w:rsidR="00D41E14" w:rsidRPr="00E0446F" w:rsidRDefault="007A0A3F" w:rsidP="00D50984">
            <w:r>
              <w:t>*Nedostatek farmakokinetických interakcí v rozmezí 70</w:t>
            </w:r>
            <w:r>
              <w:noBreakHyphen/>
              <w:t>143%</w:t>
            </w:r>
          </w:p>
          <w:p w14:paraId="659560DA" w14:textId="0B8458D1" w:rsidR="00370C95" w:rsidRPr="00225855" w:rsidRDefault="00370C95" w:rsidP="00D50984">
            <w:pPr>
              <w:pStyle w:val="EMEABodyText"/>
              <w:rPr>
                <w:lang w:val="pl-PL"/>
              </w:rPr>
            </w:pPr>
          </w:p>
          <w:p w14:paraId="0BAB4CB7" w14:textId="572CBB67" w:rsidR="00D41E14" w:rsidRPr="00E0446F" w:rsidRDefault="007A0A3F" w:rsidP="00D50984">
            <w:pPr>
              <w:pStyle w:val="EMEABodyText"/>
            </w:pPr>
            <w:r>
              <w:t>Účinek na expozici atazanaviru a</w:t>
            </w:r>
            <w:del w:id="85" w:author="BMS" w:date="2025-03-11T06:47:00Z">
              <w:r>
                <w:delText xml:space="preserve"> </w:delText>
              </w:r>
            </w:del>
            <w:ins w:id="86" w:author="BMS" w:date="2025-03-11T06:47:00Z">
              <w:r>
                <w:t> </w:t>
              </w:r>
            </w:ins>
            <w:r>
              <w:t>ritonaviru nebyl studován.</w:t>
            </w:r>
          </w:p>
          <w:p w14:paraId="6760F1B9" w14:textId="6BAA9F39" w:rsidR="00370C95" w:rsidRPr="00E0446F" w:rsidRDefault="007A0A3F" w:rsidP="00D50984">
            <w:pPr>
              <w:pStyle w:val="EMEABodyText"/>
            </w:pPr>
            <w:r>
              <w:t>Předpokládá se:</w:t>
            </w:r>
          </w:p>
          <w:p w14:paraId="0D26334E" w14:textId="26C06113" w:rsidR="00370C95" w:rsidRPr="00E0446F" w:rsidRDefault="007A0A3F" w:rsidP="00D50984">
            <w:pPr>
              <w:pStyle w:val="EMEABodyText"/>
            </w:pPr>
            <w:r>
              <w:t xml:space="preserve">↔ </w:t>
            </w:r>
            <w:del w:id="87" w:author="BMS" w:date="2025-03-08T19:50:00Z">
              <w:r>
                <w:delText>Atazanavir</w:delText>
              </w:r>
            </w:del>
            <w:ins w:id="88" w:author="BMS" w:date="2025-03-08T19:50:00Z">
              <w:r>
                <w:t>atazanavir</w:t>
              </w:r>
            </w:ins>
          </w:p>
          <w:p w14:paraId="0D8AFCCC" w14:textId="4366CD0D" w:rsidR="00370C95" w:rsidRPr="00E0446F" w:rsidRDefault="007A0A3F" w:rsidP="00D50984">
            <w:pPr>
              <w:pStyle w:val="EMEABodyText"/>
            </w:pPr>
            <w:r>
              <w:t xml:space="preserve">↔ </w:t>
            </w:r>
            <w:del w:id="89" w:author="BMS" w:date="2025-03-08T19:50:00Z">
              <w:r>
                <w:delText>Ritonavir</w:delText>
              </w:r>
            </w:del>
            <w:ins w:id="90" w:author="BMS" w:date="2025-03-08T19:50:00Z">
              <w:r>
                <w:t>ritonavir</w:t>
              </w:r>
            </w:ins>
          </w:p>
          <w:p w14:paraId="2810E033" w14:textId="77777777" w:rsidR="00370C95" w:rsidRPr="00225855" w:rsidRDefault="00370C95" w:rsidP="00D50984">
            <w:pPr>
              <w:pStyle w:val="EMEABodyText"/>
            </w:pPr>
          </w:p>
          <w:p w14:paraId="2A75BFF2" w14:textId="368F11E7" w:rsidR="00370C95" w:rsidRPr="00E0446F" w:rsidRDefault="007A0A3F" w:rsidP="00D50984">
            <w:pPr>
              <w:autoSpaceDE w:val="0"/>
              <w:autoSpaceDN w:val="0"/>
              <w:adjustRightInd w:val="0"/>
            </w:pPr>
            <w:r>
              <w:t>Mechanizmus interakce mezi kombinacemi atazanavir/ritonavir a</w:t>
            </w:r>
            <w:del w:id="91" w:author="BMS" w:date="2025-03-11T06:47:00Z">
              <w:r>
                <w:delText xml:space="preserve"> </w:delText>
              </w:r>
            </w:del>
            <w:ins w:id="92" w:author="BMS" w:date="2025-03-11T06:47:00Z">
              <w:r>
                <w:t> </w:t>
              </w:r>
            </w:ins>
            <w:r>
              <w:t>sofosbuvir/velpatasvir/voxilaprevir spočívá v inhibici OATP1B, P</w:t>
            </w:r>
            <w:ins w:id="93" w:author="BMS" w:date="2025-03-11T07:13:00Z">
              <w:r>
                <w:noBreakHyphen/>
              </w:r>
            </w:ins>
            <w:r>
              <w:t>gp a</w:t>
            </w:r>
            <w:del w:id="94" w:author="BMS" w:date="2025-03-11T06:47:00Z">
              <w:r>
                <w:delText xml:space="preserve"> </w:delText>
              </w:r>
            </w:del>
            <w:ins w:id="95" w:author="BMS" w:date="2025-03-11T06:47:00Z">
              <w:r>
                <w:t> </w:t>
              </w:r>
            </w:ins>
            <w:r>
              <w:t>CYP3A.</w:t>
            </w:r>
          </w:p>
        </w:tc>
        <w:tc>
          <w:tcPr>
            <w:tcW w:w="2976" w:type="dxa"/>
            <w:shd w:val="clear" w:color="auto" w:fill="auto"/>
          </w:tcPr>
          <w:p w14:paraId="02518255" w14:textId="0B35D4F6" w:rsidR="00370C95" w:rsidRPr="00E0446F" w:rsidRDefault="007A0A3F" w:rsidP="00D50984">
            <w:pPr>
              <w:pStyle w:val="EMEABodyText"/>
              <w:keepNext/>
            </w:pPr>
            <w:r>
              <w:t>U souběžného podávání přípravku EVOTAZ s přípravky obsahujícími voxilaprevir lze očekávat zvýšené koncentrace voxilapreviru. Souběžné podávání přípravku EVOTAZ s režimy obsahujícími voxilaprevir se nedoporučuje.</w:t>
            </w:r>
          </w:p>
        </w:tc>
      </w:tr>
      <w:tr w:rsidR="00C221D4" w:rsidRPr="00E0446F" w14:paraId="5F13ED0E" w14:textId="77777777" w:rsidTr="00BC40BA">
        <w:trPr>
          <w:cantSplit/>
          <w:trHeight w:val="57"/>
        </w:trPr>
        <w:tc>
          <w:tcPr>
            <w:tcW w:w="3293" w:type="dxa"/>
            <w:shd w:val="clear" w:color="auto" w:fill="auto"/>
          </w:tcPr>
          <w:p w14:paraId="34A6D11E" w14:textId="49D867CB" w:rsidR="006331B6" w:rsidRPr="00E0446F" w:rsidRDefault="007261F8" w:rsidP="00D50984">
            <w:pPr>
              <w:pStyle w:val="EMEABodyText"/>
              <w:rPr>
                <w:b/>
              </w:rPr>
            </w:pPr>
            <w:ins w:id="96" w:author="BMS" w:date="2025-03-08T19:50:00Z">
              <w:r>
                <w:rPr>
                  <w:b/>
                </w:rPr>
                <w:t>glekaprevir</w:t>
              </w:r>
            </w:ins>
            <w:del w:id="97" w:author="BMS" w:date="2025-03-08T19:50:00Z">
              <w:r>
                <w:rPr>
                  <w:b/>
                </w:rPr>
                <w:delText>Glekaprevir</w:delText>
              </w:r>
            </w:del>
            <w:r>
              <w:rPr>
                <w:b/>
              </w:rPr>
              <w:t xml:space="preserve"> 300 mg</w:t>
            </w:r>
            <w:ins w:id="98" w:author="BMS" w:date="2025-03-10T06:53:00Z">
              <w:r>
                <w:rPr>
                  <w:b/>
                </w:rPr>
                <w:t> </w:t>
              </w:r>
            </w:ins>
            <w:r>
              <w:rPr>
                <w:b/>
              </w:rPr>
              <w:t>/</w:t>
            </w:r>
            <w:ins w:id="99" w:author="BMS" w:date="2025-03-10T06:53:00Z">
              <w:r>
                <w:rPr>
                  <w:b/>
                </w:rPr>
                <w:t xml:space="preserve"> </w:t>
              </w:r>
            </w:ins>
            <w:r>
              <w:rPr>
                <w:b/>
              </w:rPr>
              <w:t>pibrentasvir 120 mg jednou denně</w:t>
            </w:r>
          </w:p>
          <w:p w14:paraId="7EB1329E" w14:textId="6AE29DE2" w:rsidR="006331B6" w:rsidRPr="00E0446F" w:rsidRDefault="007A0A3F" w:rsidP="00D50984">
            <w:pPr>
              <w:pStyle w:val="EMEABodyText"/>
              <w:rPr>
                <w:b/>
              </w:rPr>
            </w:pPr>
            <w:r>
              <w:t>(atazanavir 300 mg s ritonavirem 100 mg jednou denně*)</w:t>
            </w:r>
          </w:p>
        </w:tc>
        <w:tc>
          <w:tcPr>
            <w:tcW w:w="3478" w:type="dxa"/>
            <w:shd w:val="clear" w:color="auto" w:fill="auto"/>
          </w:tcPr>
          <w:p w14:paraId="30ACC1B4" w14:textId="29B46BB9" w:rsidR="00D41E14" w:rsidRPr="00E0446F" w:rsidRDefault="007261F8" w:rsidP="00D50984">
            <w:pPr>
              <w:pStyle w:val="EMEABodyText"/>
            </w:pPr>
            <w:ins w:id="100" w:author="BMS" w:date="2025-03-08T19:51:00Z">
              <w:r>
                <w:t>glekaprevir</w:t>
              </w:r>
            </w:ins>
            <w:del w:id="101" w:author="BMS" w:date="2025-03-08T19:51:00Z">
              <w:r>
                <w:delText>Glekaprevir</w:delText>
              </w:r>
            </w:del>
            <w:r>
              <w:t xml:space="preserve"> AUC: ↑553% (↑424% ↑714%)</w:t>
            </w:r>
          </w:p>
          <w:p w14:paraId="0297EBF0" w14:textId="18BFA124" w:rsidR="006331B6" w:rsidRPr="00E0446F" w:rsidRDefault="007261F8" w:rsidP="00D50984">
            <w:pPr>
              <w:pStyle w:val="EMEABodyText"/>
            </w:pPr>
            <w:ins w:id="102" w:author="BMS" w:date="2025-03-08T19:51:00Z">
              <w:r>
                <w:t>glekaprevir</w:t>
              </w:r>
            </w:ins>
            <w:del w:id="103" w:author="BMS" w:date="2025-03-08T19:51:00Z">
              <w:r>
                <w:delText>Glekaprevir</w:delText>
              </w:r>
            </w:del>
            <w:r>
              <w:t xml:space="preserve"> C</w:t>
            </w:r>
            <w:r>
              <w:rPr>
                <w:vertAlign w:val="subscript"/>
              </w:rPr>
              <w:t>max</w:t>
            </w:r>
            <w:r>
              <w:t>: ↑306% (↑215% ↑423%)</w:t>
            </w:r>
          </w:p>
          <w:p w14:paraId="19430FCF" w14:textId="00D37E9C" w:rsidR="006331B6" w:rsidRPr="00E0446F" w:rsidRDefault="007261F8" w:rsidP="00D50984">
            <w:pPr>
              <w:pStyle w:val="EMEABodyText"/>
            </w:pPr>
            <w:ins w:id="104" w:author="BMS" w:date="2025-03-08T19:51:00Z">
              <w:r>
                <w:t>glekaprevir</w:t>
              </w:r>
            </w:ins>
            <w:del w:id="105" w:author="BMS" w:date="2025-03-08T19:51:00Z">
              <w:r>
                <w:delText>Glekaprevir</w:delText>
              </w:r>
            </w:del>
            <w:r>
              <w:t xml:space="preserve"> C</w:t>
            </w:r>
            <w:r>
              <w:rPr>
                <w:vertAlign w:val="subscript"/>
              </w:rPr>
              <w:t>min</w:t>
            </w:r>
            <w:r>
              <w:t>: ↑1330% (↑885% ↑1970%)</w:t>
            </w:r>
          </w:p>
          <w:p w14:paraId="3CC245D4" w14:textId="77777777" w:rsidR="006331B6" w:rsidRPr="00225855" w:rsidRDefault="006331B6" w:rsidP="00D50984">
            <w:pPr>
              <w:pStyle w:val="EMEABodyText"/>
            </w:pPr>
          </w:p>
          <w:p w14:paraId="06AF5B1E" w14:textId="2594A8F6" w:rsidR="00D41E14" w:rsidRPr="00E0446F" w:rsidRDefault="007261F8" w:rsidP="00D50984">
            <w:pPr>
              <w:pStyle w:val="EMEABodyText"/>
            </w:pPr>
            <w:ins w:id="106" w:author="BMS" w:date="2025-03-08T19:51:00Z">
              <w:r>
                <w:t>pibrentasvir</w:t>
              </w:r>
            </w:ins>
            <w:del w:id="107" w:author="BMS" w:date="2025-03-08T19:51:00Z">
              <w:r>
                <w:delText>Pibrentasvir</w:delText>
              </w:r>
            </w:del>
            <w:r>
              <w:t xml:space="preserve"> AUC: ↑64% (↑48% ↑82%)</w:t>
            </w:r>
          </w:p>
          <w:p w14:paraId="350B64D8" w14:textId="1F86C220" w:rsidR="006331B6" w:rsidRPr="00E0446F" w:rsidRDefault="007261F8" w:rsidP="00D50984">
            <w:pPr>
              <w:pStyle w:val="EMEABodyText"/>
            </w:pPr>
            <w:ins w:id="108" w:author="BMS" w:date="2025-03-08T19:51:00Z">
              <w:r>
                <w:t>pibrentasvir</w:t>
              </w:r>
            </w:ins>
            <w:del w:id="109" w:author="BMS" w:date="2025-03-08T19:51:00Z">
              <w:r>
                <w:delText>Pibrentasvir</w:delText>
              </w:r>
            </w:del>
            <w:r>
              <w:t xml:space="preserve"> C</w:t>
            </w:r>
            <w:r>
              <w:rPr>
                <w:vertAlign w:val="subscript"/>
              </w:rPr>
              <w:t>max</w:t>
            </w:r>
            <w:r>
              <w:t>: ↑29% (↑15% ↑45%)</w:t>
            </w:r>
          </w:p>
          <w:p w14:paraId="1128912E" w14:textId="4F2260C6" w:rsidR="006331B6" w:rsidRPr="00E0446F" w:rsidRDefault="007261F8" w:rsidP="00D50984">
            <w:pPr>
              <w:pStyle w:val="EMEABodyText"/>
            </w:pPr>
            <w:ins w:id="110" w:author="BMS" w:date="2025-03-08T19:51:00Z">
              <w:r>
                <w:t>pibrentasvir</w:t>
              </w:r>
            </w:ins>
            <w:del w:id="111" w:author="BMS" w:date="2025-03-08T19:51:00Z">
              <w:r>
                <w:delText>Pibrentasvir</w:delText>
              </w:r>
            </w:del>
            <w:r>
              <w:t xml:space="preserve"> C</w:t>
            </w:r>
            <w:r>
              <w:rPr>
                <w:vertAlign w:val="subscript"/>
              </w:rPr>
              <w:t>min</w:t>
            </w:r>
            <w:r>
              <w:t>: ↑129% (↑95% ↑168%)</w:t>
            </w:r>
          </w:p>
          <w:p w14:paraId="5C565BF7" w14:textId="77777777" w:rsidR="006331B6" w:rsidRPr="00225855" w:rsidRDefault="006331B6" w:rsidP="00D50984">
            <w:pPr>
              <w:pStyle w:val="EMEABodyText"/>
            </w:pPr>
          </w:p>
          <w:p w14:paraId="7812ECCB" w14:textId="469F20C1" w:rsidR="006331B6" w:rsidRPr="00E0446F" w:rsidRDefault="007261F8" w:rsidP="00D50984">
            <w:pPr>
              <w:pStyle w:val="EMEABodyText"/>
            </w:pPr>
            <w:ins w:id="112" w:author="BMS" w:date="2025-03-08T19:51:00Z">
              <w:r>
                <w:t>atazanavir</w:t>
              </w:r>
            </w:ins>
            <w:del w:id="113" w:author="BMS" w:date="2025-03-08T19:51:00Z">
              <w:r>
                <w:delText>Atazanavir</w:delText>
              </w:r>
            </w:del>
            <w:r>
              <w:t xml:space="preserve"> AUC: ↑11% (↑3% ↑19%)</w:t>
            </w:r>
          </w:p>
          <w:p w14:paraId="3B195341" w14:textId="7EBF7170" w:rsidR="006331B6" w:rsidRPr="00E0446F" w:rsidRDefault="007261F8" w:rsidP="00D50984">
            <w:pPr>
              <w:pStyle w:val="EMEABodyText"/>
            </w:pPr>
            <w:ins w:id="114" w:author="BMS" w:date="2025-03-08T19:51:00Z">
              <w:r>
                <w:t>atazanavir</w:t>
              </w:r>
            </w:ins>
            <w:del w:id="115" w:author="BMS" w:date="2025-03-08T19:51:00Z">
              <w:r>
                <w:delText>Atazanavir</w:delText>
              </w:r>
            </w:del>
            <w:r>
              <w:t xml:space="preserve"> C</w:t>
            </w:r>
            <w:r>
              <w:rPr>
                <w:vertAlign w:val="subscript"/>
              </w:rPr>
              <w:t>max</w:t>
            </w:r>
            <w:r>
              <w:t>: ↔ 0% (↓10% ↑10%)</w:t>
            </w:r>
          </w:p>
          <w:p w14:paraId="559BBAEE" w14:textId="2ACE55EF" w:rsidR="006331B6" w:rsidRPr="00E0446F" w:rsidRDefault="007261F8" w:rsidP="00D50984">
            <w:pPr>
              <w:pStyle w:val="EMEABodyText"/>
            </w:pPr>
            <w:ins w:id="116" w:author="BMS" w:date="2025-03-08T19:51:00Z">
              <w:r>
                <w:t>atazanavir</w:t>
              </w:r>
            </w:ins>
            <w:del w:id="117" w:author="BMS" w:date="2025-03-08T19:51:00Z">
              <w:r>
                <w:delText>Atazanavir</w:delText>
              </w:r>
            </w:del>
            <w:r>
              <w:t xml:space="preserve"> C</w:t>
            </w:r>
            <w:r>
              <w:rPr>
                <w:vertAlign w:val="subscript"/>
              </w:rPr>
              <w:t>min</w:t>
            </w:r>
            <w:r>
              <w:t>: ↑16% (↑7% ↑25%)</w:t>
            </w:r>
          </w:p>
          <w:p w14:paraId="525F1FE4" w14:textId="77777777" w:rsidR="006331B6" w:rsidRPr="00225855" w:rsidRDefault="006331B6" w:rsidP="00D50984">
            <w:pPr>
              <w:pStyle w:val="EMEABodyText"/>
            </w:pPr>
          </w:p>
          <w:p w14:paraId="26574918" w14:textId="12692866" w:rsidR="006331B6" w:rsidRPr="00E0446F" w:rsidRDefault="00EF68F4" w:rsidP="00D50984">
            <w:pPr>
              <w:pStyle w:val="EMEABodyText"/>
            </w:pPr>
            <w:r>
              <w:t>* Je popsán účinek atazanaviru a ritonaviru na první dávku glekapreviru a</w:t>
            </w:r>
            <w:del w:id="118" w:author="BMS" w:date="2025-03-11T06:47:00Z">
              <w:r>
                <w:delText xml:space="preserve"> </w:delText>
              </w:r>
            </w:del>
            <w:ins w:id="119" w:author="BMS" w:date="2025-03-11T06:47:00Z">
              <w:r>
                <w:t> </w:t>
              </w:r>
            </w:ins>
            <w:r>
              <w:t>pibrentasviru.</w:t>
            </w:r>
          </w:p>
        </w:tc>
        <w:tc>
          <w:tcPr>
            <w:tcW w:w="2976" w:type="dxa"/>
            <w:shd w:val="clear" w:color="auto" w:fill="auto"/>
          </w:tcPr>
          <w:p w14:paraId="7D9BDA55" w14:textId="096AFA1F" w:rsidR="006331B6" w:rsidRPr="00E0446F" w:rsidRDefault="007A0A3F" w:rsidP="00BC40BA">
            <w:pPr>
              <w:pStyle w:val="EMEABodyText"/>
              <w:keepNext/>
              <w:ind w:right="-77"/>
            </w:pPr>
            <w:r>
              <w:t>Souběžné podávání přípravku EVOTAZ s glekaprevirem/pibrentasvirem kontraindikováno z důvodu možného rizika zvýšení hladin ALT spojených s významným zvýšením plazmatických koncentrací glekapreviru a pibrentasviru (viz bod 4.3)</w:t>
            </w:r>
          </w:p>
        </w:tc>
      </w:tr>
      <w:tr w:rsidR="00C221D4" w:rsidRPr="00E0446F" w14:paraId="5C3B9A50" w14:textId="77777777" w:rsidTr="0008536E">
        <w:trPr>
          <w:cantSplit/>
          <w:trHeight w:val="57"/>
        </w:trPr>
        <w:tc>
          <w:tcPr>
            <w:tcW w:w="9747" w:type="dxa"/>
            <w:gridSpan w:val="3"/>
            <w:shd w:val="clear" w:color="auto" w:fill="auto"/>
          </w:tcPr>
          <w:p w14:paraId="1A7A2DCC" w14:textId="77777777" w:rsidR="001D12D9" w:rsidRPr="00E0446F" w:rsidRDefault="007A0A3F" w:rsidP="00D50984">
            <w:pPr>
              <w:pStyle w:val="EMEABodyText"/>
              <w:keepNext/>
              <w:rPr>
                <w:b/>
              </w:rPr>
            </w:pPr>
            <w:r>
              <w:rPr>
                <w:b/>
              </w:rPr>
              <w:lastRenderedPageBreak/>
              <w:t>ANTIRETROVIROTIKA</w:t>
            </w:r>
          </w:p>
        </w:tc>
      </w:tr>
      <w:tr w:rsidR="00C221D4" w:rsidRPr="00E0446F" w14:paraId="76F53AE0" w14:textId="77777777" w:rsidTr="0008536E">
        <w:trPr>
          <w:cantSplit/>
          <w:trHeight w:val="57"/>
        </w:trPr>
        <w:tc>
          <w:tcPr>
            <w:tcW w:w="9747" w:type="dxa"/>
            <w:gridSpan w:val="3"/>
            <w:shd w:val="clear" w:color="auto" w:fill="auto"/>
          </w:tcPr>
          <w:p w14:paraId="759BD988" w14:textId="77777777" w:rsidR="001D12D9" w:rsidRPr="00E0446F" w:rsidRDefault="007A0A3F" w:rsidP="00D50984">
            <w:pPr>
              <w:pStyle w:val="EMEABodyText"/>
              <w:keepNext/>
              <w:rPr>
                <w:i/>
              </w:rPr>
            </w:pPr>
            <w:r>
              <w:rPr>
                <w:i/>
              </w:rPr>
              <w:t>Inhibitory proteázy:</w:t>
            </w:r>
            <w:r>
              <w:rPr>
                <w:b/>
              </w:rPr>
              <w:t xml:space="preserve"> </w:t>
            </w:r>
            <w:r>
              <w:t>EVOTAZ se v kombinaci s jinými inhibitory proteázy nedoporučuje, protože souběžné podávání pravděpodobně neposkytuje dostatečnou expozici inhibitoru proteázy.</w:t>
            </w:r>
          </w:p>
        </w:tc>
      </w:tr>
      <w:tr w:rsidR="00EF68F4" w:rsidRPr="00E0446F" w14:paraId="111505FC" w14:textId="77777777" w:rsidTr="00BC40BA">
        <w:trPr>
          <w:cantSplit/>
          <w:trHeight w:val="57"/>
        </w:trPr>
        <w:tc>
          <w:tcPr>
            <w:tcW w:w="3293" w:type="dxa"/>
            <w:shd w:val="clear" w:color="auto" w:fill="auto"/>
          </w:tcPr>
          <w:p w14:paraId="38E0A8F9" w14:textId="40BC6030" w:rsidR="00EF68F4" w:rsidRPr="00E0446F" w:rsidRDefault="00EF68F4" w:rsidP="00EF68F4">
            <w:pPr>
              <w:pStyle w:val="EMEABodyText"/>
              <w:rPr>
                <w:b/>
              </w:rPr>
            </w:pPr>
            <w:del w:id="120" w:author="BMS" w:date="2025-03-08T19:52:00Z">
              <w:r>
                <w:rPr>
                  <w:b/>
                </w:rPr>
                <w:delText>Indinavir</w:delText>
              </w:r>
            </w:del>
            <w:ins w:id="121" w:author="BMS" w:date="2025-03-08T19:52:00Z">
              <w:r>
                <w:rPr>
                  <w:b/>
                </w:rPr>
                <w:t>indinavir</w:t>
              </w:r>
            </w:ins>
          </w:p>
        </w:tc>
        <w:tc>
          <w:tcPr>
            <w:tcW w:w="3478" w:type="dxa"/>
            <w:shd w:val="clear" w:color="auto" w:fill="auto"/>
          </w:tcPr>
          <w:p w14:paraId="1DBF2D34" w14:textId="77777777" w:rsidR="00EF68F4" w:rsidRPr="00E0446F" w:rsidRDefault="00EF68F4" w:rsidP="00EF68F4">
            <w:pPr>
              <w:pStyle w:val="EMEABodyText"/>
              <w:keepNext/>
            </w:pPr>
            <w:r>
              <w:t>Indinavir je spojený s nepřímou (nekonjugovanou) hyperbilirubinemií v důsledku inhibice UGT.</w:t>
            </w:r>
          </w:p>
        </w:tc>
        <w:tc>
          <w:tcPr>
            <w:tcW w:w="2976" w:type="dxa"/>
            <w:shd w:val="clear" w:color="auto" w:fill="auto"/>
          </w:tcPr>
          <w:p w14:paraId="4A35E813" w14:textId="3597344D" w:rsidR="00EF68F4" w:rsidRPr="00E0446F" w:rsidRDefault="00EF68F4" w:rsidP="00EF68F4">
            <w:pPr>
              <w:pStyle w:val="EMEABodyText"/>
              <w:keepNext/>
            </w:pPr>
            <w:r>
              <w:t>Souběžné podávání přípravku EVOTAZ a indinaviru se nedoporučuje (viz bod 4.4).</w:t>
            </w:r>
          </w:p>
        </w:tc>
      </w:tr>
      <w:tr w:rsidR="00C221D4" w:rsidRPr="00E0446F" w14:paraId="236FBDA8" w14:textId="77777777" w:rsidTr="0008536E">
        <w:trPr>
          <w:cantSplit/>
          <w:trHeight w:val="57"/>
        </w:trPr>
        <w:tc>
          <w:tcPr>
            <w:tcW w:w="9747" w:type="dxa"/>
            <w:gridSpan w:val="3"/>
            <w:shd w:val="clear" w:color="auto" w:fill="auto"/>
          </w:tcPr>
          <w:p w14:paraId="6E93494B" w14:textId="77777777" w:rsidR="001D12D9" w:rsidRPr="00E0446F" w:rsidRDefault="007A0A3F" w:rsidP="00987D9F">
            <w:pPr>
              <w:pStyle w:val="EMEABodyText"/>
              <w:keepNext/>
              <w:rPr>
                <w:i/>
              </w:rPr>
            </w:pPr>
            <w:r>
              <w:rPr>
                <w:i/>
              </w:rPr>
              <w:t>Inhibitory nukleosid/nukleotid reverzní transkriptázy (NRTI)</w:t>
            </w:r>
          </w:p>
        </w:tc>
      </w:tr>
      <w:tr w:rsidR="00C221D4" w:rsidRPr="00E0446F" w14:paraId="08DC6AB3" w14:textId="77777777" w:rsidTr="00BC40BA">
        <w:trPr>
          <w:cantSplit/>
          <w:trHeight w:val="57"/>
        </w:trPr>
        <w:tc>
          <w:tcPr>
            <w:tcW w:w="3293" w:type="dxa"/>
            <w:shd w:val="clear" w:color="auto" w:fill="auto"/>
          </w:tcPr>
          <w:p w14:paraId="438636FB" w14:textId="77777777" w:rsidR="00EF68F4" w:rsidRPr="00E0446F" w:rsidRDefault="00EF68F4" w:rsidP="00EF68F4">
            <w:pPr>
              <w:pStyle w:val="EMEABodyText"/>
              <w:rPr>
                <w:b/>
              </w:rPr>
            </w:pPr>
            <w:del w:id="122" w:author="BMS" w:date="2025-03-08T19:52:00Z">
              <w:r>
                <w:rPr>
                  <w:b/>
                </w:rPr>
                <w:delText>Lamivudin</w:delText>
              </w:r>
            </w:del>
            <w:ins w:id="123" w:author="BMS" w:date="2025-03-08T19:52:00Z">
              <w:r>
                <w:rPr>
                  <w:b/>
                </w:rPr>
                <w:t>lamivudin</w:t>
              </w:r>
            </w:ins>
            <w:r>
              <w:rPr>
                <w:b/>
              </w:rPr>
              <w:t xml:space="preserve"> 150 mg dvakrát denně + zidovudin 300 mg dvakrát denně</w:t>
            </w:r>
          </w:p>
          <w:p w14:paraId="6C588708" w14:textId="0EF82583" w:rsidR="001D12D9" w:rsidRPr="00E0446F" w:rsidRDefault="00EF68F4" w:rsidP="00EF68F4">
            <w:pPr>
              <w:pStyle w:val="EMEABodyText"/>
            </w:pPr>
            <w:r>
              <w:t>(atazanavir 400 mg jednou denně)</w:t>
            </w:r>
          </w:p>
        </w:tc>
        <w:tc>
          <w:tcPr>
            <w:tcW w:w="3478" w:type="dxa"/>
            <w:shd w:val="clear" w:color="auto" w:fill="auto"/>
          </w:tcPr>
          <w:p w14:paraId="1B413CC3" w14:textId="1A8A76CF" w:rsidR="001D12D9" w:rsidRPr="00E0446F" w:rsidRDefault="00EF68F4" w:rsidP="00D50984">
            <w:pPr>
              <w:pStyle w:val="EMEABodyText"/>
            </w:pPr>
            <w:r>
              <w:t>Při souběžném podávání s atazanavirem nebyl pozorován žádný významný vliv na koncentrace lamivudinu a</w:t>
            </w:r>
            <w:del w:id="124" w:author="BMS" w:date="2025-03-11T06:47:00Z">
              <w:r>
                <w:delText xml:space="preserve"> </w:delText>
              </w:r>
            </w:del>
            <w:ins w:id="125" w:author="BMS" w:date="2025-03-11T06:47:00Z">
              <w:r>
                <w:t> </w:t>
              </w:r>
            </w:ins>
            <w:r>
              <w:t>zidovudinu.</w:t>
            </w:r>
          </w:p>
        </w:tc>
        <w:tc>
          <w:tcPr>
            <w:tcW w:w="2976" w:type="dxa"/>
            <w:shd w:val="clear" w:color="auto" w:fill="auto"/>
          </w:tcPr>
          <w:p w14:paraId="30C4CC3F" w14:textId="77777777" w:rsidR="001D12D9" w:rsidRPr="00E0446F" w:rsidRDefault="007A0A3F" w:rsidP="00D50984">
            <w:pPr>
              <w:pStyle w:val="EMEABodyText"/>
            </w:pPr>
            <w:r>
              <w:t>Na základě těchto údajů a proto, že u kobicistatu se nepředpokládá významný vliv na farmakokinetiku NRTI, by souběžné podávání přípravku EVOTAZ s těmito přípravky nemělo významně změnit expozici souběžně podávaných léčivých přípravků.</w:t>
            </w:r>
          </w:p>
        </w:tc>
      </w:tr>
      <w:tr w:rsidR="00C221D4" w:rsidRPr="00E0446F" w14:paraId="1621F8D8" w14:textId="77777777" w:rsidTr="00BC40BA">
        <w:trPr>
          <w:cantSplit/>
          <w:trHeight w:val="57"/>
        </w:trPr>
        <w:tc>
          <w:tcPr>
            <w:tcW w:w="3293" w:type="dxa"/>
            <w:shd w:val="clear" w:color="auto" w:fill="auto"/>
          </w:tcPr>
          <w:p w14:paraId="4D61A47B" w14:textId="77777777" w:rsidR="00EF68F4" w:rsidRPr="00E0446F" w:rsidRDefault="00EF68F4" w:rsidP="00EF68F4">
            <w:pPr>
              <w:pStyle w:val="EMEABodyText"/>
            </w:pPr>
            <w:del w:id="126" w:author="BMS" w:date="2025-03-08T19:52:00Z">
              <w:r>
                <w:rPr>
                  <w:b/>
                </w:rPr>
                <w:delText>Didanosin</w:delText>
              </w:r>
            </w:del>
            <w:ins w:id="127" w:author="BMS" w:date="2025-03-08T19:52:00Z">
              <w:r>
                <w:rPr>
                  <w:b/>
                </w:rPr>
                <w:t>didanosin</w:t>
              </w:r>
            </w:ins>
            <w:r>
              <w:rPr>
                <w:b/>
              </w:rPr>
              <w:t xml:space="preserve"> (pufrované tablety) 200 mg</w:t>
            </w:r>
            <w:ins w:id="128" w:author="BMS" w:date="2025-03-10T06:56:00Z">
              <w:r>
                <w:rPr>
                  <w:b/>
                </w:rPr>
                <w:t> </w:t>
              </w:r>
            </w:ins>
            <w:r>
              <w:rPr>
                <w:b/>
              </w:rPr>
              <w:t>/</w:t>
            </w:r>
            <w:ins w:id="129" w:author="BMS" w:date="2025-03-10T06:56:00Z">
              <w:r>
                <w:rPr>
                  <w:b/>
                </w:rPr>
                <w:t xml:space="preserve"> </w:t>
              </w:r>
            </w:ins>
            <w:r>
              <w:rPr>
                <w:b/>
              </w:rPr>
              <w:t>stavudin 40 mg, oba v jednotlivé dávce</w:t>
            </w:r>
          </w:p>
          <w:p w14:paraId="1E12731F" w14:textId="35EFE597" w:rsidR="001D12D9" w:rsidRPr="00E0446F" w:rsidRDefault="00EF68F4" w:rsidP="00EF68F4">
            <w:pPr>
              <w:pStyle w:val="EMEABodyText"/>
            </w:pPr>
            <w:r>
              <w:t>(atazanavir 400 mg, jednotlivá dávka)</w:t>
            </w:r>
          </w:p>
        </w:tc>
        <w:tc>
          <w:tcPr>
            <w:tcW w:w="3478" w:type="dxa"/>
            <w:shd w:val="clear" w:color="auto" w:fill="auto"/>
          </w:tcPr>
          <w:p w14:paraId="5D06276A" w14:textId="77777777" w:rsidR="00EF68F4" w:rsidRPr="00E0446F" w:rsidRDefault="00EF68F4" w:rsidP="00EF68F4">
            <w:pPr>
              <w:pStyle w:val="EMEABodyText"/>
            </w:pPr>
            <w:del w:id="130" w:author="BMS" w:date="2025-03-08T19:52:00Z">
              <w:r>
                <w:delText>Atazanavir</w:delText>
              </w:r>
            </w:del>
            <w:ins w:id="131" w:author="BMS" w:date="2025-03-08T19:52:00Z">
              <w:r>
                <w:t>atazanavir</w:t>
              </w:r>
            </w:ins>
            <w:r>
              <w:t>, souběžné podání s ddI+d4T (nalačno)</w:t>
            </w:r>
          </w:p>
          <w:p w14:paraId="502303D2" w14:textId="77777777" w:rsidR="00EF68F4" w:rsidRPr="00E0446F" w:rsidRDefault="00EF68F4" w:rsidP="00EF68F4">
            <w:pPr>
              <w:pStyle w:val="EMEABodyText"/>
            </w:pPr>
            <w:del w:id="132" w:author="BMS" w:date="2025-03-08T19:52:00Z">
              <w:r>
                <w:delText>Atazanavir</w:delText>
              </w:r>
            </w:del>
            <w:ins w:id="133" w:author="BMS" w:date="2025-03-08T19:52:00Z">
              <w:r>
                <w:t>atazanavir</w:t>
              </w:r>
            </w:ins>
            <w:r>
              <w:t xml:space="preserve"> AUC ↓87% (↓92% ↓79%)</w:t>
            </w:r>
          </w:p>
          <w:p w14:paraId="6A5661DC" w14:textId="77777777" w:rsidR="00EF68F4" w:rsidRPr="00E0446F" w:rsidRDefault="00EF68F4" w:rsidP="00EF68F4">
            <w:pPr>
              <w:pStyle w:val="EMEABodyText"/>
            </w:pPr>
            <w:del w:id="134" w:author="BMS" w:date="2025-03-08T19:53:00Z">
              <w:r>
                <w:delText>Atazanavir</w:delText>
              </w:r>
            </w:del>
            <w:ins w:id="135" w:author="BMS" w:date="2025-03-08T19:53:00Z">
              <w:r>
                <w:t>atazanavir</w:t>
              </w:r>
            </w:ins>
            <w:r>
              <w:t xml:space="preserve"> C</w:t>
            </w:r>
            <w:r>
              <w:rPr>
                <w:vertAlign w:val="subscript"/>
              </w:rPr>
              <w:t>max</w:t>
            </w:r>
            <w:r>
              <w:t xml:space="preserve"> ↓89% (↓94% ↓82%)</w:t>
            </w:r>
          </w:p>
          <w:p w14:paraId="0EF51535" w14:textId="77777777" w:rsidR="00EF68F4" w:rsidRPr="00E0446F" w:rsidRDefault="00EF68F4" w:rsidP="00EF68F4">
            <w:pPr>
              <w:pStyle w:val="EMEABodyText"/>
            </w:pPr>
            <w:del w:id="136" w:author="BMS" w:date="2025-03-08T19:53:00Z">
              <w:r>
                <w:delText>Atazanavir</w:delText>
              </w:r>
            </w:del>
            <w:ins w:id="137" w:author="BMS" w:date="2025-03-08T19:53:00Z">
              <w:r>
                <w:t>atazanavir</w:t>
              </w:r>
            </w:ins>
            <w:r>
              <w:t xml:space="preserve"> C</w:t>
            </w:r>
            <w:r>
              <w:rPr>
                <w:vertAlign w:val="subscript"/>
              </w:rPr>
              <w:t>min</w:t>
            </w:r>
            <w:r>
              <w:t xml:space="preserve"> ↓84% (↓90% ↓73%)</w:t>
            </w:r>
          </w:p>
          <w:p w14:paraId="6B3B5563" w14:textId="77777777" w:rsidR="00EF68F4" w:rsidRPr="00225855" w:rsidRDefault="00EF68F4" w:rsidP="00EF68F4">
            <w:pPr>
              <w:pStyle w:val="EMEABodyText"/>
            </w:pPr>
          </w:p>
          <w:p w14:paraId="5E47AD93" w14:textId="77777777" w:rsidR="00EF68F4" w:rsidRPr="00E0446F" w:rsidRDefault="00EF68F4" w:rsidP="00EF68F4">
            <w:pPr>
              <w:pStyle w:val="EMEABodyText"/>
            </w:pPr>
            <w:del w:id="138" w:author="BMS" w:date="2025-03-08T19:53:00Z">
              <w:r>
                <w:delText>Atazanavir</w:delText>
              </w:r>
            </w:del>
            <w:ins w:id="139" w:author="BMS" w:date="2025-03-08T19:53:00Z">
              <w:r>
                <w:t>atazanavir</w:t>
              </w:r>
            </w:ins>
            <w:r>
              <w:t>, dávkovaný 1 h po ddI+d4T (nalačno)</w:t>
            </w:r>
          </w:p>
          <w:p w14:paraId="7EDACEEB" w14:textId="77777777" w:rsidR="00EF68F4" w:rsidRPr="00E0446F" w:rsidRDefault="00EF68F4" w:rsidP="00EF68F4">
            <w:pPr>
              <w:pStyle w:val="EMEABodyText"/>
            </w:pPr>
            <w:del w:id="140" w:author="BMS" w:date="2025-03-08T19:53:00Z">
              <w:r>
                <w:delText>Atazanavir</w:delText>
              </w:r>
            </w:del>
            <w:ins w:id="141" w:author="BMS" w:date="2025-03-08T19:53:00Z">
              <w:r>
                <w:t>atazanavir</w:t>
              </w:r>
            </w:ins>
            <w:r>
              <w:t xml:space="preserve"> AUC ↔3% (↓36% ↑67%)</w:t>
            </w:r>
          </w:p>
          <w:p w14:paraId="2B410A81" w14:textId="77777777" w:rsidR="00EF68F4" w:rsidRPr="00E0446F" w:rsidRDefault="00EF68F4" w:rsidP="00EF68F4">
            <w:pPr>
              <w:pStyle w:val="EMEABodyText"/>
            </w:pPr>
            <w:del w:id="142" w:author="BMS" w:date="2025-03-08T19:53:00Z">
              <w:r>
                <w:delText>Atazanavir</w:delText>
              </w:r>
            </w:del>
            <w:ins w:id="143" w:author="BMS" w:date="2025-03-08T19:53:00Z">
              <w:r>
                <w:t>atazanavir</w:t>
              </w:r>
            </w:ins>
            <w:r>
              <w:t xml:space="preserve"> C</w:t>
            </w:r>
            <w:r>
              <w:rPr>
                <w:vertAlign w:val="subscript"/>
              </w:rPr>
              <w:t>max</w:t>
            </w:r>
            <w:r>
              <w:t xml:space="preserve"> ↑12% (↓33% ↑18%)</w:t>
            </w:r>
          </w:p>
          <w:p w14:paraId="793CB786" w14:textId="77777777" w:rsidR="00EF68F4" w:rsidRPr="00E0446F" w:rsidRDefault="00EF68F4" w:rsidP="00EF68F4">
            <w:pPr>
              <w:pStyle w:val="EMEABodyText"/>
            </w:pPr>
            <w:del w:id="144" w:author="BMS" w:date="2025-03-08T19:53:00Z">
              <w:r>
                <w:delText>Atazanavir</w:delText>
              </w:r>
            </w:del>
            <w:ins w:id="145" w:author="BMS" w:date="2025-03-08T19:53:00Z">
              <w:r>
                <w:t>atazanavir</w:t>
              </w:r>
            </w:ins>
            <w:r>
              <w:t xml:space="preserve"> C</w:t>
            </w:r>
            <w:r>
              <w:rPr>
                <w:vertAlign w:val="subscript"/>
              </w:rPr>
              <w:t xml:space="preserve">min </w:t>
            </w:r>
            <w:r>
              <w:t>↔3% (↓39% ↑73%)</w:t>
            </w:r>
          </w:p>
          <w:p w14:paraId="29598685" w14:textId="77777777" w:rsidR="00EF68F4" w:rsidRPr="00225855" w:rsidRDefault="00EF68F4" w:rsidP="00EF68F4">
            <w:pPr>
              <w:pStyle w:val="EMEABodyText"/>
            </w:pPr>
          </w:p>
          <w:p w14:paraId="6A8A5316" w14:textId="77777777" w:rsidR="00EF68F4" w:rsidRPr="00E0446F" w:rsidRDefault="00EF68F4" w:rsidP="00EF68F4">
            <w:pPr>
              <w:pStyle w:val="EMEABodyText"/>
            </w:pPr>
            <w:r>
              <w:t>Koncentrace atazanaviru byly velmi sníženy, když byl podáván souběžně s didanosinem (pufrované tablety) a</w:t>
            </w:r>
            <w:del w:id="146" w:author="BMS" w:date="2025-03-11T06:48:00Z">
              <w:r>
                <w:delText xml:space="preserve"> </w:delText>
              </w:r>
            </w:del>
            <w:ins w:id="147" w:author="BMS" w:date="2025-03-11T06:48:00Z">
              <w:r>
                <w:t> </w:t>
              </w:r>
            </w:ins>
            <w:r>
              <w:t>stavudinem.</w:t>
            </w:r>
          </w:p>
          <w:p w14:paraId="57A26ABA" w14:textId="77777777" w:rsidR="00EF68F4" w:rsidRPr="00225855" w:rsidRDefault="00EF68F4" w:rsidP="00EF68F4">
            <w:pPr>
              <w:pStyle w:val="EMEABodyText"/>
            </w:pPr>
          </w:p>
          <w:p w14:paraId="0CE54574" w14:textId="77777777" w:rsidR="00EF68F4" w:rsidRPr="00E0446F" w:rsidRDefault="00EF68F4" w:rsidP="00EF68F4">
            <w:pPr>
              <w:pStyle w:val="EMEABodyText"/>
            </w:pPr>
            <w:r>
              <w:t>Mechanizmem interakce je snížená rozpustnost atazanaviru při zvýšeném pH vzhledem k přítomnosti antacid v pufrovaných tabletách didanosinu.</w:t>
            </w:r>
          </w:p>
          <w:p w14:paraId="52A62B7C" w14:textId="77777777" w:rsidR="00EF68F4" w:rsidRPr="00225855" w:rsidRDefault="00EF68F4" w:rsidP="00EF68F4">
            <w:pPr>
              <w:pStyle w:val="EMEABodyText"/>
            </w:pPr>
          </w:p>
          <w:p w14:paraId="58C264AF" w14:textId="4BDF24AA" w:rsidR="001D12D9" w:rsidRPr="00E0446F" w:rsidRDefault="00EF68F4" w:rsidP="00EF68F4">
            <w:pPr>
              <w:pStyle w:val="EMEABodyText"/>
            </w:pPr>
            <w:r>
              <w:t>Nebyl pozorován žádný významný vliv na koncentrace didanosinu a</w:t>
            </w:r>
            <w:del w:id="148" w:author="BMS" w:date="2025-03-11T06:48:00Z">
              <w:r>
                <w:delText xml:space="preserve"> </w:delText>
              </w:r>
            </w:del>
            <w:ins w:id="149" w:author="BMS" w:date="2025-03-11T06:48:00Z">
              <w:r>
                <w:t> </w:t>
              </w:r>
            </w:ins>
            <w:r>
              <w:t>stavudinu.</w:t>
            </w:r>
          </w:p>
        </w:tc>
        <w:tc>
          <w:tcPr>
            <w:tcW w:w="2976" w:type="dxa"/>
            <w:vMerge w:val="restart"/>
            <w:shd w:val="clear" w:color="auto" w:fill="auto"/>
          </w:tcPr>
          <w:p w14:paraId="349D6B16" w14:textId="534349E9" w:rsidR="001D12D9" w:rsidRPr="00E0446F" w:rsidRDefault="00EF68F4" w:rsidP="00D50984">
            <w:pPr>
              <w:pStyle w:val="EMEABodyText"/>
            </w:pPr>
            <w:r>
              <w:t>Didanosin má být podán nalačno 2 hodiny po podání přípravku EVOTAZ, který se užívá s jídlem. Nepředpokládá se, že by souběžné podávání přípravku EVOTAZ a stavudinu významně měnilo expozici stavudinu.</w:t>
            </w:r>
          </w:p>
        </w:tc>
      </w:tr>
      <w:tr w:rsidR="00EF68F4" w:rsidRPr="00E0446F" w14:paraId="5FDA246B" w14:textId="77777777" w:rsidTr="00BC40BA">
        <w:trPr>
          <w:cantSplit/>
          <w:trHeight w:val="57"/>
        </w:trPr>
        <w:tc>
          <w:tcPr>
            <w:tcW w:w="3293" w:type="dxa"/>
            <w:shd w:val="clear" w:color="auto" w:fill="auto"/>
          </w:tcPr>
          <w:p w14:paraId="244C986E" w14:textId="77777777" w:rsidR="00EF68F4" w:rsidRPr="00E0446F" w:rsidRDefault="00EF68F4" w:rsidP="00EF68F4">
            <w:pPr>
              <w:pStyle w:val="EMEABodyText"/>
            </w:pPr>
            <w:del w:id="150" w:author="BMS" w:date="2025-03-08T19:53:00Z">
              <w:r>
                <w:rPr>
                  <w:b/>
                </w:rPr>
                <w:lastRenderedPageBreak/>
                <w:delText>Didanosin</w:delText>
              </w:r>
            </w:del>
            <w:ins w:id="151" w:author="BMS" w:date="2025-03-08T19:53:00Z">
              <w:r>
                <w:rPr>
                  <w:b/>
                </w:rPr>
                <w:t>didanosin</w:t>
              </w:r>
            </w:ins>
            <w:r>
              <w:rPr>
                <w:b/>
              </w:rPr>
              <w:t xml:space="preserve"> (enterosolventní potahované tablety) 400 mg jednorázová dávka</w:t>
            </w:r>
          </w:p>
          <w:p w14:paraId="2C046A9C" w14:textId="2980680A" w:rsidR="00EF68F4" w:rsidRPr="00E0446F" w:rsidRDefault="00EF68F4" w:rsidP="00EF68F4">
            <w:pPr>
              <w:pStyle w:val="EMEABodyText"/>
            </w:pPr>
            <w:r>
              <w:t>(atazanavir 400 mg jednou denně)</w:t>
            </w:r>
          </w:p>
        </w:tc>
        <w:tc>
          <w:tcPr>
            <w:tcW w:w="3478" w:type="dxa"/>
            <w:shd w:val="clear" w:color="auto" w:fill="auto"/>
          </w:tcPr>
          <w:p w14:paraId="06C6C2F1" w14:textId="77777777" w:rsidR="00EF68F4" w:rsidRPr="00E0446F" w:rsidRDefault="00EF68F4" w:rsidP="00EF68F4">
            <w:pPr>
              <w:pStyle w:val="EMEABodyText"/>
            </w:pPr>
            <w:del w:id="152" w:author="BMS" w:date="2025-03-08T19:53:00Z">
              <w:r>
                <w:delText>Didanosin</w:delText>
              </w:r>
            </w:del>
            <w:ins w:id="153" w:author="BMS" w:date="2025-03-08T19:53:00Z">
              <w:r>
                <w:t>didanosin</w:t>
              </w:r>
            </w:ins>
            <w:r>
              <w:t xml:space="preserve"> (s jídlem)</w:t>
            </w:r>
          </w:p>
          <w:p w14:paraId="1231426A" w14:textId="77777777" w:rsidR="00EF68F4" w:rsidRPr="00E0446F" w:rsidRDefault="00EF68F4" w:rsidP="00EF68F4">
            <w:pPr>
              <w:pStyle w:val="EMEABodyText"/>
            </w:pPr>
            <w:del w:id="154" w:author="BMS" w:date="2025-03-08T19:53:00Z">
              <w:r>
                <w:delText>Didanosin</w:delText>
              </w:r>
            </w:del>
            <w:ins w:id="155" w:author="BMS" w:date="2025-03-08T19:53:00Z">
              <w:r>
                <w:t>didanosin</w:t>
              </w:r>
            </w:ins>
            <w:r>
              <w:t xml:space="preserve"> AUC ↓34% (↓40% ↓26%)</w:t>
            </w:r>
          </w:p>
          <w:p w14:paraId="06CD8C17" w14:textId="77777777" w:rsidR="00EF68F4" w:rsidRPr="00E0446F" w:rsidRDefault="00EF68F4" w:rsidP="00EF68F4">
            <w:pPr>
              <w:pStyle w:val="EMEABodyText"/>
            </w:pPr>
            <w:del w:id="156" w:author="BMS" w:date="2025-03-08T19:53:00Z">
              <w:r>
                <w:delText>Didanosin</w:delText>
              </w:r>
            </w:del>
            <w:ins w:id="157" w:author="BMS" w:date="2025-03-08T19:53:00Z">
              <w:r>
                <w:t>didanosin</w:t>
              </w:r>
            </w:ins>
            <w:r>
              <w:t xml:space="preserve"> C</w:t>
            </w:r>
            <w:r>
              <w:rPr>
                <w:vertAlign w:val="subscript"/>
              </w:rPr>
              <w:t>max</w:t>
            </w:r>
            <w:r>
              <w:t xml:space="preserve"> ↓36% (↓45% ↓26%)</w:t>
            </w:r>
          </w:p>
          <w:p w14:paraId="16840EF2" w14:textId="77777777" w:rsidR="00EF68F4" w:rsidRPr="00E0446F" w:rsidRDefault="00EF68F4" w:rsidP="00EF68F4">
            <w:pPr>
              <w:pStyle w:val="EMEABodyText"/>
            </w:pPr>
            <w:del w:id="158" w:author="BMS" w:date="2025-03-08T19:54:00Z">
              <w:r>
                <w:delText>Didanosin</w:delText>
              </w:r>
            </w:del>
            <w:ins w:id="159" w:author="BMS" w:date="2025-03-08T19:54:00Z">
              <w:r>
                <w:t>didanosin</w:t>
              </w:r>
            </w:ins>
            <w:r>
              <w:t xml:space="preserve"> C</w:t>
            </w:r>
            <w:r>
              <w:rPr>
                <w:vertAlign w:val="subscript"/>
              </w:rPr>
              <w:t>min</w:t>
            </w:r>
            <w:r>
              <w:t xml:space="preserve"> ↑13% (↓9% ↑41%)</w:t>
            </w:r>
          </w:p>
          <w:p w14:paraId="633E236B" w14:textId="77777777" w:rsidR="00EF68F4" w:rsidRPr="00225855" w:rsidRDefault="00EF68F4" w:rsidP="00EF68F4">
            <w:pPr>
              <w:pStyle w:val="EMEABodyText"/>
            </w:pPr>
          </w:p>
          <w:p w14:paraId="4C83C699" w14:textId="61E1A0FA" w:rsidR="00EF68F4" w:rsidRPr="00E0446F" w:rsidRDefault="00EF68F4" w:rsidP="00EF68F4">
            <w:pPr>
              <w:pStyle w:val="EMEABodyText"/>
            </w:pPr>
            <w:r>
              <w:t>Nebyl pozorován žádný významný vliv na koncentrace atazanaviru, když byl podáván s didanosinem v enterosolventních tabletách, ale podání s jídlem snížilo koncentrace didanosinu.</w:t>
            </w:r>
          </w:p>
        </w:tc>
        <w:tc>
          <w:tcPr>
            <w:tcW w:w="2976" w:type="dxa"/>
            <w:vMerge/>
            <w:shd w:val="clear" w:color="auto" w:fill="auto"/>
          </w:tcPr>
          <w:p w14:paraId="7666C680" w14:textId="77777777" w:rsidR="00EF68F4" w:rsidRPr="00225855" w:rsidRDefault="00EF68F4" w:rsidP="00EF68F4">
            <w:pPr>
              <w:pStyle w:val="EMEABodyText"/>
            </w:pPr>
          </w:p>
        </w:tc>
      </w:tr>
      <w:tr w:rsidR="00EF68F4" w:rsidRPr="00E0446F" w14:paraId="0B338142" w14:textId="77777777" w:rsidTr="00BC40BA">
        <w:trPr>
          <w:cantSplit/>
          <w:trHeight w:val="57"/>
        </w:trPr>
        <w:tc>
          <w:tcPr>
            <w:tcW w:w="3293" w:type="dxa"/>
            <w:shd w:val="clear" w:color="auto" w:fill="auto"/>
          </w:tcPr>
          <w:p w14:paraId="707FC8A5" w14:textId="77777777" w:rsidR="00EF68F4" w:rsidRPr="00E0446F" w:rsidRDefault="00EF68F4" w:rsidP="00EF68F4">
            <w:pPr>
              <w:pStyle w:val="EMEABodyText"/>
              <w:rPr>
                <w:b/>
              </w:rPr>
            </w:pPr>
            <w:del w:id="160" w:author="BMS" w:date="2025-03-08T19:54:00Z">
              <w:r>
                <w:rPr>
                  <w:b/>
                </w:rPr>
                <w:delText>Tenofovir</w:delText>
              </w:r>
            </w:del>
            <w:ins w:id="161" w:author="BMS" w:date="2025-03-08T19:54:00Z">
              <w:r>
                <w:rPr>
                  <w:b/>
                </w:rPr>
                <w:t>tenofovir</w:t>
              </w:r>
            </w:ins>
            <w:r>
              <w:rPr>
                <w:b/>
              </w:rPr>
              <w:noBreakHyphen/>
              <w:t>disoproxil fumarát (tenofovir DF) 300 mg jednou denně</w:t>
            </w:r>
          </w:p>
          <w:p w14:paraId="7141448B" w14:textId="77777777" w:rsidR="00EF68F4" w:rsidRPr="00E0446F" w:rsidRDefault="00EF68F4" w:rsidP="00EF68F4">
            <w:pPr>
              <w:pStyle w:val="EMEABodyText"/>
            </w:pPr>
            <w:r>
              <w:t>(atazanavir 400 mg jednou denně)</w:t>
            </w:r>
          </w:p>
          <w:p w14:paraId="6FEF8A32" w14:textId="77777777" w:rsidR="00EF68F4" w:rsidRPr="00225855" w:rsidRDefault="00EF68F4" w:rsidP="00EF68F4">
            <w:pPr>
              <w:pStyle w:val="EMEABodyText"/>
            </w:pPr>
          </w:p>
          <w:p w14:paraId="24C17124" w14:textId="53958A30" w:rsidR="00EF68F4" w:rsidRPr="00E0446F" w:rsidRDefault="00EF68F4" w:rsidP="00EF68F4">
            <w:pPr>
              <w:pStyle w:val="EMEABodyText"/>
            </w:pPr>
            <w:r>
              <w:t>300 mg tenofovir</w:t>
            </w:r>
            <w:r>
              <w:noBreakHyphen/>
              <w:t>disoproxil</w:t>
            </w:r>
            <w:r>
              <w:noBreakHyphen/>
              <w:t>fumarátu odpovídá 245 mg tenofovir</w:t>
            </w:r>
            <w:r>
              <w:noBreakHyphen/>
              <w:t>disoproxilu.</w:t>
            </w:r>
          </w:p>
        </w:tc>
        <w:tc>
          <w:tcPr>
            <w:tcW w:w="3478" w:type="dxa"/>
            <w:shd w:val="clear" w:color="auto" w:fill="auto"/>
          </w:tcPr>
          <w:p w14:paraId="686F4CE9" w14:textId="77777777" w:rsidR="00EF68F4" w:rsidRPr="00E0446F" w:rsidRDefault="00EF68F4" w:rsidP="00EF68F4">
            <w:pPr>
              <w:pStyle w:val="EMEABodyText"/>
            </w:pPr>
            <w:del w:id="162" w:author="BMS" w:date="2025-03-08T19:54:00Z">
              <w:r>
                <w:delText>Atazanavir</w:delText>
              </w:r>
            </w:del>
            <w:ins w:id="163" w:author="BMS" w:date="2025-03-08T19:54:00Z">
              <w:r>
                <w:t>atazanavir</w:t>
              </w:r>
            </w:ins>
            <w:r>
              <w:t xml:space="preserve"> AUC ↓25% (↓30% ↓19%)</w:t>
            </w:r>
          </w:p>
          <w:p w14:paraId="10E67B50" w14:textId="77777777" w:rsidR="00EF68F4" w:rsidRPr="00E0446F" w:rsidRDefault="00EF68F4" w:rsidP="00EF68F4">
            <w:pPr>
              <w:pStyle w:val="EMEABodyText"/>
            </w:pPr>
            <w:del w:id="164" w:author="BMS" w:date="2025-03-08T19:54:00Z">
              <w:r>
                <w:delText>Atazanavir</w:delText>
              </w:r>
            </w:del>
            <w:ins w:id="165" w:author="BMS" w:date="2025-03-08T19:54:00Z">
              <w:r>
                <w:t>atazanavir</w:t>
              </w:r>
            </w:ins>
            <w:r>
              <w:t xml:space="preserve"> C</w:t>
            </w:r>
            <w:r>
              <w:rPr>
                <w:vertAlign w:val="subscript"/>
              </w:rPr>
              <w:t>max</w:t>
            </w:r>
            <w:r>
              <w:t xml:space="preserve"> ↓21% (↓27% ↓14%)</w:t>
            </w:r>
          </w:p>
          <w:p w14:paraId="7515586B" w14:textId="77777777" w:rsidR="00EF68F4" w:rsidRPr="00E0446F" w:rsidRDefault="00EF68F4" w:rsidP="00EF68F4">
            <w:pPr>
              <w:pStyle w:val="EMEABodyText"/>
            </w:pPr>
            <w:del w:id="166" w:author="BMS" w:date="2025-03-08T19:54:00Z">
              <w:r>
                <w:delText>Atazanavir</w:delText>
              </w:r>
            </w:del>
            <w:ins w:id="167" w:author="BMS" w:date="2025-03-08T19:54:00Z">
              <w:r>
                <w:t>atazanavir</w:t>
              </w:r>
            </w:ins>
            <w:r>
              <w:t xml:space="preserve"> C</w:t>
            </w:r>
            <w:r>
              <w:rPr>
                <w:vertAlign w:val="subscript"/>
              </w:rPr>
              <w:t>min</w:t>
            </w:r>
            <w:r>
              <w:t xml:space="preserve"> ↓40% (↓48% ↓32%)</w:t>
            </w:r>
          </w:p>
          <w:p w14:paraId="4EEDEF17" w14:textId="77777777" w:rsidR="00EF68F4" w:rsidRPr="00225855" w:rsidRDefault="00EF68F4" w:rsidP="00EF68F4">
            <w:pPr>
              <w:pStyle w:val="EMEABodyText"/>
            </w:pPr>
          </w:p>
          <w:p w14:paraId="18FA26B1" w14:textId="77777777" w:rsidR="00EF68F4" w:rsidRPr="00E0446F" w:rsidRDefault="00EF68F4" w:rsidP="00EF68F4">
            <w:pPr>
              <w:pStyle w:val="Default"/>
              <w:rPr>
                <w:sz w:val="22"/>
                <w:szCs w:val="22"/>
              </w:rPr>
            </w:pPr>
            <w:del w:id="168" w:author="BMS" w:date="2025-03-08T19:54:00Z">
              <w:r>
                <w:rPr>
                  <w:sz w:val="22"/>
                </w:rPr>
                <w:delText>Tenofovir</w:delText>
              </w:r>
            </w:del>
            <w:ins w:id="169" w:author="BMS" w:date="2025-03-08T19:54:00Z">
              <w:r>
                <w:rPr>
                  <w:sz w:val="22"/>
                </w:rPr>
                <w:t>tenofovir</w:t>
              </w:r>
            </w:ins>
            <w:r>
              <w:rPr>
                <w:sz w:val="22"/>
              </w:rPr>
              <w:t>:</w:t>
            </w:r>
          </w:p>
          <w:p w14:paraId="4FAB05E7" w14:textId="77777777" w:rsidR="00EF68F4" w:rsidRPr="00E0446F" w:rsidRDefault="00EF68F4" w:rsidP="00EF68F4">
            <w:pPr>
              <w:pStyle w:val="Default"/>
              <w:rPr>
                <w:sz w:val="22"/>
                <w:szCs w:val="22"/>
              </w:rPr>
            </w:pPr>
            <w:r>
              <w:rPr>
                <w:sz w:val="22"/>
              </w:rPr>
              <w:t>AUC: ↑24% (↑21% ↑28%)</w:t>
            </w:r>
          </w:p>
          <w:p w14:paraId="6F0E5232" w14:textId="77777777" w:rsidR="00EF68F4" w:rsidRPr="00E0446F" w:rsidRDefault="00EF68F4" w:rsidP="00EF68F4">
            <w:pPr>
              <w:pStyle w:val="EMEABodyText"/>
            </w:pPr>
            <w:r>
              <w:t>C</w:t>
            </w:r>
            <w:r>
              <w:rPr>
                <w:vertAlign w:val="subscript"/>
              </w:rPr>
              <w:t>max</w:t>
            </w:r>
            <w:r>
              <w:t>: ↑14% (↑8% ↑20%)</w:t>
            </w:r>
          </w:p>
          <w:p w14:paraId="13743BDB" w14:textId="77777777" w:rsidR="00EF68F4" w:rsidRPr="00E0446F" w:rsidRDefault="00EF68F4" w:rsidP="00EF68F4">
            <w:pPr>
              <w:pStyle w:val="EMEABodyText"/>
            </w:pPr>
            <w:r>
              <w:t>C</w:t>
            </w:r>
            <w:r>
              <w:rPr>
                <w:vertAlign w:val="subscript"/>
              </w:rPr>
              <w:t>min</w:t>
            </w:r>
            <w:r>
              <w:t>: ↑22% (↑15% ↑30%)</w:t>
            </w:r>
          </w:p>
          <w:p w14:paraId="6D29056A" w14:textId="77777777" w:rsidR="00EF68F4" w:rsidRPr="00225855" w:rsidRDefault="00EF68F4" w:rsidP="00EF68F4">
            <w:pPr>
              <w:pStyle w:val="EMEABodyText"/>
            </w:pPr>
          </w:p>
          <w:p w14:paraId="59C1B0F0" w14:textId="77777777" w:rsidR="00EF68F4" w:rsidRPr="00E0446F" w:rsidRDefault="00EF68F4" w:rsidP="00EF68F4">
            <w:pPr>
              <w:pStyle w:val="EMEABodyText"/>
            </w:pPr>
            <w:r>
              <w:t>Při souběžném podávání tenofoviru DF s kobicistatem se předpokládá zvýšení plazmatické koncentrace tenofoviru.</w:t>
            </w:r>
          </w:p>
          <w:p w14:paraId="76ADC3B9" w14:textId="77777777" w:rsidR="00EF68F4" w:rsidRPr="00225855" w:rsidRDefault="00EF68F4" w:rsidP="00EF68F4">
            <w:pPr>
              <w:pStyle w:val="EMEABodyText"/>
            </w:pPr>
          </w:p>
          <w:p w14:paraId="033A7690" w14:textId="77777777" w:rsidR="00EF68F4" w:rsidRPr="00E0446F" w:rsidRDefault="00EF68F4" w:rsidP="00EF68F4">
            <w:pPr>
              <w:pStyle w:val="EMEABodyText"/>
            </w:pPr>
            <w:del w:id="170" w:author="BMS" w:date="2025-03-08T19:54:00Z">
              <w:r>
                <w:delText>Tenofovir</w:delText>
              </w:r>
            </w:del>
            <w:ins w:id="171" w:author="BMS" w:date="2025-03-08T19:54:00Z">
              <w:r>
                <w:t>tenofovir</w:t>
              </w:r>
            </w:ins>
            <w:r>
              <w:t>:</w:t>
            </w:r>
          </w:p>
          <w:p w14:paraId="74E32A95" w14:textId="77777777" w:rsidR="00EF68F4" w:rsidRPr="00E0446F" w:rsidRDefault="00EF68F4" w:rsidP="00EF68F4">
            <w:pPr>
              <w:pStyle w:val="EMEABodyText"/>
            </w:pPr>
            <w:r>
              <w:t>AUC: ↑23%</w:t>
            </w:r>
          </w:p>
          <w:p w14:paraId="49E57FC8" w14:textId="77777777" w:rsidR="00EF68F4" w:rsidRPr="00E0446F" w:rsidRDefault="00EF68F4" w:rsidP="00EF68F4">
            <w:pPr>
              <w:pStyle w:val="EMEABodyText"/>
            </w:pPr>
            <w:r>
              <w:t>C</w:t>
            </w:r>
            <w:r>
              <w:rPr>
                <w:vertAlign w:val="subscript"/>
              </w:rPr>
              <w:t>min</w:t>
            </w:r>
            <w:r>
              <w:t>: ↑55%</w:t>
            </w:r>
          </w:p>
          <w:p w14:paraId="0463EA8F" w14:textId="77777777" w:rsidR="00EF68F4" w:rsidRPr="00225855" w:rsidRDefault="00EF68F4" w:rsidP="00EF68F4">
            <w:pPr>
              <w:pStyle w:val="EMEABodyText"/>
            </w:pPr>
          </w:p>
          <w:p w14:paraId="7394407A" w14:textId="082A2DB2" w:rsidR="00EF68F4" w:rsidRPr="00E0446F" w:rsidRDefault="00EF68F4" w:rsidP="00EF68F4">
            <w:pPr>
              <w:pStyle w:val="EMEABodyText"/>
            </w:pPr>
            <w:r>
              <w:t>Mechanizmus interakce mezi atazanavirem a tenofovirem DF není známý.</w:t>
            </w:r>
          </w:p>
        </w:tc>
        <w:tc>
          <w:tcPr>
            <w:tcW w:w="2976" w:type="dxa"/>
            <w:shd w:val="clear" w:color="auto" w:fill="auto"/>
          </w:tcPr>
          <w:p w14:paraId="197A7DA9" w14:textId="6E138179" w:rsidR="00EF68F4" w:rsidRPr="00E0446F" w:rsidRDefault="00EF68F4" w:rsidP="00EF68F4">
            <w:pPr>
              <w:pStyle w:val="EMEABodyText"/>
            </w:pPr>
            <w:r>
              <w:t>Tenofovir DF může pravděpodobně snižovat AUC a</w:t>
            </w:r>
            <w:del w:id="172" w:author="BMS" w:date="2025-03-11T06:49:00Z">
              <w:r>
                <w:delText xml:space="preserve"> </w:delText>
              </w:r>
            </w:del>
            <w:ins w:id="173" w:author="BMS" w:date="2025-03-11T06:49:00Z">
              <w:r>
                <w:t> </w:t>
              </w:r>
            </w:ins>
            <w:r>
              <w:t>C</w:t>
            </w:r>
            <w:r>
              <w:rPr>
                <w:vertAlign w:val="subscript"/>
              </w:rPr>
              <w:t>min</w:t>
            </w:r>
            <w:r>
              <w:t xml:space="preserve"> atazanaviru. Při souběžném podávání tenofoviru DF se doporučuje, aby EVOTAZ a tenofovir DF 300 mg byly užívány s jídlem. Atazanavir zvyšuje koncentrace tenofoviru. Vyšší koncentrace by mohly potencovat nežádoucí účinky spojené s tenofovirem včetně renálních poruch. U pacientů na tenofovir</w:t>
            </w:r>
            <w:r>
              <w:noBreakHyphen/>
              <w:t>disoproxilu mají být sledovány nežádoucí účinky spojené s tenofovirem.</w:t>
            </w:r>
          </w:p>
        </w:tc>
      </w:tr>
      <w:tr w:rsidR="00EF68F4" w:rsidRPr="00E0446F" w14:paraId="05920167" w14:textId="77777777" w:rsidTr="00BC40BA">
        <w:trPr>
          <w:cantSplit/>
          <w:trHeight w:val="57"/>
        </w:trPr>
        <w:tc>
          <w:tcPr>
            <w:tcW w:w="3293" w:type="dxa"/>
            <w:shd w:val="clear" w:color="auto" w:fill="auto"/>
          </w:tcPr>
          <w:p w14:paraId="513BF7E5" w14:textId="77777777" w:rsidR="00EF68F4" w:rsidRPr="00E0446F" w:rsidRDefault="00EF68F4" w:rsidP="00EF68F4">
            <w:pPr>
              <w:pStyle w:val="EMEABodyText"/>
              <w:keepNext/>
              <w:rPr>
                <w:b/>
              </w:rPr>
            </w:pPr>
            <w:del w:id="174" w:author="BMS" w:date="2025-03-08T19:55:00Z">
              <w:r>
                <w:rPr>
                  <w:b/>
                </w:rPr>
                <w:lastRenderedPageBreak/>
                <w:delText>Tenofovir</w:delText>
              </w:r>
            </w:del>
            <w:ins w:id="175" w:author="BMS" w:date="2025-03-08T19:55:00Z">
              <w:r>
                <w:rPr>
                  <w:b/>
                </w:rPr>
                <w:t>tenofovir</w:t>
              </w:r>
            </w:ins>
            <w:r>
              <w:rPr>
                <w:b/>
              </w:rPr>
              <w:noBreakHyphen/>
              <w:t>alafenamid 10 mg jednou denně</w:t>
            </w:r>
            <w:ins w:id="176" w:author="BMS" w:date="2025-03-10T07:03:00Z">
              <w:r>
                <w:rPr>
                  <w:b/>
                </w:rPr>
                <w:t> </w:t>
              </w:r>
            </w:ins>
            <w:r>
              <w:rPr>
                <w:b/>
              </w:rPr>
              <w:t>/</w:t>
            </w:r>
            <w:ins w:id="177" w:author="BMS" w:date="2025-03-10T07:04:00Z">
              <w:r>
                <w:rPr>
                  <w:b/>
                </w:rPr>
                <w:t xml:space="preserve"> </w:t>
              </w:r>
            </w:ins>
            <w:r>
              <w:rPr>
                <w:b/>
              </w:rPr>
              <w:t>emtricitabin 200 mg jednou denně</w:t>
            </w:r>
          </w:p>
          <w:p w14:paraId="5CFFFC99" w14:textId="04A1F5B2" w:rsidR="00EF68F4" w:rsidRPr="00E0446F" w:rsidRDefault="00EF68F4" w:rsidP="00EF68F4">
            <w:pPr>
              <w:pStyle w:val="EMEABodyText"/>
              <w:keepNext/>
            </w:pPr>
            <w:r>
              <w:t>(atazanavir 300 mg jednou denně s kobicistatem 150 mg jednou denně)</w:t>
            </w:r>
          </w:p>
        </w:tc>
        <w:tc>
          <w:tcPr>
            <w:tcW w:w="3478" w:type="dxa"/>
            <w:vMerge w:val="restart"/>
            <w:shd w:val="clear" w:color="auto" w:fill="auto"/>
          </w:tcPr>
          <w:p w14:paraId="4F3A844E" w14:textId="77777777" w:rsidR="00EF68F4" w:rsidRPr="00E0446F" w:rsidRDefault="00EF68F4" w:rsidP="00EF68F4">
            <w:pPr>
              <w:pStyle w:val="EMEABodyText"/>
              <w:keepNext/>
              <w:rPr>
                <w:del w:id="178" w:author="BMS"/>
              </w:rPr>
            </w:pPr>
            <w:del w:id="179" w:author="BMS" w:date="2025-03-07T09:40:00Z">
              <w:r>
                <w:delText>Tenofovir-alafenamid</w:delText>
              </w:r>
            </w:del>
          </w:p>
          <w:p w14:paraId="12F27423" w14:textId="77777777" w:rsidR="00EF68F4" w:rsidRPr="00E0446F" w:rsidRDefault="00EF68F4" w:rsidP="00EF68F4">
            <w:pPr>
              <w:pStyle w:val="EMEABodyText"/>
              <w:keepNext/>
              <w:rPr>
                <w:ins w:id="180" w:author="BMS"/>
              </w:rPr>
            </w:pPr>
            <w:ins w:id="181" w:author="BMS" w:date="2025-03-08T19:55:00Z">
              <w:r>
                <w:t>tenofovir-alafenamid</w:t>
              </w:r>
            </w:ins>
          </w:p>
          <w:p w14:paraId="7A5E2759" w14:textId="77777777" w:rsidR="00EF68F4" w:rsidRPr="00E0446F" w:rsidRDefault="00EF68F4" w:rsidP="00EF68F4">
            <w:pPr>
              <w:pStyle w:val="EMEABodyText"/>
              <w:keepNext/>
            </w:pPr>
            <w:r>
              <w:t>AUC ↑75% (↑55% ↑98%)</w:t>
            </w:r>
          </w:p>
          <w:p w14:paraId="091869DC" w14:textId="77777777" w:rsidR="00EF68F4" w:rsidRPr="00E0446F" w:rsidRDefault="00EF68F4" w:rsidP="00EF68F4">
            <w:pPr>
              <w:pStyle w:val="EMEABodyText"/>
              <w:keepNext/>
            </w:pPr>
            <w:r>
              <w:t>C</w:t>
            </w:r>
            <w:r>
              <w:rPr>
                <w:vertAlign w:val="subscript"/>
              </w:rPr>
              <w:t>max</w:t>
            </w:r>
            <w:r>
              <w:t xml:space="preserve"> ↑80% (↑48% ↑118%)</w:t>
            </w:r>
          </w:p>
          <w:p w14:paraId="08A1DF63" w14:textId="77777777" w:rsidR="00EF68F4" w:rsidRPr="00225855" w:rsidRDefault="00EF68F4" w:rsidP="00EF68F4">
            <w:pPr>
              <w:pStyle w:val="EMEABodyText"/>
              <w:keepNext/>
            </w:pPr>
          </w:p>
          <w:p w14:paraId="450390DD" w14:textId="77777777" w:rsidR="00EF68F4" w:rsidRPr="00E0446F" w:rsidRDefault="00EF68F4" w:rsidP="00EF68F4">
            <w:pPr>
              <w:pStyle w:val="EMEABodyText"/>
              <w:keepNext/>
            </w:pPr>
            <w:del w:id="182" w:author="BMS" w:date="2025-03-08T19:55:00Z">
              <w:r>
                <w:delText>Tenofovir</w:delText>
              </w:r>
            </w:del>
            <w:ins w:id="183" w:author="BMS" w:date="2025-03-08T19:55:00Z">
              <w:r>
                <w:t>tenofovir</w:t>
              </w:r>
            </w:ins>
            <w:r>
              <w:t>:</w:t>
            </w:r>
          </w:p>
          <w:p w14:paraId="34D93518" w14:textId="77777777" w:rsidR="00EF68F4" w:rsidRPr="00E0446F" w:rsidRDefault="00EF68F4" w:rsidP="00EF68F4">
            <w:pPr>
              <w:pStyle w:val="EMEABodyText"/>
              <w:keepNext/>
            </w:pPr>
            <w:r>
              <w:t>AUC ↑247% (↑229% ↑267%)</w:t>
            </w:r>
          </w:p>
          <w:p w14:paraId="0BD6A626" w14:textId="77777777" w:rsidR="00EF68F4" w:rsidRPr="00E0446F" w:rsidRDefault="00EF68F4" w:rsidP="00EF68F4">
            <w:pPr>
              <w:pStyle w:val="EMEABodyText"/>
              <w:keepNext/>
            </w:pPr>
            <w:r>
              <w:t>C</w:t>
            </w:r>
            <w:r>
              <w:rPr>
                <w:vertAlign w:val="subscript"/>
              </w:rPr>
              <w:t>max</w:t>
            </w:r>
            <w:r>
              <w:t xml:space="preserve"> ↑216% (↑200% ↑233%)</w:t>
            </w:r>
          </w:p>
          <w:p w14:paraId="44B0BDC5" w14:textId="77777777" w:rsidR="00EF68F4" w:rsidRPr="00E0446F" w:rsidRDefault="00EF68F4" w:rsidP="00EF68F4">
            <w:pPr>
              <w:pStyle w:val="EMEABodyText"/>
              <w:keepNext/>
            </w:pPr>
            <w:r>
              <w:t>C</w:t>
            </w:r>
            <w:r>
              <w:rPr>
                <w:vertAlign w:val="subscript"/>
              </w:rPr>
              <w:t>min</w:t>
            </w:r>
            <w:r>
              <w:t xml:space="preserve"> ↑273% (↑254% ↑293%)</w:t>
            </w:r>
          </w:p>
          <w:p w14:paraId="4B6D10B9" w14:textId="77777777" w:rsidR="00EF68F4" w:rsidRPr="00225855" w:rsidRDefault="00EF68F4" w:rsidP="00EF68F4">
            <w:pPr>
              <w:pStyle w:val="EMEABodyText"/>
              <w:keepNext/>
            </w:pPr>
          </w:p>
          <w:p w14:paraId="32276119" w14:textId="77777777" w:rsidR="00EF68F4" w:rsidRPr="00E0446F" w:rsidRDefault="00EF68F4" w:rsidP="00EF68F4">
            <w:pPr>
              <w:pStyle w:val="EMEABodyText"/>
              <w:keepNext/>
            </w:pPr>
            <w:del w:id="184" w:author="BMS" w:date="2025-03-08T19:55:00Z">
              <w:r>
                <w:delText>Kobicistat</w:delText>
              </w:r>
            </w:del>
            <w:ins w:id="185" w:author="BMS" w:date="2025-03-08T19:56:00Z">
              <w:r>
                <w:t>kobicistat</w:t>
              </w:r>
            </w:ins>
            <w:r>
              <w:t>:</w:t>
            </w:r>
          </w:p>
          <w:p w14:paraId="2BC4D865" w14:textId="77777777" w:rsidR="00EF68F4" w:rsidRPr="00E0446F" w:rsidRDefault="00EF68F4" w:rsidP="00EF68F4">
            <w:pPr>
              <w:pStyle w:val="EMEABodyText"/>
              <w:keepNext/>
            </w:pPr>
            <w:r>
              <w:t>AUC ↑5% (↔0% ↑9%)</w:t>
            </w:r>
          </w:p>
          <w:p w14:paraId="39AE6C24" w14:textId="77777777" w:rsidR="00EF68F4" w:rsidRPr="00E0446F" w:rsidRDefault="00EF68F4" w:rsidP="00EF68F4">
            <w:pPr>
              <w:pStyle w:val="EMEABodyText"/>
              <w:keepNext/>
            </w:pPr>
            <w:r>
              <w:t>C</w:t>
            </w:r>
            <w:r>
              <w:rPr>
                <w:vertAlign w:val="subscript"/>
              </w:rPr>
              <w:t>max</w:t>
            </w:r>
            <w:r>
              <w:t xml:space="preserve"> ↓4% (↓8% ↔0%)</w:t>
            </w:r>
          </w:p>
          <w:p w14:paraId="7377658F" w14:textId="77777777" w:rsidR="00EF68F4" w:rsidRPr="00E0446F" w:rsidRDefault="00EF68F4" w:rsidP="00EF68F4">
            <w:pPr>
              <w:pStyle w:val="EMEABodyText"/>
              <w:keepNext/>
            </w:pPr>
            <w:r>
              <w:t>C</w:t>
            </w:r>
            <w:r>
              <w:rPr>
                <w:vertAlign w:val="subscript"/>
              </w:rPr>
              <w:t>min</w:t>
            </w:r>
            <w:r>
              <w:t xml:space="preserve"> ↑35% (↑21% ↑51%)</w:t>
            </w:r>
          </w:p>
          <w:p w14:paraId="46801FE7" w14:textId="77777777" w:rsidR="00EF68F4" w:rsidRPr="00225855" w:rsidRDefault="00EF68F4" w:rsidP="00EF68F4">
            <w:pPr>
              <w:pStyle w:val="EMEABodyText"/>
              <w:keepNext/>
            </w:pPr>
          </w:p>
          <w:p w14:paraId="3C54AB9F" w14:textId="77777777" w:rsidR="00EF68F4" w:rsidRPr="00E0446F" w:rsidRDefault="00EF68F4" w:rsidP="00EF68F4">
            <w:pPr>
              <w:pStyle w:val="EMEABodyText"/>
              <w:keepNext/>
            </w:pPr>
            <w:r>
              <w:t>Při souběžném podávání tenofovir</w:t>
            </w:r>
            <w:r>
              <w:noBreakHyphen/>
              <w:t>alafenamidu s kobicistatem se předpokládá zvýšení plazmatické koncentrace tenofovir</w:t>
            </w:r>
            <w:r>
              <w:noBreakHyphen/>
              <w:t>alafenamidu a</w:t>
            </w:r>
            <w:del w:id="186" w:author="BMS" w:date="2025-03-10T07:04:00Z">
              <w:r>
                <w:delText xml:space="preserve"> </w:delText>
              </w:r>
            </w:del>
            <w:ins w:id="187" w:author="BMS" w:date="2025-03-10T07:04:00Z">
              <w:r>
                <w:t> </w:t>
              </w:r>
            </w:ins>
            <w:r>
              <w:t>tenofoviru.</w:t>
            </w:r>
          </w:p>
          <w:p w14:paraId="1748D046" w14:textId="77777777" w:rsidR="00EF68F4" w:rsidRPr="00225855" w:rsidRDefault="00EF68F4" w:rsidP="00EF68F4">
            <w:pPr>
              <w:pStyle w:val="EMEABodyText"/>
              <w:keepNext/>
            </w:pPr>
          </w:p>
          <w:p w14:paraId="5F6ADB47" w14:textId="77777777" w:rsidR="00EF68F4" w:rsidRPr="00E0446F" w:rsidRDefault="00EF68F4" w:rsidP="00EF68F4">
            <w:pPr>
              <w:pStyle w:val="EMEABodyText"/>
              <w:keepNext/>
            </w:pPr>
            <w:del w:id="188" w:author="BMS" w:date="2025-03-08T19:56:00Z">
              <w:r>
                <w:delText>Atazanavir</w:delText>
              </w:r>
            </w:del>
            <w:ins w:id="189" w:author="BMS" w:date="2025-03-08T19:56:00Z">
              <w:r>
                <w:t>atazanavir:</w:t>
              </w:r>
            </w:ins>
          </w:p>
          <w:p w14:paraId="216B286F" w14:textId="77777777" w:rsidR="00EF68F4" w:rsidRPr="00E0446F" w:rsidRDefault="00EF68F4" w:rsidP="00EF68F4">
            <w:pPr>
              <w:pStyle w:val="EMEABodyText"/>
              <w:keepNext/>
            </w:pPr>
            <w:r>
              <w:t>AUC ↑6% (↑1% ↑11%)</w:t>
            </w:r>
          </w:p>
          <w:p w14:paraId="26FAE48C" w14:textId="77777777" w:rsidR="00EF68F4" w:rsidRPr="00E0446F" w:rsidRDefault="00EF68F4" w:rsidP="00EF68F4">
            <w:pPr>
              <w:pStyle w:val="EMEABodyText"/>
              <w:keepNext/>
            </w:pPr>
            <w:r>
              <w:t>C</w:t>
            </w:r>
            <w:r>
              <w:rPr>
                <w:vertAlign w:val="subscript"/>
              </w:rPr>
              <w:t>max</w:t>
            </w:r>
            <w:r>
              <w:t xml:space="preserve"> ↓2% (↓4% ↑2%)</w:t>
            </w:r>
          </w:p>
          <w:p w14:paraId="5FBA79A5" w14:textId="021E8782" w:rsidR="00EF68F4" w:rsidRPr="00E0446F" w:rsidRDefault="00EF68F4" w:rsidP="00EF68F4">
            <w:pPr>
              <w:pStyle w:val="EMEABodyText"/>
              <w:keepNext/>
            </w:pPr>
            <w:r>
              <w:t>C</w:t>
            </w:r>
            <w:r>
              <w:rPr>
                <w:vertAlign w:val="subscript"/>
              </w:rPr>
              <w:t>min</w:t>
            </w:r>
            <w:r>
              <w:t xml:space="preserve"> ↑18% (↑6% ↑31%)</w:t>
            </w:r>
          </w:p>
        </w:tc>
        <w:tc>
          <w:tcPr>
            <w:tcW w:w="2976" w:type="dxa"/>
            <w:shd w:val="clear" w:color="auto" w:fill="auto"/>
          </w:tcPr>
          <w:p w14:paraId="2A832E3F" w14:textId="2B26EADB" w:rsidR="00EF68F4" w:rsidRPr="00E0446F" w:rsidRDefault="00EF68F4" w:rsidP="00EF68F4">
            <w:pPr>
              <w:pStyle w:val="EMEABodyText"/>
              <w:keepNext/>
            </w:pPr>
            <w:r>
              <w:t>Při souběžném podávání tenofovir-alafenamidu/emtricitabinu a</w:t>
            </w:r>
            <w:ins w:id="190" w:author="BMS" w:date="2025-03-10T07:05:00Z">
              <w:r>
                <w:t> </w:t>
              </w:r>
            </w:ins>
            <w:del w:id="191" w:author="BMS" w:date="2025-03-10T07:05:00Z">
              <w:r>
                <w:delText xml:space="preserve"> </w:delText>
              </w:r>
            </w:del>
            <w:r>
              <w:t>přípravku EVOTAZ se doporučuje dávkování tenofovir-alafenamidu/emtricitabinu 10/200 mg jednou denně.</w:t>
            </w:r>
          </w:p>
        </w:tc>
      </w:tr>
      <w:tr w:rsidR="00EF68F4" w:rsidRPr="00E0446F" w14:paraId="0213935D" w14:textId="77777777" w:rsidTr="00BC40BA">
        <w:trPr>
          <w:cantSplit/>
          <w:trHeight w:val="57"/>
        </w:trPr>
        <w:tc>
          <w:tcPr>
            <w:tcW w:w="3293" w:type="dxa"/>
            <w:shd w:val="clear" w:color="auto" w:fill="auto"/>
          </w:tcPr>
          <w:p w14:paraId="7439D5AA" w14:textId="77777777" w:rsidR="00EF68F4" w:rsidRPr="00E0446F" w:rsidRDefault="00EF68F4" w:rsidP="00EF68F4">
            <w:pPr>
              <w:pStyle w:val="EMEABodyText"/>
              <w:rPr>
                <w:b/>
              </w:rPr>
            </w:pPr>
            <w:del w:id="192" w:author="BMS" w:date="2025-03-08T19:56:00Z">
              <w:r>
                <w:rPr>
                  <w:b/>
                </w:rPr>
                <w:delText>Tenofovir-alafenamid</w:delText>
              </w:r>
            </w:del>
            <w:ins w:id="193" w:author="BMS" w:date="2025-03-08T19:56:00Z">
              <w:r>
                <w:rPr>
                  <w:b/>
                </w:rPr>
                <w:t>tenofovir-alafenamid</w:t>
              </w:r>
            </w:ins>
            <w:r>
              <w:rPr>
                <w:b/>
              </w:rPr>
              <w:t xml:space="preserve"> 10 mg jednou denně</w:t>
            </w:r>
          </w:p>
          <w:p w14:paraId="0D4029EF" w14:textId="69C6CB99" w:rsidR="00EF68F4" w:rsidRPr="00E0446F" w:rsidRDefault="00EF68F4" w:rsidP="00EF68F4">
            <w:pPr>
              <w:pStyle w:val="EMEABodyText"/>
            </w:pPr>
            <w:r>
              <w:t>(atazanavir 300 mg jednou denně s kobicistatem 150 mg jednou denně)</w:t>
            </w:r>
          </w:p>
        </w:tc>
        <w:tc>
          <w:tcPr>
            <w:tcW w:w="3478" w:type="dxa"/>
            <w:vMerge/>
            <w:shd w:val="clear" w:color="auto" w:fill="auto"/>
          </w:tcPr>
          <w:p w14:paraId="7195610E" w14:textId="77777777" w:rsidR="00EF68F4" w:rsidRPr="00225855" w:rsidRDefault="00EF68F4" w:rsidP="00EF68F4">
            <w:pPr>
              <w:pStyle w:val="EMEABodyText"/>
            </w:pPr>
          </w:p>
        </w:tc>
        <w:tc>
          <w:tcPr>
            <w:tcW w:w="2976" w:type="dxa"/>
            <w:shd w:val="clear" w:color="auto" w:fill="auto"/>
          </w:tcPr>
          <w:p w14:paraId="0AB94EE0" w14:textId="0FCB0A2E" w:rsidR="00EF68F4" w:rsidRPr="00E0446F" w:rsidRDefault="00EF68F4" w:rsidP="00EF68F4">
            <w:pPr>
              <w:pStyle w:val="EMEABodyText"/>
            </w:pPr>
            <w:r>
              <w:t>Souběžné podávání přípravku EVOTAZ a tenofovir</w:t>
            </w:r>
            <w:r>
              <w:noBreakHyphen/>
              <w:t>alafenamidu 25 mg k léčbě infekce HBV se nedoporučuje.</w:t>
            </w:r>
          </w:p>
        </w:tc>
      </w:tr>
      <w:tr w:rsidR="00C221D4" w:rsidRPr="00E0446F" w14:paraId="27B0B6FA" w14:textId="77777777" w:rsidTr="0008536E">
        <w:trPr>
          <w:cantSplit/>
          <w:trHeight w:val="57"/>
        </w:trPr>
        <w:tc>
          <w:tcPr>
            <w:tcW w:w="9747" w:type="dxa"/>
            <w:gridSpan w:val="3"/>
            <w:shd w:val="clear" w:color="auto" w:fill="auto"/>
          </w:tcPr>
          <w:p w14:paraId="4408FBCD" w14:textId="77777777" w:rsidR="001D12D9" w:rsidRPr="00E0446F" w:rsidRDefault="007A0A3F" w:rsidP="00D50984">
            <w:pPr>
              <w:pStyle w:val="EMEABodyText"/>
              <w:keepNext/>
              <w:rPr>
                <w:i/>
              </w:rPr>
            </w:pPr>
            <w:r>
              <w:rPr>
                <w:i/>
              </w:rPr>
              <w:t>Nenukleosidové inhibitory reverzní transkriptázy (NNRTI)</w:t>
            </w:r>
          </w:p>
        </w:tc>
      </w:tr>
      <w:tr w:rsidR="00EF68F4" w:rsidRPr="00E0446F" w14:paraId="0B0E1B2B" w14:textId="77777777" w:rsidTr="00BC40BA">
        <w:trPr>
          <w:cantSplit/>
          <w:trHeight w:val="57"/>
        </w:trPr>
        <w:tc>
          <w:tcPr>
            <w:tcW w:w="3293" w:type="dxa"/>
            <w:shd w:val="clear" w:color="auto" w:fill="auto"/>
          </w:tcPr>
          <w:p w14:paraId="25719939" w14:textId="77777777" w:rsidR="00EF68F4" w:rsidRPr="00E0446F" w:rsidRDefault="00EF68F4" w:rsidP="00EF68F4">
            <w:pPr>
              <w:pStyle w:val="EMEABodyText"/>
              <w:rPr>
                <w:b/>
              </w:rPr>
            </w:pPr>
            <w:del w:id="194" w:author="BMS" w:date="2025-03-08T19:56:00Z">
              <w:r>
                <w:rPr>
                  <w:b/>
                </w:rPr>
                <w:delText>Efavirenz</w:delText>
              </w:r>
            </w:del>
            <w:ins w:id="195" w:author="BMS" w:date="2025-03-08T19:56:00Z">
              <w:r>
                <w:rPr>
                  <w:b/>
                </w:rPr>
                <w:t>efavirenz</w:t>
              </w:r>
            </w:ins>
            <w:r>
              <w:rPr>
                <w:b/>
              </w:rPr>
              <w:t xml:space="preserve"> 600 mg jednou denně</w:t>
            </w:r>
          </w:p>
          <w:p w14:paraId="59396656" w14:textId="120FF61A" w:rsidR="00EF68F4" w:rsidRPr="00E0446F" w:rsidRDefault="00EF68F4" w:rsidP="00EF68F4">
            <w:pPr>
              <w:pStyle w:val="EMEABodyText"/>
            </w:pPr>
            <w:r>
              <w:t>(atazanavir 400 mg jednou denně)</w:t>
            </w:r>
          </w:p>
        </w:tc>
        <w:tc>
          <w:tcPr>
            <w:tcW w:w="3478" w:type="dxa"/>
            <w:shd w:val="clear" w:color="auto" w:fill="auto"/>
          </w:tcPr>
          <w:p w14:paraId="6A68D0D3" w14:textId="77777777" w:rsidR="00EF68F4" w:rsidRPr="00E0446F" w:rsidRDefault="00EF68F4" w:rsidP="00EF68F4">
            <w:pPr>
              <w:pStyle w:val="EMEABodyText"/>
              <w:keepNext/>
              <w:rPr>
                <w:del w:id="196" w:author="BMS"/>
              </w:rPr>
            </w:pPr>
            <w:del w:id="197" w:author="BMS" w:date="2025-03-07T09:40:00Z">
              <w:r>
                <w:delText>Atazanavir</w:delText>
              </w:r>
            </w:del>
          </w:p>
          <w:p w14:paraId="52201202" w14:textId="77777777" w:rsidR="00EF68F4" w:rsidRPr="00E0446F" w:rsidRDefault="00EF68F4" w:rsidP="00EF68F4">
            <w:pPr>
              <w:pStyle w:val="EMEABodyText"/>
              <w:keepNext/>
              <w:rPr>
                <w:ins w:id="198" w:author="BMS"/>
              </w:rPr>
            </w:pPr>
            <w:del w:id="199" w:author="BMS" w:date="2025-03-08T19:56:00Z">
              <w:r>
                <w:delText>Atazanavir</w:delText>
              </w:r>
            </w:del>
            <w:ins w:id="200" w:author="BMS" w:date="2025-03-08T19:56:00Z">
              <w:r>
                <w:t>atazanavir</w:t>
              </w:r>
            </w:ins>
          </w:p>
          <w:p w14:paraId="335FAB06" w14:textId="77777777" w:rsidR="00EF68F4" w:rsidRPr="00E0446F" w:rsidRDefault="00EF68F4" w:rsidP="00EF68F4">
            <w:pPr>
              <w:pStyle w:val="EMEABodyText"/>
              <w:keepNext/>
            </w:pPr>
            <w:ins w:id="201" w:author="BMS" w:date="2025-03-08T19:57:00Z">
              <w:r>
                <w:t>atazanavir</w:t>
              </w:r>
            </w:ins>
            <w:r>
              <w:t xml:space="preserve"> AUC ↓74% (↓78% ↓68%)</w:t>
            </w:r>
          </w:p>
          <w:p w14:paraId="7830C5EA" w14:textId="77777777" w:rsidR="00EF68F4" w:rsidRPr="00E0446F" w:rsidRDefault="00EF68F4" w:rsidP="00EF68F4">
            <w:pPr>
              <w:pStyle w:val="EMEABodyText"/>
              <w:keepNext/>
            </w:pPr>
            <w:del w:id="202" w:author="BMS" w:date="2025-03-08T19:57:00Z">
              <w:r>
                <w:delText>Atazanavir</w:delText>
              </w:r>
            </w:del>
            <w:ins w:id="203" w:author="BMS" w:date="2025-03-08T19:57:00Z">
              <w:r>
                <w:t>atazanavir</w:t>
              </w:r>
            </w:ins>
            <w:r>
              <w:t xml:space="preserve"> C</w:t>
            </w:r>
            <w:r>
              <w:rPr>
                <w:vertAlign w:val="subscript"/>
              </w:rPr>
              <w:t>max</w:t>
            </w:r>
            <w:r>
              <w:t xml:space="preserve"> ↓59% (↓77% ↓49%)</w:t>
            </w:r>
          </w:p>
          <w:p w14:paraId="7F8F9310" w14:textId="02259FD1" w:rsidR="00EF68F4" w:rsidRPr="00E0446F" w:rsidRDefault="00EF68F4" w:rsidP="00EF68F4">
            <w:pPr>
              <w:pStyle w:val="EMEABodyText"/>
              <w:keepNext/>
            </w:pPr>
            <w:del w:id="204" w:author="BMS" w:date="2025-03-08T19:57:00Z">
              <w:r>
                <w:delText>Atazanavir</w:delText>
              </w:r>
            </w:del>
            <w:ins w:id="205" w:author="BMS" w:date="2025-03-08T19:57:00Z">
              <w:r>
                <w:t>atazanavir</w:t>
              </w:r>
            </w:ins>
            <w:r>
              <w:t xml:space="preserve"> C</w:t>
            </w:r>
            <w:r>
              <w:rPr>
                <w:vertAlign w:val="subscript"/>
              </w:rPr>
              <w:t>min</w:t>
            </w:r>
            <w:r>
              <w:t xml:space="preserve"> ↓93% (↓95% ↓90%)</w:t>
            </w:r>
          </w:p>
        </w:tc>
        <w:tc>
          <w:tcPr>
            <w:tcW w:w="2976" w:type="dxa"/>
            <w:vMerge w:val="restart"/>
            <w:shd w:val="clear" w:color="auto" w:fill="auto"/>
          </w:tcPr>
          <w:p w14:paraId="4209BFC1" w14:textId="19A26AA6" w:rsidR="00EF68F4" w:rsidRPr="00E0446F" w:rsidRDefault="00EF68F4" w:rsidP="00EF68F4">
            <w:pPr>
              <w:pStyle w:val="EMEABodyText"/>
              <w:keepNext/>
            </w:pPr>
            <w:r>
              <w:t>Souběžné podávání přípravku EVOTAZ s efavirenzem se nedoporučuje. Efavirenz snižuje koncentrace atazanaviru a předpokládá se, že snižuje plazmatické koncentrace kobicistatu. To může vést ke ztrátě terapeutického účinku přípravku EVOTAZ a rozvoji rezistence na atazanavir (viz bod 4.4).</w:t>
            </w:r>
          </w:p>
        </w:tc>
      </w:tr>
      <w:tr w:rsidR="00EF68F4" w:rsidRPr="00E0446F" w14:paraId="306938D7" w14:textId="77777777" w:rsidTr="00BC40BA">
        <w:trPr>
          <w:cantSplit/>
          <w:trHeight w:val="57"/>
        </w:trPr>
        <w:tc>
          <w:tcPr>
            <w:tcW w:w="3293" w:type="dxa"/>
            <w:shd w:val="clear" w:color="auto" w:fill="auto"/>
          </w:tcPr>
          <w:p w14:paraId="5FDCC29B" w14:textId="77777777" w:rsidR="00EF68F4" w:rsidRPr="00E0446F" w:rsidRDefault="00EF68F4" w:rsidP="00EF68F4">
            <w:pPr>
              <w:pStyle w:val="EMEABodyText"/>
              <w:rPr>
                <w:b/>
              </w:rPr>
            </w:pPr>
            <w:del w:id="206" w:author="BMS" w:date="2025-03-08T19:57:00Z">
              <w:r>
                <w:rPr>
                  <w:b/>
                </w:rPr>
                <w:delText>Efavirenz</w:delText>
              </w:r>
            </w:del>
            <w:ins w:id="207" w:author="BMS" w:date="2025-03-08T19:57:00Z">
              <w:r>
                <w:rPr>
                  <w:b/>
                </w:rPr>
                <w:t>efavirenz</w:t>
              </w:r>
            </w:ins>
            <w:r>
              <w:rPr>
                <w:b/>
              </w:rPr>
              <w:t xml:space="preserve"> 600 mg jednorázová dávka</w:t>
            </w:r>
          </w:p>
          <w:p w14:paraId="079EBC93" w14:textId="0F2E2932" w:rsidR="00EF68F4" w:rsidRPr="00E0446F" w:rsidRDefault="00EF68F4" w:rsidP="00EF68F4">
            <w:pPr>
              <w:pStyle w:val="EMEABodyText"/>
            </w:pPr>
            <w:r>
              <w:t>(kobicistat 150 mg jednou denně)</w:t>
            </w:r>
          </w:p>
        </w:tc>
        <w:tc>
          <w:tcPr>
            <w:tcW w:w="3478" w:type="dxa"/>
            <w:shd w:val="clear" w:color="auto" w:fill="auto"/>
          </w:tcPr>
          <w:p w14:paraId="3CF91168" w14:textId="77777777" w:rsidR="00EF68F4" w:rsidRPr="00E0446F" w:rsidRDefault="00EF68F4" w:rsidP="00EF68F4">
            <w:pPr>
              <w:pStyle w:val="Default"/>
              <w:rPr>
                <w:sz w:val="22"/>
                <w:szCs w:val="22"/>
              </w:rPr>
            </w:pPr>
            <w:del w:id="208" w:author="BMS" w:date="2025-03-08T19:57:00Z">
              <w:r>
                <w:rPr>
                  <w:sz w:val="22"/>
                </w:rPr>
                <w:delText>Efavirenz</w:delText>
              </w:r>
            </w:del>
            <w:ins w:id="209" w:author="BMS" w:date="2025-03-08T19:57:00Z">
              <w:r>
                <w:rPr>
                  <w:sz w:val="22"/>
                </w:rPr>
                <w:t>efavirenz</w:t>
              </w:r>
            </w:ins>
            <w:r>
              <w:rPr>
                <w:sz w:val="22"/>
              </w:rPr>
              <w:t>:</w:t>
            </w:r>
          </w:p>
          <w:p w14:paraId="3A1DA8AF" w14:textId="77777777" w:rsidR="00EF68F4" w:rsidRPr="00E0446F" w:rsidRDefault="00EF68F4" w:rsidP="00EF68F4">
            <w:pPr>
              <w:pStyle w:val="Default"/>
              <w:rPr>
                <w:sz w:val="22"/>
                <w:szCs w:val="22"/>
              </w:rPr>
            </w:pPr>
            <w:r>
              <w:rPr>
                <w:sz w:val="22"/>
              </w:rPr>
              <w:t>AUC: ↔7% (↓11% ↓3%)</w:t>
            </w:r>
          </w:p>
          <w:p w14:paraId="1EDD1C9D" w14:textId="77777777" w:rsidR="00EF68F4" w:rsidRPr="00E0446F" w:rsidRDefault="00EF68F4" w:rsidP="00EF68F4">
            <w:pPr>
              <w:pStyle w:val="Default"/>
              <w:rPr>
                <w:sz w:val="22"/>
                <w:szCs w:val="22"/>
              </w:rPr>
            </w:pPr>
            <w:r>
              <w:rPr>
                <w:sz w:val="22"/>
              </w:rPr>
              <w:t>C</w:t>
            </w:r>
            <w:r>
              <w:rPr>
                <w:sz w:val="22"/>
                <w:vertAlign w:val="subscript"/>
              </w:rPr>
              <w:t>max</w:t>
            </w:r>
            <w:r>
              <w:rPr>
                <w:sz w:val="22"/>
              </w:rPr>
              <w:t>: ↓13% (↓20% ↓6%)</w:t>
            </w:r>
          </w:p>
          <w:p w14:paraId="239F811D" w14:textId="77777777" w:rsidR="00EF68F4" w:rsidRPr="00E0446F" w:rsidRDefault="00EF68F4" w:rsidP="00EF68F4">
            <w:pPr>
              <w:pStyle w:val="EMEABodyText"/>
            </w:pPr>
            <w:r>
              <w:t>C</w:t>
            </w:r>
            <w:r>
              <w:rPr>
                <w:vertAlign w:val="subscript"/>
              </w:rPr>
              <w:t>min</w:t>
            </w:r>
            <w:r>
              <w:t>: Nestanoveno</w:t>
            </w:r>
          </w:p>
          <w:p w14:paraId="3928F35A" w14:textId="77777777" w:rsidR="00EF68F4" w:rsidRPr="00225855" w:rsidRDefault="00EF68F4" w:rsidP="00EF68F4">
            <w:pPr>
              <w:pStyle w:val="EMEABodyText"/>
            </w:pPr>
          </w:p>
          <w:p w14:paraId="1DDB8B49" w14:textId="3BB81DB3" w:rsidR="00EF68F4" w:rsidRPr="00E0446F" w:rsidRDefault="00EF68F4" w:rsidP="00EF68F4">
            <w:pPr>
              <w:pStyle w:val="EMEABodyText"/>
            </w:pPr>
            <w:r>
              <w:t>Mechanizmus interakce mezi efavirenzem a atazanavirem nebo efavirenzem a kobicistatem je indukce CYP3A4 efavirenzem.</w:t>
            </w:r>
          </w:p>
        </w:tc>
        <w:tc>
          <w:tcPr>
            <w:tcW w:w="2976" w:type="dxa"/>
            <w:vMerge/>
            <w:shd w:val="clear" w:color="auto" w:fill="auto"/>
          </w:tcPr>
          <w:p w14:paraId="0A7B1F37" w14:textId="77777777" w:rsidR="00EF68F4" w:rsidRPr="00225855" w:rsidRDefault="00EF68F4" w:rsidP="00EF68F4">
            <w:pPr>
              <w:pStyle w:val="EMEABodyText"/>
            </w:pPr>
          </w:p>
        </w:tc>
      </w:tr>
      <w:tr w:rsidR="00EF68F4" w:rsidRPr="00E0446F" w14:paraId="3C18F89B" w14:textId="77777777" w:rsidTr="00BC40BA">
        <w:trPr>
          <w:cantSplit/>
          <w:trHeight w:val="57"/>
        </w:trPr>
        <w:tc>
          <w:tcPr>
            <w:tcW w:w="3293" w:type="dxa"/>
            <w:shd w:val="clear" w:color="auto" w:fill="auto"/>
          </w:tcPr>
          <w:p w14:paraId="4FB6669C" w14:textId="1556A85D" w:rsidR="00EF68F4" w:rsidRPr="00E0446F" w:rsidRDefault="00EF68F4" w:rsidP="00EF68F4">
            <w:pPr>
              <w:pStyle w:val="EMEABodyText"/>
              <w:rPr>
                <w:b/>
              </w:rPr>
            </w:pPr>
            <w:del w:id="210" w:author="BMS" w:date="2025-03-08T19:58:00Z">
              <w:r>
                <w:rPr>
                  <w:b/>
                </w:rPr>
                <w:delText>Etravirin</w:delText>
              </w:r>
            </w:del>
            <w:ins w:id="211" w:author="BMS" w:date="2025-03-08T19:58:00Z">
              <w:r>
                <w:rPr>
                  <w:b/>
                </w:rPr>
                <w:t>etravirin</w:t>
              </w:r>
            </w:ins>
          </w:p>
        </w:tc>
        <w:tc>
          <w:tcPr>
            <w:tcW w:w="3478" w:type="dxa"/>
            <w:shd w:val="clear" w:color="auto" w:fill="auto"/>
          </w:tcPr>
          <w:p w14:paraId="7A2AA4F7" w14:textId="77777777" w:rsidR="00EF68F4" w:rsidRPr="00E0446F" w:rsidRDefault="00EF68F4" w:rsidP="00EF68F4">
            <w:pPr>
              <w:pStyle w:val="Default"/>
              <w:keepNext/>
              <w:rPr>
                <w:sz w:val="22"/>
                <w:szCs w:val="22"/>
              </w:rPr>
            </w:pPr>
            <w:r>
              <w:rPr>
                <w:sz w:val="22"/>
              </w:rPr>
              <w:t>Při souběžném podávání etravirinu a</w:t>
            </w:r>
            <w:del w:id="212" w:author="BMS" w:date="2025-03-10T07:06:00Z">
              <w:r>
                <w:rPr>
                  <w:sz w:val="22"/>
                </w:rPr>
                <w:delText xml:space="preserve"> </w:delText>
              </w:r>
            </w:del>
            <w:ins w:id="213" w:author="BMS" w:date="2025-03-10T07:06:00Z">
              <w:r>
                <w:rPr>
                  <w:sz w:val="22"/>
                </w:rPr>
                <w:t> </w:t>
              </w:r>
            </w:ins>
            <w:r>
              <w:rPr>
                <w:sz w:val="22"/>
              </w:rPr>
              <w:t>přípravku EVOTAZ se předpokládá snížení plazmatických koncentrací atazanaviru a kobicistatu.</w:t>
            </w:r>
          </w:p>
          <w:p w14:paraId="5107A1E6" w14:textId="77777777" w:rsidR="00EF68F4" w:rsidRPr="00225855" w:rsidRDefault="00EF68F4" w:rsidP="00EF68F4">
            <w:pPr>
              <w:pStyle w:val="EMEABodyText"/>
              <w:keepNext/>
            </w:pPr>
          </w:p>
          <w:p w14:paraId="3F32FC5E" w14:textId="2CDACC4C" w:rsidR="00EF68F4" w:rsidRPr="00E0446F" w:rsidRDefault="00EF68F4" w:rsidP="00EF68F4">
            <w:pPr>
              <w:pStyle w:val="EMEABodyText"/>
              <w:keepNext/>
            </w:pPr>
            <w:r>
              <w:t>Mechanizmus interakce spočívá v indukci CYP3A4 etravirinem.</w:t>
            </w:r>
          </w:p>
        </w:tc>
        <w:tc>
          <w:tcPr>
            <w:tcW w:w="2976" w:type="dxa"/>
            <w:shd w:val="clear" w:color="auto" w:fill="auto"/>
          </w:tcPr>
          <w:p w14:paraId="22088668" w14:textId="7EA8963C" w:rsidR="00EF68F4" w:rsidRPr="00E0446F" w:rsidRDefault="00EF68F4" w:rsidP="00EF68F4">
            <w:pPr>
              <w:pStyle w:val="EMEABodyText"/>
              <w:keepNext/>
            </w:pPr>
            <w:r>
              <w:t>Souběžné podávání přípravku EVOTAZ s etravirinem se nedoporučuje, protože může vést ke ztrátě terapeutického účinku a rozvoji rezistence na atazanavir.</w:t>
            </w:r>
          </w:p>
        </w:tc>
      </w:tr>
      <w:tr w:rsidR="00EF68F4" w:rsidRPr="00E0446F" w14:paraId="24363367" w14:textId="77777777" w:rsidTr="00BC40BA">
        <w:trPr>
          <w:cantSplit/>
          <w:trHeight w:val="57"/>
        </w:trPr>
        <w:tc>
          <w:tcPr>
            <w:tcW w:w="3293" w:type="dxa"/>
            <w:shd w:val="clear" w:color="auto" w:fill="auto"/>
          </w:tcPr>
          <w:p w14:paraId="2A6910CE" w14:textId="77777777" w:rsidR="00EF68F4" w:rsidRPr="00E0446F" w:rsidRDefault="00EF68F4" w:rsidP="00EF68F4">
            <w:pPr>
              <w:pStyle w:val="EMEABodyText"/>
              <w:rPr>
                <w:b/>
              </w:rPr>
            </w:pPr>
            <w:del w:id="214" w:author="BMS" w:date="2025-03-08T20:04:00Z">
              <w:r>
                <w:rPr>
                  <w:b/>
                </w:rPr>
                <w:lastRenderedPageBreak/>
                <w:delText>Nevirapin</w:delText>
              </w:r>
            </w:del>
            <w:ins w:id="215" w:author="BMS" w:date="2025-03-08T20:04:00Z">
              <w:r>
                <w:rPr>
                  <w:b/>
                </w:rPr>
                <w:t>nevirapin</w:t>
              </w:r>
            </w:ins>
            <w:r>
              <w:rPr>
                <w:b/>
              </w:rPr>
              <w:t xml:space="preserve"> 200 mg dvakrát denně</w:t>
            </w:r>
          </w:p>
          <w:p w14:paraId="1BB66B28" w14:textId="77777777" w:rsidR="00EF68F4" w:rsidRPr="00E0446F" w:rsidRDefault="00EF68F4" w:rsidP="00EF68F4">
            <w:pPr>
              <w:pStyle w:val="EMEABodyText"/>
            </w:pPr>
            <w:r>
              <w:t>(atazanavir 300 mg jednou denně s ritonavirem 100 mg jednou denně)</w:t>
            </w:r>
          </w:p>
          <w:p w14:paraId="40399979" w14:textId="77777777" w:rsidR="00EF68F4" w:rsidRPr="00225855" w:rsidRDefault="00EF68F4" w:rsidP="00EF68F4">
            <w:pPr>
              <w:pStyle w:val="EMEABodyText"/>
            </w:pPr>
          </w:p>
          <w:p w14:paraId="3E1FC92A" w14:textId="1D38DC4F" w:rsidR="00EF68F4" w:rsidRPr="00E0446F" w:rsidRDefault="00EF68F4" w:rsidP="00EF68F4">
            <w:pPr>
              <w:pStyle w:val="EMEABodyText"/>
            </w:pPr>
            <w:r>
              <w:t>Studie provedená s pacienty infikovanými HIV</w:t>
            </w:r>
          </w:p>
        </w:tc>
        <w:tc>
          <w:tcPr>
            <w:tcW w:w="3478" w:type="dxa"/>
            <w:shd w:val="clear" w:color="auto" w:fill="auto"/>
          </w:tcPr>
          <w:p w14:paraId="21EC07B4" w14:textId="77777777" w:rsidR="00EF68F4" w:rsidRPr="00E0446F" w:rsidRDefault="00EF68F4" w:rsidP="00EF68F4">
            <w:pPr>
              <w:pStyle w:val="EMEABodyText"/>
            </w:pPr>
            <w:del w:id="216" w:author="BMS" w:date="2025-03-08T20:04:00Z">
              <w:r>
                <w:delText>Nevirapin</w:delText>
              </w:r>
            </w:del>
            <w:ins w:id="217" w:author="BMS" w:date="2025-03-08T20:04:00Z">
              <w:r>
                <w:t>nevirapin</w:t>
              </w:r>
            </w:ins>
            <w:r>
              <w:t xml:space="preserve"> AUC ↑25% (↑17% ↑34%)</w:t>
            </w:r>
          </w:p>
          <w:p w14:paraId="76F04FC4" w14:textId="77777777" w:rsidR="00EF68F4" w:rsidRPr="00E0446F" w:rsidRDefault="00EF68F4" w:rsidP="00EF68F4">
            <w:pPr>
              <w:pStyle w:val="EMEABodyText"/>
            </w:pPr>
            <w:del w:id="218" w:author="BMS" w:date="2025-03-08T20:04:00Z">
              <w:r>
                <w:delText>Nevirapin</w:delText>
              </w:r>
            </w:del>
            <w:ins w:id="219" w:author="BMS" w:date="2025-03-08T20:04:00Z">
              <w:r>
                <w:t>nevirapin</w:t>
              </w:r>
            </w:ins>
            <w:r>
              <w:t xml:space="preserve"> C</w:t>
            </w:r>
            <w:r>
              <w:rPr>
                <w:vertAlign w:val="subscript"/>
              </w:rPr>
              <w:t>max</w:t>
            </w:r>
            <w:r>
              <w:t xml:space="preserve"> ↑17% (↑9% ↑25%)</w:t>
            </w:r>
          </w:p>
          <w:p w14:paraId="7C310810" w14:textId="77777777" w:rsidR="00EF68F4" w:rsidRPr="00E0446F" w:rsidRDefault="00EF68F4" w:rsidP="00EF68F4">
            <w:pPr>
              <w:pStyle w:val="EMEABodyText"/>
            </w:pPr>
            <w:del w:id="220" w:author="BMS" w:date="2025-03-08T20:04:00Z">
              <w:r>
                <w:delText>Nevirapin</w:delText>
              </w:r>
            </w:del>
            <w:ins w:id="221" w:author="BMS" w:date="2025-03-08T20:04:00Z">
              <w:r>
                <w:t>nevirapin</w:t>
              </w:r>
            </w:ins>
            <w:r>
              <w:t xml:space="preserve"> C</w:t>
            </w:r>
            <w:r>
              <w:rPr>
                <w:vertAlign w:val="subscript"/>
              </w:rPr>
              <w:t>min</w:t>
            </w:r>
            <w:r>
              <w:t xml:space="preserve"> ↑32% (↑22% ↑43%)</w:t>
            </w:r>
          </w:p>
          <w:p w14:paraId="000F4361" w14:textId="77777777" w:rsidR="00EF68F4" w:rsidRPr="00225855" w:rsidRDefault="00EF68F4" w:rsidP="00EF68F4">
            <w:pPr>
              <w:pStyle w:val="EMEABodyText"/>
            </w:pPr>
          </w:p>
          <w:p w14:paraId="64989390" w14:textId="77777777" w:rsidR="00EF68F4" w:rsidRPr="00E0446F" w:rsidRDefault="00EF68F4" w:rsidP="00EF68F4">
            <w:pPr>
              <w:pStyle w:val="EMEABodyText"/>
            </w:pPr>
            <w:del w:id="222" w:author="BMS" w:date="2025-03-08T20:30:00Z">
              <w:r>
                <w:delText>Atazanavir</w:delText>
              </w:r>
            </w:del>
            <w:ins w:id="223" w:author="BMS" w:date="2025-03-08T20:30:00Z">
              <w:r>
                <w:t>atazanavir</w:t>
              </w:r>
            </w:ins>
            <w:r>
              <w:t xml:space="preserve"> AUC ↓42% (↓52% ↓29%)</w:t>
            </w:r>
          </w:p>
          <w:p w14:paraId="4C61E569" w14:textId="77777777" w:rsidR="00EF68F4" w:rsidRPr="00E0446F" w:rsidRDefault="00EF68F4" w:rsidP="00EF68F4">
            <w:pPr>
              <w:pStyle w:val="EMEABodyText"/>
            </w:pPr>
            <w:del w:id="224" w:author="BMS" w:date="2025-03-08T20:33:00Z">
              <w:r>
                <w:delText>Atazanavir</w:delText>
              </w:r>
            </w:del>
            <w:ins w:id="225" w:author="BMS" w:date="2025-03-08T20:33:00Z">
              <w:r>
                <w:t>atazanavir</w:t>
              </w:r>
            </w:ins>
            <w:r>
              <w:t xml:space="preserve"> C</w:t>
            </w:r>
            <w:r>
              <w:rPr>
                <w:vertAlign w:val="subscript"/>
              </w:rPr>
              <w:t>max</w:t>
            </w:r>
            <w:r>
              <w:t xml:space="preserve"> ↓28% (↓40% ↓14%)</w:t>
            </w:r>
          </w:p>
          <w:p w14:paraId="62AADC69" w14:textId="77777777" w:rsidR="00EF68F4" w:rsidRPr="00E0446F" w:rsidRDefault="00EF68F4" w:rsidP="00EF68F4">
            <w:pPr>
              <w:pStyle w:val="EMEABodyText"/>
            </w:pPr>
            <w:del w:id="226" w:author="BMS" w:date="2025-03-08T20:33:00Z">
              <w:r>
                <w:delText>Atazanavir</w:delText>
              </w:r>
            </w:del>
            <w:ins w:id="227" w:author="BMS" w:date="2025-03-08T20:33:00Z">
              <w:r>
                <w:t>atazanavir</w:t>
              </w:r>
            </w:ins>
            <w:r>
              <w:t xml:space="preserve"> C</w:t>
            </w:r>
            <w:r>
              <w:rPr>
                <w:vertAlign w:val="subscript"/>
              </w:rPr>
              <w:t>min</w:t>
            </w:r>
            <w:r>
              <w:t xml:space="preserve"> ↓72% (↓80% ↓60%)</w:t>
            </w:r>
          </w:p>
          <w:p w14:paraId="4FD69E3B" w14:textId="77777777" w:rsidR="00EF68F4" w:rsidRPr="00225855" w:rsidRDefault="00EF68F4" w:rsidP="00EF68F4">
            <w:pPr>
              <w:pStyle w:val="EMEABodyText"/>
            </w:pPr>
          </w:p>
          <w:p w14:paraId="77812176" w14:textId="77777777" w:rsidR="00EF68F4" w:rsidRPr="00E0446F" w:rsidRDefault="00EF68F4" w:rsidP="00EF68F4">
            <w:pPr>
              <w:pStyle w:val="Default"/>
              <w:rPr>
                <w:sz w:val="22"/>
                <w:szCs w:val="22"/>
              </w:rPr>
            </w:pPr>
            <w:r>
              <w:rPr>
                <w:sz w:val="22"/>
              </w:rPr>
              <w:t>U souběžného podávání nevirapinu a</w:t>
            </w:r>
            <w:del w:id="228" w:author="BMS" w:date="2025-03-10T07:07:00Z">
              <w:r>
                <w:rPr>
                  <w:sz w:val="22"/>
                </w:rPr>
                <w:delText xml:space="preserve"> </w:delText>
              </w:r>
            </w:del>
            <w:ins w:id="229" w:author="BMS" w:date="2025-03-10T07:07:00Z">
              <w:r>
                <w:rPr>
                  <w:sz w:val="22"/>
                </w:rPr>
                <w:t> </w:t>
              </w:r>
            </w:ins>
            <w:r>
              <w:rPr>
                <w:sz w:val="22"/>
              </w:rPr>
              <w:t>kobicistatu se předpokládá snížení plazmatických koncentrací kobicistatu, zatímco plazmatické koncentrace nevirapinu mohou být zvýšeny.</w:t>
            </w:r>
          </w:p>
          <w:p w14:paraId="2FED9884" w14:textId="77777777" w:rsidR="00EF68F4" w:rsidRPr="00225855" w:rsidRDefault="00EF68F4" w:rsidP="00EF68F4">
            <w:pPr>
              <w:pStyle w:val="EMEABodyText"/>
            </w:pPr>
          </w:p>
          <w:p w14:paraId="307E35B3" w14:textId="4900C21D" w:rsidR="00EF68F4" w:rsidRPr="00E0446F" w:rsidRDefault="00EF68F4" w:rsidP="00EF68F4">
            <w:pPr>
              <w:pStyle w:val="EMEABodyText"/>
            </w:pPr>
            <w:r>
              <w:t>Mechanizmus interakce spočívá v indukci CYP3A4 nevirapinem a inhibici CYP3A4 atazanavirem a kobicistatem.</w:t>
            </w:r>
          </w:p>
        </w:tc>
        <w:tc>
          <w:tcPr>
            <w:tcW w:w="2976" w:type="dxa"/>
            <w:shd w:val="clear" w:color="auto" w:fill="auto"/>
          </w:tcPr>
          <w:p w14:paraId="74DED8F5" w14:textId="1ED4B6D0" w:rsidR="00EF68F4" w:rsidRPr="00E0446F" w:rsidRDefault="00EF68F4" w:rsidP="00EF68F4">
            <w:pPr>
              <w:pStyle w:val="EMEABodyText"/>
            </w:pPr>
            <w:r>
              <w:t>Souběžné podávání přípravku EVOTAZ a</w:t>
            </w:r>
            <w:del w:id="230" w:author="BMS" w:date="2025-03-10T07:07:00Z">
              <w:r>
                <w:delText xml:space="preserve"> </w:delText>
              </w:r>
            </w:del>
            <w:ins w:id="231" w:author="BMS" w:date="2025-03-10T07:07:00Z">
              <w:r>
                <w:t> </w:t>
              </w:r>
            </w:ins>
            <w:r>
              <w:t>nevirapinu se nedoporučuje a</w:t>
            </w:r>
            <w:del w:id="232" w:author="BMS" w:date="2025-03-10T07:08:00Z">
              <w:r>
                <w:delText xml:space="preserve"> </w:delText>
              </w:r>
            </w:del>
            <w:ins w:id="233" w:author="BMS" w:date="2025-03-10T07:08:00Z">
              <w:r>
                <w:t> </w:t>
              </w:r>
            </w:ins>
            <w:r>
              <w:t>může vést ke ztrátě terapeutického účinku přípravku EVOTAZ a</w:t>
            </w:r>
            <w:del w:id="234" w:author="BMS" w:date="2025-03-10T07:08:00Z">
              <w:r>
                <w:delText xml:space="preserve"> </w:delText>
              </w:r>
            </w:del>
            <w:ins w:id="235" w:author="BMS" w:date="2025-03-10T07:08:00Z">
              <w:r>
                <w:t> </w:t>
              </w:r>
            </w:ins>
            <w:r>
              <w:t>rozvoji rezistence na atazanavir. U souběžného podávání nevirapinu a</w:t>
            </w:r>
            <w:del w:id="236" w:author="BMS" w:date="2025-03-10T07:08:00Z">
              <w:r>
                <w:delText xml:space="preserve"> </w:delText>
              </w:r>
            </w:del>
            <w:ins w:id="237" w:author="BMS" w:date="2025-03-10T07:08:00Z">
              <w:r>
                <w:t> </w:t>
              </w:r>
            </w:ins>
            <w:r>
              <w:t>přípravku EVOTAZ se předpokládá zvýšení plazmatických koncentrací nevirapinu, což může zvyšovat riziko toxicity spojené s nevirapinem (viz bod 4.4).</w:t>
            </w:r>
          </w:p>
        </w:tc>
      </w:tr>
      <w:tr w:rsidR="00EF68F4" w:rsidRPr="00E0446F" w14:paraId="32F2000E" w14:textId="77777777" w:rsidTr="00BC40BA">
        <w:trPr>
          <w:cantSplit/>
          <w:trHeight w:val="57"/>
        </w:trPr>
        <w:tc>
          <w:tcPr>
            <w:tcW w:w="3293" w:type="dxa"/>
            <w:shd w:val="clear" w:color="auto" w:fill="auto"/>
          </w:tcPr>
          <w:p w14:paraId="4E5ECEC2" w14:textId="603432C2" w:rsidR="00EF68F4" w:rsidRPr="00E0446F" w:rsidRDefault="00EF68F4" w:rsidP="00EF68F4">
            <w:pPr>
              <w:pStyle w:val="EMEABodyText"/>
              <w:rPr>
                <w:b/>
              </w:rPr>
            </w:pPr>
            <w:del w:id="238" w:author="BMS" w:date="2025-03-08T20:34:00Z">
              <w:r>
                <w:rPr>
                  <w:b/>
                </w:rPr>
                <w:delText>Rilpivirin</w:delText>
              </w:r>
            </w:del>
            <w:ins w:id="239" w:author="BMS" w:date="2025-03-08T20:34:00Z">
              <w:r>
                <w:rPr>
                  <w:b/>
                </w:rPr>
                <w:t>rilpivirin</w:t>
              </w:r>
            </w:ins>
          </w:p>
        </w:tc>
        <w:tc>
          <w:tcPr>
            <w:tcW w:w="3478" w:type="dxa"/>
            <w:shd w:val="clear" w:color="auto" w:fill="auto"/>
          </w:tcPr>
          <w:p w14:paraId="15F2A88D" w14:textId="77777777" w:rsidR="00EF68F4" w:rsidRPr="00E0446F" w:rsidRDefault="00EF68F4" w:rsidP="00EF68F4">
            <w:pPr>
              <w:pStyle w:val="EMEABodyText"/>
            </w:pPr>
            <w:r>
              <w:t>Předpokládá se, že EVOTAZ zvyšuje plazmatické koncentrace rilpivirinu.</w:t>
            </w:r>
          </w:p>
          <w:p w14:paraId="1938F581" w14:textId="77777777" w:rsidR="00EF68F4" w:rsidRPr="00225855" w:rsidRDefault="00EF68F4" w:rsidP="00EF68F4">
            <w:pPr>
              <w:pStyle w:val="EMEABodyText"/>
            </w:pPr>
          </w:p>
          <w:p w14:paraId="6D2A98D5" w14:textId="392F05E5" w:rsidR="00EF68F4" w:rsidRPr="00E0446F" w:rsidRDefault="00EF68F4" w:rsidP="00EF68F4">
            <w:pPr>
              <w:pStyle w:val="EMEABodyText"/>
            </w:pPr>
            <w:r>
              <w:t>Mechanizmus interakce spočívá v inhibici CYP3A.</w:t>
            </w:r>
          </w:p>
        </w:tc>
        <w:tc>
          <w:tcPr>
            <w:tcW w:w="2976" w:type="dxa"/>
            <w:shd w:val="clear" w:color="auto" w:fill="auto"/>
          </w:tcPr>
          <w:p w14:paraId="16360F34" w14:textId="4FEA1636" w:rsidR="00EF68F4" w:rsidRPr="00E0446F" w:rsidRDefault="00EF68F4" w:rsidP="00EF68F4">
            <w:pPr>
              <w:pStyle w:val="EMEABodyText"/>
            </w:pPr>
            <w:r>
              <w:t>Souběžné podávání přípravku EVOTAZ a</w:t>
            </w:r>
            <w:del w:id="240" w:author="BMS" w:date="2025-03-10T07:10:00Z">
              <w:r>
                <w:delText xml:space="preserve"> </w:delText>
              </w:r>
            </w:del>
            <w:ins w:id="241" w:author="BMS" w:date="2025-03-10T07:10:00Z">
              <w:r>
                <w:t> </w:t>
              </w:r>
            </w:ins>
            <w:r>
              <w:t>rilpivirinu může být použito bez úpravy dávkování, protože předpokládané zvýšení koncentrací rilpivirinu se nepovažuje za klinicky relevantní.</w:t>
            </w:r>
          </w:p>
        </w:tc>
      </w:tr>
      <w:tr w:rsidR="00C221D4" w:rsidRPr="00E0446F" w14:paraId="4E08883F" w14:textId="77777777" w:rsidTr="0008536E">
        <w:trPr>
          <w:cantSplit/>
          <w:trHeight w:val="57"/>
        </w:trPr>
        <w:tc>
          <w:tcPr>
            <w:tcW w:w="9747" w:type="dxa"/>
            <w:gridSpan w:val="3"/>
            <w:shd w:val="clear" w:color="auto" w:fill="auto"/>
          </w:tcPr>
          <w:p w14:paraId="08F8DB7A" w14:textId="77777777" w:rsidR="001D12D9" w:rsidRPr="00E0446F" w:rsidRDefault="007A0A3F" w:rsidP="005848C7">
            <w:pPr>
              <w:pStyle w:val="EMEABodyText"/>
              <w:keepNext/>
              <w:rPr>
                <w:i/>
              </w:rPr>
            </w:pPr>
            <w:r>
              <w:rPr>
                <w:i/>
              </w:rPr>
              <w:t>Inhibitory integrázy</w:t>
            </w:r>
          </w:p>
        </w:tc>
      </w:tr>
      <w:tr w:rsidR="00EF68F4" w:rsidRPr="00E0446F" w14:paraId="0EA8D0EB" w14:textId="77777777" w:rsidTr="00BC40BA">
        <w:trPr>
          <w:cantSplit/>
          <w:trHeight w:val="57"/>
        </w:trPr>
        <w:tc>
          <w:tcPr>
            <w:tcW w:w="3293" w:type="dxa"/>
            <w:shd w:val="clear" w:color="auto" w:fill="auto"/>
          </w:tcPr>
          <w:p w14:paraId="385FCA2E" w14:textId="35C68762" w:rsidR="00EF68F4" w:rsidRPr="00E0446F" w:rsidRDefault="00EF68F4" w:rsidP="00EF68F4">
            <w:pPr>
              <w:pStyle w:val="EMEABodyText"/>
              <w:keepNext/>
              <w:rPr>
                <w:b/>
              </w:rPr>
            </w:pPr>
            <w:del w:id="242" w:author="BMS" w:date="2025-03-08T20:34:00Z">
              <w:r>
                <w:rPr>
                  <w:b/>
                </w:rPr>
                <w:delText>Dolutegravir</w:delText>
              </w:r>
            </w:del>
            <w:ins w:id="243" w:author="BMS" w:date="2025-03-08T20:34:00Z">
              <w:r>
                <w:rPr>
                  <w:b/>
                </w:rPr>
                <w:t>dolutegravir</w:t>
              </w:r>
            </w:ins>
          </w:p>
        </w:tc>
        <w:tc>
          <w:tcPr>
            <w:tcW w:w="3478" w:type="dxa"/>
            <w:shd w:val="clear" w:color="auto" w:fill="auto"/>
          </w:tcPr>
          <w:p w14:paraId="0B2B2551" w14:textId="77777777" w:rsidR="00EF68F4" w:rsidRPr="00E0446F" w:rsidRDefault="00EF68F4" w:rsidP="00EF68F4">
            <w:pPr>
              <w:pStyle w:val="EMEABodyText"/>
              <w:keepNext/>
            </w:pPr>
            <w:r>
              <w:t>Při souběžném podávání s přípravkem EVOTAZ se předpokládá zvýšení plazmatických koncentrací dolutegraviru v plazmě. U dolutegraviru se nepředpokládá, že ovlivňuje farmakokinetiku přípravku EVOTAZ.</w:t>
            </w:r>
          </w:p>
          <w:p w14:paraId="11434A27" w14:textId="77777777" w:rsidR="00EF68F4" w:rsidRPr="00225855" w:rsidRDefault="00EF68F4" w:rsidP="00EF68F4">
            <w:pPr>
              <w:pStyle w:val="EMEABodyText"/>
              <w:keepNext/>
            </w:pPr>
          </w:p>
          <w:p w14:paraId="434918B3" w14:textId="5D8076B5" w:rsidR="00EF68F4" w:rsidRPr="00E0446F" w:rsidRDefault="00EF68F4" w:rsidP="00EF68F4">
            <w:pPr>
              <w:pStyle w:val="EMEABodyText"/>
              <w:keepNext/>
            </w:pPr>
            <w:r>
              <w:t>Mechanizmus interakce spočívá v inhibici UGT1A1 atazanavirem.</w:t>
            </w:r>
          </w:p>
        </w:tc>
        <w:tc>
          <w:tcPr>
            <w:tcW w:w="2976" w:type="dxa"/>
            <w:shd w:val="clear" w:color="auto" w:fill="auto"/>
          </w:tcPr>
          <w:p w14:paraId="6645610B" w14:textId="37008132" w:rsidR="00EF68F4" w:rsidRPr="00E0446F" w:rsidRDefault="00EF68F4" w:rsidP="00EF68F4">
            <w:pPr>
              <w:pStyle w:val="EMEABodyText"/>
              <w:keepNext/>
            </w:pPr>
            <w:r>
              <w:t>Přípravek EVOTAZ a</w:t>
            </w:r>
            <w:del w:id="244" w:author="BMS" w:date="2025-03-10T07:11:00Z">
              <w:r>
                <w:delText xml:space="preserve"> </w:delText>
              </w:r>
            </w:del>
            <w:ins w:id="245" w:author="BMS" w:date="2025-03-10T07:11:00Z">
              <w:r>
                <w:t> </w:t>
              </w:r>
            </w:ins>
            <w:r>
              <w:t>dolutegravir mohou být užívány bez úpravy dávkování.</w:t>
            </w:r>
          </w:p>
        </w:tc>
      </w:tr>
      <w:tr w:rsidR="00EF68F4" w:rsidRPr="00E0446F" w14:paraId="7659A812" w14:textId="77777777" w:rsidTr="00BC40BA">
        <w:trPr>
          <w:cantSplit/>
          <w:trHeight w:val="57"/>
        </w:trPr>
        <w:tc>
          <w:tcPr>
            <w:tcW w:w="3293" w:type="dxa"/>
            <w:shd w:val="clear" w:color="auto" w:fill="auto"/>
          </w:tcPr>
          <w:p w14:paraId="6D5FCA77" w14:textId="77777777" w:rsidR="00EF68F4" w:rsidRPr="00E0446F" w:rsidRDefault="00EF68F4" w:rsidP="00EF68F4">
            <w:pPr>
              <w:pStyle w:val="EMEABodyText"/>
              <w:rPr>
                <w:b/>
              </w:rPr>
            </w:pPr>
            <w:del w:id="246" w:author="BMS" w:date="2025-03-08T20:34:00Z">
              <w:r>
                <w:rPr>
                  <w:b/>
                </w:rPr>
                <w:delText>Raltegravir</w:delText>
              </w:r>
            </w:del>
            <w:ins w:id="247" w:author="BMS" w:date="2025-03-08T20:34:00Z">
              <w:r>
                <w:rPr>
                  <w:b/>
                </w:rPr>
                <w:t>raltegravir</w:t>
              </w:r>
            </w:ins>
            <w:r>
              <w:rPr>
                <w:b/>
              </w:rPr>
              <w:t xml:space="preserve"> 400 mg dvakrát denně</w:t>
            </w:r>
          </w:p>
          <w:p w14:paraId="6F1BA998" w14:textId="0EE72DFF" w:rsidR="00EF68F4" w:rsidRPr="00E0446F" w:rsidRDefault="00EF68F4" w:rsidP="00EF68F4">
            <w:pPr>
              <w:pStyle w:val="EMEABodyText"/>
            </w:pPr>
            <w:r>
              <w:t>(atazanavir 400 mg)</w:t>
            </w:r>
          </w:p>
        </w:tc>
        <w:tc>
          <w:tcPr>
            <w:tcW w:w="3478" w:type="dxa"/>
            <w:shd w:val="clear" w:color="auto" w:fill="auto"/>
          </w:tcPr>
          <w:p w14:paraId="7D77C7AB" w14:textId="77777777" w:rsidR="00EF68F4" w:rsidRPr="00E0446F" w:rsidRDefault="00EF68F4" w:rsidP="00EF68F4">
            <w:pPr>
              <w:pStyle w:val="EMEABodyText"/>
            </w:pPr>
            <w:del w:id="248" w:author="BMS" w:date="2025-03-08T20:35:00Z">
              <w:r>
                <w:delText>Raltegravir</w:delText>
              </w:r>
            </w:del>
            <w:ins w:id="249" w:author="BMS" w:date="2025-03-08T20:35:00Z">
              <w:r>
                <w:t>raltegravir</w:t>
              </w:r>
            </w:ins>
            <w:r>
              <w:t xml:space="preserve"> AUC ↑72%</w:t>
            </w:r>
          </w:p>
          <w:p w14:paraId="7733F91B" w14:textId="77777777" w:rsidR="00EF68F4" w:rsidRPr="00E0446F" w:rsidRDefault="00EF68F4" w:rsidP="00EF68F4">
            <w:pPr>
              <w:pStyle w:val="EMEABodyText"/>
            </w:pPr>
            <w:del w:id="250" w:author="BMS" w:date="2025-03-08T20:35:00Z">
              <w:r>
                <w:delText>Raltegravir</w:delText>
              </w:r>
            </w:del>
            <w:ins w:id="251" w:author="BMS" w:date="2025-03-08T20:35:00Z">
              <w:r>
                <w:t>raltegravir</w:t>
              </w:r>
            </w:ins>
            <w:r>
              <w:t xml:space="preserve"> C</w:t>
            </w:r>
            <w:r>
              <w:rPr>
                <w:vertAlign w:val="subscript"/>
              </w:rPr>
              <w:t>max</w:t>
            </w:r>
            <w:r>
              <w:t xml:space="preserve"> ↑53%</w:t>
            </w:r>
          </w:p>
          <w:p w14:paraId="1FE8891B" w14:textId="77777777" w:rsidR="00EF68F4" w:rsidRPr="00E0446F" w:rsidRDefault="00EF68F4" w:rsidP="00EF68F4">
            <w:pPr>
              <w:pStyle w:val="EMEABodyText"/>
            </w:pPr>
            <w:del w:id="252" w:author="BMS" w:date="2025-03-08T20:35:00Z">
              <w:r>
                <w:delText>Raltegravir</w:delText>
              </w:r>
            </w:del>
            <w:ins w:id="253" w:author="BMS" w:date="2025-03-08T20:35:00Z">
              <w:r>
                <w:t>raltegravir</w:t>
              </w:r>
            </w:ins>
            <w:r>
              <w:t xml:space="preserve"> C</w:t>
            </w:r>
            <w:r>
              <w:rPr>
                <w:vertAlign w:val="subscript"/>
              </w:rPr>
              <w:t>12hr</w:t>
            </w:r>
            <w:r>
              <w:t xml:space="preserve"> ↑95%</w:t>
            </w:r>
          </w:p>
          <w:p w14:paraId="36E093DF" w14:textId="77777777" w:rsidR="00EF68F4" w:rsidRPr="00E0446F" w:rsidRDefault="00EF68F4" w:rsidP="00EF68F4">
            <w:pPr>
              <w:pStyle w:val="EMEABodyText"/>
              <w:rPr>
                <w:lang w:val="en-GB"/>
              </w:rPr>
            </w:pPr>
          </w:p>
          <w:p w14:paraId="6F63FAED" w14:textId="60959B4A" w:rsidR="00EF68F4" w:rsidRPr="00E0446F" w:rsidRDefault="00EF68F4" w:rsidP="00EF68F4">
            <w:pPr>
              <w:pStyle w:val="EMEABodyText"/>
            </w:pPr>
            <w:r>
              <w:t>Mechanizmus interakce spočívá v inhibici UGT1A1 atazanavirem.</w:t>
            </w:r>
          </w:p>
        </w:tc>
        <w:tc>
          <w:tcPr>
            <w:tcW w:w="2976" w:type="dxa"/>
            <w:shd w:val="clear" w:color="auto" w:fill="auto"/>
          </w:tcPr>
          <w:p w14:paraId="699E3B66" w14:textId="72150333" w:rsidR="00EF68F4" w:rsidRPr="00E0446F" w:rsidRDefault="00EF68F4" w:rsidP="00EF68F4">
            <w:pPr>
              <w:pStyle w:val="EMEABodyText"/>
            </w:pPr>
            <w:r>
              <w:t>Pokud se raltegravir užívá současně s přípravkem EVOTAZ, není nutná úprava dávkování.</w:t>
            </w:r>
          </w:p>
        </w:tc>
      </w:tr>
      <w:tr w:rsidR="00C221D4" w:rsidRPr="00E0446F" w14:paraId="37239A76" w14:textId="77777777" w:rsidTr="0008536E">
        <w:trPr>
          <w:cantSplit/>
          <w:trHeight w:val="57"/>
        </w:trPr>
        <w:tc>
          <w:tcPr>
            <w:tcW w:w="9747" w:type="dxa"/>
            <w:gridSpan w:val="3"/>
            <w:shd w:val="clear" w:color="auto" w:fill="auto"/>
          </w:tcPr>
          <w:p w14:paraId="6891A995" w14:textId="77777777" w:rsidR="001D12D9" w:rsidRPr="00E0446F" w:rsidRDefault="007A0A3F" w:rsidP="00D50984">
            <w:pPr>
              <w:pStyle w:val="EMEABodyText"/>
              <w:keepNext/>
              <w:rPr>
                <w:i/>
              </w:rPr>
            </w:pPr>
            <w:r>
              <w:rPr>
                <w:i/>
              </w:rPr>
              <w:lastRenderedPageBreak/>
              <w:t>Antagonisté CCR5</w:t>
            </w:r>
          </w:p>
        </w:tc>
      </w:tr>
      <w:tr w:rsidR="00EF68F4" w:rsidRPr="00E0446F" w14:paraId="3CBC0007" w14:textId="77777777" w:rsidTr="00BC40BA">
        <w:trPr>
          <w:cantSplit/>
          <w:trHeight w:val="57"/>
        </w:trPr>
        <w:tc>
          <w:tcPr>
            <w:tcW w:w="3293" w:type="dxa"/>
            <w:shd w:val="clear" w:color="auto" w:fill="auto"/>
          </w:tcPr>
          <w:p w14:paraId="76CD66A8" w14:textId="75CF75D7" w:rsidR="00EF68F4" w:rsidRPr="00E0446F" w:rsidRDefault="00EF68F4" w:rsidP="00EF68F4">
            <w:pPr>
              <w:pStyle w:val="EMEABodyText"/>
              <w:rPr>
                <w:b/>
              </w:rPr>
            </w:pPr>
            <w:del w:id="254" w:author="BMS" w:date="2025-03-08T20:35:00Z">
              <w:r>
                <w:rPr>
                  <w:b/>
                </w:rPr>
                <w:delText>Maravirok</w:delText>
              </w:r>
            </w:del>
            <w:ins w:id="255" w:author="BMS" w:date="2025-03-08T20:35:00Z">
              <w:r>
                <w:rPr>
                  <w:b/>
                </w:rPr>
                <w:t>maravirok</w:t>
              </w:r>
            </w:ins>
          </w:p>
        </w:tc>
        <w:tc>
          <w:tcPr>
            <w:tcW w:w="3478" w:type="dxa"/>
            <w:shd w:val="clear" w:color="auto" w:fill="auto"/>
          </w:tcPr>
          <w:p w14:paraId="24F19F42" w14:textId="77777777" w:rsidR="00EF68F4" w:rsidRPr="00E0446F" w:rsidRDefault="00EF68F4" w:rsidP="00EF68F4">
            <w:pPr>
              <w:pStyle w:val="Default"/>
              <w:keepNext/>
              <w:rPr>
                <w:sz w:val="22"/>
                <w:szCs w:val="22"/>
              </w:rPr>
            </w:pPr>
            <w:r>
              <w:rPr>
                <w:sz w:val="22"/>
              </w:rPr>
              <w:t>Maravirok je substrátem pro CYP3A a jeho plazmatická koncentrace se při souběžném podávání se silnými inhibitory CYP3A zvyšuje.</w:t>
            </w:r>
          </w:p>
          <w:p w14:paraId="6477744D" w14:textId="77777777" w:rsidR="00EF68F4" w:rsidRPr="00225855" w:rsidRDefault="00EF68F4" w:rsidP="00EF68F4">
            <w:pPr>
              <w:pStyle w:val="Default"/>
              <w:keepNext/>
              <w:rPr>
                <w:color w:val="auto"/>
                <w:sz w:val="22"/>
                <w:szCs w:val="22"/>
              </w:rPr>
            </w:pPr>
          </w:p>
          <w:p w14:paraId="55B59932" w14:textId="77777777" w:rsidR="00EF68F4" w:rsidRPr="00E0446F" w:rsidRDefault="00EF68F4" w:rsidP="00EF68F4">
            <w:pPr>
              <w:pStyle w:val="Default"/>
              <w:keepNext/>
              <w:rPr>
                <w:color w:val="auto"/>
                <w:sz w:val="22"/>
                <w:szCs w:val="22"/>
              </w:rPr>
            </w:pPr>
            <w:r>
              <w:rPr>
                <w:color w:val="auto"/>
                <w:sz w:val="22"/>
              </w:rPr>
              <w:t>U maraviroku se nepředpokládá, že má vliv na koncentrace atazanaviru a</w:t>
            </w:r>
            <w:del w:id="256" w:author="BMS" w:date="2025-03-10T07:12:00Z">
              <w:r>
                <w:rPr>
                  <w:color w:val="auto"/>
                  <w:sz w:val="22"/>
                </w:rPr>
                <w:delText xml:space="preserve"> </w:delText>
              </w:r>
            </w:del>
            <w:ins w:id="257" w:author="BMS" w:date="2025-03-10T07:12:00Z">
              <w:r>
                <w:rPr>
                  <w:color w:val="auto"/>
                  <w:sz w:val="22"/>
                </w:rPr>
                <w:t> </w:t>
              </w:r>
            </w:ins>
            <w:r>
              <w:rPr>
                <w:color w:val="auto"/>
                <w:sz w:val="22"/>
              </w:rPr>
              <w:t>kobicistatu.</w:t>
            </w:r>
          </w:p>
          <w:p w14:paraId="32C2EA3B" w14:textId="77777777" w:rsidR="00EF68F4" w:rsidRPr="00225855" w:rsidRDefault="00EF68F4" w:rsidP="00EF68F4">
            <w:pPr>
              <w:pStyle w:val="EMEABodyText"/>
              <w:keepNext/>
              <w:rPr>
                <w:lang w:val="pl-PL"/>
              </w:rPr>
            </w:pPr>
          </w:p>
          <w:p w14:paraId="6A4277A1" w14:textId="7AA0B5D1" w:rsidR="00EF68F4" w:rsidRPr="00E0446F" w:rsidRDefault="00EF68F4" w:rsidP="00EF68F4">
            <w:pPr>
              <w:pStyle w:val="EMEABodyText"/>
              <w:keepNext/>
            </w:pPr>
            <w:r>
              <w:t>Mechanizmus interakce spočívá v inhibici CYP3A4 atazanavirem a</w:t>
            </w:r>
            <w:ins w:id="258" w:author="BMS" w:date="2025-03-11T07:24:00Z">
              <w:r>
                <w:t> </w:t>
              </w:r>
            </w:ins>
            <w:del w:id="259" w:author="BMS" w:date="2025-03-11T07:24:00Z">
              <w:r>
                <w:delText xml:space="preserve"> </w:delText>
              </w:r>
            </w:del>
            <w:r>
              <w:t>kobicistatem.</w:t>
            </w:r>
          </w:p>
        </w:tc>
        <w:tc>
          <w:tcPr>
            <w:tcW w:w="2976" w:type="dxa"/>
            <w:shd w:val="clear" w:color="auto" w:fill="auto"/>
          </w:tcPr>
          <w:p w14:paraId="41C4FA1D" w14:textId="06F00D1F" w:rsidR="00EF68F4" w:rsidRPr="00E0446F" w:rsidRDefault="00EF68F4" w:rsidP="00EF68F4">
            <w:pPr>
              <w:pStyle w:val="Default"/>
              <w:keepNext/>
              <w:rPr>
                <w:sz w:val="22"/>
                <w:szCs w:val="22"/>
              </w:rPr>
            </w:pPr>
            <w:r>
              <w:rPr>
                <w:sz w:val="22"/>
              </w:rPr>
              <w:t>Při souběžném podávání maraviroku a</w:t>
            </w:r>
            <w:del w:id="260" w:author="BMS" w:date="2025-03-10T07:12:00Z">
              <w:r>
                <w:rPr>
                  <w:sz w:val="22"/>
                </w:rPr>
                <w:delText xml:space="preserve"> </w:delText>
              </w:r>
            </w:del>
            <w:ins w:id="261" w:author="BMS" w:date="2025-03-10T07:12:00Z">
              <w:r>
                <w:rPr>
                  <w:sz w:val="22"/>
                </w:rPr>
                <w:t> </w:t>
              </w:r>
            </w:ins>
            <w:r>
              <w:rPr>
                <w:sz w:val="22"/>
              </w:rPr>
              <w:t>přípravku EVOTAZ má pacient užívat 150 mg maraviroku dvakrát denně. Podrobnější informace jsou v souhrnu údajů o přípravku pro maravirok.</w:t>
            </w:r>
          </w:p>
        </w:tc>
      </w:tr>
      <w:tr w:rsidR="00C221D4" w:rsidRPr="00E0446F" w14:paraId="7C5ADE96" w14:textId="77777777" w:rsidTr="0008536E">
        <w:trPr>
          <w:cantSplit/>
          <w:trHeight w:val="57"/>
        </w:trPr>
        <w:tc>
          <w:tcPr>
            <w:tcW w:w="9747" w:type="dxa"/>
            <w:gridSpan w:val="3"/>
            <w:shd w:val="clear" w:color="auto" w:fill="auto"/>
          </w:tcPr>
          <w:p w14:paraId="1359F00D" w14:textId="6C87CFDA" w:rsidR="001D12D9" w:rsidRPr="00E0446F" w:rsidRDefault="007A0A3F" w:rsidP="00D50984">
            <w:pPr>
              <w:pStyle w:val="EMEABodyText"/>
              <w:keepNext/>
              <w:rPr>
                <w:b/>
              </w:rPr>
            </w:pPr>
            <w:r>
              <w:rPr>
                <w:b/>
              </w:rPr>
              <w:t>ANTIBIOTIKA</w:t>
            </w:r>
          </w:p>
        </w:tc>
      </w:tr>
      <w:tr w:rsidR="00EF68F4" w:rsidRPr="00E0446F" w14:paraId="60E221E5" w14:textId="77777777" w:rsidTr="00BC40BA">
        <w:trPr>
          <w:cantSplit/>
          <w:trHeight w:val="57"/>
        </w:trPr>
        <w:tc>
          <w:tcPr>
            <w:tcW w:w="3293" w:type="dxa"/>
            <w:shd w:val="clear" w:color="auto" w:fill="auto"/>
          </w:tcPr>
          <w:p w14:paraId="39F3634F" w14:textId="77777777" w:rsidR="00EF68F4" w:rsidRPr="00E0446F" w:rsidRDefault="00EF68F4" w:rsidP="00EF68F4">
            <w:pPr>
              <w:pStyle w:val="EMEABodyText"/>
              <w:rPr>
                <w:b/>
              </w:rPr>
            </w:pPr>
            <w:del w:id="262" w:author="BMS" w:date="2025-03-08T20:35:00Z">
              <w:r>
                <w:rPr>
                  <w:b/>
                </w:rPr>
                <w:delText>Klarithromycin</w:delText>
              </w:r>
            </w:del>
            <w:ins w:id="263" w:author="BMS" w:date="2025-03-08T20:35:00Z">
              <w:r>
                <w:rPr>
                  <w:b/>
                </w:rPr>
                <w:t>klarithromycin</w:t>
              </w:r>
            </w:ins>
            <w:r>
              <w:rPr>
                <w:b/>
              </w:rPr>
              <w:t xml:space="preserve"> 500 mg dvakrát denně</w:t>
            </w:r>
          </w:p>
          <w:p w14:paraId="1725B5D3" w14:textId="4935AD3C" w:rsidR="00EF68F4" w:rsidRPr="00E0446F" w:rsidRDefault="00EF68F4" w:rsidP="00EF68F4">
            <w:pPr>
              <w:pStyle w:val="EMEABodyText"/>
              <w:keepNext/>
            </w:pPr>
            <w:r>
              <w:t>(atazanavir 400 mg jednou denně)</w:t>
            </w:r>
          </w:p>
        </w:tc>
        <w:tc>
          <w:tcPr>
            <w:tcW w:w="3478" w:type="dxa"/>
            <w:shd w:val="clear" w:color="auto" w:fill="auto"/>
          </w:tcPr>
          <w:p w14:paraId="5C8369EA" w14:textId="77777777" w:rsidR="00EF68F4" w:rsidRPr="00E0446F" w:rsidRDefault="00EF68F4" w:rsidP="00EF68F4">
            <w:pPr>
              <w:pStyle w:val="EMEABodyText"/>
              <w:keepNext/>
            </w:pPr>
            <w:del w:id="264" w:author="BMS" w:date="2025-03-08T20:35:00Z">
              <w:r>
                <w:delText>Klarithromycin</w:delText>
              </w:r>
            </w:del>
            <w:ins w:id="265" w:author="BMS" w:date="2025-03-08T20:35:00Z">
              <w:r>
                <w:t>klarithromycin</w:t>
              </w:r>
            </w:ins>
            <w:r>
              <w:t xml:space="preserve"> AUC ↑94% (↑75% ↑116%)</w:t>
            </w:r>
          </w:p>
          <w:p w14:paraId="388320B5" w14:textId="77777777" w:rsidR="00EF68F4" w:rsidRPr="00E0446F" w:rsidRDefault="00EF68F4" w:rsidP="00EF68F4">
            <w:pPr>
              <w:pStyle w:val="EMEABodyText"/>
              <w:keepNext/>
            </w:pPr>
            <w:del w:id="266" w:author="BMS" w:date="2025-03-08T20:36:00Z">
              <w:r>
                <w:delText>Klarithromycin</w:delText>
              </w:r>
            </w:del>
            <w:ins w:id="267" w:author="BMS" w:date="2025-03-08T20:36:00Z">
              <w:r>
                <w:t>klarithromycin</w:t>
              </w:r>
            </w:ins>
            <w:r>
              <w:t xml:space="preserve"> C</w:t>
            </w:r>
            <w:r>
              <w:rPr>
                <w:vertAlign w:val="subscript"/>
              </w:rPr>
              <w:t>max</w:t>
            </w:r>
            <w:r>
              <w:t xml:space="preserve"> ↑50% (↑32% ↑71%)</w:t>
            </w:r>
          </w:p>
          <w:p w14:paraId="198A8C69" w14:textId="77777777" w:rsidR="00EF68F4" w:rsidRPr="00E0446F" w:rsidRDefault="00EF68F4" w:rsidP="00EF68F4">
            <w:pPr>
              <w:pStyle w:val="EMEABodyText"/>
              <w:keepNext/>
            </w:pPr>
            <w:del w:id="268" w:author="BMS" w:date="2025-03-08T20:36:00Z">
              <w:r>
                <w:delText>Klarithromycin</w:delText>
              </w:r>
            </w:del>
            <w:ins w:id="269" w:author="BMS" w:date="2025-03-08T20:36:00Z">
              <w:r>
                <w:t>klarithromycin</w:t>
              </w:r>
            </w:ins>
            <w:r>
              <w:t xml:space="preserve"> C</w:t>
            </w:r>
            <w:r>
              <w:rPr>
                <w:vertAlign w:val="subscript"/>
              </w:rPr>
              <w:t>min</w:t>
            </w:r>
            <w:r>
              <w:t xml:space="preserve"> ↑160% (↑135% ↑188%)</w:t>
            </w:r>
          </w:p>
          <w:p w14:paraId="733944A6" w14:textId="77777777" w:rsidR="00EF68F4" w:rsidRPr="00225855" w:rsidRDefault="00EF68F4" w:rsidP="00EF68F4">
            <w:pPr>
              <w:pStyle w:val="EMEABodyText"/>
              <w:keepNext/>
            </w:pPr>
          </w:p>
          <w:p w14:paraId="770B9075" w14:textId="77777777" w:rsidR="00EF68F4" w:rsidRPr="00E0446F" w:rsidRDefault="00EF68F4" w:rsidP="00EF68F4">
            <w:pPr>
              <w:pStyle w:val="EMEABodyText"/>
              <w:keepNext/>
            </w:pPr>
            <w:r>
              <w:t>14</w:t>
            </w:r>
            <w:r>
              <w:noBreakHyphen/>
              <w:t>OH klarithromycin</w:t>
            </w:r>
          </w:p>
          <w:p w14:paraId="11B1D7F6" w14:textId="77777777" w:rsidR="00EF68F4" w:rsidRPr="00E0446F" w:rsidRDefault="00EF68F4" w:rsidP="00EF68F4">
            <w:pPr>
              <w:pStyle w:val="EMEABodyText"/>
              <w:keepNext/>
            </w:pPr>
            <w:r>
              <w:t>14</w:t>
            </w:r>
            <w:r>
              <w:noBreakHyphen/>
              <w:t>OH klarithromycin AUC ↓70% (↓74% ↓66%)</w:t>
            </w:r>
          </w:p>
          <w:p w14:paraId="6EB6AACB" w14:textId="77777777" w:rsidR="00EF68F4" w:rsidRPr="00E0446F" w:rsidRDefault="00EF68F4" w:rsidP="00EF68F4">
            <w:pPr>
              <w:pStyle w:val="EMEABodyText"/>
              <w:keepNext/>
            </w:pPr>
            <w:r>
              <w:t>14</w:t>
            </w:r>
            <w:r>
              <w:noBreakHyphen/>
              <w:t>OH klarithromycin C</w:t>
            </w:r>
            <w:r>
              <w:rPr>
                <w:vertAlign w:val="subscript"/>
              </w:rPr>
              <w:t>max</w:t>
            </w:r>
            <w:r>
              <w:t xml:space="preserve"> ↓72% (↓76% ↓67%)</w:t>
            </w:r>
          </w:p>
          <w:p w14:paraId="70C310F3" w14:textId="77777777" w:rsidR="00EF68F4" w:rsidRPr="00E0446F" w:rsidRDefault="00EF68F4" w:rsidP="00EF68F4">
            <w:pPr>
              <w:pStyle w:val="EMEABodyText"/>
              <w:keepNext/>
            </w:pPr>
            <w:r>
              <w:t>14</w:t>
            </w:r>
            <w:r>
              <w:noBreakHyphen/>
              <w:t>OH klarithromycin C</w:t>
            </w:r>
            <w:r>
              <w:rPr>
                <w:vertAlign w:val="subscript"/>
              </w:rPr>
              <w:t>min</w:t>
            </w:r>
            <w:r>
              <w:t xml:space="preserve"> ↓62% (↓66% ↓58%)</w:t>
            </w:r>
          </w:p>
          <w:p w14:paraId="066E2701" w14:textId="77777777" w:rsidR="00EF68F4" w:rsidRPr="00225855" w:rsidRDefault="00EF68F4" w:rsidP="00EF68F4">
            <w:pPr>
              <w:pStyle w:val="EMEABodyText"/>
              <w:keepNext/>
            </w:pPr>
          </w:p>
          <w:p w14:paraId="4ADAF40E" w14:textId="77777777" w:rsidR="00EF68F4" w:rsidRPr="00E0446F" w:rsidRDefault="00EF68F4" w:rsidP="00EF68F4">
            <w:pPr>
              <w:pStyle w:val="EMEABodyText"/>
              <w:keepNext/>
            </w:pPr>
            <w:del w:id="270" w:author="BMS" w:date="2025-03-08T20:43:00Z">
              <w:r>
                <w:delText>Atazanavir</w:delText>
              </w:r>
            </w:del>
            <w:ins w:id="271" w:author="BMS" w:date="2025-03-08T20:43:00Z">
              <w:r>
                <w:t>atazanavir</w:t>
              </w:r>
            </w:ins>
            <w:r>
              <w:t xml:space="preserve"> AUC ↑28% (↑16% ↑43%)</w:t>
            </w:r>
          </w:p>
          <w:p w14:paraId="4CD19ABF" w14:textId="77777777" w:rsidR="00EF68F4" w:rsidRPr="00E0446F" w:rsidRDefault="00EF68F4" w:rsidP="00EF68F4">
            <w:pPr>
              <w:pStyle w:val="EMEABodyText"/>
              <w:keepNext/>
            </w:pPr>
            <w:del w:id="272" w:author="BMS" w:date="2025-03-08T20:43:00Z">
              <w:r>
                <w:delText>Atazanavir</w:delText>
              </w:r>
            </w:del>
            <w:ins w:id="273" w:author="BMS" w:date="2025-03-08T20:43:00Z">
              <w:r>
                <w:t>atazanavir</w:t>
              </w:r>
            </w:ins>
            <w:r>
              <w:t xml:space="preserve"> C</w:t>
            </w:r>
            <w:r>
              <w:rPr>
                <w:vertAlign w:val="subscript"/>
              </w:rPr>
              <w:t>max</w:t>
            </w:r>
            <w:r>
              <w:t xml:space="preserve"> ↔6% (↓7% ↑20%)</w:t>
            </w:r>
          </w:p>
          <w:p w14:paraId="202A6D2D" w14:textId="77777777" w:rsidR="00EF68F4" w:rsidRPr="00E0446F" w:rsidRDefault="00EF68F4" w:rsidP="00EF68F4">
            <w:pPr>
              <w:pStyle w:val="EMEABodyText"/>
              <w:keepNext/>
            </w:pPr>
            <w:del w:id="274" w:author="BMS" w:date="2025-03-08T20:43:00Z">
              <w:r>
                <w:delText>Atazanavir</w:delText>
              </w:r>
            </w:del>
            <w:ins w:id="275" w:author="BMS" w:date="2025-03-08T20:43:00Z">
              <w:r>
                <w:t>atazanavir</w:t>
              </w:r>
            </w:ins>
            <w:r>
              <w:t xml:space="preserve"> C</w:t>
            </w:r>
            <w:r>
              <w:rPr>
                <w:vertAlign w:val="subscript"/>
              </w:rPr>
              <w:t>min</w:t>
            </w:r>
            <w:r>
              <w:t xml:space="preserve"> ↑91% (↑66% ↑121%)</w:t>
            </w:r>
          </w:p>
          <w:p w14:paraId="16AB1E62" w14:textId="77777777" w:rsidR="00EF68F4" w:rsidRPr="00225855" w:rsidRDefault="00EF68F4" w:rsidP="00EF68F4">
            <w:pPr>
              <w:pStyle w:val="EMEABodyText"/>
              <w:keepNext/>
            </w:pPr>
          </w:p>
          <w:p w14:paraId="3DB95092" w14:textId="77777777" w:rsidR="00EF68F4" w:rsidRPr="00E0446F" w:rsidRDefault="00EF68F4" w:rsidP="00EF68F4">
            <w:pPr>
              <w:pStyle w:val="EMEABodyText"/>
              <w:keepNext/>
            </w:pPr>
            <w:r>
              <w:t>Klarithromycin může zvyšovat koncentrace atazanaviru a</w:t>
            </w:r>
            <w:del w:id="276" w:author="BMS" w:date="2025-03-10T07:13:00Z">
              <w:r>
                <w:delText xml:space="preserve"> </w:delText>
              </w:r>
            </w:del>
            <w:ins w:id="277" w:author="BMS" w:date="2025-03-10T07:13:00Z">
              <w:r>
                <w:t> </w:t>
              </w:r>
            </w:ins>
            <w:r>
              <w:t>kobicistatu. Při souběžném podávání s přípravkem EVOTAZ se předpokládá zvýšení expozice klarithromycinu.</w:t>
            </w:r>
          </w:p>
          <w:p w14:paraId="0954C902" w14:textId="77777777" w:rsidR="00EF68F4" w:rsidRPr="00225855" w:rsidRDefault="00EF68F4" w:rsidP="00EF68F4">
            <w:pPr>
              <w:pStyle w:val="EMEABodyText"/>
              <w:keepNext/>
            </w:pPr>
          </w:p>
          <w:p w14:paraId="3AB0A278" w14:textId="14B00EA5" w:rsidR="00EF68F4" w:rsidRPr="00E0446F" w:rsidRDefault="00EF68F4" w:rsidP="00EF68F4">
            <w:pPr>
              <w:pStyle w:val="EMEABodyText"/>
              <w:keepNext/>
            </w:pPr>
            <w:r>
              <w:t>Mechanizmus interakce spočívá v inhibici CYP3A4 atazanavirem a/nebo kobicistatem a</w:t>
            </w:r>
            <w:del w:id="278" w:author="BMS" w:date="2025-03-10T07:13:00Z">
              <w:r>
                <w:delText xml:space="preserve"> </w:delText>
              </w:r>
            </w:del>
            <w:ins w:id="279" w:author="BMS" w:date="2025-03-10T07:13:00Z">
              <w:r>
                <w:t> </w:t>
              </w:r>
            </w:ins>
            <w:r>
              <w:t>klarithromycinem.</w:t>
            </w:r>
          </w:p>
        </w:tc>
        <w:tc>
          <w:tcPr>
            <w:tcW w:w="2976" w:type="dxa"/>
            <w:shd w:val="clear" w:color="auto" w:fill="auto"/>
          </w:tcPr>
          <w:p w14:paraId="25559FDA" w14:textId="345424ED" w:rsidR="00EF68F4" w:rsidRPr="00E0446F" w:rsidRDefault="00EF68F4" w:rsidP="00EF68F4">
            <w:pPr>
              <w:pStyle w:val="EMEABodyText"/>
              <w:keepNext/>
            </w:pPr>
            <w:r>
              <w:t>Má být zváženo podávání jiných antibiotik.</w:t>
            </w:r>
          </w:p>
        </w:tc>
      </w:tr>
      <w:tr w:rsidR="00C221D4" w:rsidRPr="00E0446F" w14:paraId="20643698" w14:textId="77777777" w:rsidTr="0008536E">
        <w:trPr>
          <w:cantSplit/>
          <w:trHeight w:val="57"/>
        </w:trPr>
        <w:tc>
          <w:tcPr>
            <w:tcW w:w="9747" w:type="dxa"/>
            <w:gridSpan w:val="3"/>
            <w:shd w:val="clear" w:color="auto" w:fill="auto"/>
          </w:tcPr>
          <w:p w14:paraId="5E3B34C4" w14:textId="77777777" w:rsidR="001D12D9" w:rsidRPr="00E0446F" w:rsidRDefault="007A0A3F" w:rsidP="00D50984">
            <w:pPr>
              <w:pStyle w:val="BMSTableText"/>
              <w:keepNext/>
              <w:spacing w:before="0" w:after="0"/>
              <w:jc w:val="left"/>
              <w:rPr>
                <w:b/>
                <w:sz w:val="22"/>
                <w:szCs w:val="22"/>
              </w:rPr>
            </w:pPr>
            <w:r>
              <w:rPr>
                <w:b/>
                <w:sz w:val="22"/>
              </w:rPr>
              <w:t>ANTIDIABETIKA</w:t>
            </w:r>
          </w:p>
        </w:tc>
      </w:tr>
      <w:tr w:rsidR="00EF68F4" w:rsidRPr="00E0446F" w14:paraId="5812EB27" w14:textId="77777777" w:rsidTr="00BC40BA">
        <w:trPr>
          <w:cantSplit/>
          <w:trHeight w:val="57"/>
        </w:trPr>
        <w:tc>
          <w:tcPr>
            <w:tcW w:w="3293" w:type="dxa"/>
            <w:shd w:val="clear" w:color="auto" w:fill="auto"/>
          </w:tcPr>
          <w:p w14:paraId="3F8F3491" w14:textId="6570A71E" w:rsidR="00EF68F4" w:rsidRPr="00E0446F" w:rsidRDefault="00EF68F4" w:rsidP="00EF68F4">
            <w:pPr>
              <w:pStyle w:val="EMEABodyText"/>
              <w:rPr>
                <w:b/>
              </w:rPr>
            </w:pPr>
            <w:del w:id="280" w:author="BMS" w:date="2025-03-08T20:43:00Z">
              <w:r>
                <w:rPr>
                  <w:b/>
                </w:rPr>
                <w:delText>Metformin</w:delText>
              </w:r>
            </w:del>
            <w:ins w:id="281" w:author="BMS" w:date="2025-03-08T20:43:00Z">
              <w:r>
                <w:rPr>
                  <w:b/>
                </w:rPr>
                <w:t>metformin</w:t>
              </w:r>
            </w:ins>
          </w:p>
        </w:tc>
        <w:tc>
          <w:tcPr>
            <w:tcW w:w="3478" w:type="dxa"/>
            <w:shd w:val="clear" w:color="auto" w:fill="auto"/>
          </w:tcPr>
          <w:p w14:paraId="73E08639" w14:textId="71604BFF" w:rsidR="00EF68F4" w:rsidRPr="00E0446F" w:rsidRDefault="00EF68F4" w:rsidP="00EF68F4">
            <w:pPr>
              <w:pStyle w:val="Default"/>
              <w:rPr>
                <w:sz w:val="22"/>
                <w:szCs w:val="22"/>
              </w:rPr>
            </w:pPr>
            <w:r>
              <w:rPr>
                <w:sz w:val="22"/>
              </w:rPr>
              <w:t>Kobicistat reverzibilně inhibuje MATE1 a</w:t>
            </w:r>
            <w:del w:id="282" w:author="BMS" w:date="2025-03-10T07:14:00Z">
              <w:r>
                <w:rPr>
                  <w:sz w:val="22"/>
                </w:rPr>
                <w:delText xml:space="preserve"> </w:delText>
              </w:r>
            </w:del>
            <w:ins w:id="283" w:author="BMS" w:date="2025-03-10T07:14:00Z">
              <w:r>
                <w:rPr>
                  <w:sz w:val="22"/>
                </w:rPr>
                <w:t> </w:t>
              </w:r>
            </w:ins>
            <w:r>
              <w:rPr>
                <w:sz w:val="22"/>
              </w:rPr>
              <w:t>při souběžném podávání s přípravkem EVOTAZ mohou být zvýšeny koncentrace metforminu.</w:t>
            </w:r>
          </w:p>
        </w:tc>
        <w:tc>
          <w:tcPr>
            <w:tcW w:w="2976" w:type="dxa"/>
            <w:shd w:val="clear" w:color="auto" w:fill="auto"/>
          </w:tcPr>
          <w:p w14:paraId="5CDE5294" w14:textId="25E2A095" w:rsidR="00EF68F4" w:rsidRPr="00E0446F" w:rsidRDefault="00EF68F4" w:rsidP="00EF68F4">
            <w:pPr>
              <w:pStyle w:val="Default"/>
              <w:rPr>
                <w:sz w:val="22"/>
                <w:szCs w:val="22"/>
              </w:rPr>
            </w:pPr>
            <w:r>
              <w:rPr>
                <w:sz w:val="22"/>
              </w:rPr>
              <w:t>U pacientů na přípravku EVOTAZ se doporučuje pečlivé sledování a</w:t>
            </w:r>
            <w:del w:id="284" w:author="BMS" w:date="2025-03-10T07:14:00Z">
              <w:r>
                <w:rPr>
                  <w:sz w:val="22"/>
                </w:rPr>
                <w:delText xml:space="preserve"> </w:delText>
              </w:r>
            </w:del>
            <w:ins w:id="285" w:author="BMS" w:date="2025-03-10T07:14:00Z">
              <w:r>
                <w:rPr>
                  <w:sz w:val="22"/>
                </w:rPr>
                <w:t> </w:t>
              </w:r>
            </w:ins>
            <w:r>
              <w:rPr>
                <w:sz w:val="22"/>
              </w:rPr>
              <w:t>úprava dávkování metforminu.</w:t>
            </w:r>
          </w:p>
        </w:tc>
      </w:tr>
      <w:tr w:rsidR="00C221D4" w:rsidRPr="00E0446F" w14:paraId="2ECA9B4A" w14:textId="77777777" w:rsidTr="0008536E">
        <w:trPr>
          <w:cantSplit/>
          <w:trHeight w:val="57"/>
        </w:trPr>
        <w:tc>
          <w:tcPr>
            <w:tcW w:w="9747" w:type="dxa"/>
            <w:gridSpan w:val="3"/>
            <w:shd w:val="clear" w:color="auto" w:fill="auto"/>
          </w:tcPr>
          <w:p w14:paraId="68D42CE1" w14:textId="77777777" w:rsidR="001D12D9" w:rsidRPr="00E0446F" w:rsidRDefault="007A0A3F" w:rsidP="005848C7">
            <w:pPr>
              <w:pStyle w:val="EMEABodyText"/>
              <w:keepNext/>
            </w:pPr>
            <w:r>
              <w:rPr>
                <w:b/>
              </w:rPr>
              <w:lastRenderedPageBreak/>
              <w:t>ANTIMYKOTIKA</w:t>
            </w:r>
          </w:p>
        </w:tc>
      </w:tr>
      <w:tr w:rsidR="00EF68F4" w:rsidRPr="00E0446F" w14:paraId="38A5C1CD" w14:textId="77777777" w:rsidTr="00BC40BA">
        <w:trPr>
          <w:cantSplit/>
          <w:trHeight w:val="57"/>
        </w:trPr>
        <w:tc>
          <w:tcPr>
            <w:tcW w:w="3293" w:type="dxa"/>
            <w:shd w:val="clear" w:color="auto" w:fill="auto"/>
          </w:tcPr>
          <w:p w14:paraId="7954CCC9" w14:textId="77777777" w:rsidR="00EF68F4" w:rsidRPr="00E0446F" w:rsidRDefault="00EF68F4" w:rsidP="00EF68F4">
            <w:pPr>
              <w:pStyle w:val="EMEABodyText"/>
              <w:keepNext/>
              <w:rPr>
                <w:b/>
              </w:rPr>
            </w:pPr>
            <w:del w:id="286" w:author="BMS" w:date="2025-03-08T20:43:00Z">
              <w:r>
                <w:rPr>
                  <w:b/>
                </w:rPr>
                <w:delText>Ketokonazol</w:delText>
              </w:r>
            </w:del>
            <w:ins w:id="287" w:author="BMS" w:date="2025-03-08T20:43:00Z">
              <w:r>
                <w:rPr>
                  <w:b/>
                </w:rPr>
                <w:t>ketokonazol</w:t>
              </w:r>
            </w:ins>
            <w:r>
              <w:rPr>
                <w:b/>
              </w:rPr>
              <w:t xml:space="preserve"> 200 mg jednou denně</w:t>
            </w:r>
          </w:p>
          <w:p w14:paraId="7725AC11" w14:textId="4541341B" w:rsidR="00EF68F4" w:rsidRPr="00E0446F" w:rsidRDefault="00EF68F4" w:rsidP="00EF68F4">
            <w:pPr>
              <w:pStyle w:val="EMEABodyText"/>
              <w:keepNext/>
            </w:pPr>
            <w:r>
              <w:t>(atazanavir 400 mg jednou denně)</w:t>
            </w:r>
          </w:p>
        </w:tc>
        <w:tc>
          <w:tcPr>
            <w:tcW w:w="3478" w:type="dxa"/>
            <w:shd w:val="clear" w:color="auto" w:fill="auto"/>
          </w:tcPr>
          <w:p w14:paraId="7B46F498" w14:textId="3F2AD604" w:rsidR="00EF68F4" w:rsidRPr="00E0446F" w:rsidRDefault="00EF68F4" w:rsidP="00EF68F4">
            <w:pPr>
              <w:pStyle w:val="EMEABodyText"/>
              <w:keepNext/>
            </w:pPr>
            <w:r>
              <w:t>Významný vliv na koncentrace atazanaviru nebyl pozorován.</w:t>
            </w:r>
          </w:p>
        </w:tc>
        <w:tc>
          <w:tcPr>
            <w:tcW w:w="2976" w:type="dxa"/>
            <w:vMerge w:val="restart"/>
            <w:shd w:val="clear" w:color="auto" w:fill="auto"/>
          </w:tcPr>
          <w:p w14:paraId="4F5F6AEB" w14:textId="77777777" w:rsidR="00EF68F4" w:rsidRPr="00E0446F" w:rsidRDefault="00EF68F4" w:rsidP="00EF68F4">
            <w:pPr>
              <w:pStyle w:val="EMEABodyText"/>
              <w:keepNext/>
            </w:pPr>
            <w:r>
              <w:t>Je třeba opatrnosti. Pro souběžné podávání přípravku EVOTAZ buď s ketokonazolem</w:t>
            </w:r>
            <w:ins w:id="288" w:author="BMS" w:date="2025-03-10T07:15:00Z">
              <w:r>
                <w:t>,</w:t>
              </w:r>
            </w:ins>
            <w:r>
              <w:t xml:space="preserve"> nebo itrakonazolem nejsou konkrétní doporučení týkající se dávkování k dispozici.</w:t>
            </w:r>
          </w:p>
          <w:p w14:paraId="7E8E6AD7" w14:textId="1A95A472" w:rsidR="00EF68F4" w:rsidRPr="00E0446F" w:rsidRDefault="00EF68F4" w:rsidP="00EF68F4">
            <w:pPr>
              <w:pStyle w:val="EMEABodyText"/>
              <w:keepNext/>
            </w:pPr>
            <w:r>
              <w:t>Pokud je souběžné užívání nutné, denní dávka ketokonazolu nebo itrakonazolu nemá překročit 200 mg.</w:t>
            </w:r>
          </w:p>
        </w:tc>
      </w:tr>
      <w:tr w:rsidR="00EF68F4" w:rsidRPr="00E0446F" w14:paraId="0B012E00" w14:textId="77777777" w:rsidTr="00BC40BA">
        <w:trPr>
          <w:cantSplit/>
          <w:trHeight w:val="57"/>
        </w:trPr>
        <w:tc>
          <w:tcPr>
            <w:tcW w:w="3293" w:type="dxa"/>
            <w:shd w:val="clear" w:color="auto" w:fill="auto"/>
          </w:tcPr>
          <w:p w14:paraId="4A08AD83" w14:textId="6947AF03" w:rsidR="00EF68F4" w:rsidRPr="00E0446F" w:rsidRDefault="00EF68F4" w:rsidP="00EF68F4">
            <w:pPr>
              <w:pStyle w:val="EMEABodyText"/>
              <w:rPr>
                <w:b/>
              </w:rPr>
            </w:pPr>
            <w:del w:id="289" w:author="BMS" w:date="2025-03-08T20:44:00Z">
              <w:r>
                <w:rPr>
                  <w:b/>
                </w:rPr>
                <w:delText>Itrakonazol</w:delText>
              </w:r>
            </w:del>
            <w:ins w:id="290" w:author="BMS" w:date="2025-03-08T20:44:00Z">
              <w:r>
                <w:rPr>
                  <w:b/>
                </w:rPr>
                <w:t>itrakonazol</w:t>
              </w:r>
            </w:ins>
          </w:p>
        </w:tc>
        <w:tc>
          <w:tcPr>
            <w:tcW w:w="3478" w:type="dxa"/>
            <w:shd w:val="clear" w:color="auto" w:fill="auto"/>
          </w:tcPr>
          <w:p w14:paraId="127FF454" w14:textId="77777777" w:rsidR="00EF68F4" w:rsidRPr="00E0446F" w:rsidRDefault="00EF68F4" w:rsidP="00EF68F4">
            <w:pPr>
              <w:pStyle w:val="EMEABodyText"/>
            </w:pPr>
            <w:r>
              <w:t>Podobně jako itrakonazol je ketokonazol silným inhibitorem a</w:t>
            </w:r>
            <w:del w:id="291" w:author="BMS" w:date="2025-03-10T07:15:00Z">
              <w:r>
                <w:delText xml:space="preserve"> </w:delText>
              </w:r>
            </w:del>
            <w:ins w:id="292" w:author="BMS" w:date="2025-03-10T07:15:00Z">
              <w:r>
                <w:t> </w:t>
              </w:r>
            </w:ins>
            <w:r>
              <w:t>také substrátem CYP3A4.</w:t>
            </w:r>
          </w:p>
          <w:p w14:paraId="51CCFEA0" w14:textId="77777777" w:rsidR="00EF68F4" w:rsidRPr="00225855" w:rsidRDefault="00EF68F4" w:rsidP="00EF68F4">
            <w:pPr>
              <w:pStyle w:val="EMEABodyText"/>
              <w:rPr>
                <w:lang w:val="pl-PL"/>
              </w:rPr>
            </w:pPr>
          </w:p>
          <w:p w14:paraId="40511E3C" w14:textId="77777777" w:rsidR="00EF68F4" w:rsidRPr="00E0446F" w:rsidRDefault="00EF68F4" w:rsidP="00EF68F4">
            <w:pPr>
              <w:pStyle w:val="EMEABodyText"/>
            </w:pPr>
            <w:r>
              <w:t>Při souběžném podávání ketokonazolu nebo itrakonazolu s přípravkem EVOTAZ mohou být koncentrace ketokonazolu, itrakonazolu a/nebo kobicistatu zvýšeny.</w:t>
            </w:r>
          </w:p>
          <w:p w14:paraId="0301C309" w14:textId="77777777" w:rsidR="00EF68F4" w:rsidRPr="00225855" w:rsidRDefault="00EF68F4" w:rsidP="00EF68F4">
            <w:pPr>
              <w:pStyle w:val="EMEABodyText"/>
              <w:rPr>
                <w:lang w:val="pl-PL"/>
              </w:rPr>
            </w:pPr>
          </w:p>
          <w:p w14:paraId="76EEBC50" w14:textId="75A3DE93" w:rsidR="00EF68F4" w:rsidRPr="00E0446F" w:rsidRDefault="00EF68F4" w:rsidP="00EF68F4">
            <w:pPr>
              <w:pStyle w:val="EMEABodyText"/>
            </w:pPr>
            <w:r>
              <w:t>Mechanizmus interakce spočívá v inhibici CYP3A4 atazanavirem, kobicistatem a</w:t>
            </w:r>
            <w:del w:id="293" w:author="BMS" w:date="2025-03-10T07:16:00Z">
              <w:r>
                <w:delText xml:space="preserve"> </w:delText>
              </w:r>
            </w:del>
            <w:ins w:id="294" w:author="BMS" w:date="2025-03-10T07:16:00Z">
              <w:r>
                <w:t> </w:t>
              </w:r>
            </w:ins>
            <w:r>
              <w:t>ketokonazolem nebo itrakonazolem.</w:t>
            </w:r>
          </w:p>
        </w:tc>
        <w:tc>
          <w:tcPr>
            <w:tcW w:w="2976" w:type="dxa"/>
            <w:vMerge/>
            <w:shd w:val="clear" w:color="auto" w:fill="auto"/>
          </w:tcPr>
          <w:p w14:paraId="3FBB2EDA" w14:textId="77777777" w:rsidR="00EF68F4" w:rsidRPr="00225855" w:rsidRDefault="00EF68F4" w:rsidP="00EF68F4">
            <w:pPr>
              <w:pStyle w:val="EMEABodyText"/>
              <w:rPr>
                <w:lang w:val="pl-PL"/>
              </w:rPr>
            </w:pPr>
          </w:p>
        </w:tc>
      </w:tr>
      <w:tr w:rsidR="00EF68F4" w:rsidRPr="00E0446F" w14:paraId="5763BDD7" w14:textId="77777777" w:rsidTr="00BC40BA">
        <w:trPr>
          <w:cantSplit/>
          <w:trHeight w:val="57"/>
        </w:trPr>
        <w:tc>
          <w:tcPr>
            <w:tcW w:w="3293" w:type="dxa"/>
            <w:shd w:val="clear" w:color="auto" w:fill="auto"/>
          </w:tcPr>
          <w:p w14:paraId="474E7072" w14:textId="55098462" w:rsidR="00EF68F4" w:rsidRPr="00E0446F" w:rsidRDefault="00EF68F4" w:rsidP="00EF68F4">
            <w:pPr>
              <w:pStyle w:val="EMEABodyText"/>
              <w:rPr>
                <w:b/>
              </w:rPr>
            </w:pPr>
            <w:del w:id="295" w:author="BMS" w:date="2025-03-08T20:44:00Z">
              <w:r>
                <w:rPr>
                  <w:b/>
                </w:rPr>
                <w:delText>Vorikonazol</w:delText>
              </w:r>
            </w:del>
            <w:ins w:id="296" w:author="BMS" w:date="2025-03-08T20:44:00Z">
              <w:r>
                <w:rPr>
                  <w:b/>
                </w:rPr>
                <w:t>vorikonazol</w:t>
              </w:r>
            </w:ins>
          </w:p>
        </w:tc>
        <w:tc>
          <w:tcPr>
            <w:tcW w:w="3478" w:type="dxa"/>
            <w:shd w:val="clear" w:color="auto" w:fill="auto"/>
          </w:tcPr>
          <w:p w14:paraId="273C92F7" w14:textId="537D9169" w:rsidR="00EF68F4" w:rsidRPr="00E0446F" w:rsidRDefault="00EF68F4" w:rsidP="00EF68F4">
            <w:pPr>
              <w:pStyle w:val="EMEABodyText"/>
            </w:pPr>
            <w:r>
              <w:t>Účinky nejsou známy</w:t>
            </w:r>
          </w:p>
        </w:tc>
        <w:tc>
          <w:tcPr>
            <w:tcW w:w="2976" w:type="dxa"/>
            <w:shd w:val="clear" w:color="auto" w:fill="auto"/>
          </w:tcPr>
          <w:p w14:paraId="59DEE77E" w14:textId="2225DCEE" w:rsidR="00EF68F4" w:rsidRPr="00E0446F" w:rsidRDefault="00EF68F4" w:rsidP="00EF68F4">
            <w:pPr>
              <w:pStyle w:val="EMEABodyText"/>
            </w:pPr>
            <w:r>
              <w:t>Vorikonazol nesmí být podáván společně s přípravkem EVOTAZ, pokud zhodnocení poměru prospěch/riziko neopravňuje k použití vorikonazolu (viz bod 4.4). Při souběžném užívání s přípravkem EVOTAZ může být nutné klinické sledování.</w:t>
            </w:r>
          </w:p>
        </w:tc>
      </w:tr>
      <w:tr w:rsidR="00EF68F4" w:rsidRPr="00E0446F" w14:paraId="24A11198" w14:textId="77777777" w:rsidTr="00BC40BA">
        <w:trPr>
          <w:cantSplit/>
          <w:trHeight w:val="57"/>
        </w:trPr>
        <w:tc>
          <w:tcPr>
            <w:tcW w:w="3293" w:type="dxa"/>
            <w:shd w:val="clear" w:color="auto" w:fill="auto"/>
          </w:tcPr>
          <w:p w14:paraId="66E7EFF8" w14:textId="77777777" w:rsidR="00EF68F4" w:rsidRPr="00E0446F" w:rsidRDefault="00EF68F4" w:rsidP="00EF68F4">
            <w:pPr>
              <w:pStyle w:val="EMEABodyText"/>
              <w:rPr>
                <w:b/>
              </w:rPr>
            </w:pPr>
            <w:del w:id="297" w:author="BMS" w:date="2025-03-08T20:44:00Z">
              <w:r>
                <w:rPr>
                  <w:b/>
                </w:rPr>
                <w:delText>Flukonazol</w:delText>
              </w:r>
            </w:del>
            <w:ins w:id="298" w:author="BMS" w:date="2025-03-08T20:44:00Z">
              <w:r>
                <w:rPr>
                  <w:b/>
                </w:rPr>
                <w:t>flukonazol</w:t>
              </w:r>
            </w:ins>
            <w:r>
              <w:rPr>
                <w:b/>
              </w:rPr>
              <w:t xml:space="preserve"> 200 mg jednou denně</w:t>
            </w:r>
          </w:p>
          <w:p w14:paraId="6E7B813F" w14:textId="6AEDF820" w:rsidR="00EF68F4" w:rsidRPr="00E0446F" w:rsidRDefault="00EF68F4" w:rsidP="00EF68F4">
            <w:pPr>
              <w:pStyle w:val="EMEABodyText"/>
            </w:pPr>
            <w:r>
              <w:t>(atazanavir 300 mg a</w:t>
            </w:r>
            <w:del w:id="299" w:author="BMS" w:date="2025-03-10T07:16:00Z">
              <w:r>
                <w:delText xml:space="preserve"> </w:delText>
              </w:r>
            </w:del>
            <w:ins w:id="300" w:author="BMS" w:date="2025-03-10T07:16:00Z">
              <w:r>
                <w:t> </w:t>
              </w:r>
            </w:ins>
            <w:r>
              <w:t>ritonavir 100 mg jednou denně)</w:t>
            </w:r>
          </w:p>
        </w:tc>
        <w:tc>
          <w:tcPr>
            <w:tcW w:w="3478" w:type="dxa"/>
            <w:shd w:val="clear" w:color="auto" w:fill="auto"/>
          </w:tcPr>
          <w:p w14:paraId="3D6AFF2A" w14:textId="77777777" w:rsidR="00EF68F4" w:rsidRPr="00E0446F" w:rsidRDefault="00EF68F4" w:rsidP="00EF68F4">
            <w:pPr>
              <w:pStyle w:val="EMEABodyText"/>
            </w:pPr>
            <w:r>
              <w:t>Koncentrace atazanaviru a</w:t>
            </w:r>
            <w:del w:id="301" w:author="BMS" w:date="2025-03-10T07:16:00Z">
              <w:r>
                <w:delText xml:space="preserve"> </w:delText>
              </w:r>
            </w:del>
            <w:ins w:id="302" w:author="BMS" w:date="2025-03-10T07:16:00Z">
              <w:r>
                <w:t> </w:t>
              </w:r>
            </w:ins>
            <w:r>
              <w:t>flukonazolu nebyly významně změněny, když byl atazanavir/ritonavir podáván současně s flukonazolem.</w:t>
            </w:r>
          </w:p>
          <w:p w14:paraId="4CCBCFF7" w14:textId="77777777" w:rsidR="00EF68F4" w:rsidRPr="00225855" w:rsidRDefault="00EF68F4" w:rsidP="00EF68F4">
            <w:pPr>
              <w:pStyle w:val="EMEABodyText"/>
            </w:pPr>
          </w:p>
          <w:p w14:paraId="3A894517" w14:textId="41F60B2D" w:rsidR="00EF68F4" w:rsidRPr="00E0446F" w:rsidRDefault="00EF68F4" w:rsidP="00EF68F4">
            <w:pPr>
              <w:pStyle w:val="EMEABodyText"/>
            </w:pPr>
            <w:r>
              <w:t>Při souběžném podávání s kobicistatem může být koncentrace flukonazolu zvýšena.</w:t>
            </w:r>
          </w:p>
        </w:tc>
        <w:tc>
          <w:tcPr>
            <w:tcW w:w="2976" w:type="dxa"/>
            <w:shd w:val="clear" w:color="auto" w:fill="auto"/>
          </w:tcPr>
          <w:p w14:paraId="3F2C6164" w14:textId="77777777" w:rsidR="00EF68F4" w:rsidRPr="00E0446F" w:rsidRDefault="00EF68F4" w:rsidP="00EF68F4">
            <w:pPr>
              <w:pStyle w:val="EMEABodyText"/>
            </w:pPr>
            <w:r>
              <w:t>Při souběžném užívání s přípravkem EVOTAZ se doporučuje klinické sledování.</w:t>
            </w:r>
          </w:p>
        </w:tc>
      </w:tr>
      <w:tr w:rsidR="00C221D4" w:rsidRPr="00E0446F" w14:paraId="1BC1A8EF" w14:textId="77777777" w:rsidTr="0008536E">
        <w:trPr>
          <w:cantSplit/>
          <w:trHeight w:val="57"/>
        </w:trPr>
        <w:tc>
          <w:tcPr>
            <w:tcW w:w="9747" w:type="dxa"/>
            <w:gridSpan w:val="3"/>
            <w:shd w:val="clear" w:color="auto" w:fill="auto"/>
          </w:tcPr>
          <w:p w14:paraId="522CCD02" w14:textId="77777777" w:rsidR="001D12D9" w:rsidRPr="00E0446F" w:rsidRDefault="007A0A3F" w:rsidP="00D50984">
            <w:pPr>
              <w:pStyle w:val="EMEABodyText"/>
              <w:keepNext/>
            </w:pPr>
            <w:r>
              <w:rPr>
                <w:b/>
              </w:rPr>
              <w:lastRenderedPageBreak/>
              <w:t>ANTIURATIKA</w:t>
            </w:r>
          </w:p>
        </w:tc>
      </w:tr>
      <w:tr w:rsidR="00EF68F4" w:rsidRPr="00E0446F" w14:paraId="40043128" w14:textId="77777777" w:rsidTr="00BC40BA">
        <w:trPr>
          <w:cantSplit/>
          <w:trHeight w:val="57"/>
        </w:trPr>
        <w:tc>
          <w:tcPr>
            <w:tcW w:w="3293" w:type="dxa"/>
            <w:shd w:val="clear" w:color="auto" w:fill="auto"/>
          </w:tcPr>
          <w:p w14:paraId="6F7A9F2E" w14:textId="128910A5" w:rsidR="00EF68F4" w:rsidRPr="00E0446F" w:rsidRDefault="00EF68F4" w:rsidP="00EF68F4">
            <w:pPr>
              <w:pStyle w:val="EMEABodyText"/>
              <w:rPr>
                <w:b/>
              </w:rPr>
            </w:pPr>
            <w:del w:id="303" w:author="BMS" w:date="2025-03-08T20:44:00Z">
              <w:r>
                <w:rPr>
                  <w:b/>
                </w:rPr>
                <w:delText>Kolchicin</w:delText>
              </w:r>
            </w:del>
            <w:ins w:id="304" w:author="BMS" w:date="2025-03-08T20:44:00Z">
              <w:r>
                <w:rPr>
                  <w:b/>
                </w:rPr>
                <w:t>kolchicin</w:t>
              </w:r>
            </w:ins>
          </w:p>
        </w:tc>
        <w:tc>
          <w:tcPr>
            <w:tcW w:w="3478" w:type="dxa"/>
            <w:shd w:val="clear" w:color="auto" w:fill="auto"/>
          </w:tcPr>
          <w:p w14:paraId="368D09CF" w14:textId="77777777" w:rsidR="00EF68F4" w:rsidRPr="00E0446F" w:rsidRDefault="00EF68F4" w:rsidP="00EF68F4">
            <w:pPr>
              <w:pStyle w:val="Default"/>
              <w:rPr>
                <w:sz w:val="22"/>
                <w:szCs w:val="22"/>
              </w:rPr>
            </w:pPr>
            <w:r>
              <w:rPr>
                <w:sz w:val="22"/>
              </w:rPr>
              <w:t>Při souběžném podávání s přípravkem EVOTAZ mohou být zvýšeny plazmatické koncentrace kolchicinu.</w:t>
            </w:r>
          </w:p>
          <w:p w14:paraId="5BBE1520" w14:textId="77777777" w:rsidR="00EF68F4" w:rsidRPr="00225855" w:rsidRDefault="00EF68F4" w:rsidP="00EF68F4">
            <w:pPr>
              <w:pStyle w:val="Default"/>
              <w:rPr>
                <w:sz w:val="22"/>
                <w:szCs w:val="22"/>
              </w:rPr>
            </w:pPr>
          </w:p>
          <w:p w14:paraId="3FC9D3F1" w14:textId="263D5F0B" w:rsidR="00EF68F4" w:rsidRPr="00E0446F" w:rsidRDefault="00EF68F4" w:rsidP="00EF68F4">
            <w:pPr>
              <w:pStyle w:val="Default"/>
              <w:rPr>
                <w:sz w:val="22"/>
                <w:szCs w:val="22"/>
              </w:rPr>
            </w:pPr>
            <w:r>
              <w:rPr>
                <w:sz w:val="22"/>
              </w:rPr>
              <w:t>Mechanizmus interakce spočívá v inhibici CYP3A4 atazanavirem a kobicistatem.</w:t>
            </w:r>
          </w:p>
        </w:tc>
        <w:tc>
          <w:tcPr>
            <w:tcW w:w="2976" w:type="dxa"/>
            <w:shd w:val="clear" w:color="auto" w:fill="auto"/>
          </w:tcPr>
          <w:p w14:paraId="48F76772" w14:textId="77777777" w:rsidR="00EF68F4" w:rsidRPr="00E0446F" w:rsidRDefault="00EF68F4" w:rsidP="00EF68F4">
            <w:pPr>
              <w:pStyle w:val="BMSTableText"/>
              <w:tabs>
                <w:tab w:val="clear" w:pos="360"/>
                <w:tab w:val="left" w:pos="256"/>
              </w:tabs>
              <w:spacing w:before="0" w:after="0"/>
              <w:jc w:val="left"/>
              <w:rPr>
                <w:sz w:val="22"/>
                <w:szCs w:val="22"/>
              </w:rPr>
            </w:pPr>
            <w:r>
              <w:rPr>
                <w:sz w:val="22"/>
              </w:rPr>
              <w:t>EVOTAZ nesmí být současně podáván s kolchicinem pacientům s poruchou funkce jater nebo ledvin.</w:t>
            </w:r>
          </w:p>
          <w:p w14:paraId="1679216E" w14:textId="5648566E" w:rsidR="00EF68F4" w:rsidRPr="00E0446F" w:rsidRDefault="00EF68F4" w:rsidP="00EF68F4">
            <w:pPr>
              <w:pStyle w:val="EMEABodyText"/>
            </w:pPr>
            <w:r>
              <w:rPr>
                <w:b/>
              </w:rPr>
              <w:t>Doporučené dávkování kolchicinu podávaného s přípravkem EVOTAZ u pacientů s poruchou funkce ledvin nebo jater:</w:t>
            </w:r>
            <w:r>
              <w:t xml:space="preserve"> u pacientů s normální funkcí ledvin nebo jater, u kterých je požadována léčba přípravkem EVOTAZ, je doporučeno snížení dávky či přerušení podávání kolchicinu.</w:t>
            </w:r>
          </w:p>
        </w:tc>
      </w:tr>
      <w:tr w:rsidR="00C221D4" w:rsidRPr="00E0446F" w14:paraId="28CE2FED" w14:textId="77777777" w:rsidTr="0008536E">
        <w:trPr>
          <w:cantSplit/>
          <w:trHeight w:val="57"/>
        </w:trPr>
        <w:tc>
          <w:tcPr>
            <w:tcW w:w="9747" w:type="dxa"/>
            <w:gridSpan w:val="3"/>
            <w:shd w:val="clear" w:color="auto" w:fill="auto"/>
          </w:tcPr>
          <w:p w14:paraId="7BDEAE35" w14:textId="77777777" w:rsidR="001D12D9" w:rsidRPr="00E0446F" w:rsidRDefault="007A0A3F" w:rsidP="005848C7">
            <w:pPr>
              <w:pStyle w:val="EMEABodyText"/>
              <w:keepNext/>
              <w:tabs>
                <w:tab w:val="clear" w:pos="567"/>
              </w:tabs>
            </w:pPr>
            <w:r>
              <w:rPr>
                <w:b/>
              </w:rPr>
              <w:t>ANTIMYKOBAKTERIÁLNÍ PŘÍPRAVKY</w:t>
            </w:r>
          </w:p>
        </w:tc>
      </w:tr>
      <w:tr w:rsidR="00EF68F4" w:rsidRPr="00E0446F" w14:paraId="14C81868" w14:textId="77777777" w:rsidTr="00BC40BA">
        <w:trPr>
          <w:cantSplit/>
          <w:trHeight w:val="57"/>
        </w:trPr>
        <w:tc>
          <w:tcPr>
            <w:tcW w:w="3293" w:type="dxa"/>
            <w:shd w:val="clear" w:color="auto" w:fill="auto"/>
          </w:tcPr>
          <w:p w14:paraId="01FF2946" w14:textId="77777777" w:rsidR="00EF68F4" w:rsidRPr="00E0446F" w:rsidRDefault="00EF68F4" w:rsidP="00EF68F4">
            <w:pPr>
              <w:pStyle w:val="EMEABodyText"/>
              <w:keepNext/>
              <w:rPr>
                <w:b/>
              </w:rPr>
            </w:pPr>
            <w:del w:id="305" w:author="BMS" w:date="2025-03-08T20:45:00Z">
              <w:r>
                <w:rPr>
                  <w:b/>
                </w:rPr>
                <w:delText>Rifabutin</w:delText>
              </w:r>
            </w:del>
            <w:ins w:id="306" w:author="BMS" w:date="2025-03-08T20:45:00Z">
              <w:r>
                <w:rPr>
                  <w:b/>
                </w:rPr>
                <w:t>rifabutin</w:t>
              </w:r>
            </w:ins>
            <w:r>
              <w:rPr>
                <w:b/>
              </w:rPr>
              <w:t xml:space="preserve"> 150 mg dvakrát týdně</w:t>
            </w:r>
          </w:p>
          <w:p w14:paraId="09115691" w14:textId="34DF19F4" w:rsidR="00EF68F4" w:rsidRPr="00E0446F" w:rsidRDefault="00EF68F4" w:rsidP="00EF68F4">
            <w:pPr>
              <w:pStyle w:val="EMEABodyText"/>
              <w:keepNext/>
            </w:pPr>
            <w:r>
              <w:t>(atazanavir 300 mg a ritonavir 100 mg jednou denně)</w:t>
            </w:r>
          </w:p>
        </w:tc>
        <w:tc>
          <w:tcPr>
            <w:tcW w:w="3478" w:type="dxa"/>
            <w:shd w:val="clear" w:color="auto" w:fill="auto"/>
          </w:tcPr>
          <w:p w14:paraId="2F1B7521" w14:textId="77777777" w:rsidR="00EF68F4" w:rsidRPr="00E0446F" w:rsidRDefault="00EF68F4" w:rsidP="00EF68F4">
            <w:pPr>
              <w:pStyle w:val="EMEABodyText"/>
              <w:keepNext/>
            </w:pPr>
            <w:del w:id="307" w:author="BMS" w:date="2025-03-08T20:45:00Z">
              <w:r>
                <w:delText>Rifabutin</w:delText>
              </w:r>
            </w:del>
            <w:ins w:id="308" w:author="BMS" w:date="2025-03-08T20:45:00Z">
              <w:r>
                <w:t>rifabutin</w:t>
              </w:r>
            </w:ins>
            <w:r>
              <w:t xml:space="preserve"> AUC ↑48% (↑19% ↑84%)*</w:t>
            </w:r>
          </w:p>
          <w:p w14:paraId="4B694C87" w14:textId="77777777" w:rsidR="00EF68F4" w:rsidRPr="00E0446F" w:rsidRDefault="00EF68F4" w:rsidP="00EF68F4">
            <w:pPr>
              <w:pStyle w:val="EMEABodyText"/>
              <w:keepNext/>
            </w:pPr>
            <w:del w:id="309" w:author="BMS" w:date="2025-03-08T20:45:00Z">
              <w:r>
                <w:delText>Rifabutin</w:delText>
              </w:r>
            </w:del>
            <w:ins w:id="310" w:author="BMS" w:date="2025-03-08T20:45:00Z">
              <w:r>
                <w:t>rifabutin</w:t>
              </w:r>
            </w:ins>
            <w:r>
              <w:t xml:space="preserve"> C</w:t>
            </w:r>
            <w:r>
              <w:rPr>
                <w:vertAlign w:val="subscript"/>
              </w:rPr>
              <w:t>max</w:t>
            </w:r>
            <w:r>
              <w:t xml:space="preserve"> ↑149% (↑103% ↑206%)*</w:t>
            </w:r>
          </w:p>
          <w:p w14:paraId="21A9B335" w14:textId="77777777" w:rsidR="00EF68F4" w:rsidRPr="00E0446F" w:rsidRDefault="00EF68F4" w:rsidP="00EF68F4">
            <w:pPr>
              <w:pStyle w:val="EMEABodyText"/>
              <w:keepNext/>
            </w:pPr>
            <w:del w:id="311" w:author="BMS" w:date="2025-03-08T20:45:00Z">
              <w:r>
                <w:delText>Rifabutin</w:delText>
              </w:r>
            </w:del>
            <w:ins w:id="312" w:author="BMS" w:date="2025-03-08T20:45:00Z">
              <w:r>
                <w:t>rifabutin</w:t>
              </w:r>
            </w:ins>
            <w:r>
              <w:t xml:space="preserve"> C</w:t>
            </w:r>
            <w:r>
              <w:rPr>
                <w:vertAlign w:val="subscript"/>
              </w:rPr>
              <w:t>min</w:t>
            </w:r>
            <w:r>
              <w:t xml:space="preserve"> ↑40% (↑5% ↑87%)*</w:t>
            </w:r>
          </w:p>
          <w:p w14:paraId="064CBBC5" w14:textId="77777777" w:rsidR="00EF68F4" w:rsidRPr="00225855" w:rsidRDefault="00EF68F4" w:rsidP="00EF68F4">
            <w:pPr>
              <w:pStyle w:val="EMEABodyText"/>
              <w:keepNext/>
            </w:pPr>
          </w:p>
          <w:p w14:paraId="48CC1AEE" w14:textId="77777777" w:rsidR="00EF68F4" w:rsidRPr="00E0446F" w:rsidRDefault="00EF68F4" w:rsidP="00EF68F4">
            <w:pPr>
              <w:pStyle w:val="EMEABodyText"/>
              <w:keepNext/>
            </w:pPr>
            <w:r>
              <w:t>25</w:t>
            </w:r>
            <w:r>
              <w:noBreakHyphen/>
              <w:t>O</w:t>
            </w:r>
            <w:r>
              <w:noBreakHyphen/>
              <w:t>desacetyl</w:t>
            </w:r>
            <w:r>
              <w:noBreakHyphen/>
              <w:t>rifabutin AUC ↑990% (↑714% ↑1361%)*</w:t>
            </w:r>
          </w:p>
          <w:p w14:paraId="5931F64C" w14:textId="77777777" w:rsidR="00EF68F4" w:rsidRPr="00E0446F" w:rsidRDefault="00EF68F4" w:rsidP="00EF68F4">
            <w:pPr>
              <w:pStyle w:val="EMEABodyText"/>
              <w:keepNext/>
            </w:pPr>
            <w:r>
              <w:t>25</w:t>
            </w:r>
            <w:r>
              <w:noBreakHyphen/>
              <w:t>O</w:t>
            </w:r>
            <w:r>
              <w:noBreakHyphen/>
              <w:t>desacetyl</w:t>
            </w:r>
            <w:r>
              <w:noBreakHyphen/>
              <w:t>rifabutin C</w:t>
            </w:r>
            <w:r>
              <w:rPr>
                <w:vertAlign w:val="subscript"/>
              </w:rPr>
              <w:t>max</w:t>
            </w:r>
            <w:r>
              <w:t xml:space="preserve"> ↑677% (↑513% ↑883%)*</w:t>
            </w:r>
          </w:p>
          <w:p w14:paraId="6CC2B9A4" w14:textId="77777777" w:rsidR="00EF68F4" w:rsidRPr="00E0446F" w:rsidRDefault="00EF68F4" w:rsidP="00EF68F4">
            <w:pPr>
              <w:pStyle w:val="EMEABodyText"/>
              <w:keepNext/>
            </w:pPr>
            <w:r>
              <w:t>25</w:t>
            </w:r>
            <w:r>
              <w:noBreakHyphen/>
              <w:t>O</w:t>
            </w:r>
            <w:r>
              <w:noBreakHyphen/>
              <w:t>desacetyl</w:t>
            </w:r>
            <w:r>
              <w:noBreakHyphen/>
              <w:t>rifabutin C</w:t>
            </w:r>
            <w:r>
              <w:rPr>
                <w:vertAlign w:val="subscript"/>
              </w:rPr>
              <w:t>min</w:t>
            </w:r>
            <w:r>
              <w:t xml:space="preserve"> ↑1045% (↑715% ↑1510%)*</w:t>
            </w:r>
          </w:p>
          <w:p w14:paraId="0558C856" w14:textId="77777777" w:rsidR="00EF68F4" w:rsidRPr="00225855" w:rsidRDefault="00EF68F4" w:rsidP="00EF68F4">
            <w:pPr>
              <w:pStyle w:val="EMEABodyText"/>
              <w:keepNext/>
            </w:pPr>
          </w:p>
          <w:p w14:paraId="21DF728C" w14:textId="3A0A332E" w:rsidR="00EF68F4" w:rsidRPr="00E0446F" w:rsidRDefault="00EF68F4" w:rsidP="00EF68F4">
            <w:pPr>
              <w:pStyle w:val="EMEABodyText"/>
              <w:keepNext/>
            </w:pPr>
            <w:r>
              <w:t>* v porovnání se samotným rifabutinem v dávce 150 mg jednou denně. Hodnota AUC celkového rifabutinu a</w:t>
            </w:r>
            <w:del w:id="313" w:author="BMS" w:date="2025-03-10T07:18:00Z">
              <w:r>
                <w:delText xml:space="preserve"> </w:delText>
              </w:r>
            </w:del>
            <w:ins w:id="314" w:author="BMS" w:date="2025-03-10T07:18:00Z">
              <w:r>
                <w:t> </w:t>
              </w:r>
            </w:ins>
            <w:r>
              <w:t>25</w:t>
            </w:r>
            <w:r>
              <w:noBreakHyphen/>
              <w:t>O</w:t>
            </w:r>
            <w:r>
              <w:noBreakHyphen/>
              <w:t>desacetyl</w:t>
            </w:r>
            <w:r>
              <w:noBreakHyphen/>
              <w:t>rifabutinu ↑119% (↑78% ↑169%).</w:t>
            </w:r>
          </w:p>
        </w:tc>
        <w:tc>
          <w:tcPr>
            <w:tcW w:w="2976" w:type="dxa"/>
            <w:vMerge w:val="restart"/>
            <w:shd w:val="clear" w:color="auto" w:fill="auto"/>
          </w:tcPr>
          <w:p w14:paraId="0519F02F" w14:textId="77777777" w:rsidR="00EF68F4" w:rsidRPr="00E0446F" w:rsidRDefault="00EF68F4" w:rsidP="00EF68F4">
            <w:pPr>
              <w:pStyle w:val="EMEABodyText"/>
              <w:keepNext/>
            </w:pPr>
            <w:r>
              <w:t>Souběžné podávání přípravku EVOTAZ a</w:t>
            </w:r>
            <w:del w:id="315" w:author="BMS" w:date="2025-03-10T07:18:00Z">
              <w:r>
                <w:delText xml:space="preserve"> </w:delText>
              </w:r>
            </w:del>
            <w:ins w:id="316" w:author="BMS" w:date="2025-03-10T07:18:00Z">
              <w:r>
                <w:t> </w:t>
              </w:r>
            </w:ins>
            <w:r>
              <w:t>rifabutinu se nedoporučuje. Pokud je nutná kombinace, doporučená dávka rifabutinu je 150 mg 3krát týdně v určené dny (například pondělí</w:t>
            </w:r>
            <w:r>
              <w:noBreakHyphen/>
              <w:t>středa</w:t>
            </w:r>
            <w:r>
              <w:noBreakHyphen/>
              <w:t>pátek). Kvůli očekávanému zvýšení expozice rifabutinu je potřebné zvýšené sledování nežádoucích účinků spojených s rifabutinem včetně neutropenie a uveitidy. Další snížení dávky rifabutinu na 150 mg dvakrát týdně ve stanovené dny se doporučuje u pacientů, kteří netolerují dávku 150 mg 3x týdně. Je nutné pamatovat na to, že dávka 150 mg dvakrát týdně nemusí zabezpečit optimální expozici rifabutinu, a může tak vést k riziku rezistence na rifampicin a</w:t>
            </w:r>
            <w:del w:id="317" w:author="BMS" w:date="2025-03-10T07:19:00Z">
              <w:r>
                <w:delText xml:space="preserve"> </w:delText>
              </w:r>
            </w:del>
            <w:ins w:id="318" w:author="BMS" w:date="2025-03-10T07:19:00Z">
              <w:r>
                <w:t> </w:t>
              </w:r>
            </w:ins>
            <w:r>
              <w:t>k selhání léčby.</w:t>
            </w:r>
          </w:p>
          <w:p w14:paraId="15345C5D" w14:textId="15D60728" w:rsidR="00EF68F4" w:rsidRPr="00E0446F" w:rsidRDefault="00EF68F4" w:rsidP="00EF68F4">
            <w:pPr>
              <w:pStyle w:val="EMEABodyText"/>
              <w:keepNext/>
            </w:pPr>
            <w:r>
              <w:t>Je nutné vzít v úvahu oficiální pokyny pro příslušnou léčbu tuberkulózy u pacientů s infekcí HIV.</w:t>
            </w:r>
          </w:p>
        </w:tc>
      </w:tr>
      <w:tr w:rsidR="00EF68F4" w:rsidRPr="00E0446F" w14:paraId="4B5DDD4E" w14:textId="77777777" w:rsidTr="00BC40BA">
        <w:trPr>
          <w:cantSplit/>
          <w:trHeight w:val="57"/>
        </w:trPr>
        <w:tc>
          <w:tcPr>
            <w:tcW w:w="3293" w:type="dxa"/>
            <w:shd w:val="clear" w:color="auto" w:fill="auto"/>
          </w:tcPr>
          <w:p w14:paraId="5B5CFF3C" w14:textId="7D7EC5F5" w:rsidR="00EF68F4" w:rsidRPr="00E0446F" w:rsidRDefault="00EF68F4" w:rsidP="00EF68F4">
            <w:pPr>
              <w:pStyle w:val="EMEABodyText"/>
              <w:rPr>
                <w:b/>
              </w:rPr>
            </w:pPr>
            <w:del w:id="319" w:author="BMS" w:date="2025-03-08T20:46:00Z">
              <w:r>
                <w:rPr>
                  <w:b/>
                </w:rPr>
                <w:delText>Rifabutin</w:delText>
              </w:r>
            </w:del>
            <w:ins w:id="320" w:author="BMS" w:date="2025-03-08T20:46:00Z">
              <w:r>
                <w:rPr>
                  <w:b/>
                </w:rPr>
                <w:t>rifabutin</w:t>
              </w:r>
            </w:ins>
            <w:r>
              <w:rPr>
                <w:b/>
              </w:rPr>
              <w:t xml:space="preserve"> 150 mg obden</w:t>
            </w:r>
            <w:ins w:id="321" w:author="BMS" w:date="2025-03-10T07:19:00Z">
              <w:r>
                <w:rPr>
                  <w:b/>
                </w:rPr>
                <w:t> </w:t>
              </w:r>
            </w:ins>
            <w:r>
              <w:rPr>
                <w:b/>
              </w:rPr>
              <w:t>/</w:t>
            </w:r>
            <w:ins w:id="322" w:author="BMS" w:date="2025-03-10T07:19:00Z">
              <w:r>
                <w:rPr>
                  <w:b/>
                </w:rPr>
                <w:t xml:space="preserve"> </w:t>
              </w:r>
            </w:ins>
            <w:r>
              <w:rPr>
                <w:b/>
              </w:rPr>
              <w:t>elvitegravir 150 mg jednou denně</w:t>
            </w:r>
            <w:ins w:id="323" w:author="BMS" w:date="2025-03-10T07:19:00Z">
              <w:r>
                <w:rPr>
                  <w:b/>
                </w:rPr>
                <w:t> </w:t>
              </w:r>
            </w:ins>
            <w:r>
              <w:rPr>
                <w:b/>
              </w:rPr>
              <w:t>/</w:t>
            </w:r>
            <w:ins w:id="324" w:author="BMS" w:date="2025-03-10T07:19:00Z">
              <w:r>
                <w:rPr>
                  <w:b/>
                </w:rPr>
                <w:t xml:space="preserve"> </w:t>
              </w:r>
            </w:ins>
            <w:r>
              <w:rPr>
                <w:b/>
              </w:rPr>
              <w:t>kobicistat 150 mg jednou denně</w:t>
            </w:r>
          </w:p>
        </w:tc>
        <w:tc>
          <w:tcPr>
            <w:tcW w:w="3478" w:type="dxa"/>
            <w:shd w:val="clear" w:color="auto" w:fill="auto"/>
          </w:tcPr>
          <w:p w14:paraId="7584CAD0" w14:textId="77777777" w:rsidR="00EF68F4" w:rsidRPr="00E0446F" w:rsidRDefault="00EF68F4" w:rsidP="00EF68F4">
            <w:pPr>
              <w:pStyle w:val="Default"/>
              <w:rPr>
                <w:sz w:val="22"/>
                <w:szCs w:val="22"/>
              </w:rPr>
            </w:pPr>
            <w:del w:id="325" w:author="BMS" w:date="2025-03-08T20:46:00Z">
              <w:r>
                <w:rPr>
                  <w:sz w:val="22"/>
                </w:rPr>
                <w:delText>Kobicistat</w:delText>
              </w:r>
            </w:del>
            <w:ins w:id="326" w:author="BMS" w:date="2025-03-08T20:46:00Z">
              <w:r>
                <w:rPr>
                  <w:sz w:val="22"/>
                </w:rPr>
                <w:t>kobicistat</w:t>
              </w:r>
            </w:ins>
            <w:r>
              <w:rPr>
                <w:sz w:val="22"/>
              </w:rPr>
              <w:t>:</w:t>
            </w:r>
          </w:p>
          <w:p w14:paraId="02657E42" w14:textId="77777777" w:rsidR="00EF68F4" w:rsidRPr="00E0446F" w:rsidRDefault="00EF68F4" w:rsidP="00EF68F4">
            <w:pPr>
              <w:pStyle w:val="Default"/>
              <w:rPr>
                <w:sz w:val="22"/>
                <w:szCs w:val="22"/>
              </w:rPr>
            </w:pPr>
            <w:r>
              <w:rPr>
                <w:sz w:val="22"/>
              </w:rPr>
              <w:t>AUC: ↔</w:t>
            </w:r>
          </w:p>
          <w:p w14:paraId="0AA964A6" w14:textId="77777777" w:rsidR="00EF68F4" w:rsidRPr="00E0446F" w:rsidRDefault="00EF68F4" w:rsidP="00EF68F4">
            <w:pPr>
              <w:pStyle w:val="Default"/>
              <w:rPr>
                <w:sz w:val="22"/>
                <w:szCs w:val="22"/>
              </w:rPr>
            </w:pPr>
            <w:r>
              <w:rPr>
                <w:sz w:val="22"/>
              </w:rPr>
              <w:t>C</w:t>
            </w:r>
            <w:r>
              <w:rPr>
                <w:sz w:val="22"/>
                <w:vertAlign w:val="subscript"/>
              </w:rPr>
              <w:t>max</w:t>
            </w:r>
            <w:r>
              <w:rPr>
                <w:sz w:val="22"/>
              </w:rPr>
              <w:t>: ↔</w:t>
            </w:r>
          </w:p>
          <w:p w14:paraId="1F86F067" w14:textId="77777777" w:rsidR="00EF68F4" w:rsidRPr="00E0446F" w:rsidRDefault="00EF68F4" w:rsidP="00EF68F4">
            <w:pPr>
              <w:pStyle w:val="Default"/>
              <w:rPr>
                <w:sz w:val="22"/>
                <w:szCs w:val="22"/>
              </w:rPr>
            </w:pPr>
            <w:r>
              <w:rPr>
                <w:sz w:val="22"/>
              </w:rPr>
              <w:t>C</w:t>
            </w:r>
            <w:r>
              <w:rPr>
                <w:sz w:val="22"/>
                <w:vertAlign w:val="subscript"/>
              </w:rPr>
              <w:t>min</w:t>
            </w:r>
            <w:r>
              <w:rPr>
                <w:sz w:val="22"/>
              </w:rPr>
              <w:t>: ↓66%</w:t>
            </w:r>
          </w:p>
          <w:p w14:paraId="16C15D74" w14:textId="77777777" w:rsidR="00EF68F4" w:rsidRPr="00225855" w:rsidRDefault="00EF68F4" w:rsidP="00EF68F4">
            <w:pPr>
              <w:pStyle w:val="Default"/>
              <w:rPr>
                <w:sz w:val="22"/>
                <w:szCs w:val="22"/>
              </w:rPr>
            </w:pPr>
          </w:p>
          <w:p w14:paraId="132ADEA8" w14:textId="77777777" w:rsidR="00EF68F4" w:rsidRPr="00E0446F" w:rsidRDefault="00EF68F4" w:rsidP="00EF68F4">
            <w:pPr>
              <w:pStyle w:val="Default"/>
              <w:rPr>
                <w:sz w:val="22"/>
                <w:szCs w:val="22"/>
              </w:rPr>
            </w:pPr>
            <w:del w:id="327" w:author="BMS" w:date="2025-03-08T20:47:00Z">
              <w:r>
                <w:rPr>
                  <w:sz w:val="22"/>
                </w:rPr>
                <w:delText>Rifabutin</w:delText>
              </w:r>
            </w:del>
            <w:ins w:id="328" w:author="BMS" w:date="2025-03-08T20:47:00Z">
              <w:r>
                <w:rPr>
                  <w:sz w:val="22"/>
                </w:rPr>
                <w:t>rifabutin</w:t>
              </w:r>
            </w:ins>
            <w:r>
              <w:rPr>
                <w:sz w:val="22"/>
              </w:rPr>
              <w:t>:</w:t>
            </w:r>
          </w:p>
          <w:p w14:paraId="6EAC9501" w14:textId="77777777" w:rsidR="00EF68F4" w:rsidRPr="00E0446F" w:rsidRDefault="00EF68F4" w:rsidP="00EF68F4">
            <w:pPr>
              <w:pStyle w:val="Default"/>
              <w:rPr>
                <w:sz w:val="22"/>
                <w:szCs w:val="22"/>
              </w:rPr>
            </w:pPr>
            <w:r>
              <w:rPr>
                <w:sz w:val="22"/>
              </w:rPr>
              <w:t>AUC: ↔8%</w:t>
            </w:r>
          </w:p>
          <w:p w14:paraId="6DDD31DF" w14:textId="77777777" w:rsidR="00EF68F4" w:rsidRPr="00E0446F" w:rsidRDefault="00EF68F4" w:rsidP="00EF68F4">
            <w:pPr>
              <w:pStyle w:val="Default"/>
              <w:rPr>
                <w:sz w:val="22"/>
                <w:szCs w:val="22"/>
              </w:rPr>
            </w:pPr>
            <w:r>
              <w:rPr>
                <w:sz w:val="22"/>
              </w:rPr>
              <w:t>C</w:t>
            </w:r>
            <w:r>
              <w:rPr>
                <w:sz w:val="22"/>
                <w:vertAlign w:val="subscript"/>
              </w:rPr>
              <w:t>max</w:t>
            </w:r>
            <w:r>
              <w:rPr>
                <w:sz w:val="22"/>
              </w:rPr>
              <w:t xml:space="preserve">: </w:t>
            </w:r>
            <w:r w:rsidRPr="00BC40BA">
              <w:rPr>
                <w:sz w:val="22"/>
              </w:rPr>
              <w:t>↔</w:t>
            </w:r>
            <w:r>
              <w:rPr>
                <w:sz w:val="22"/>
              </w:rPr>
              <w:t>9%</w:t>
            </w:r>
          </w:p>
          <w:p w14:paraId="59CF2CD3" w14:textId="77777777" w:rsidR="00EF68F4" w:rsidRPr="00E0446F" w:rsidRDefault="00EF68F4" w:rsidP="00EF68F4">
            <w:pPr>
              <w:pStyle w:val="Default"/>
              <w:rPr>
                <w:sz w:val="22"/>
                <w:szCs w:val="22"/>
              </w:rPr>
            </w:pPr>
            <w:r>
              <w:rPr>
                <w:sz w:val="22"/>
              </w:rPr>
              <w:t>C</w:t>
            </w:r>
            <w:r>
              <w:rPr>
                <w:sz w:val="22"/>
                <w:vertAlign w:val="subscript"/>
              </w:rPr>
              <w:t>min</w:t>
            </w:r>
            <w:r>
              <w:rPr>
                <w:sz w:val="22"/>
              </w:rPr>
              <w:t xml:space="preserve">: </w:t>
            </w:r>
            <w:r w:rsidRPr="00BC40BA">
              <w:rPr>
                <w:sz w:val="22"/>
              </w:rPr>
              <w:t>↔</w:t>
            </w:r>
            <w:r>
              <w:rPr>
                <w:sz w:val="22"/>
              </w:rPr>
              <w:t>6%</w:t>
            </w:r>
          </w:p>
          <w:p w14:paraId="7BF77B62" w14:textId="77777777" w:rsidR="00EF68F4" w:rsidRPr="00225855" w:rsidRDefault="00EF68F4" w:rsidP="00EF68F4">
            <w:pPr>
              <w:pStyle w:val="Default"/>
              <w:rPr>
                <w:sz w:val="22"/>
                <w:szCs w:val="22"/>
              </w:rPr>
            </w:pPr>
          </w:p>
          <w:p w14:paraId="60454B8C" w14:textId="77777777" w:rsidR="00EF68F4" w:rsidRPr="00E0446F" w:rsidRDefault="00EF68F4" w:rsidP="00EF68F4">
            <w:pPr>
              <w:pStyle w:val="Default"/>
              <w:rPr>
                <w:sz w:val="22"/>
                <w:szCs w:val="22"/>
              </w:rPr>
            </w:pPr>
            <w:r>
              <w:rPr>
                <w:sz w:val="22"/>
              </w:rPr>
              <w:t>25</w:t>
            </w:r>
            <w:r>
              <w:rPr>
                <w:sz w:val="22"/>
              </w:rPr>
              <w:noBreakHyphen/>
              <w:t>O</w:t>
            </w:r>
            <w:r>
              <w:rPr>
                <w:sz w:val="22"/>
              </w:rPr>
              <w:noBreakHyphen/>
              <w:t>desacetyl</w:t>
            </w:r>
            <w:r>
              <w:rPr>
                <w:sz w:val="22"/>
              </w:rPr>
              <w:noBreakHyphen/>
              <w:t>rifabutin:</w:t>
            </w:r>
          </w:p>
          <w:p w14:paraId="5D7017E5" w14:textId="77777777" w:rsidR="00EF68F4" w:rsidRPr="00E0446F" w:rsidRDefault="00EF68F4" w:rsidP="00EF68F4">
            <w:pPr>
              <w:pStyle w:val="Default"/>
              <w:rPr>
                <w:sz w:val="22"/>
                <w:szCs w:val="22"/>
              </w:rPr>
            </w:pPr>
            <w:r>
              <w:rPr>
                <w:sz w:val="22"/>
              </w:rPr>
              <w:t>AUC: ↑525%</w:t>
            </w:r>
          </w:p>
          <w:p w14:paraId="30518475" w14:textId="77777777" w:rsidR="00EF68F4" w:rsidRPr="00E0446F" w:rsidRDefault="00EF68F4" w:rsidP="00EF68F4">
            <w:pPr>
              <w:pStyle w:val="Default"/>
              <w:rPr>
                <w:sz w:val="22"/>
                <w:szCs w:val="22"/>
              </w:rPr>
            </w:pPr>
            <w:r>
              <w:rPr>
                <w:sz w:val="22"/>
              </w:rPr>
              <w:t>C</w:t>
            </w:r>
            <w:r>
              <w:rPr>
                <w:sz w:val="22"/>
                <w:vertAlign w:val="subscript"/>
              </w:rPr>
              <w:t>max</w:t>
            </w:r>
            <w:r>
              <w:rPr>
                <w:sz w:val="22"/>
              </w:rPr>
              <w:t>: ↑384%</w:t>
            </w:r>
          </w:p>
          <w:p w14:paraId="4253554B" w14:textId="77777777" w:rsidR="00EF68F4" w:rsidRPr="00E0446F" w:rsidRDefault="00EF68F4" w:rsidP="00EF68F4">
            <w:pPr>
              <w:pStyle w:val="EMEABodyText"/>
            </w:pPr>
            <w:r>
              <w:t>C</w:t>
            </w:r>
            <w:r>
              <w:rPr>
                <w:vertAlign w:val="subscript"/>
              </w:rPr>
              <w:t>min</w:t>
            </w:r>
            <w:r>
              <w:t>: ↑394%</w:t>
            </w:r>
          </w:p>
          <w:p w14:paraId="11FC0174" w14:textId="77777777" w:rsidR="00EF68F4" w:rsidRPr="00225855" w:rsidRDefault="00EF68F4" w:rsidP="00EF68F4">
            <w:pPr>
              <w:pStyle w:val="EMEABodyText"/>
            </w:pPr>
          </w:p>
          <w:p w14:paraId="3B7E89B7" w14:textId="0BD08580" w:rsidR="00EF68F4" w:rsidRPr="00E0446F" w:rsidRDefault="00EF68F4" w:rsidP="00EF68F4">
            <w:pPr>
              <w:pStyle w:val="EMEABodyText"/>
            </w:pPr>
            <w:r>
              <w:t>Mechanizmus interakce spočívá v inhibici CYP3A4 atazanavirem a kobicistatem.</w:t>
            </w:r>
          </w:p>
        </w:tc>
        <w:tc>
          <w:tcPr>
            <w:tcW w:w="2976" w:type="dxa"/>
            <w:vMerge/>
            <w:shd w:val="clear" w:color="auto" w:fill="auto"/>
          </w:tcPr>
          <w:p w14:paraId="007609AD" w14:textId="77777777" w:rsidR="00EF68F4" w:rsidRPr="00225855" w:rsidRDefault="00EF68F4" w:rsidP="00EF68F4">
            <w:pPr>
              <w:pStyle w:val="EMEABodyText"/>
            </w:pPr>
          </w:p>
        </w:tc>
      </w:tr>
      <w:tr w:rsidR="00EF68F4" w:rsidRPr="00E0446F" w14:paraId="1077FE61" w14:textId="77777777" w:rsidTr="00BC40BA">
        <w:trPr>
          <w:cantSplit/>
          <w:trHeight w:val="57"/>
        </w:trPr>
        <w:tc>
          <w:tcPr>
            <w:tcW w:w="3293" w:type="dxa"/>
            <w:shd w:val="clear" w:color="auto" w:fill="auto"/>
          </w:tcPr>
          <w:p w14:paraId="55C3C6C4" w14:textId="77777777" w:rsidR="00EF68F4" w:rsidRPr="00E0446F" w:rsidRDefault="00EF68F4" w:rsidP="00EF68F4">
            <w:pPr>
              <w:pStyle w:val="EMEABodyText"/>
              <w:rPr>
                <w:b/>
              </w:rPr>
            </w:pPr>
            <w:del w:id="329" w:author="BMS" w:date="2025-03-08T20:48:00Z">
              <w:r>
                <w:rPr>
                  <w:b/>
                </w:rPr>
                <w:lastRenderedPageBreak/>
                <w:delText>Rifampicin</w:delText>
              </w:r>
            </w:del>
            <w:ins w:id="330" w:author="BMS" w:date="2025-03-08T20:48:00Z">
              <w:r>
                <w:rPr>
                  <w:b/>
                </w:rPr>
                <w:t>rifampicin</w:t>
              </w:r>
            </w:ins>
            <w:r>
              <w:rPr>
                <w:b/>
              </w:rPr>
              <w:t xml:space="preserve"> 600 mg jednou denně</w:t>
            </w:r>
          </w:p>
          <w:p w14:paraId="6AFFE0A9" w14:textId="52AD3DBF" w:rsidR="00EF68F4" w:rsidRPr="00E0446F" w:rsidRDefault="00EF68F4" w:rsidP="00EF68F4">
            <w:pPr>
              <w:pStyle w:val="EMEABodyText"/>
              <w:rPr>
                <w:b/>
              </w:rPr>
            </w:pPr>
            <w:r>
              <w:t>(atazanavir 300 mg jednou denně s ritonavirem 100 mg jednou denně)</w:t>
            </w:r>
          </w:p>
        </w:tc>
        <w:tc>
          <w:tcPr>
            <w:tcW w:w="3478" w:type="dxa"/>
            <w:shd w:val="clear" w:color="auto" w:fill="auto"/>
          </w:tcPr>
          <w:p w14:paraId="7327A861" w14:textId="77777777" w:rsidR="00EF68F4" w:rsidRPr="00E0446F" w:rsidRDefault="00EF68F4" w:rsidP="00EF68F4">
            <w:pPr>
              <w:pStyle w:val="EMEABodyText"/>
            </w:pPr>
            <w:r>
              <w:t>Rifampicin je silný induktor CYP3A4, který způsobuje 72% snížení hodnoty AUC atazanaviru, což může vést k virologickému selhání a</w:t>
            </w:r>
            <w:del w:id="331" w:author="BMS" w:date="2025-03-10T07:19:00Z">
              <w:r>
                <w:delText xml:space="preserve"> </w:delText>
              </w:r>
            </w:del>
            <w:ins w:id="332" w:author="BMS" w:date="2025-03-10T07:19:00Z">
              <w:r>
                <w:t> </w:t>
              </w:r>
            </w:ins>
            <w:r>
              <w:t>vzniku rezistence.</w:t>
            </w:r>
          </w:p>
          <w:p w14:paraId="53738441" w14:textId="77777777" w:rsidR="00EF68F4" w:rsidRPr="00225855" w:rsidRDefault="00EF68F4" w:rsidP="00EF68F4">
            <w:pPr>
              <w:pStyle w:val="EMEABodyText"/>
            </w:pPr>
          </w:p>
          <w:p w14:paraId="2DFF1132" w14:textId="11A58490" w:rsidR="00EF68F4" w:rsidRPr="00E0446F" w:rsidRDefault="00EF68F4" w:rsidP="00EF68F4">
            <w:pPr>
              <w:pStyle w:val="EMEABodyText"/>
            </w:pPr>
            <w:r>
              <w:t>Mechanizmus interakce spočívá v indukci CYP3A4 rifampicinem.</w:t>
            </w:r>
          </w:p>
        </w:tc>
        <w:tc>
          <w:tcPr>
            <w:tcW w:w="2976" w:type="dxa"/>
            <w:shd w:val="clear" w:color="auto" w:fill="auto"/>
          </w:tcPr>
          <w:p w14:paraId="2D4378A4" w14:textId="4FA61D5E" w:rsidR="00EF68F4" w:rsidRPr="00E0446F" w:rsidRDefault="00EF68F4" w:rsidP="00EF68F4">
            <w:pPr>
              <w:pStyle w:val="EMEABodyText"/>
            </w:pPr>
            <w:r>
              <w:t>Rifampicin podstatně snižuje plazmatické koncentrace atazanaviru, což může vest ke ztrátě terapeutického účinku přípravku EVOTAZ a</w:t>
            </w:r>
            <w:del w:id="333" w:author="BMS" w:date="2025-03-10T07:20:00Z">
              <w:r>
                <w:delText xml:space="preserve"> </w:delText>
              </w:r>
            </w:del>
            <w:ins w:id="334" w:author="BMS" w:date="2025-03-10T07:20:00Z">
              <w:r>
                <w:t> </w:t>
              </w:r>
            </w:ins>
            <w:r>
              <w:t>k rozvoji rezistence na atazanavir. Kombinace rifampicinu a</w:t>
            </w:r>
            <w:del w:id="335" w:author="BMS" w:date="2025-03-10T07:20:00Z">
              <w:r>
                <w:delText xml:space="preserve"> </w:delText>
              </w:r>
            </w:del>
            <w:ins w:id="336" w:author="BMS" w:date="2025-03-10T07:20:00Z">
              <w:r>
                <w:t> </w:t>
              </w:r>
            </w:ins>
            <w:r>
              <w:t>přípravku EVOTAZ je kontraindikovaná (viz bod 4.3).</w:t>
            </w:r>
          </w:p>
        </w:tc>
      </w:tr>
      <w:tr w:rsidR="00C221D4" w:rsidRPr="00E0446F" w14:paraId="040AEB2B" w14:textId="77777777" w:rsidTr="0008536E">
        <w:trPr>
          <w:cantSplit/>
          <w:trHeight w:val="57"/>
        </w:trPr>
        <w:tc>
          <w:tcPr>
            <w:tcW w:w="9747" w:type="dxa"/>
            <w:gridSpan w:val="3"/>
            <w:shd w:val="clear" w:color="auto" w:fill="auto"/>
          </w:tcPr>
          <w:p w14:paraId="666677B3" w14:textId="3A2DF48C" w:rsidR="00604B83" w:rsidRPr="00E0446F" w:rsidRDefault="005A66C0" w:rsidP="004E5728">
            <w:pPr>
              <w:pStyle w:val="EMEABodyText"/>
              <w:keepNext/>
              <w:rPr>
                <w:b/>
              </w:rPr>
            </w:pPr>
            <w:r>
              <w:rPr>
                <w:b/>
              </w:rPr>
              <w:t>PŘÍPRAVKY SNIŽUJÍCÍ KYSELOST</w:t>
            </w:r>
          </w:p>
        </w:tc>
      </w:tr>
      <w:tr w:rsidR="00C221D4" w:rsidRPr="00E0446F" w14:paraId="584FB35E" w14:textId="77777777" w:rsidTr="0008536E">
        <w:trPr>
          <w:cantSplit/>
          <w:trHeight w:val="57"/>
        </w:trPr>
        <w:tc>
          <w:tcPr>
            <w:tcW w:w="9747" w:type="dxa"/>
            <w:gridSpan w:val="3"/>
            <w:shd w:val="clear" w:color="auto" w:fill="auto"/>
          </w:tcPr>
          <w:p w14:paraId="31EC7BA2" w14:textId="77777777" w:rsidR="00604B83" w:rsidRPr="00E0446F" w:rsidRDefault="007A0A3F" w:rsidP="00D50984">
            <w:pPr>
              <w:pStyle w:val="EMEABodyText"/>
              <w:keepNext/>
              <w:rPr>
                <w:b/>
              </w:rPr>
            </w:pPr>
            <w:r>
              <w:rPr>
                <w:i/>
              </w:rPr>
              <w:t>Antagonisté H</w:t>
            </w:r>
            <w:r>
              <w:rPr>
                <w:i/>
                <w:vertAlign w:val="subscript"/>
              </w:rPr>
              <w:t>2</w:t>
            </w:r>
            <w:r>
              <w:rPr>
                <w:i/>
              </w:rPr>
              <w:noBreakHyphen/>
              <w:t>receptorů</w:t>
            </w:r>
          </w:p>
        </w:tc>
      </w:tr>
      <w:tr w:rsidR="00EF68F4" w:rsidRPr="00E0446F" w14:paraId="2EEAF12D" w14:textId="77777777" w:rsidTr="0008536E">
        <w:trPr>
          <w:cantSplit/>
          <w:trHeight w:val="57"/>
        </w:trPr>
        <w:tc>
          <w:tcPr>
            <w:tcW w:w="9747" w:type="dxa"/>
            <w:gridSpan w:val="3"/>
            <w:shd w:val="clear" w:color="auto" w:fill="auto"/>
          </w:tcPr>
          <w:p w14:paraId="04A0FBDD" w14:textId="317F1CFC" w:rsidR="00EF68F4" w:rsidRPr="00E0446F" w:rsidRDefault="00EF68F4" w:rsidP="00EF68F4">
            <w:pPr>
              <w:pStyle w:val="EMEABodyText"/>
              <w:keepNext/>
              <w:rPr>
                <w:b/>
              </w:rPr>
            </w:pPr>
            <w:r>
              <w:rPr>
                <w:b/>
              </w:rPr>
              <w:t>Bez tenofoviru</w:t>
            </w:r>
          </w:p>
        </w:tc>
      </w:tr>
      <w:tr w:rsidR="00EF68F4" w:rsidRPr="00E0446F" w14:paraId="61F7FB88" w14:textId="77777777" w:rsidTr="00BC40BA">
        <w:trPr>
          <w:cantSplit/>
          <w:trHeight w:val="57"/>
        </w:trPr>
        <w:tc>
          <w:tcPr>
            <w:tcW w:w="3293" w:type="dxa"/>
            <w:shd w:val="clear" w:color="auto" w:fill="auto"/>
          </w:tcPr>
          <w:p w14:paraId="3D41205C" w14:textId="77777777" w:rsidR="00EF68F4" w:rsidRPr="00E0446F" w:rsidRDefault="00EF68F4" w:rsidP="00EF68F4">
            <w:pPr>
              <w:pStyle w:val="EMEABodyText"/>
              <w:rPr>
                <w:b/>
              </w:rPr>
            </w:pPr>
            <w:del w:id="337" w:author="BMS" w:date="2025-03-08T20:48:00Z">
              <w:r>
                <w:rPr>
                  <w:b/>
                </w:rPr>
                <w:delText>Famotidin</w:delText>
              </w:r>
            </w:del>
            <w:ins w:id="338" w:author="BMS" w:date="2025-03-08T20:48:00Z">
              <w:r>
                <w:rPr>
                  <w:b/>
                </w:rPr>
                <w:t>famotidin</w:t>
              </w:r>
            </w:ins>
            <w:r>
              <w:rPr>
                <w:b/>
              </w:rPr>
              <w:t xml:space="preserve"> 20 mg dvakrát denně</w:t>
            </w:r>
          </w:p>
          <w:p w14:paraId="5AAF6625" w14:textId="06834DD4" w:rsidR="00EF68F4" w:rsidRPr="00E0446F" w:rsidRDefault="00EF68F4" w:rsidP="00EF68F4">
            <w:pPr>
              <w:pStyle w:val="EMEABodyText"/>
              <w:rPr>
                <w:b/>
              </w:rPr>
            </w:pPr>
            <w:r>
              <w:t>(atazanavir 300 mg</w:t>
            </w:r>
            <w:ins w:id="339" w:author="BMS" w:date="2025-03-10T07:21:00Z">
              <w:r>
                <w:t> </w:t>
              </w:r>
            </w:ins>
            <w:r>
              <w:t>/</w:t>
            </w:r>
            <w:ins w:id="340" w:author="BMS" w:date="2025-03-10T07:21:00Z">
              <w:r>
                <w:t xml:space="preserve"> </w:t>
              </w:r>
            </w:ins>
            <w:r>
              <w:t>ritonavir 100 mg jednou denně) u pacientů infikovaných HIV</w:t>
            </w:r>
          </w:p>
        </w:tc>
        <w:tc>
          <w:tcPr>
            <w:tcW w:w="3478" w:type="dxa"/>
            <w:shd w:val="clear" w:color="auto" w:fill="auto"/>
          </w:tcPr>
          <w:p w14:paraId="16522611" w14:textId="77777777" w:rsidR="00EF68F4" w:rsidRPr="00E0446F" w:rsidRDefault="00EF68F4" w:rsidP="00EF68F4">
            <w:pPr>
              <w:pStyle w:val="EMEABodyText"/>
            </w:pPr>
            <w:del w:id="341" w:author="BMS" w:date="2025-03-08T20:49:00Z">
              <w:r>
                <w:delText>Atazanavir</w:delText>
              </w:r>
            </w:del>
            <w:ins w:id="342" w:author="BMS" w:date="2025-03-08T20:49:00Z">
              <w:r>
                <w:t>atazanavir</w:t>
              </w:r>
            </w:ins>
            <w:r>
              <w:t xml:space="preserve"> AUC ↓18% (↓25% ↑1%)</w:t>
            </w:r>
          </w:p>
          <w:p w14:paraId="688B10A6" w14:textId="77777777" w:rsidR="00EF68F4" w:rsidRPr="00E0446F" w:rsidRDefault="00EF68F4" w:rsidP="00EF68F4">
            <w:pPr>
              <w:pStyle w:val="EMEABodyText"/>
            </w:pPr>
            <w:del w:id="343" w:author="BMS" w:date="2025-03-08T20:49:00Z">
              <w:r>
                <w:delText>Atazanavir</w:delText>
              </w:r>
            </w:del>
            <w:ins w:id="344" w:author="BMS" w:date="2025-03-08T20:49:00Z">
              <w:r>
                <w:t>atazanavir</w:t>
              </w:r>
            </w:ins>
            <w:r>
              <w:t xml:space="preserve"> C</w:t>
            </w:r>
            <w:r>
              <w:rPr>
                <w:vertAlign w:val="subscript"/>
              </w:rPr>
              <w:t>max</w:t>
            </w:r>
            <w:r>
              <w:t xml:space="preserve"> ↓20% (↓32% ↓7%)</w:t>
            </w:r>
          </w:p>
          <w:p w14:paraId="627C0F56" w14:textId="3A0A8C2B" w:rsidR="00EF68F4" w:rsidRPr="00E0446F" w:rsidRDefault="00EF68F4" w:rsidP="00EF68F4">
            <w:pPr>
              <w:pStyle w:val="EMEABodyText"/>
            </w:pPr>
            <w:del w:id="345" w:author="BMS" w:date="2025-03-08T20:49:00Z">
              <w:r>
                <w:delText>Atazanavir</w:delText>
              </w:r>
            </w:del>
            <w:ins w:id="346" w:author="BMS" w:date="2025-03-08T20:49:00Z">
              <w:r>
                <w:t>atazanavir</w:t>
              </w:r>
            </w:ins>
            <w:r>
              <w:t xml:space="preserve"> C</w:t>
            </w:r>
            <w:r>
              <w:rPr>
                <w:vertAlign w:val="subscript"/>
              </w:rPr>
              <w:t xml:space="preserve">min </w:t>
            </w:r>
            <w:r>
              <w:t>↔1% (↓16% ↑18%)</w:t>
            </w:r>
          </w:p>
        </w:tc>
        <w:tc>
          <w:tcPr>
            <w:tcW w:w="2976" w:type="dxa"/>
            <w:shd w:val="clear" w:color="auto" w:fill="auto"/>
          </w:tcPr>
          <w:p w14:paraId="4C6536E6" w14:textId="1C207FFA" w:rsidR="00EF68F4" w:rsidRPr="00E0446F" w:rsidRDefault="00EF68F4" w:rsidP="00EF68F4">
            <w:pPr>
              <w:pStyle w:val="EMEABodyText"/>
              <w:rPr>
                <w:b/>
              </w:rPr>
            </w:pPr>
            <w:r>
              <w:rPr>
                <w:b/>
              </w:rPr>
              <w:t>U pacientů, kteří neužívají tenofovir,</w:t>
            </w:r>
            <w:r>
              <w:t xml:space="preserve"> má být přípravek EVOTAZ podáván jednou denně s jídlem současně s dávkou antagonisty H</w:t>
            </w:r>
            <w:r>
              <w:rPr>
                <w:vertAlign w:val="subscript"/>
              </w:rPr>
              <w:t>2</w:t>
            </w:r>
            <w:r>
              <w:noBreakHyphen/>
              <w:t>receptoru a/nebo alespoň 10 hodin poté. Dávka antagonisty H</w:t>
            </w:r>
            <w:r>
              <w:rPr>
                <w:vertAlign w:val="subscript"/>
              </w:rPr>
              <w:t>2</w:t>
            </w:r>
            <w:r>
              <w:noBreakHyphen/>
              <w:t>receptoru nemá překročit dávku srovnatelnou s famotidinem 20 mg dvakrát denně.</w:t>
            </w:r>
          </w:p>
        </w:tc>
      </w:tr>
      <w:tr w:rsidR="00EF68F4" w:rsidRPr="00E0446F" w14:paraId="2B271677" w14:textId="77777777" w:rsidTr="0008536E">
        <w:trPr>
          <w:cantSplit/>
          <w:trHeight w:val="57"/>
        </w:trPr>
        <w:tc>
          <w:tcPr>
            <w:tcW w:w="9747" w:type="dxa"/>
            <w:gridSpan w:val="3"/>
            <w:shd w:val="clear" w:color="auto" w:fill="auto"/>
          </w:tcPr>
          <w:p w14:paraId="0179726B" w14:textId="32060801" w:rsidR="00EF68F4" w:rsidRPr="00E0446F" w:rsidRDefault="00EF68F4" w:rsidP="00EF68F4">
            <w:pPr>
              <w:pStyle w:val="EMEABodyText"/>
              <w:keepNext/>
              <w:rPr>
                <w:b/>
              </w:rPr>
            </w:pPr>
            <w:r>
              <w:rPr>
                <w:b/>
              </w:rPr>
              <w:t>S tenofovirem DF 300 mg jednou denně</w:t>
            </w:r>
          </w:p>
        </w:tc>
      </w:tr>
      <w:tr w:rsidR="00EF68F4" w:rsidRPr="00E0446F" w14:paraId="699E06A9" w14:textId="77777777" w:rsidTr="00BC40BA">
        <w:trPr>
          <w:cantSplit/>
          <w:trHeight w:val="57"/>
        </w:trPr>
        <w:tc>
          <w:tcPr>
            <w:tcW w:w="3293" w:type="dxa"/>
            <w:shd w:val="clear" w:color="auto" w:fill="auto"/>
          </w:tcPr>
          <w:p w14:paraId="7AAB2E5D" w14:textId="77777777" w:rsidR="00EF68F4" w:rsidRPr="00E0446F" w:rsidRDefault="00EF68F4" w:rsidP="00EF68F4">
            <w:pPr>
              <w:pStyle w:val="EMEABodyText"/>
              <w:rPr>
                <w:b/>
              </w:rPr>
            </w:pPr>
            <w:del w:id="347" w:author="BMS" w:date="2025-03-08T20:49:00Z">
              <w:r>
                <w:rPr>
                  <w:b/>
                </w:rPr>
                <w:delText>Famotidin</w:delText>
              </w:r>
            </w:del>
            <w:ins w:id="348" w:author="BMS" w:date="2025-03-08T20:49:00Z">
              <w:r>
                <w:rPr>
                  <w:b/>
                </w:rPr>
                <w:t>famotidin</w:t>
              </w:r>
            </w:ins>
            <w:r>
              <w:rPr>
                <w:b/>
              </w:rPr>
              <w:t xml:space="preserve"> 20 mg dvakrát denně</w:t>
            </w:r>
          </w:p>
          <w:p w14:paraId="51C85480" w14:textId="141E9342" w:rsidR="00EF68F4" w:rsidRPr="00E0446F" w:rsidRDefault="00EF68F4" w:rsidP="00EF68F4">
            <w:pPr>
              <w:pStyle w:val="EMEABodyText"/>
              <w:rPr>
                <w:b/>
              </w:rPr>
            </w:pPr>
            <w:r>
              <w:t>(atazanavir 300 mg</w:t>
            </w:r>
            <w:ins w:id="349" w:author="BMS" w:date="2025-03-10T07:22:00Z">
              <w:r>
                <w:t> </w:t>
              </w:r>
            </w:ins>
            <w:r>
              <w:t>/</w:t>
            </w:r>
            <w:ins w:id="350" w:author="BMS" w:date="2025-03-10T07:22:00Z">
              <w:r>
                <w:t xml:space="preserve"> </w:t>
              </w:r>
            </w:ins>
            <w:r>
              <w:t>ritonavir 100 mg</w:t>
            </w:r>
            <w:ins w:id="351" w:author="BMS" w:date="2025-03-10T07:22:00Z">
              <w:r>
                <w:t> </w:t>
              </w:r>
            </w:ins>
            <w:r>
              <w:t>/</w:t>
            </w:r>
            <w:ins w:id="352" w:author="BMS" w:date="2025-03-10T07:22:00Z">
              <w:r>
                <w:t xml:space="preserve"> </w:t>
              </w:r>
            </w:ins>
            <w:r>
              <w:t>tenofovir DF 300 mg jednou denně, souběžné podání)</w:t>
            </w:r>
          </w:p>
        </w:tc>
        <w:tc>
          <w:tcPr>
            <w:tcW w:w="3478" w:type="dxa"/>
            <w:shd w:val="clear" w:color="auto" w:fill="auto"/>
          </w:tcPr>
          <w:p w14:paraId="5A7320B9" w14:textId="77777777" w:rsidR="00EF68F4" w:rsidRPr="00E0446F" w:rsidRDefault="00EF68F4" w:rsidP="00EF68F4">
            <w:pPr>
              <w:pStyle w:val="EMEABodyText"/>
            </w:pPr>
            <w:del w:id="353" w:author="BMS" w:date="2025-03-08T20:49:00Z">
              <w:r>
                <w:delText>Atazanavir</w:delText>
              </w:r>
            </w:del>
            <w:ins w:id="354" w:author="BMS" w:date="2025-03-08T20:49:00Z">
              <w:r>
                <w:t>atazanavir</w:t>
              </w:r>
            </w:ins>
            <w:r>
              <w:t xml:space="preserve"> AUC ↓10% (↓18% ↓2%)</w:t>
            </w:r>
          </w:p>
          <w:p w14:paraId="0DBB38BE" w14:textId="77777777" w:rsidR="00EF68F4" w:rsidRPr="00E0446F" w:rsidRDefault="00EF68F4" w:rsidP="00EF68F4">
            <w:pPr>
              <w:pStyle w:val="EMEABodyText"/>
            </w:pPr>
            <w:del w:id="355" w:author="BMS" w:date="2025-03-08T20:49:00Z">
              <w:r>
                <w:delText>Atazanavir</w:delText>
              </w:r>
            </w:del>
            <w:ins w:id="356" w:author="BMS" w:date="2025-03-08T20:49:00Z">
              <w:r>
                <w:t>atazanavir</w:t>
              </w:r>
            </w:ins>
            <w:r>
              <w:t xml:space="preserve"> C</w:t>
            </w:r>
            <w:r>
              <w:rPr>
                <w:vertAlign w:val="subscript"/>
              </w:rPr>
              <w:t>max</w:t>
            </w:r>
            <w:r>
              <w:t xml:space="preserve"> ↓9% (↓16% ↓1%)</w:t>
            </w:r>
          </w:p>
          <w:p w14:paraId="627C9B33" w14:textId="77777777" w:rsidR="00EF68F4" w:rsidRPr="00E0446F" w:rsidRDefault="00EF68F4" w:rsidP="00EF68F4">
            <w:pPr>
              <w:pStyle w:val="EMEABodyText"/>
            </w:pPr>
            <w:del w:id="357" w:author="BMS" w:date="2025-03-08T20:49:00Z">
              <w:r>
                <w:delText>Atazanavir</w:delText>
              </w:r>
            </w:del>
            <w:ins w:id="358" w:author="BMS" w:date="2025-03-08T20:49:00Z">
              <w:r>
                <w:t>atazanavir</w:t>
              </w:r>
            </w:ins>
            <w:r>
              <w:t xml:space="preserve"> C</w:t>
            </w:r>
            <w:r>
              <w:rPr>
                <w:vertAlign w:val="subscript"/>
              </w:rPr>
              <w:t>min</w:t>
            </w:r>
            <w:r>
              <w:t xml:space="preserve"> ↓19% (↓31% ↓6%)</w:t>
            </w:r>
          </w:p>
          <w:p w14:paraId="615AECFC" w14:textId="77777777" w:rsidR="00EF68F4" w:rsidRPr="00225855" w:rsidRDefault="00EF68F4" w:rsidP="00EF68F4">
            <w:pPr>
              <w:pStyle w:val="EMEABodyText"/>
            </w:pPr>
          </w:p>
          <w:p w14:paraId="17A1ECF1" w14:textId="78426A3E" w:rsidR="00EF68F4" w:rsidRPr="00E0446F" w:rsidRDefault="00EF68F4" w:rsidP="00EF68F4">
            <w:pPr>
              <w:pStyle w:val="EMEABodyText"/>
            </w:pPr>
            <w:r>
              <w:t>Mechanizmus interakce spočívá ve snížení rozpustnosti atazanaviru při zvýšení pH v žaludku H</w:t>
            </w:r>
            <w:r>
              <w:rPr>
                <w:vertAlign w:val="subscript"/>
              </w:rPr>
              <w:t>2</w:t>
            </w:r>
            <w:r>
              <w:t xml:space="preserve"> blokátory.</w:t>
            </w:r>
          </w:p>
        </w:tc>
        <w:tc>
          <w:tcPr>
            <w:tcW w:w="2976" w:type="dxa"/>
            <w:shd w:val="clear" w:color="auto" w:fill="auto"/>
          </w:tcPr>
          <w:p w14:paraId="3A0B969E" w14:textId="49AAE414" w:rsidR="00EF68F4" w:rsidRPr="00E0446F" w:rsidRDefault="00EF68F4" w:rsidP="00EF68F4">
            <w:pPr>
              <w:pStyle w:val="EMEABodyText"/>
            </w:pPr>
            <w:r>
              <w:rPr>
                <w:b/>
              </w:rPr>
              <w:t>U pacientů, kteří užívají tenofovir DF,</w:t>
            </w:r>
            <w:r>
              <w:t xml:space="preserve"> se nedoporučuje současně podávat EVOTAZ s antagonistou H</w:t>
            </w:r>
            <w:r>
              <w:rPr>
                <w:vertAlign w:val="subscript"/>
              </w:rPr>
              <w:t>2</w:t>
            </w:r>
            <w:r>
              <w:noBreakHyphen/>
              <w:t>receptorů.</w:t>
            </w:r>
          </w:p>
        </w:tc>
      </w:tr>
      <w:tr w:rsidR="00C221D4" w:rsidRPr="00E0446F" w14:paraId="35818EB1" w14:textId="77777777" w:rsidTr="0008536E">
        <w:trPr>
          <w:cantSplit/>
          <w:trHeight w:val="57"/>
        </w:trPr>
        <w:tc>
          <w:tcPr>
            <w:tcW w:w="9747" w:type="dxa"/>
            <w:gridSpan w:val="3"/>
            <w:shd w:val="clear" w:color="auto" w:fill="auto"/>
          </w:tcPr>
          <w:p w14:paraId="6E72645F" w14:textId="77777777" w:rsidR="00604B83" w:rsidRPr="00E0446F" w:rsidRDefault="007A0A3F" w:rsidP="00987D9F">
            <w:pPr>
              <w:pStyle w:val="EMEABodyText"/>
              <w:keepNext/>
            </w:pPr>
            <w:r>
              <w:rPr>
                <w:i/>
              </w:rPr>
              <w:t>Inhibitory protonové pumpy</w:t>
            </w:r>
          </w:p>
        </w:tc>
      </w:tr>
      <w:tr w:rsidR="00EF68F4" w:rsidRPr="00E0446F" w14:paraId="4D73F2F9" w14:textId="77777777" w:rsidTr="00BC40BA">
        <w:trPr>
          <w:cantSplit/>
          <w:trHeight w:val="57"/>
        </w:trPr>
        <w:tc>
          <w:tcPr>
            <w:tcW w:w="3293" w:type="dxa"/>
            <w:shd w:val="clear" w:color="auto" w:fill="auto"/>
          </w:tcPr>
          <w:p w14:paraId="635EDD92" w14:textId="77777777" w:rsidR="00EF68F4" w:rsidRPr="00E0446F" w:rsidRDefault="00EF68F4" w:rsidP="00EF68F4">
            <w:pPr>
              <w:pStyle w:val="EMEABodyText"/>
            </w:pPr>
            <w:del w:id="359" w:author="BMS" w:date="2025-03-08T20:49:00Z">
              <w:r>
                <w:rPr>
                  <w:b/>
                </w:rPr>
                <w:delText>Omeprazol</w:delText>
              </w:r>
            </w:del>
            <w:ins w:id="360" w:author="BMS" w:date="2025-03-08T20:49:00Z">
              <w:r>
                <w:rPr>
                  <w:b/>
                </w:rPr>
                <w:t>omeprazol</w:t>
              </w:r>
            </w:ins>
            <w:r>
              <w:rPr>
                <w:b/>
              </w:rPr>
              <w:t xml:space="preserve"> 40 mg jednou denně</w:t>
            </w:r>
          </w:p>
          <w:p w14:paraId="1C8C91B4" w14:textId="496726DF" w:rsidR="00EF68F4" w:rsidRPr="00E0446F" w:rsidRDefault="00EF68F4" w:rsidP="00EF68F4">
            <w:pPr>
              <w:pStyle w:val="EMEABodyText"/>
            </w:pPr>
            <w:r>
              <w:t>(atazanavir 400 mg jednou denně, 2 hodiny po omeprazolu)</w:t>
            </w:r>
          </w:p>
        </w:tc>
        <w:tc>
          <w:tcPr>
            <w:tcW w:w="3478" w:type="dxa"/>
            <w:shd w:val="clear" w:color="auto" w:fill="auto"/>
          </w:tcPr>
          <w:p w14:paraId="79E5E078" w14:textId="77777777" w:rsidR="00EF68F4" w:rsidRPr="00E0446F" w:rsidRDefault="00EF68F4" w:rsidP="00EF68F4">
            <w:pPr>
              <w:pStyle w:val="EMEABodyText"/>
            </w:pPr>
            <w:del w:id="361" w:author="BMS" w:date="2025-03-08T20:49:00Z">
              <w:r>
                <w:delText>Atazanavir</w:delText>
              </w:r>
            </w:del>
            <w:ins w:id="362" w:author="BMS" w:date="2025-03-08T20:49:00Z">
              <w:r>
                <w:t>atazanavir</w:t>
              </w:r>
            </w:ins>
            <w:r>
              <w:t xml:space="preserve"> AUC ↓94% (↓95% ↓93%)</w:t>
            </w:r>
          </w:p>
          <w:p w14:paraId="02E165B1" w14:textId="77777777" w:rsidR="00EF68F4" w:rsidRPr="00E0446F" w:rsidRDefault="00EF68F4" w:rsidP="00EF68F4">
            <w:pPr>
              <w:pStyle w:val="EMEABodyText"/>
            </w:pPr>
            <w:del w:id="363" w:author="BMS" w:date="2025-03-08T20:49:00Z">
              <w:r>
                <w:delText>Atazanavir</w:delText>
              </w:r>
            </w:del>
            <w:ins w:id="364" w:author="BMS" w:date="2025-03-08T20:49:00Z">
              <w:r>
                <w:t>atazanavir</w:t>
              </w:r>
            </w:ins>
            <w:r>
              <w:t xml:space="preserve"> C</w:t>
            </w:r>
            <w:r>
              <w:rPr>
                <w:vertAlign w:val="subscript"/>
              </w:rPr>
              <w:t>max</w:t>
            </w:r>
            <w:r>
              <w:t xml:space="preserve"> ↓96% (↓96% ↓95%)</w:t>
            </w:r>
          </w:p>
          <w:p w14:paraId="32F195F3" w14:textId="1C06E1CA" w:rsidR="00EF68F4" w:rsidRPr="00E0446F" w:rsidRDefault="00EF68F4" w:rsidP="00EF68F4">
            <w:pPr>
              <w:pStyle w:val="EMEABodyText"/>
            </w:pPr>
            <w:del w:id="365" w:author="BMS" w:date="2025-03-08T20:49:00Z">
              <w:r>
                <w:delText>Atazanavir</w:delText>
              </w:r>
            </w:del>
            <w:ins w:id="366" w:author="BMS" w:date="2025-03-08T20:49:00Z">
              <w:r>
                <w:t>atazanavir</w:t>
              </w:r>
            </w:ins>
            <w:r>
              <w:t xml:space="preserve"> C</w:t>
            </w:r>
            <w:r>
              <w:rPr>
                <w:vertAlign w:val="subscript"/>
              </w:rPr>
              <w:t>min</w:t>
            </w:r>
            <w:r>
              <w:t xml:space="preserve"> ↓95% (↓97% ↓93%)</w:t>
            </w:r>
          </w:p>
        </w:tc>
        <w:tc>
          <w:tcPr>
            <w:tcW w:w="2976" w:type="dxa"/>
            <w:vMerge w:val="restart"/>
            <w:shd w:val="clear" w:color="auto" w:fill="auto"/>
          </w:tcPr>
          <w:p w14:paraId="7912487E" w14:textId="77777777" w:rsidR="00EF68F4" w:rsidRPr="00E0446F" w:rsidRDefault="00EF68F4" w:rsidP="00EF68F4">
            <w:pPr>
              <w:pStyle w:val="EMEABodyText"/>
            </w:pPr>
            <w:r>
              <w:t>Souběžné podávání přípravku EVOTAZ s inhibitory protonové pumpy se nedoporučuje.</w:t>
            </w:r>
          </w:p>
        </w:tc>
      </w:tr>
      <w:tr w:rsidR="00EF68F4" w:rsidRPr="00E0446F" w14:paraId="2A578CF0" w14:textId="77777777" w:rsidTr="00BC40BA">
        <w:trPr>
          <w:cantSplit/>
          <w:trHeight w:val="57"/>
        </w:trPr>
        <w:tc>
          <w:tcPr>
            <w:tcW w:w="3293" w:type="dxa"/>
            <w:shd w:val="clear" w:color="auto" w:fill="auto"/>
          </w:tcPr>
          <w:p w14:paraId="5C585249" w14:textId="77777777" w:rsidR="00EF68F4" w:rsidRPr="00E0446F" w:rsidRDefault="00EF68F4" w:rsidP="00EF68F4">
            <w:pPr>
              <w:pStyle w:val="EMEABodyText"/>
            </w:pPr>
            <w:del w:id="367" w:author="BMS" w:date="2025-03-08T20:50:00Z">
              <w:r>
                <w:rPr>
                  <w:b/>
                </w:rPr>
                <w:delText>Omeprazol</w:delText>
              </w:r>
            </w:del>
            <w:ins w:id="368" w:author="BMS" w:date="2025-03-08T20:50:00Z">
              <w:r>
                <w:rPr>
                  <w:b/>
                </w:rPr>
                <w:t>omeprazol</w:t>
              </w:r>
            </w:ins>
            <w:r>
              <w:rPr>
                <w:b/>
              </w:rPr>
              <w:t xml:space="preserve"> 40 mg jednou denně</w:t>
            </w:r>
          </w:p>
          <w:p w14:paraId="7DC68F61" w14:textId="43599CAD" w:rsidR="00EF68F4" w:rsidRPr="00E0446F" w:rsidRDefault="00EF68F4" w:rsidP="00EF68F4">
            <w:pPr>
              <w:pStyle w:val="EMEABodyText"/>
            </w:pPr>
            <w:r>
              <w:t>(atazanavir 300 mg jednou denně s ritonavirem 100 mg jednou denně, 2 hodiny po omeprazolu)</w:t>
            </w:r>
          </w:p>
        </w:tc>
        <w:tc>
          <w:tcPr>
            <w:tcW w:w="3478" w:type="dxa"/>
            <w:shd w:val="clear" w:color="auto" w:fill="auto"/>
          </w:tcPr>
          <w:p w14:paraId="26DDDEF9" w14:textId="77777777" w:rsidR="00EF68F4" w:rsidRPr="00E0446F" w:rsidRDefault="00EF68F4" w:rsidP="00EF68F4">
            <w:pPr>
              <w:pStyle w:val="EMEABodyText"/>
            </w:pPr>
            <w:del w:id="369" w:author="BMS" w:date="2025-03-08T20:50:00Z">
              <w:r>
                <w:delText>Atazanavir</w:delText>
              </w:r>
            </w:del>
            <w:ins w:id="370" w:author="BMS" w:date="2025-03-08T20:50:00Z">
              <w:r>
                <w:t>atazanavir</w:t>
              </w:r>
            </w:ins>
            <w:r>
              <w:t xml:space="preserve"> AUC ↓76% (↓78% ↓73%)</w:t>
            </w:r>
          </w:p>
          <w:p w14:paraId="28BFC7E8" w14:textId="77777777" w:rsidR="00EF68F4" w:rsidRPr="00E0446F" w:rsidRDefault="00EF68F4" w:rsidP="00EF68F4">
            <w:pPr>
              <w:pStyle w:val="EMEABodyText"/>
            </w:pPr>
            <w:del w:id="371" w:author="BMS" w:date="2025-03-08T20:50:00Z">
              <w:r>
                <w:delText>Atazanavir</w:delText>
              </w:r>
            </w:del>
            <w:ins w:id="372" w:author="BMS" w:date="2025-03-08T20:50:00Z">
              <w:r>
                <w:t>atazanavir</w:t>
              </w:r>
            </w:ins>
            <w:r>
              <w:t xml:space="preserve"> C</w:t>
            </w:r>
            <w:r>
              <w:rPr>
                <w:vertAlign w:val="subscript"/>
              </w:rPr>
              <w:t>max</w:t>
            </w:r>
            <w:r>
              <w:t xml:space="preserve"> ↓72% (↓76% ↓68%)</w:t>
            </w:r>
          </w:p>
          <w:p w14:paraId="57E11263" w14:textId="6064D3C4" w:rsidR="00EF68F4" w:rsidRPr="00E0446F" w:rsidRDefault="00EF68F4" w:rsidP="00EF68F4">
            <w:pPr>
              <w:pStyle w:val="EMEABodyText"/>
            </w:pPr>
            <w:del w:id="373" w:author="BMS" w:date="2025-03-08T20:50:00Z">
              <w:r>
                <w:delText>Atazanavir</w:delText>
              </w:r>
            </w:del>
            <w:ins w:id="374" w:author="BMS" w:date="2025-03-08T20:50:00Z">
              <w:r>
                <w:t>atazanavir</w:t>
              </w:r>
            </w:ins>
            <w:r>
              <w:t xml:space="preserve"> C</w:t>
            </w:r>
            <w:r>
              <w:rPr>
                <w:vertAlign w:val="subscript"/>
              </w:rPr>
              <w:t>min</w:t>
            </w:r>
            <w:r>
              <w:t xml:space="preserve"> ↓78% (↓81% ↓74%)</w:t>
            </w:r>
          </w:p>
        </w:tc>
        <w:tc>
          <w:tcPr>
            <w:tcW w:w="2976" w:type="dxa"/>
            <w:vMerge/>
            <w:shd w:val="clear" w:color="auto" w:fill="auto"/>
          </w:tcPr>
          <w:p w14:paraId="708B480A" w14:textId="77777777" w:rsidR="00EF68F4" w:rsidRPr="00225855" w:rsidRDefault="00EF68F4" w:rsidP="00EF68F4">
            <w:pPr>
              <w:pStyle w:val="EMEABodyText"/>
            </w:pPr>
          </w:p>
        </w:tc>
      </w:tr>
      <w:tr w:rsidR="00EF68F4" w:rsidRPr="00E0446F" w14:paraId="2EB42667" w14:textId="77777777" w:rsidTr="00BC40BA">
        <w:trPr>
          <w:cantSplit/>
          <w:trHeight w:val="57"/>
        </w:trPr>
        <w:tc>
          <w:tcPr>
            <w:tcW w:w="3293" w:type="dxa"/>
            <w:shd w:val="clear" w:color="auto" w:fill="auto"/>
          </w:tcPr>
          <w:p w14:paraId="49FC23D4" w14:textId="77777777" w:rsidR="00EF68F4" w:rsidRPr="00E0446F" w:rsidRDefault="00EF68F4" w:rsidP="00EF68F4">
            <w:pPr>
              <w:pStyle w:val="EMEABodyText"/>
              <w:rPr>
                <w:b/>
              </w:rPr>
            </w:pPr>
            <w:del w:id="375" w:author="BMS" w:date="2025-03-08T20:50:00Z">
              <w:r>
                <w:rPr>
                  <w:b/>
                </w:rPr>
                <w:delText>Omeprazol</w:delText>
              </w:r>
            </w:del>
            <w:ins w:id="376" w:author="BMS" w:date="2025-03-08T20:50:00Z">
              <w:r>
                <w:rPr>
                  <w:b/>
                </w:rPr>
                <w:t>omeprazol</w:t>
              </w:r>
            </w:ins>
            <w:r>
              <w:rPr>
                <w:b/>
              </w:rPr>
              <w:t xml:space="preserve"> 20 mg jednou denně dopoledne</w:t>
            </w:r>
          </w:p>
          <w:p w14:paraId="7BC69CD7" w14:textId="68F7612B" w:rsidR="00EF68F4" w:rsidRPr="00E0446F" w:rsidRDefault="00EF68F4" w:rsidP="00EF68F4">
            <w:pPr>
              <w:pStyle w:val="EMEABodyText"/>
              <w:rPr>
                <w:b/>
              </w:rPr>
            </w:pPr>
            <w:r>
              <w:t>(atazanavir 300 mg jednou denně s ritonavirem 100 mg jednou denně odpoledne, 12 hodin po omeprazolu)</w:t>
            </w:r>
          </w:p>
        </w:tc>
        <w:tc>
          <w:tcPr>
            <w:tcW w:w="3478" w:type="dxa"/>
            <w:shd w:val="clear" w:color="auto" w:fill="auto"/>
          </w:tcPr>
          <w:p w14:paraId="3B571A50" w14:textId="77777777" w:rsidR="00EF68F4" w:rsidRPr="00E0446F" w:rsidRDefault="00EF68F4" w:rsidP="00EF68F4">
            <w:pPr>
              <w:pStyle w:val="EMEABodyText"/>
            </w:pPr>
            <w:del w:id="377" w:author="BMS" w:date="2025-03-08T20:50:00Z">
              <w:r>
                <w:delText>Atazanavir</w:delText>
              </w:r>
            </w:del>
            <w:ins w:id="378" w:author="BMS" w:date="2025-03-08T20:50:00Z">
              <w:r>
                <w:t>atazanavir</w:t>
              </w:r>
            </w:ins>
            <w:r>
              <w:t xml:space="preserve"> AUC ↓42% (↓66% ↓25%)</w:t>
            </w:r>
          </w:p>
          <w:p w14:paraId="17994F7F" w14:textId="77777777" w:rsidR="00EF68F4" w:rsidRPr="00E0446F" w:rsidRDefault="00EF68F4" w:rsidP="00EF68F4">
            <w:pPr>
              <w:pStyle w:val="EMEABodyText"/>
            </w:pPr>
            <w:del w:id="379" w:author="BMS" w:date="2025-03-08T20:50:00Z">
              <w:r>
                <w:delText>Atazanavir</w:delText>
              </w:r>
            </w:del>
            <w:ins w:id="380" w:author="BMS" w:date="2025-03-08T20:50:00Z">
              <w:r>
                <w:t>atazanavir</w:t>
              </w:r>
            </w:ins>
            <w:r>
              <w:t xml:space="preserve"> C</w:t>
            </w:r>
            <w:r>
              <w:rPr>
                <w:vertAlign w:val="subscript"/>
              </w:rPr>
              <w:t>max</w:t>
            </w:r>
            <w:r>
              <w:t xml:space="preserve"> ↓39% (↓64% ↓19%)</w:t>
            </w:r>
          </w:p>
          <w:p w14:paraId="6F8B8C35" w14:textId="77777777" w:rsidR="00EF68F4" w:rsidRPr="00E0446F" w:rsidRDefault="00EF68F4" w:rsidP="00EF68F4">
            <w:pPr>
              <w:pStyle w:val="EMEABodyText"/>
            </w:pPr>
            <w:del w:id="381" w:author="BMS" w:date="2025-03-08T20:50:00Z">
              <w:r>
                <w:delText>Atazanavir</w:delText>
              </w:r>
            </w:del>
            <w:ins w:id="382" w:author="BMS" w:date="2025-03-08T20:50:00Z">
              <w:r>
                <w:t>atazanavir</w:t>
              </w:r>
            </w:ins>
            <w:r>
              <w:t xml:space="preserve"> C</w:t>
            </w:r>
            <w:r>
              <w:rPr>
                <w:vertAlign w:val="subscript"/>
              </w:rPr>
              <w:t>min</w:t>
            </w:r>
            <w:r>
              <w:t xml:space="preserve"> ↓46% (↓59% ↓29%)</w:t>
            </w:r>
          </w:p>
          <w:p w14:paraId="578EBB9F" w14:textId="77777777" w:rsidR="00EF68F4" w:rsidRPr="00225855" w:rsidRDefault="00EF68F4" w:rsidP="00EF68F4">
            <w:pPr>
              <w:pStyle w:val="EMEABodyText"/>
            </w:pPr>
          </w:p>
          <w:p w14:paraId="2D6D751A" w14:textId="19C0B208" w:rsidR="00EF68F4" w:rsidRPr="00E0446F" w:rsidRDefault="00EF68F4" w:rsidP="00EF68F4">
            <w:pPr>
              <w:pStyle w:val="EMEABodyText"/>
            </w:pPr>
            <w:r>
              <w:t xml:space="preserve">Mechanizmus interakce spočívá ve snížení rozpustnosti atazanaviru při zvýšení pH v žaludku </w:t>
            </w:r>
            <w:del w:id="383" w:author="BMS" w:date="2025-03-11T07:25:00Z">
              <w:r>
                <w:delText xml:space="preserve"> </w:delText>
              </w:r>
            </w:del>
            <w:r>
              <w:t>inhibitory protonové pumpy.</w:t>
            </w:r>
          </w:p>
        </w:tc>
        <w:tc>
          <w:tcPr>
            <w:tcW w:w="2976" w:type="dxa"/>
            <w:vMerge/>
            <w:shd w:val="clear" w:color="auto" w:fill="auto"/>
          </w:tcPr>
          <w:p w14:paraId="5B322B4E" w14:textId="77777777" w:rsidR="00EF68F4" w:rsidRPr="00225855" w:rsidRDefault="00EF68F4" w:rsidP="00EF68F4">
            <w:pPr>
              <w:pStyle w:val="EMEABodyText"/>
            </w:pPr>
          </w:p>
        </w:tc>
      </w:tr>
      <w:tr w:rsidR="00C221D4" w:rsidRPr="00E0446F" w14:paraId="2D14CC41" w14:textId="77777777" w:rsidTr="0008536E">
        <w:trPr>
          <w:cantSplit/>
          <w:trHeight w:val="57"/>
        </w:trPr>
        <w:tc>
          <w:tcPr>
            <w:tcW w:w="9747" w:type="dxa"/>
            <w:gridSpan w:val="3"/>
            <w:shd w:val="clear" w:color="auto" w:fill="auto"/>
          </w:tcPr>
          <w:p w14:paraId="503219CE" w14:textId="77777777" w:rsidR="00604B83" w:rsidRPr="00E0446F" w:rsidRDefault="007A0A3F" w:rsidP="00D50984">
            <w:pPr>
              <w:keepNext/>
            </w:pPr>
            <w:r>
              <w:rPr>
                <w:i/>
              </w:rPr>
              <w:lastRenderedPageBreak/>
              <w:t>Antacida</w:t>
            </w:r>
          </w:p>
        </w:tc>
      </w:tr>
      <w:tr w:rsidR="00EF68F4" w:rsidRPr="00E0446F" w14:paraId="1340D7EE" w14:textId="77777777" w:rsidTr="00BC40BA">
        <w:trPr>
          <w:cantSplit/>
          <w:trHeight w:val="57"/>
        </w:trPr>
        <w:tc>
          <w:tcPr>
            <w:tcW w:w="3293" w:type="dxa"/>
            <w:shd w:val="clear" w:color="auto" w:fill="auto"/>
          </w:tcPr>
          <w:p w14:paraId="11EC99FB" w14:textId="44125CFD" w:rsidR="00EF68F4" w:rsidRPr="00E0446F" w:rsidRDefault="00EF68F4" w:rsidP="00EF68F4">
            <w:pPr>
              <w:rPr>
                <w:b/>
              </w:rPr>
            </w:pPr>
            <w:del w:id="384" w:author="BMS" w:date="2025-03-08T20:50:00Z">
              <w:r>
                <w:rPr>
                  <w:b/>
                </w:rPr>
                <w:delText>Antacida</w:delText>
              </w:r>
            </w:del>
            <w:ins w:id="385" w:author="BMS" w:date="2025-03-08T20:50:00Z">
              <w:r>
                <w:rPr>
                  <w:b/>
                </w:rPr>
                <w:t>antacida</w:t>
              </w:r>
            </w:ins>
            <w:r>
              <w:rPr>
                <w:b/>
              </w:rPr>
              <w:t xml:space="preserve"> a</w:t>
            </w:r>
            <w:ins w:id="386" w:author="BMS" w:date="2025-03-10T07:23:00Z">
              <w:r>
                <w:rPr>
                  <w:b/>
                </w:rPr>
                <w:t> </w:t>
              </w:r>
            </w:ins>
            <w:del w:id="387" w:author="BMS" w:date="2025-03-10T07:23:00Z">
              <w:r>
                <w:rPr>
                  <w:b/>
                </w:rPr>
                <w:delText xml:space="preserve"> </w:delText>
              </w:r>
            </w:del>
            <w:r>
              <w:rPr>
                <w:b/>
              </w:rPr>
              <w:t>léčivé přípravky obsahující pufry</w:t>
            </w:r>
          </w:p>
        </w:tc>
        <w:tc>
          <w:tcPr>
            <w:tcW w:w="3478" w:type="dxa"/>
            <w:shd w:val="clear" w:color="auto" w:fill="auto"/>
          </w:tcPr>
          <w:p w14:paraId="3CDBE6C9" w14:textId="2AEB1E87" w:rsidR="00EF68F4" w:rsidRPr="00E0446F" w:rsidRDefault="00EF68F4" w:rsidP="00EF68F4">
            <w:r>
              <w:t>Snížené plazmatické koncentrace atazanaviru mohou být důsledkem zvýšeného pH v žaludku, pokud se antacida, včetně pufrovaných léčivých přípravků, podávají s přípravkem EVOTAZ.</w:t>
            </w:r>
          </w:p>
        </w:tc>
        <w:tc>
          <w:tcPr>
            <w:tcW w:w="2976" w:type="dxa"/>
            <w:shd w:val="clear" w:color="auto" w:fill="auto"/>
          </w:tcPr>
          <w:p w14:paraId="5B317420" w14:textId="77777777" w:rsidR="00EF68F4" w:rsidRPr="00E0446F" w:rsidRDefault="00EF68F4" w:rsidP="00EF68F4">
            <w:pPr>
              <w:rPr>
                <w:spacing w:val="-5"/>
              </w:rPr>
            </w:pPr>
            <w:r>
              <w:t>EVOTAZ má být podáván 2 hodiny před nebo 1 hodinu po podání antacid nebo pufrovaných léčivých přípravků.</w:t>
            </w:r>
          </w:p>
        </w:tc>
      </w:tr>
      <w:tr w:rsidR="00C221D4" w:rsidRPr="00E0446F" w14:paraId="0E4E6B35" w14:textId="77777777" w:rsidTr="0008536E">
        <w:trPr>
          <w:cantSplit/>
          <w:trHeight w:val="57"/>
        </w:trPr>
        <w:tc>
          <w:tcPr>
            <w:tcW w:w="9747" w:type="dxa"/>
            <w:gridSpan w:val="3"/>
            <w:shd w:val="clear" w:color="auto" w:fill="auto"/>
          </w:tcPr>
          <w:p w14:paraId="39A872F1" w14:textId="77777777" w:rsidR="00604B83" w:rsidRPr="00E0446F" w:rsidRDefault="007A0A3F" w:rsidP="00987D9F">
            <w:pPr>
              <w:keepNext/>
            </w:pPr>
            <w:r>
              <w:rPr>
                <w:b/>
              </w:rPr>
              <w:t>ANTAGONISTÉ ALFA 1</w:t>
            </w:r>
            <w:r>
              <w:rPr>
                <w:b/>
              </w:rPr>
              <w:noBreakHyphen/>
              <w:t>ADRENORECEPTORU</w:t>
            </w:r>
          </w:p>
        </w:tc>
      </w:tr>
      <w:tr w:rsidR="00EF68F4" w:rsidRPr="00E0446F" w14:paraId="73776914" w14:textId="77777777" w:rsidTr="00BC40BA">
        <w:trPr>
          <w:cantSplit/>
          <w:trHeight w:val="57"/>
        </w:trPr>
        <w:tc>
          <w:tcPr>
            <w:tcW w:w="3293" w:type="dxa"/>
            <w:shd w:val="clear" w:color="auto" w:fill="auto"/>
          </w:tcPr>
          <w:p w14:paraId="71739A0E" w14:textId="3D1855E5" w:rsidR="00EF68F4" w:rsidRPr="00E0446F" w:rsidRDefault="00EF68F4" w:rsidP="00EF68F4">
            <w:pPr>
              <w:rPr>
                <w:b/>
              </w:rPr>
            </w:pPr>
            <w:del w:id="388" w:author="BMS" w:date="2025-03-08T20:50:00Z">
              <w:r>
                <w:rPr>
                  <w:b/>
                </w:rPr>
                <w:delText>Alfuzosin</w:delText>
              </w:r>
            </w:del>
            <w:ins w:id="389" w:author="BMS" w:date="2025-03-08T20:50:00Z">
              <w:r>
                <w:rPr>
                  <w:b/>
                </w:rPr>
                <w:t>alfuzosin</w:t>
              </w:r>
            </w:ins>
          </w:p>
        </w:tc>
        <w:tc>
          <w:tcPr>
            <w:tcW w:w="3478" w:type="dxa"/>
            <w:shd w:val="clear" w:color="auto" w:fill="auto"/>
          </w:tcPr>
          <w:p w14:paraId="56D2D08A" w14:textId="77777777" w:rsidR="00EF68F4" w:rsidRPr="00E0446F" w:rsidRDefault="00EF68F4" w:rsidP="00EF68F4">
            <w:r>
              <w:t>Možnost zvýšených koncentrací alfuzosinu může způsobit hypotenzi.</w:t>
            </w:r>
          </w:p>
          <w:p w14:paraId="70973198" w14:textId="77777777" w:rsidR="00EF68F4" w:rsidRPr="00225855" w:rsidRDefault="00EF68F4" w:rsidP="00EF68F4"/>
          <w:p w14:paraId="7A4F42C0" w14:textId="735690E6" w:rsidR="00EF68F4" w:rsidRPr="00E0446F" w:rsidRDefault="00EF68F4" w:rsidP="00EF68F4">
            <w:r>
              <w:t>Mechanizmus interakce spočívá v inhibici CYP3A4 atazanavirem a kobicistatem.</w:t>
            </w:r>
          </w:p>
        </w:tc>
        <w:tc>
          <w:tcPr>
            <w:tcW w:w="2976" w:type="dxa"/>
            <w:shd w:val="clear" w:color="auto" w:fill="auto"/>
          </w:tcPr>
          <w:p w14:paraId="4DC0AB46" w14:textId="6A0960E2" w:rsidR="00EF68F4" w:rsidRPr="00E0446F" w:rsidRDefault="00EF68F4" w:rsidP="00EF68F4">
            <w:pPr>
              <w:rPr>
                <w:spacing w:val="-5"/>
              </w:rPr>
            </w:pPr>
            <w:r>
              <w:t>Souběžné podávání přípravku EVOTAZ s alfuzosinem je kontraindikováno (viz bod 4.3).</w:t>
            </w:r>
          </w:p>
        </w:tc>
      </w:tr>
      <w:tr w:rsidR="00C221D4" w:rsidRPr="00E0446F" w14:paraId="77038D71" w14:textId="77777777" w:rsidTr="0008536E">
        <w:trPr>
          <w:cantSplit/>
          <w:trHeight w:val="57"/>
        </w:trPr>
        <w:tc>
          <w:tcPr>
            <w:tcW w:w="9747" w:type="dxa"/>
            <w:gridSpan w:val="3"/>
            <w:shd w:val="clear" w:color="auto" w:fill="auto"/>
          </w:tcPr>
          <w:p w14:paraId="47071D80" w14:textId="77777777" w:rsidR="00604B83" w:rsidRPr="00E0446F" w:rsidRDefault="007A0A3F" w:rsidP="00987D9F">
            <w:pPr>
              <w:keepNext/>
            </w:pPr>
            <w:r>
              <w:rPr>
                <w:b/>
              </w:rPr>
              <w:t>ANTIKOAGULANCIA</w:t>
            </w:r>
          </w:p>
        </w:tc>
      </w:tr>
      <w:tr w:rsidR="00EF68F4" w:rsidRPr="00E0446F" w14:paraId="14809073" w14:textId="77777777" w:rsidTr="00BC40BA">
        <w:trPr>
          <w:cantSplit/>
          <w:trHeight w:val="57"/>
        </w:trPr>
        <w:tc>
          <w:tcPr>
            <w:tcW w:w="3293" w:type="dxa"/>
            <w:shd w:val="clear" w:color="auto" w:fill="auto"/>
          </w:tcPr>
          <w:p w14:paraId="5E560F00" w14:textId="6F33F36A" w:rsidR="00EF68F4" w:rsidRPr="00E0446F" w:rsidRDefault="00EF68F4" w:rsidP="00EF68F4">
            <w:pPr>
              <w:rPr>
                <w:b/>
              </w:rPr>
            </w:pPr>
            <w:del w:id="390" w:author="BMS" w:date="2025-03-08T20:52:00Z">
              <w:r>
                <w:rPr>
                  <w:b/>
                </w:rPr>
                <w:delText>Dabigatran</w:delText>
              </w:r>
            </w:del>
            <w:ins w:id="391" w:author="BMS" w:date="2025-03-08T20:52:00Z">
              <w:r>
                <w:rPr>
                  <w:b/>
                </w:rPr>
                <w:t>dabigatran</w:t>
              </w:r>
            </w:ins>
          </w:p>
        </w:tc>
        <w:tc>
          <w:tcPr>
            <w:tcW w:w="3478" w:type="dxa"/>
            <w:shd w:val="clear" w:color="auto" w:fill="auto"/>
          </w:tcPr>
          <w:p w14:paraId="351B202C" w14:textId="77777777" w:rsidR="00EF68F4" w:rsidRPr="00E0446F" w:rsidRDefault="00EF68F4" w:rsidP="00EF68F4">
            <w:pPr>
              <w:pStyle w:val="Default"/>
              <w:rPr>
                <w:color w:val="auto"/>
                <w:sz w:val="22"/>
                <w:szCs w:val="22"/>
              </w:rPr>
            </w:pPr>
            <w:r>
              <w:rPr>
                <w:color w:val="auto"/>
                <w:sz w:val="22"/>
              </w:rPr>
              <w:t>Souběžné podávání s přípravkem EVOTAZ může zvyšovat plazmatické koncentrace dabigatranu s podobnými účinky jako jsou pozorovány u ostatních silných inhibitorů P</w:t>
            </w:r>
            <w:r>
              <w:rPr>
                <w:color w:val="auto"/>
                <w:sz w:val="22"/>
              </w:rPr>
              <w:noBreakHyphen/>
              <w:t>gp.</w:t>
            </w:r>
          </w:p>
          <w:p w14:paraId="6CAE133F" w14:textId="77777777" w:rsidR="00EF68F4" w:rsidRPr="00225855" w:rsidRDefault="00EF68F4" w:rsidP="00EF68F4">
            <w:pPr>
              <w:pStyle w:val="Default"/>
              <w:rPr>
                <w:color w:val="auto"/>
                <w:sz w:val="22"/>
                <w:szCs w:val="22"/>
              </w:rPr>
            </w:pPr>
          </w:p>
          <w:p w14:paraId="3BF90C52" w14:textId="6D253ADD" w:rsidR="00EF68F4" w:rsidRPr="00E0446F" w:rsidRDefault="00EF68F4" w:rsidP="00EF68F4">
            <w:r>
              <w:t>Mechanizmus interakce spočívá v inhibici P</w:t>
            </w:r>
            <w:r>
              <w:noBreakHyphen/>
              <w:t>gp kobicistatem.</w:t>
            </w:r>
          </w:p>
        </w:tc>
        <w:tc>
          <w:tcPr>
            <w:tcW w:w="2976" w:type="dxa"/>
            <w:shd w:val="clear" w:color="auto" w:fill="auto"/>
          </w:tcPr>
          <w:p w14:paraId="5C5A6FD1" w14:textId="47164085" w:rsidR="00EF68F4" w:rsidRPr="00E0446F" w:rsidRDefault="00EF68F4" w:rsidP="00EF68F4">
            <w:r>
              <w:t>Souběžné podávání přípravku EVO</w:t>
            </w:r>
            <w:del w:id="392" w:author="BMS" w:date="2025-03-14T11:06:00Z">
              <w:r>
                <w:delText>A</w:delText>
              </w:r>
            </w:del>
            <w:r>
              <w:t>TAZ s dabigatranem je kontraindikováno (viz bod 4.3).</w:t>
            </w:r>
          </w:p>
        </w:tc>
      </w:tr>
      <w:tr w:rsidR="00EF68F4" w:rsidRPr="00E0446F" w14:paraId="58936682" w14:textId="77777777" w:rsidTr="00BC40BA">
        <w:trPr>
          <w:cantSplit/>
          <w:trHeight w:val="57"/>
        </w:trPr>
        <w:tc>
          <w:tcPr>
            <w:tcW w:w="3293" w:type="dxa"/>
            <w:shd w:val="clear" w:color="auto" w:fill="auto"/>
          </w:tcPr>
          <w:p w14:paraId="342D1A94" w14:textId="42A08D99" w:rsidR="00EF68F4" w:rsidRPr="00E0446F" w:rsidRDefault="00EF68F4" w:rsidP="00EF68F4">
            <w:pPr>
              <w:rPr>
                <w:b/>
              </w:rPr>
            </w:pPr>
            <w:del w:id="393" w:author="BMS" w:date="2025-03-08T20:52:00Z">
              <w:r>
                <w:rPr>
                  <w:b/>
                </w:rPr>
                <w:delText>Warfarin</w:delText>
              </w:r>
            </w:del>
            <w:ins w:id="394" w:author="BMS" w:date="2025-03-08T20:53:00Z">
              <w:r>
                <w:rPr>
                  <w:b/>
                </w:rPr>
                <w:t>warfarin</w:t>
              </w:r>
            </w:ins>
          </w:p>
        </w:tc>
        <w:tc>
          <w:tcPr>
            <w:tcW w:w="3478" w:type="dxa"/>
            <w:shd w:val="clear" w:color="auto" w:fill="auto"/>
          </w:tcPr>
          <w:p w14:paraId="4F35FEC8" w14:textId="77777777" w:rsidR="00EF68F4" w:rsidRPr="00E0446F" w:rsidRDefault="00EF68F4" w:rsidP="00EF68F4">
            <w:r>
              <w:t>Souběžné podávání s přípravkem EVOTAZ může zvyšovat plazmatické koncentrace warfarinu.</w:t>
            </w:r>
          </w:p>
          <w:p w14:paraId="657C10ED" w14:textId="77777777" w:rsidR="00EF68F4" w:rsidRPr="00225855" w:rsidRDefault="00EF68F4" w:rsidP="00EF68F4"/>
          <w:p w14:paraId="15582025" w14:textId="63A23EDE" w:rsidR="00EF68F4" w:rsidRPr="00E0446F" w:rsidRDefault="00EF68F4" w:rsidP="00EF68F4">
            <w:r>
              <w:t>Mechanizmus interakce spočívá v inhibici CYP3A4 atazanavirem a</w:t>
            </w:r>
            <w:ins w:id="395" w:author="BMS" w:date="2025-03-11T07:16:00Z">
              <w:r>
                <w:t> </w:t>
              </w:r>
            </w:ins>
            <w:del w:id="396" w:author="BMS" w:date="2025-03-11T07:16:00Z">
              <w:r>
                <w:delText xml:space="preserve"> </w:delText>
              </w:r>
            </w:del>
            <w:r>
              <w:t>kobicistatem.</w:t>
            </w:r>
          </w:p>
        </w:tc>
        <w:tc>
          <w:tcPr>
            <w:tcW w:w="2976" w:type="dxa"/>
            <w:shd w:val="clear" w:color="auto" w:fill="auto"/>
          </w:tcPr>
          <w:p w14:paraId="70D5E3DC" w14:textId="1C4E499B" w:rsidR="00EF68F4" w:rsidRPr="00E0446F" w:rsidRDefault="00EF68F4" w:rsidP="00EF68F4">
            <w:pPr>
              <w:rPr>
                <w:spacing w:val="-5"/>
              </w:rPr>
            </w:pPr>
            <w:r>
              <w:t>Souběžné podávání s přípravkem EVOTAZ může vyvolat závažné a/nebo život ohrožující krvácení vlivem zvýšené expozici warfarinu, které nebylo studováno. Doporučuje se sledování hodnoty INR.</w:t>
            </w:r>
          </w:p>
        </w:tc>
      </w:tr>
      <w:tr w:rsidR="00EF68F4" w:rsidRPr="00E0446F" w14:paraId="1AB9BCA2" w14:textId="77777777" w:rsidTr="00BC40BA">
        <w:trPr>
          <w:cantSplit/>
          <w:trHeight w:val="57"/>
        </w:trPr>
        <w:tc>
          <w:tcPr>
            <w:tcW w:w="3293" w:type="dxa"/>
            <w:shd w:val="clear" w:color="auto" w:fill="auto"/>
          </w:tcPr>
          <w:p w14:paraId="2D600ABB" w14:textId="68B96FEB" w:rsidR="00EF68F4" w:rsidRPr="00E0446F" w:rsidRDefault="00EF68F4" w:rsidP="00236E2A">
            <w:pPr>
              <w:pStyle w:val="Bold11pt"/>
              <w:keepNext w:val="0"/>
            </w:pPr>
            <w:del w:id="397" w:author="BMS" w:date="2025-03-08T20:53:00Z">
              <w:r>
                <w:delText>Apixaban</w:delText>
              </w:r>
            </w:del>
            <w:ins w:id="398" w:author="BMS" w:date="2025-03-08T20:53:00Z">
              <w:r>
                <w:t>apixaban</w:t>
              </w:r>
            </w:ins>
          </w:p>
          <w:p w14:paraId="58887DF3" w14:textId="7F29C3A8" w:rsidR="00EF68F4" w:rsidRPr="00E0446F" w:rsidRDefault="00EF68F4" w:rsidP="00236E2A">
            <w:pPr>
              <w:pStyle w:val="Bold11pt"/>
              <w:keepNext w:val="0"/>
            </w:pPr>
            <w:del w:id="399" w:author="BMS" w:date="2025-03-08T20:53:00Z">
              <w:r>
                <w:delText>Edoxaban</w:delText>
              </w:r>
            </w:del>
            <w:ins w:id="400" w:author="BMS" w:date="2025-03-08T20:53:00Z">
              <w:r>
                <w:t>edoxaban</w:t>
              </w:r>
            </w:ins>
          </w:p>
          <w:p w14:paraId="3C272864" w14:textId="4F296723" w:rsidR="00EF68F4" w:rsidRPr="00E0446F" w:rsidRDefault="00EF68F4" w:rsidP="00236E2A">
            <w:pPr>
              <w:pStyle w:val="Bold11pt"/>
              <w:keepNext w:val="0"/>
              <w:rPr>
                <w:b w:val="0"/>
              </w:rPr>
            </w:pPr>
            <w:del w:id="401" w:author="BMS" w:date="2025-03-08T20:53:00Z">
              <w:r>
                <w:delText>Rivaroxaban</w:delText>
              </w:r>
            </w:del>
            <w:ins w:id="402" w:author="BMS" w:date="2025-03-08T20:53:00Z">
              <w:r>
                <w:t>rivaroxaban</w:t>
              </w:r>
            </w:ins>
          </w:p>
        </w:tc>
        <w:tc>
          <w:tcPr>
            <w:tcW w:w="3478" w:type="dxa"/>
            <w:shd w:val="clear" w:color="auto" w:fill="auto"/>
          </w:tcPr>
          <w:p w14:paraId="213E2D15" w14:textId="1C4BF2FA" w:rsidR="00EF68F4" w:rsidRPr="00E0446F" w:rsidRDefault="00EF68F4" w:rsidP="00236E2A">
            <w:r>
              <w:t>Souběžné podávání s přípravkem EVOTAZ může vést ke zvýšeným plazmatickým koncentracím přímých perorálních antikoagulancí, a to může vést ke zvýšenému riziku krvácení.</w:t>
            </w:r>
          </w:p>
          <w:p w14:paraId="69544CB4" w14:textId="77777777" w:rsidR="00EF68F4" w:rsidRPr="00225855" w:rsidRDefault="00EF68F4" w:rsidP="00236E2A">
            <w:pPr>
              <w:pStyle w:val="Default"/>
              <w:rPr>
                <w:sz w:val="22"/>
                <w:szCs w:val="22"/>
              </w:rPr>
            </w:pPr>
          </w:p>
          <w:p w14:paraId="15487CE0" w14:textId="620F7991" w:rsidR="00EF68F4" w:rsidRPr="00E0446F" w:rsidRDefault="00EF68F4" w:rsidP="00236E2A">
            <w:r>
              <w:t>Mechanizmus interakce spočívá v inhibici CYP3A4 a/nebo P</w:t>
            </w:r>
            <w:r>
              <w:noBreakHyphen/>
              <w:t>gp kobicistatem.</w:t>
            </w:r>
          </w:p>
        </w:tc>
        <w:tc>
          <w:tcPr>
            <w:tcW w:w="2976" w:type="dxa"/>
            <w:shd w:val="clear" w:color="auto" w:fill="auto"/>
          </w:tcPr>
          <w:p w14:paraId="18EB6CCD" w14:textId="4F0B861C" w:rsidR="00EF68F4" w:rsidRPr="00E0446F" w:rsidRDefault="00EF68F4" w:rsidP="00236E2A">
            <w:r>
              <w:t>Nedoporučuje se souběžné podávání přípravku EVOTAZ a</w:t>
            </w:r>
            <w:del w:id="403" w:author="BMS" w:date="2025-03-10T07:26:00Z">
              <w:r>
                <w:delText xml:space="preserve"> </w:delText>
              </w:r>
            </w:del>
            <w:ins w:id="404" w:author="BMS" w:date="2025-03-10T07:26:00Z">
              <w:r>
                <w:t> </w:t>
              </w:r>
            </w:ins>
            <w:r>
              <w:t>apixabanu, edoxabanu či rivaroxabanu.</w:t>
            </w:r>
          </w:p>
        </w:tc>
      </w:tr>
      <w:tr w:rsidR="0083278F" w:rsidRPr="00E0446F" w14:paraId="2B6B5B7F" w14:textId="77777777" w:rsidTr="0008536E">
        <w:trPr>
          <w:cantSplit/>
          <w:trHeight w:val="57"/>
        </w:trPr>
        <w:tc>
          <w:tcPr>
            <w:tcW w:w="9747" w:type="dxa"/>
            <w:gridSpan w:val="3"/>
            <w:shd w:val="clear" w:color="auto" w:fill="auto"/>
          </w:tcPr>
          <w:p w14:paraId="64A715EE" w14:textId="3AD1B675" w:rsidR="005A66C0" w:rsidRPr="00E0446F" w:rsidRDefault="005A66C0" w:rsidP="009B6829">
            <w:pPr>
              <w:pStyle w:val="Bold11pt"/>
            </w:pPr>
            <w:r>
              <w:lastRenderedPageBreak/>
              <w:t>ANTIAGREGANCIA</w:t>
            </w:r>
          </w:p>
        </w:tc>
      </w:tr>
      <w:tr w:rsidR="00EF68F4" w:rsidRPr="00E0446F" w14:paraId="4DEBF68A" w14:textId="77777777" w:rsidTr="00BC40BA">
        <w:trPr>
          <w:cantSplit/>
          <w:trHeight w:val="57"/>
        </w:trPr>
        <w:tc>
          <w:tcPr>
            <w:tcW w:w="3293" w:type="dxa"/>
            <w:shd w:val="clear" w:color="auto" w:fill="auto"/>
          </w:tcPr>
          <w:p w14:paraId="6A4D8954" w14:textId="408D4857" w:rsidR="00EF68F4" w:rsidRPr="00E0446F" w:rsidRDefault="00EF68F4" w:rsidP="00EF68F4">
            <w:pPr>
              <w:pStyle w:val="Bold11pt"/>
            </w:pPr>
            <w:del w:id="405" w:author="BMS" w:date="2025-03-08T20:56:00Z">
              <w:r>
                <w:delText>Tikagrelor</w:delText>
              </w:r>
            </w:del>
            <w:ins w:id="406" w:author="BMS" w:date="2025-03-08T20:56:00Z">
              <w:r>
                <w:t>tikagrelor</w:t>
              </w:r>
            </w:ins>
          </w:p>
        </w:tc>
        <w:tc>
          <w:tcPr>
            <w:tcW w:w="3478" w:type="dxa"/>
            <w:shd w:val="clear" w:color="auto" w:fill="auto"/>
          </w:tcPr>
          <w:p w14:paraId="7F24D367" w14:textId="77777777" w:rsidR="00EF68F4" w:rsidRPr="00E0446F" w:rsidRDefault="00EF68F4" w:rsidP="00EF68F4">
            <w:pPr>
              <w:keepNext/>
              <w:tabs>
                <w:tab w:val="clear" w:pos="567"/>
              </w:tabs>
              <w:autoSpaceDE w:val="0"/>
              <w:autoSpaceDN w:val="0"/>
              <w:adjustRightInd w:val="0"/>
            </w:pPr>
            <w:r>
              <w:t>Souběžné podávání přípravku EVOTAZ a tikagreloru může zvýšit koncentrace antiagregancia.</w:t>
            </w:r>
          </w:p>
          <w:p w14:paraId="42CF18A5" w14:textId="77777777" w:rsidR="00EF68F4" w:rsidRPr="00225855" w:rsidRDefault="00EF68F4" w:rsidP="00EF68F4">
            <w:pPr>
              <w:keepNext/>
              <w:tabs>
                <w:tab w:val="clear" w:pos="567"/>
              </w:tabs>
              <w:autoSpaceDE w:val="0"/>
              <w:autoSpaceDN w:val="0"/>
              <w:adjustRightInd w:val="0"/>
              <w:rPr>
                <w:lang w:eastAsia="en-GB"/>
              </w:rPr>
            </w:pPr>
          </w:p>
          <w:p w14:paraId="3B9A5C2B" w14:textId="1DF14018" w:rsidR="00EF68F4" w:rsidRPr="00E0446F" w:rsidDel="005A66C0" w:rsidRDefault="00EF68F4" w:rsidP="00EF68F4">
            <w:pPr>
              <w:keepNext/>
            </w:pPr>
            <w:r>
              <w:t>Mechanizmus interakce spočívá v inhibici CYP3A a/nebo P</w:t>
            </w:r>
            <w:r>
              <w:noBreakHyphen/>
              <w:t>gp atazanavirem a kobicistatem.</w:t>
            </w:r>
          </w:p>
        </w:tc>
        <w:tc>
          <w:tcPr>
            <w:tcW w:w="2976" w:type="dxa"/>
            <w:shd w:val="clear" w:color="auto" w:fill="auto"/>
          </w:tcPr>
          <w:p w14:paraId="3C8B2DF6" w14:textId="77777777" w:rsidR="00EF68F4" w:rsidRPr="00E0446F" w:rsidRDefault="00EF68F4" w:rsidP="00EF68F4">
            <w:pPr>
              <w:keepNext/>
              <w:tabs>
                <w:tab w:val="clear" w:pos="567"/>
              </w:tabs>
              <w:autoSpaceDE w:val="0"/>
              <w:autoSpaceDN w:val="0"/>
              <w:adjustRightInd w:val="0"/>
            </w:pPr>
            <w:r>
              <w:t>Souběžné podávání přípravku EVOTAZ s tikagrelorem je kontraindikováno.</w:t>
            </w:r>
          </w:p>
          <w:p w14:paraId="426F16E0" w14:textId="77777777" w:rsidR="00EF68F4" w:rsidRPr="00225855" w:rsidRDefault="00EF68F4" w:rsidP="00EF68F4">
            <w:pPr>
              <w:keepNext/>
              <w:tabs>
                <w:tab w:val="clear" w:pos="567"/>
              </w:tabs>
              <w:autoSpaceDE w:val="0"/>
              <w:autoSpaceDN w:val="0"/>
              <w:adjustRightInd w:val="0"/>
              <w:rPr>
                <w:lang w:eastAsia="en-GB"/>
              </w:rPr>
            </w:pPr>
          </w:p>
          <w:p w14:paraId="2BCEB2BE" w14:textId="3ACD676B" w:rsidR="00EF68F4" w:rsidRPr="00E0446F" w:rsidRDefault="00EF68F4" w:rsidP="00EF68F4">
            <w:pPr>
              <w:keepNext/>
            </w:pPr>
            <w:r>
              <w:t>Doporučuje se použití jiného antiagregancia, které není ovlivněno inhibicí nebo indukcí CYP (např. prasugrelu) (viz bod 4.3).</w:t>
            </w:r>
          </w:p>
        </w:tc>
      </w:tr>
      <w:tr w:rsidR="00EF68F4" w:rsidRPr="00E0446F" w14:paraId="02C687D3" w14:textId="77777777" w:rsidTr="00BC40BA">
        <w:trPr>
          <w:cantSplit/>
          <w:trHeight w:val="57"/>
        </w:trPr>
        <w:tc>
          <w:tcPr>
            <w:tcW w:w="3293" w:type="dxa"/>
            <w:shd w:val="clear" w:color="auto" w:fill="auto"/>
          </w:tcPr>
          <w:p w14:paraId="056F88F8" w14:textId="445EE40F" w:rsidR="00EF68F4" w:rsidRPr="00E0446F" w:rsidRDefault="00EF68F4" w:rsidP="00EF68F4">
            <w:pPr>
              <w:pStyle w:val="Bold11pt"/>
            </w:pPr>
            <w:del w:id="407" w:author="BMS" w:date="2025-03-08T20:56:00Z">
              <w:r>
                <w:delText>Klopidogrel</w:delText>
              </w:r>
            </w:del>
            <w:ins w:id="408" w:author="BMS" w:date="2025-03-08T20:56:00Z">
              <w:r>
                <w:t>klopidogrel</w:t>
              </w:r>
            </w:ins>
          </w:p>
        </w:tc>
        <w:tc>
          <w:tcPr>
            <w:tcW w:w="3478" w:type="dxa"/>
            <w:shd w:val="clear" w:color="auto" w:fill="auto"/>
          </w:tcPr>
          <w:p w14:paraId="05BF6DE1" w14:textId="77777777" w:rsidR="00EF68F4" w:rsidRPr="00E0446F" w:rsidRDefault="00EF68F4" w:rsidP="00EF68F4">
            <w:pPr>
              <w:tabs>
                <w:tab w:val="clear" w:pos="567"/>
              </w:tabs>
              <w:autoSpaceDE w:val="0"/>
              <w:autoSpaceDN w:val="0"/>
              <w:adjustRightInd w:val="0"/>
            </w:pPr>
            <w:r>
              <w:t>Souběžné podávání přípravku EVOTAZ a klopidogrelu může vést k potenciálnímu snížení antiagregační aktivity klopidogrelu.</w:t>
            </w:r>
          </w:p>
          <w:p w14:paraId="1BE6F515" w14:textId="77777777" w:rsidR="00EF68F4" w:rsidRPr="00225855" w:rsidRDefault="00EF68F4" w:rsidP="00EF68F4">
            <w:pPr>
              <w:tabs>
                <w:tab w:val="clear" w:pos="567"/>
              </w:tabs>
              <w:autoSpaceDE w:val="0"/>
              <w:autoSpaceDN w:val="0"/>
              <w:adjustRightInd w:val="0"/>
              <w:rPr>
                <w:lang w:eastAsia="en-GB"/>
              </w:rPr>
            </w:pPr>
          </w:p>
          <w:p w14:paraId="22E65049" w14:textId="0654DDC8" w:rsidR="00EF68F4" w:rsidRPr="00E0446F" w:rsidDel="005A66C0" w:rsidRDefault="00EF68F4" w:rsidP="00EF68F4">
            <w:r>
              <w:t>Mechanizmus interakce spočívá v inhibici CYP3A4 atazanavirem a/nebo kobicistatem.</w:t>
            </w:r>
          </w:p>
        </w:tc>
        <w:tc>
          <w:tcPr>
            <w:tcW w:w="2976" w:type="dxa"/>
            <w:shd w:val="clear" w:color="auto" w:fill="auto"/>
          </w:tcPr>
          <w:p w14:paraId="5018FFB7" w14:textId="77777777" w:rsidR="00EF68F4" w:rsidRPr="00E0446F" w:rsidRDefault="00EF68F4" w:rsidP="00EF68F4">
            <w:pPr>
              <w:tabs>
                <w:tab w:val="clear" w:pos="567"/>
              </w:tabs>
              <w:autoSpaceDE w:val="0"/>
              <w:autoSpaceDN w:val="0"/>
              <w:adjustRightInd w:val="0"/>
            </w:pPr>
            <w:r>
              <w:t>Souběžné podávání přípravku EVOTAZ s klopidogrelem se nedoporučuje.</w:t>
            </w:r>
          </w:p>
          <w:p w14:paraId="6A16F010" w14:textId="77777777" w:rsidR="00EF68F4" w:rsidRPr="00225855" w:rsidRDefault="00EF68F4" w:rsidP="00EF68F4">
            <w:pPr>
              <w:tabs>
                <w:tab w:val="clear" w:pos="567"/>
              </w:tabs>
              <w:autoSpaceDE w:val="0"/>
              <w:autoSpaceDN w:val="0"/>
              <w:adjustRightInd w:val="0"/>
              <w:rPr>
                <w:lang w:eastAsia="en-GB"/>
              </w:rPr>
            </w:pPr>
          </w:p>
          <w:p w14:paraId="78A2D137" w14:textId="0D04804A" w:rsidR="00EF68F4" w:rsidRPr="00E0446F" w:rsidRDefault="00EF68F4" w:rsidP="00EF68F4">
            <w:r>
              <w:t>Doporučuje se použití jiného antiagregancia, které není ovlivněno inhibicí nebo indukcí CYP (např. prasugrelu).</w:t>
            </w:r>
          </w:p>
        </w:tc>
      </w:tr>
      <w:tr w:rsidR="00EF68F4" w:rsidRPr="00E0446F" w14:paraId="20D88309" w14:textId="77777777" w:rsidTr="00BC40BA">
        <w:trPr>
          <w:cantSplit/>
          <w:trHeight w:val="57"/>
        </w:trPr>
        <w:tc>
          <w:tcPr>
            <w:tcW w:w="3293" w:type="dxa"/>
            <w:shd w:val="clear" w:color="auto" w:fill="auto"/>
          </w:tcPr>
          <w:p w14:paraId="3AF7C07B" w14:textId="066755BA" w:rsidR="00EF68F4" w:rsidRPr="00E0446F" w:rsidRDefault="00EF68F4" w:rsidP="00EF68F4">
            <w:pPr>
              <w:pStyle w:val="Bold11pt"/>
              <w:keepNext w:val="0"/>
            </w:pPr>
            <w:del w:id="409" w:author="BMS" w:date="2025-03-08T20:57:00Z">
              <w:r>
                <w:delText>Prasugrel</w:delText>
              </w:r>
            </w:del>
            <w:ins w:id="410" w:author="BMS" w:date="2025-03-08T20:57:00Z">
              <w:r>
                <w:t>prasugrel</w:t>
              </w:r>
            </w:ins>
          </w:p>
        </w:tc>
        <w:tc>
          <w:tcPr>
            <w:tcW w:w="3478" w:type="dxa"/>
            <w:shd w:val="clear" w:color="auto" w:fill="auto"/>
          </w:tcPr>
          <w:p w14:paraId="4D9FEF0C" w14:textId="39BA7674" w:rsidR="00EF68F4" w:rsidRPr="00E0446F" w:rsidDel="005A66C0" w:rsidRDefault="00EF68F4" w:rsidP="00EF68F4">
            <w:r>
              <w:t>Mechanizmus interakce spočívá v inhibici CYP3A4 atazanavirem a/nebo kobicistatem. Očekává se, že antiagregační aktivita bude dostatečná.</w:t>
            </w:r>
          </w:p>
        </w:tc>
        <w:tc>
          <w:tcPr>
            <w:tcW w:w="2976" w:type="dxa"/>
            <w:shd w:val="clear" w:color="auto" w:fill="auto"/>
          </w:tcPr>
          <w:p w14:paraId="0BA27A53" w14:textId="76103F66" w:rsidR="00EF68F4" w:rsidRPr="00E0446F" w:rsidRDefault="00EF68F4" w:rsidP="00EF68F4">
            <w:r>
              <w:t>Není nutná úprava dávkování prasugrelu.</w:t>
            </w:r>
          </w:p>
        </w:tc>
      </w:tr>
      <w:tr w:rsidR="00C221D4" w:rsidRPr="00E0446F" w14:paraId="53CEFB7D" w14:textId="77777777" w:rsidTr="0008536E">
        <w:trPr>
          <w:cantSplit/>
          <w:trHeight w:val="57"/>
        </w:trPr>
        <w:tc>
          <w:tcPr>
            <w:tcW w:w="9747" w:type="dxa"/>
            <w:gridSpan w:val="3"/>
            <w:shd w:val="clear" w:color="auto" w:fill="auto"/>
          </w:tcPr>
          <w:p w14:paraId="62864341" w14:textId="77777777" w:rsidR="00604B83" w:rsidRPr="00E0446F" w:rsidRDefault="007A0A3F" w:rsidP="00D50984">
            <w:pPr>
              <w:pStyle w:val="Default"/>
              <w:keepNext/>
              <w:rPr>
                <w:sz w:val="22"/>
                <w:szCs w:val="22"/>
              </w:rPr>
            </w:pPr>
            <w:r>
              <w:rPr>
                <w:b/>
                <w:sz w:val="22"/>
              </w:rPr>
              <w:t>ANTIEPILEPTIKA</w:t>
            </w:r>
          </w:p>
        </w:tc>
      </w:tr>
      <w:tr w:rsidR="00EF68F4" w:rsidRPr="00E0446F" w14:paraId="3DD8CC5A" w14:textId="77777777" w:rsidTr="00BC40BA">
        <w:trPr>
          <w:cantSplit/>
          <w:trHeight w:val="57"/>
        </w:trPr>
        <w:tc>
          <w:tcPr>
            <w:tcW w:w="3293" w:type="dxa"/>
            <w:shd w:val="clear" w:color="auto" w:fill="auto"/>
          </w:tcPr>
          <w:p w14:paraId="5CCCC0C0" w14:textId="41C1D356" w:rsidR="00EF68F4" w:rsidRPr="00E0446F" w:rsidRDefault="00EF68F4" w:rsidP="00B865B9">
            <w:pPr>
              <w:pStyle w:val="Bold11pt"/>
              <w:keepNext w:val="0"/>
            </w:pPr>
            <w:del w:id="411" w:author="BMS" w:date="2025-03-08T20:57:00Z">
              <w:r>
                <w:delText>Karbamazepin</w:delText>
              </w:r>
            </w:del>
            <w:ins w:id="412" w:author="BMS" w:date="2025-03-08T20:57:00Z">
              <w:r>
                <w:t>karbamazepin</w:t>
              </w:r>
            </w:ins>
          </w:p>
          <w:p w14:paraId="360B692E" w14:textId="586A5BC4" w:rsidR="00EF68F4" w:rsidRPr="00E0446F" w:rsidRDefault="00EF68F4" w:rsidP="00B865B9">
            <w:pPr>
              <w:pStyle w:val="Bold11pt"/>
              <w:keepNext w:val="0"/>
            </w:pPr>
            <w:del w:id="413" w:author="BMS" w:date="2025-03-08T20:57:00Z">
              <w:r>
                <w:delText>Fenobarbital</w:delText>
              </w:r>
            </w:del>
            <w:ins w:id="414" w:author="BMS" w:date="2025-03-08T20:57:00Z">
              <w:r>
                <w:t>fenobarbital</w:t>
              </w:r>
            </w:ins>
          </w:p>
          <w:p w14:paraId="5AFD0725" w14:textId="2B4E445D" w:rsidR="00EF68F4" w:rsidRPr="00E0446F" w:rsidRDefault="00EF68F4" w:rsidP="00DF039A">
            <w:pPr>
              <w:pStyle w:val="Bold11pt"/>
              <w:keepNext w:val="0"/>
              <w:rPr>
                <w:b w:val="0"/>
              </w:rPr>
            </w:pPr>
            <w:del w:id="415" w:author="BMS" w:date="2025-03-08T20:57:00Z">
              <w:r>
                <w:delText>Fenytoin</w:delText>
              </w:r>
            </w:del>
            <w:ins w:id="416" w:author="BMS" w:date="2025-03-08T20:57:00Z">
              <w:r>
                <w:t>fenytoin</w:t>
              </w:r>
            </w:ins>
          </w:p>
        </w:tc>
        <w:tc>
          <w:tcPr>
            <w:tcW w:w="3478" w:type="dxa"/>
            <w:shd w:val="clear" w:color="auto" w:fill="auto"/>
          </w:tcPr>
          <w:p w14:paraId="312035B7" w14:textId="77777777" w:rsidR="00EF68F4" w:rsidRPr="00E0446F" w:rsidRDefault="00EF68F4" w:rsidP="00EF68F4">
            <w:pPr>
              <w:pStyle w:val="Default"/>
              <w:rPr>
                <w:sz w:val="22"/>
                <w:szCs w:val="22"/>
              </w:rPr>
            </w:pPr>
            <w:r>
              <w:rPr>
                <w:sz w:val="22"/>
              </w:rPr>
              <w:t>U těchto antiepileptik se předpokládá snížení plazmatických koncentrací atazanaviru a/nebo kobicistatu.</w:t>
            </w:r>
          </w:p>
          <w:p w14:paraId="3BB971F7" w14:textId="77777777" w:rsidR="00EF68F4" w:rsidRPr="00225855" w:rsidRDefault="00EF68F4" w:rsidP="00EF68F4">
            <w:pPr>
              <w:pStyle w:val="Default"/>
              <w:rPr>
                <w:sz w:val="22"/>
                <w:szCs w:val="22"/>
              </w:rPr>
            </w:pPr>
          </w:p>
          <w:p w14:paraId="77252C72" w14:textId="5455EB51" w:rsidR="00EF68F4" w:rsidRPr="00E0446F" w:rsidRDefault="00EF68F4" w:rsidP="00EF68F4">
            <w:pPr>
              <w:pStyle w:val="Default"/>
              <w:rPr>
                <w:sz w:val="22"/>
                <w:szCs w:val="22"/>
              </w:rPr>
            </w:pPr>
            <w:r>
              <w:rPr>
                <w:sz w:val="22"/>
              </w:rPr>
              <w:t>Mechanizmus interakce spočívá v indukci CYP3A antiepileptiky.</w:t>
            </w:r>
          </w:p>
        </w:tc>
        <w:tc>
          <w:tcPr>
            <w:tcW w:w="2976" w:type="dxa"/>
            <w:shd w:val="clear" w:color="auto" w:fill="auto"/>
          </w:tcPr>
          <w:p w14:paraId="6827118A" w14:textId="77777777" w:rsidR="00EF68F4" w:rsidRPr="00E0446F" w:rsidRDefault="00EF68F4" w:rsidP="00EF68F4">
            <w:pPr>
              <w:pStyle w:val="Default"/>
              <w:rPr>
                <w:sz w:val="22"/>
                <w:szCs w:val="22"/>
              </w:rPr>
            </w:pPr>
            <w:r>
              <w:rPr>
                <w:sz w:val="22"/>
              </w:rPr>
              <w:t>Souběžné podávání přípravku EVOTAZ a těchto antiepileptik je kontraindikováno (viz bod 4.3).</w:t>
            </w:r>
          </w:p>
        </w:tc>
      </w:tr>
      <w:tr w:rsidR="00C221D4" w:rsidRPr="00E0446F" w14:paraId="2B2E8744" w14:textId="77777777" w:rsidTr="0008536E">
        <w:trPr>
          <w:cantSplit/>
          <w:trHeight w:val="57"/>
        </w:trPr>
        <w:tc>
          <w:tcPr>
            <w:tcW w:w="9747" w:type="dxa"/>
            <w:gridSpan w:val="3"/>
            <w:shd w:val="clear" w:color="auto" w:fill="auto"/>
          </w:tcPr>
          <w:p w14:paraId="41245DC8" w14:textId="77777777" w:rsidR="00604B83" w:rsidRPr="00E0446F" w:rsidRDefault="007A0A3F" w:rsidP="00D50984">
            <w:pPr>
              <w:pStyle w:val="Default"/>
              <w:keepNext/>
              <w:rPr>
                <w:sz w:val="22"/>
              </w:rPr>
            </w:pPr>
            <w:r>
              <w:rPr>
                <w:b/>
                <w:sz w:val="22"/>
              </w:rPr>
              <w:t>ANTIHISTAMINIKA</w:t>
            </w:r>
          </w:p>
        </w:tc>
      </w:tr>
      <w:tr w:rsidR="00EF68F4" w:rsidRPr="00E0446F" w14:paraId="252A9CD8" w14:textId="77777777" w:rsidTr="00BC40BA">
        <w:trPr>
          <w:cantSplit/>
          <w:trHeight w:val="57"/>
        </w:trPr>
        <w:tc>
          <w:tcPr>
            <w:tcW w:w="3293" w:type="dxa"/>
            <w:shd w:val="clear" w:color="auto" w:fill="auto"/>
          </w:tcPr>
          <w:p w14:paraId="07CD6570" w14:textId="58C1AF0B" w:rsidR="00EF68F4" w:rsidRPr="00E0446F" w:rsidRDefault="00EF68F4" w:rsidP="00B865B9">
            <w:pPr>
              <w:pStyle w:val="Bold11pt"/>
            </w:pPr>
            <w:del w:id="417" w:author="BMS" w:date="2025-03-08T20:57:00Z">
              <w:r>
                <w:delText>Astemizol</w:delText>
              </w:r>
            </w:del>
            <w:ins w:id="418" w:author="BMS" w:date="2025-03-08T20:57:00Z">
              <w:r>
                <w:t>astemizol</w:t>
              </w:r>
            </w:ins>
          </w:p>
          <w:p w14:paraId="56B6B81C" w14:textId="2CD230AA" w:rsidR="00EF68F4" w:rsidRPr="00E0446F" w:rsidRDefault="00EF68F4" w:rsidP="00DF039A">
            <w:pPr>
              <w:pStyle w:val="Bold11pt"/>
            </w:pPr>
            <w:del w:id="419" w:author="BMS" w:date="2025-03-08T20:57:00Z">
              <w:r>
                <w:delText>Terfenadin</w:delText>
              </w:r>
            </w:del>
            <w:ins w:id="420" w:author="BMS" w:date="2025-03-08T20:57:00Z">
              <w:r>
                <w:t>terfenadin</w:t>
              </w:r>
            </w:ins>
          </w:p>
        </w:tc>
        <w:tc>
          <w:tcPr>
            <w:tcW w:w="3478" w:type="dxa"/>
            <w:shd w:val="clear" w:color="auto" w:fill="auto"/>
          </w:tcPr>
          <w:p w14:paraId="3AC1E656" w14:textId="77777777" w:rsidR="00EF68F4" w:rsidRPr="00E0446F" w:rsidRDefault="00EF68F4" w:rsidP="00EF68F4">
            <w:pPr>
              <w:pStyle w:val="Default"/>
              <w:rPr>
                <w:sz w:val="22"/>
                <w:szCs w:val="22"/>
              </w:rPr>
            </w:pPr>
            <w:r>
              <w:rPr>
                <w:sz w:val="22"/>
              </w:rPr>
              <w:t>EVOTAZ nesmí být používán v kombinaci s léčivými přípravky, které jsou substrátem CYP3A4 a</w:t>
            </w:r>
            <w:del w:id="421" w:author="BMS" w:date="2025-03-11T07:17:00Z">
              <w:r>
                <w:rPr>
                  <w:sz w:val="22"/>
                </w:rPr>
                <w:delText xml:space="preserve"> </w:delText>
              </w:r>
            </w:del>
            <w:ins w:id="422" w:author="BMS" w:date="2025-03-11T07:17:00Z">
              <w:r>
                <w:rPr>
                  <w:sz w:val="22"/>
                </w:rPr>
                <w:t> </w:t>
              </w:r>
            </w:ins>
            <w:r>
              <w:rPr>
                <w:sz w:val="22"/>
              </w:rPr>
              <w:t>mají úzký terapeutický index.</w:t>
            </w:r>
          </w:p>
        </w:tc>
        <w:tc>
          <w:tcPr>
            <w:tcW w:w="2976" w:type="dxa"/>
            <w:shd w:val="clear" w:color="auto" w:fill="auto"/>
          </w:tcPr>
          <w:p w14:paraId="3BAE34C1" w14:textId="0049ADB1" w:rsidR="00EF68F4" w:rsidRPr="00E0446F" w:rsidRDefault="00EF68F4" w:rsidP="00EF68F4">
            <w:pPr>
              <w:pStyle w:val="Default"/>
              <w:rPr>
                <w:sz w:val="22"/>
                <w:szCs w:val="22"/>
              </w:rPr>
            </w:pPr>
            <w:r>
              <w:rPr>
                <w:sz w:val="22"/>
              </w:rPr>
              <w:t>Souběžné podávání přípravku EVOTAZ s astemizolem a terfenadinem je kontraindikováno (viz bod 4.3).</w:t>
            </w:r>
          </w:p>
        </w:tc>
      </w:tr>
      <w:tr w:rsidR="00C221D4" w:rsidRPr="00E0446F" w14:paraId="32B6BE96" w14:textId="77777777" w:rsidTr="0008536E">
        <w:trPr>
          <w:cantSplit/>
          <w:trHeight w:val="57"/>
        </w:trPr>
        <w:tc>
          <w:tcPr>
            <w:tcW w:w="9747" w:type="dxa"/>
            <w:gridSpan w:val="3"/>
            <w:shd w:val="clear" w:color="auto" w:fill="auto"/>
          </w:tcPr>
          <w:p w14:paraId="6ECFBDF1" w14:textId="77777777" w:rsidR="00604B83" w:rsidRPr="00E0446F" w:rsidRDefault="007A0A3F" w:rsidP="00D50984">
            <w:pPr>
              <w:keepNext/>
              <w:rPr>
                <w:spacing w:val="-5"/>
              </w:rPr>
            </w:pPr>
            <w:r>
              <w:rPr>
                <w:b/>
              </w:rPr>
              <w:t>CYTOSTATIKA A IMUNOSUPRESIVA</w:t>
            </w:r>
          </w:p>
        </w:tc>
      </w:tr>
      <w:tr w:rsidR="00C221D4" w:rsidRPr="00E0446F" w14:paraId="331CC112" w14:textId="77777777" w:rsidTr="0008536E">
        <w:trPr>
          <w:cantSplit/>
          <w:trHeight w:val="57"/>
        </w:trPr>
        <w:tc>
          <w:tcPr>
            <w:tcW w:w="9747" w:type="dxa"/>
            <w:gridSpan w:val="3"/>
            <w:shd w:val="clear" w:color="auto" w:fill="auto"/>
          </w:tcPr>
          <w:p w14:paraId="27BA5A09" w14:textId="77777777" w:rsidR="00604B83" w:rsidRPr="00E0446F" w:rsidRDefault="007A0A3F" w:rsidP="00D50984">
            <w:pPr>
              <w:keepNext/>
              <w:rPr>
                <w:spacing w:val="-5"/>
              </w:rPr>
            </w:pPr>
            <w:r>
              <w:rPr>
                <w:i/>
              </w:rPr>
              <w:t>Antineoplastika</w:t>
            </w:r>
          </w:p>
        </w:tc>
      </w:tr>
      <w:tr w:rsidR="00EF68F4" w:rsidRPr="00E0446F" w14:paraId="5864F612" w14:textId="77777777" w:rsidTr="00BC40BA">
        <w:trPr>
          <w:cantSplit/>
          <w:trHeight w:val="57"/>
        </w:trPr>
        <w:tc>
          <w:tcPr>
            <w:tcW w:w="3293" w:type="dxa"/>
            <w:shd w:val="clear" w:color="auto" w:fill="auto"/>
          </w:tcPr>
          <w:p w14:paraId="7127930C" w14:textId="5399CF62" w:rsidR="00EF68F4" w:rsidRPr="00E0446F" w:rsidRDefault="00EF68F4" w:rsidP="00EF68F4">
            <w:pPr>
              <w:rPr>
                <w:b/>
              </w:rPr>
            </w:pPr>
            <w:del w:id="423" w:author="BMS" w:date="2025-03-08T20:57:00Z">
              <w:r>
                <w:rPr>
                  <w:b/>
                </w:rPr>
                <w:delText>Irinotekan</w:delText>
              </w:r>
            </w:del>
            <w:ins w:id="424" w:author="BMS" w:date="2025-03-08T20:57:00Z">
              <w:r>
                <w:rPr>
                  <w:b/>
                </w:rPr>
                <w:t>irinotekan</w:t>
              </w:r>
            </w:ins>
          </w:p>
        </w:tc>
        <w:tc>
          <w:tcPr>
            <w:tcW w:w="3478" w:type="dxa"/>
            <w:shd w:val="clear" w:color="auto" w:fill="auto"/>
          </w:tcPr>
          <w:p w14:paraId="16412674" w14:textId="2B7E5E92" w:rsidR="00EF68F4" w:rsidRPr="00E0446F" w:rsidRDefault="00EF68F4" w:rsidP="00EF68F4">
            <w:r>
              <w:t>Atazanavir inhibuje UGT a může interferovat s metabolizmem irinotekanu, což vede ke zvýšené toxicitě irinotekanu.</w:t>
            </w:r>
          </w:p>
        </w:tc>
        <w:tc>
          <w:tcPr>
            <w:tcW w:w="2976" w:type="dxa"/>
            <w:shd w:val="clear" w:color="auto" w:fill="auto"/>
          </w:tcPr>
          <w:p w14:paraId="5C6CE39D" w14:textId="30F1F5D4" w:rsidR="00EF68F4" w:rsidRPr="00E0446F" w:rsidRDefault="00EF68F4" w:rsidP="00EF68F4">
            <w:pPr>
              <w:rPr>
                <w:spacing w:val="-5"/>
              </w:rPr>
            </w:pPr>
            <w:r>
              <w:t>Pokud je EVOTAZ podáván současně s irinotekanem, pacienti mají být pečlivě sledováni kvůli nežádoucím účinkům irinotekanu.</w:t>
            </w:r>
          </w:p>
        </w:tc>
      </w:tr>
      <w:tr w:rsidR="00EF68F4" w:rsidRPr="00E0446F" w14:paraId="6A8B18FF" w14:textId="77777777" w:rsidTr="00BC40BA">
        <w:trPr>
          <w:cantSplit/>
          <w:trHeight w:val="57"/>
        </w:trPr>
        <w:tc>
          <w:tcPr>
            <w:tcW w:w="3293" w:type="dxa"/>
            <w:shd w:val="clear" w:color="auto" w:fill="auto"/>
          </w:tcPr>
          <w:p w14:paraId="0FF472B1" w14:textId="25C208A1" w:rsidR="00EF68F4" w:rsidRPr="00E0446F" w:rsidRDefault="00EF68F4" w:rsidP="00DF039A">
            <w:pPr>
              <w:pStyle w:val="Bold11pt"/>
              <w:keepNext w:val="0"/>
            </w:pPr>
            <w:del w:id="425" w:author="BMS" w:date="2025-03-08T20:58:00Z">
              <w:r>
                <w:lastRenderedPageBreak/>
                <w:delText>Dasatinib</w:delText>
              </w:r>
            </w:del>
            <w:ins w:id="426" w:author="BMS" w:date="2025-03-08T20:58:00Z">
              <w:r>
                <w:t>dasatinib</w:t>
              </w:r>
            </w:ins>
          </w:p>
          <w:p w14:paraId="2FE0A8DF" w14:textId="48CAAE65" w:rsidR="00EF68F4" w:rsidRPr="00E0446F" w:rsidRDefault="00EF68F4" w:rsidP="00DF039A">
            <w:pPr>
              <w:pStyle w:val="Bold11pt"/>
              <w:keepNext w:val="0"/>
            </w:pPr>
            <w:del w:id="427" w:author="BMS" w:date="2025-03-08T20:58:00Z">
              <w:r>
                <w:delText>Nilotinib</w:delText>
              </w:r>
            </w:del>
            <w:ins w:id="428" w:author="BMS" w:date="2025-03-08T20:58:00Z">
              <w:r>
                <w:t>nilotinib</w:t>
              </w:r>
            </w:ins>
          </w:p>
          <w:p w14:paraId="58BB522B" w14:textId="4712C29B" w:rsidR="00EF68F4" w:rsidRPr="00E0446F" w:rsidRDefault="00EF68F4" w:rsidP="00DF039A">
            <w:pPr>
              <w:pStyle w:val="Bold11pt"/>
              <w:keepNext w:val="0"/>
            </w:pPr>
            <w:del w:id="429" w:author="BMS" w:date="2025-03-08T20:58:00Z">
              <w:r>
                <w:delText>Vinblastin</w:delText>
              </w:r>
            </w:del>
            <w:ins w:id="430" w:author="BMS" w:date="2025-03-08T20:58:00Z">
              <w:r>
                <w:t>vinblastin</w:t>
              </w:r>
            </w:ins>
          </w:p>
          <w:p w14:paraId="547BA2D3" w14:textId="0C0A6C05" w:rsidR="00EF68F4" w:rsidRPr="00E0446F" w:rsidRDefault="00EF68F4" w:rsidP="00DF039A">
            <w:pPr>
              <w:pStyle w:val="Bold11pt"/>
              <w:keepNext w:val="0"/>
            </w:pPr>
            <w:del w:id="431" w:author="BMS" w:date="2025-03-08T20:58:00Z">
              <w:r>
                <w:delText>Vinkristin</w:delText>
              </w:r>
            </w:del>
            <w:ins w:id="432" w:author="BMS" w:date="2025-03-08T20:58:00Z">
              <w:r>
                <w:t>vinkristin</w:t>
              </w:r>
            </w:ins>
          </w:p>
        </w:tc>
        <w:tc>
          <w:tcPr>
            <w:tcW w:w="3478" w:type="dxa"/>
            <w:shd w:val="clear" w:color="auto" w:fill="auto"/>
          </w:tcPr>
          <w:p w14:paraId="3AD85E64" w14:textId="77777777" w:rsidR="00EF68F4" w:rsidRPr="00E0446F" w:rsidRDefault="00EF68F4" w:rsidP="00DF039A">
            <w:pPr>
              <w:pStyle w:val="EMEABodyText"/>
            </w:pPr>
            <w:r>
              <w:t>Při souběžném podávání s přípravkem EVOTAZ mohou být zvýšeny koncentrace těchto léčivých přípravků.</w:t>
            </w:r>
          </w:p>
          <w:p w14:paraId="19AA0709" w14:textId="77777777" w:rsidR="00EF68F4" w:rsidRPr="00225855" w:rsidRDefault="00EF68F4" w:rsidP="00DF039A">
            <w:pPr>
              <w:pStyle w:val="EMEABodyText"/>
            </w:pPr>
          </w:p>
          <w:p w14:paraId="2951E93B" w14:textId="2ADC9C8B" w:rsidR="00EF68F4" w:rsidRPr="00E0446F" w:rsidRDefault="00EF68F4" w:rsidP="00DF039A">
            <w:r>
              <w:t>Mechanizmus interakce spočívá v inhibici CYP3A4 kobicistatem.</w:t>
            </w:r>
          </w:p>
        </w:tc>
        <w:tc>
          <w:tcPr>
            <w:tcW w:w="2976" w:type="dxa"/>
            <w:shd w:val="clear" w:color="auto" w:fill="auto"/>
          </w:tcPr>
          <w:p w14:paraId="466D4F61" w14:textId="3C1351EC" w:rsidR="00EF68F4" w:rsidRPr="00E0446F" w:rsidRDefault="00EF68F4" w:rsidP="00DF039A">
            <w:pPr>
              <w:pStyle w:val="Default"/>
              <w:rPr>
                <w:sz w:val="22"/>
                <w:szCs w:val="22"/>
              </w:rPr>
            </w:pPr>
            <w:r>
              <w:rPr>
                <w:sz w:val="22"/>
              </w:rPr>
              <w:t>Při souběžném podávání s přípravkem EVOTAZ mohou být zvýšeny koncentrace těchto léčivých přípravků, což může vést ke zvýšení nežádoucích příhod, které se obvykle u těchto protinádorových léčivých přípravků vyskytují.</w:t>
            </w:r>
          </w:p>
        </w:tc>
      </w:tr>
      <w:tr w:rsidR="00813F1E" w:rsidRPr="00E0446F" w14:paraId="2DCEAAC9" w14:textId="77777777" w:rsidTr="00BC40BA">
        <w:trPr>
          <w:cantSplit/>
          <w:trHeight w:val="57"/>
          <w:ins w:id="433" w:author="BMS"/>
        </w:trPr>
        <w:tc>
          <w:tcPr>
            <w:tcW w:w="3293" w:type="dxa"/>
            <w:shd w:val="clear" w:color="auto" w:fill="auto"/>
          </w:tcPr>
          <w:p w14:paraId="753806BA" w14:textId="716021A3" w:rsidR="00813F1E" w:rsidRPr="00E0446F" w:rsidRDefault="00EF68F4" w:rsidP="00DF039A">
            <w:pPr>
              <w:pStyle w:val="Bold11pt"/>
              <w:keepNext w:val="0"/>
              <w:rPr>
                <w:ins w:id="434" w:author="BMS"/>
              </w:rPr>
            </w:pPr>
            <w:ins w:id="435" w:author="BMS" w:date="2025-03-08T20:58:00Z">
              <w:r>
                <w:t>apalutamid</w:t>
              </w:r>
            </w:ins>
          </w:p>
        </w:tc>
        <w:tc>
          <w:tcPr>
            <w:tcW w:w="3478" w:type="dxa"/>
            <w:shd w:val="clear" w:color="auto" w:fill="auto"/>
          </w:tcPr>
          <w:p w14:paraId="1697764C" w14:textId="1DA4FDD6" w:rsidR="00813F1E" w:rsidRPr="00E0446F" w:rsidRDefault="00230A4A" w:rsidP="00DF039A">
            <w:pPr>
              <w:rPr>
                <w:ins w:id="436" w:author="BMS"/>
              </w:rPr>
            </w:pPr>
            <w:ins w:id="437" w:author="BMS" w:date="2025-03-07T09:40:00Z">
              <w:r>
                <w:t>Potenciální podstatné snížení plazmatických koncentrací atazanaviru a kobicistatu, které může vést ke ztrátě virologické odpovědi na přípravek EVOTAZ a možné rezistenci na atazanavir nebo jiné inhibitory proteázy.</w:t>
              </w:r>
            </w:ins>
          </w:p>
          <w:p w14:paraId="7570C6BA" w14:textId="77777777" w:rsidR="00D96543" w:rsidRPr="00225855" w:rsidRDefault="00D96543" w:rsidP="00DF039A">
            <w:pPr>
              <w:rPr>
                <w:ins w:id="438" w:author="BMS"/>
              </w:rPr>
            </w:pPr>
          </w:p>
          <w:p w14:paraId="01670490" w14:textId="3A20F7E6" w:rsidR="00D96543" w:rsidRPr="00E0446F" w:rsidRDefault="007807D5" w:rsidP="00DF039A">
            <w:pPr>
              <w:rPr>
                <w:ins w:id="439" w:author="BMS"/>
              </w:rPr>
            </w:pPr>
            <w:ins w:id="440" w:author="BMS" w:date="2025-03-07T09:40:00Z">
              <w:r>
                <w:t>Mechanizmus interakce spočívá v indukci CYP3A4 apalutamidem.</w:t>
              </w:r>
            </w:ins>
          </w:p>
        </w:tc>
        <w:tc>
          <w:tcPr>
            <w:tcW w:w="2976" w:type="dxa"/>
            <w:shd w:val="clear" w:color="auto" w:fill="auto"/>
          </w:tcPr>
          <w:p w14:paraId="6826A682" w14:textId="304C7B4E" w:rsidR="00813F1E" w:rsidRPr="00E0446F" w:rsidRDefault="00F83800" w:rsidP="00DF039A">
            <w:pPr>
              <w:rPr>
                <w:ins w:id="441" w:author="BMS"/>
              </w:rPr>
            </w:pPr>
            <w:ins w:id="442" w:author="BMS" w:date="2025-03-07T09:40:00Z">
              <w:r>
                <w:t>Souběžné podávání přípravku EVOTAZ s apalutamidem je kontraindikováno (viz bod 4.3).</w:t>
              </w:r>
            </w:ins>
          </w:p>
        </w:tc>
      </w:tr>
      <w:tr w:rsidR="00926BD9" w:rsidRPr="00E0446F" w14:paraId="46B6676D" w14:textId="77777777" w:rsidTr="00BC40BA">
        <w:trPr>
          <w:cantSplit/>
          <w:trHeight w:val="57"/>
          <w:ins w:id="443" w:author="BMS"/>
        </w:trPr>
        <w:tc>
          <w:tcPr>
            <w:tcW w:w="3293" w:type="dxa"/>
            <w:shd w:val="clear" w:color="auto" w:fill="auto"/>
          </w:tcPr>
          <w:p w14:paraId="322CE1F9" w14:textId="227095D9" w:rsidR="00926BD9" w:rsidRPr="00E0446F" w:rsidRDefault="00EF68F4" w:rsidP="00DF039A">
            <w:pPr>
              <w:pStyle w:val="Bold11pt"/>
              <w:keepNext w:val="0"/>
              <w:rPr>
                <w:ins w:id="444" w:author="BMS"/>
              </w:rPr>
            </w:pPr>
            <w:ins w:id="445" w:author="BMS" w:date="2025-03-08T21:03:00Z">
              <w:r>
                <w:t>enkorafenib</w:t>
              </w:r>
            </w:ins>
          </w:p>
          <w:p w14:paraId="34F2D795" w14:textId="0F8ED408" w:rsidR="00193724" w:rsidRPr="00E0446F" w:rsidRDefault="00EF68F4" w:rsidP="00DF039A">
            <w:pPr>
              <w:pStyle w:val="Bold11pt"/>
              <w:keepNext w:val="0"/>
              <w:rPr>
                <w:ins w:id="446" w:author="BMS"/>
              </w:rPr>
            </w:pPr>
            <w:ins w:id="447" w:author="BMS" w:date="2025-03-08T21:03:00Z">
              <w:r>
                <w:t>ivosidenib</w:t>
              </w:r>
            </w:ins>
          </w:p>
        </w:tc>
        <w:tc>
          <w:tcPr>
            <w:tcW w:w="3478" w:type="dxa"/>
            <w:shd w:val="clear" w:color="auto" w:fill="auto"/>
          </w:tcPr>
          <w:p w14:paraId="49A13A4D" w14:textId="66B0C80E" w:rsidR="000C1146" w:rsidRPr="00E0446F" w:rsidRDefault="000C1146" w:rsidP="00DF039A">
            <w:pPr>
              <w:rPr>
                <w:ins w:id="448" w:author="BMS"/>
              </w:rPr>
            </w:pPr>
            <w:ins w:id="449" w:author="BMS" w:date="2025-01-10T09:29:00Z">
              <w:r>
                <w:t>Potenciál pro ztrátu virologické odpovědi na přípravek EVOTAZ, rozvoj rezistence a riziko závažných nežádoucích účinků, jako je prodloužení QT intervalu.</w:t>
              </w:r>
            </w:ins>
          </w:p>
          <w:p w14:paraId="5CC9FA6F" w14:textId="77777777" w:rsidR="00CA6911" w:rsidRPr="00225855" w:rsidRDefault="00CA6911" w:rsidP="00DF039A">
            <w:pPr>
              <w:rPr>
                <w:ins w:id="450" w:author="BMS"/>
              </w:rPr>
            </w:pPr>
          </w:p>
          <w:p w14:paraId="63454FEF" w14:textId="30D0A064" w:rsidR="00926BD9" w:rsidRPr="00E0446F" w:rsidRDefault="000C1146" w:rsidP="00DF039A">
            <w:pPr>
              <w:rPr>
                <w:ins w:id="451" w:author="BMS"/>
              </w:rPr>
            </w:pPr>
            <w:ins w:id="452" w:author="BMS" w:date="2025-03-07T09:40:00Z">
              <w:r>
                <w:t>Mechanizmus interakce spočívá v indukci CYP3A4 enkorafenibem nebo ivosidenibem.</w:t>
              </w:r>
            </w:ins>
          </w:p>
        </w:tc>
        <w:tc>
          <w:tcPr>
            <w:tcW w:w="2976" w:type="dxa"/>
            <w:shd w:val="clear" w:color="auto" w:fill="auto"/>
          </w:tcPr>
          <w:p w14:paraId="751877BC" w14:textId="2AE53D1A" w:rsidR="008A7074" w:rsidRPr="00E0446F" w:rsidRDefault="00207F46" w:rsidP="00DF039A">
            <w:pPr>
              <w:rPr>
                <w:ins w:id="453" w:author="BMS"/>
              </w:rPr>
            </w:pPr>
            <w:ins w:id="454" w:author="BMS" w:date="2025-03-07T09:40:00Z">
              <w:r>
                <w:t>Souběžné podávání přípravku EVOTAZ s enkorafenibem nebo ivosidenibem je kontraindikováno (viz bod 4.3).</w:t>
              </w:r>
            </w:ins>
          </w:p>
        </w:tc>
      </w:tr>
      <w:tr w:rsidR="00C221D4" w:rsidRPr="00E0446F" w14:paraId="55FBC850" w14:textId="77777777" w:rsidTr="0008536E">
        <w:trPr>
          <w:cantSplit/>
          <w:trHeight w:val="57"/>
        </w:trPr>
        <w:tc>
          <w:tcPr>
            <w:tcW w:w="9747" w:type="dxa"/>
            <w:gridSpan w:val="3"/>
            <w:shd w:val="clear" w:color="auto" w:fill="auto"/>
          </w:tcPr>
          <w:p w14:paraId="754AE9E4" w14:textId="77777777" w:rsidR="00604B83" w:rsidRPr="00E0446F" w:rsidRDefault="007A0A3F" w:rsidP="00D50984">
            <w:pPr>
              <w:keepNext/>
            </w:pPr>
            <w:r>
              <w:rPr>
                <w:i/>
              </w:rPr>
              <w:t>Imunosupresiva</w:t>
            </w:r>
          </w:p>
        </w:tc>
      </w:tr>
      <w:tr w:rsidR="00EF68F4" w:rsidRPr="00E0446F" w14:paraId="7E80639C" w14:textId="77777777" w:rsidTr="00BC40BA">
        <w:trPr>
          <w:cantSplit/>
          <w:trHeight w:val="57"/>
        </w:trPr>
        <w:tc>
          <w:tcPr>
            <w:tcW w:w="3293" w:type="dxa"/>
            <w:shd w:val="clear" w:color="auto" w:fill="auto"/>
          </w:tcPr>
          <w:p w14:paraId="2C8B9699" w14:textId="2DF6B65E" w:rsidR="00EF68F4" w:rsidRPr="00E0446F" w:rsidRDefault="00EF68F4" w:rsidP="00B865B9">
            <w:pPr>
              <w:pStyle w:val="Bold11pt"/>
            </w:pPr>
            <w:del w:id="455" w:author="BMS" w:date="2025-03-08T21:04:00Z">
              <w:r>
                <w:delText>Ciklosporin</w:delText>
              </w:r>
            </w:del>
            <w:ins w:id="456" w:author="BMS" w:date="2025-03-08T21:04:00Z">
              <w:r>
                <w:t>ciklosporin</w:t>
              </w:r>
            </w:ins>
          </w:p>
          <w:p w14:paraId="021D3205" w14:textId="0D000F40" w:rsidR="00EF68F4" w:rsidRPr="00E0446F" w:rsidRDefault="00EF68F4" w:rsidP="00B865B9">
            <w:pPr>
              <w:pStyle w:val="Bold11pt"/>
            </w:pPr>
            <w:del w:id="457" w:author="BMS" w:date="2025-03-08T21:04:00Z">
              <w:r>
                <w:delText>Takrolimus</w:delText>
              </w:r>
            </w:del>
            <w:ins w:id="458" w:author="BMS" w:date="2025-03-08T21:04:00Z">
              <w:r>
                <w:t>takrolimus</w:t>
              </w:r>
            </w:ins>
          </w:p>
          <w:p w14:paraId="3DE5B639" w14:textId="09A5D9B2" w:rsidR="00EF68F4" w:rsidRPr="00E0446F" w:rsidRDefault="00EF68F4" w:rsidP="00DF039A">
            <w:pPr>
              <w:pStyle w:val="Bold11pt"/>
            </w:pPr>
            <w:del w:id="459" w:author="BMS" w:date="2025-03-08T21:04:00Z">
              <w:r>
                <w:delText>Sirolimus</w:delText>
              </w:r>
            </w:del>
            <w:ins w:id="460" w:author="BMS" w:date="2025-03-08T21:04:00Z">
              <w:r>
                <w:t>sirolimus</w:t>
              </w:r>
            </w:ins>
          </w:p>
        </w:tc>
        <w:tc>
          <w:tcPr>
            <w:tcW w:w="3478" w:type="dxa"/>
            <w:shd w:val="clear" w:color="auto" w:fill="auto"/>
          </w:tcPr>
          <w:p w14:paraId="6BD3D5A7" w14:textId="77777777" w:rsidR="00EF68F4" w:rsidRPr="00E0446F" w:rsidRDefault="00EF68F4" w:rsidP="00EF68F4">
            <w:r>
              <w:t>Při souběžném podávání s přípravkem EVOTAZ mohou být zvýšeny koncentrace těchto imunosupresiv.</w:t>
            </w:r>
          </w:p>
          <w:p w14:paraId="38B85630" w14:textId="77777777" w:rsidR="00EF68F4" w:rsidRPr="00225855" w:rsidRDefault="00EF68F4" w:rsidP="00EF68F4"/>
          <w:p w14:paraId="357C22FC" w14:textId="12CF4648" w:rsidR="00EF68F4" w:rsidRPr="00E0446F" w:rsidRDefault="00EF68F4" w:rsidP="00EF68F4">
            <w:r>
              <w:t>Mechanizmus interakce spočívá v inhibici CYP3A4 atazanavirem a</w:t>
            </w:r>
            <w:del w:id="461" w:author="BMS" w:date="2025-03-11T06:09:00Z">
              <w:r>
                <w:delText xml:space="preserve"> </w:delText>
              </w:r>
            </w:del>
            <w:ins w:id="462" w:author="BMS" w:date="2025-03-11T06:09:00Z">
              <w:r>
                <w:t> </w:t>
              </w:r>
            </w:ins>
            <w:r>
              <w:t>kobicistatem.</w:t>
            </w:r>
          </w:p>
        </w:tc>
        <w:tc>
          <w:tcPr>
            <w:tcW w:w="2976" w:type="dxa"/>
            <w:shd w:val="clear" w:color="auto" w:fill="auto"/>
          </w:tcPr>
          <w:p w14:paraId="7656E447" w14:textId="77777777" w:rsidR="00EF68F4" w:rsidRPr="00E0446F" w:rsidRDefault="00EF68F4" w:rsidP="00EF68F4">
            <w:pPr>
              <w:rPr>
                <w:spacing w:val="-5"/>
              </w:rPr>
            </w:pPr>
            <w:r>
              <w:t>Při souběžném podávání s přípravkem EVOTAZ se doporučuje častější sledování terapeutické koncentrace imunosupresiv.</w:t>
            </w:r>
          </w:p>
        </w:tc>
      </w:tr>
      <w:tr w:rsidR="00C221D4" w:rsidRPr="00E0446F" w14:paraId="58BD64C6" w14:textId="77777777" w:rsidTr="0008536E">
        <w:trPr>
          <w:cantSplit/>
          <w:trHeight w:val="57"/>
        </w:trPr>
        <w:tc>
          <w:tcPr>
            <w:tcW w:w="9747" w:type="dxa"/>
            <w:gridSpan w:val="3"/>
            <w:shd w:val="clear" w:color="auto" w:fill="auto"/>
          </w:tcPr>
          <w:p w14:paraId="1E7A6690" w14:textId="77777777" w:rsidR="00604B83" w:rsidRPr="00E0446F" w:rsidRDefault="007A0A3F" w:rsidP="00D50984">
            <w:pPr>
              <w:keepNext/>
            </w:pPr>
            <w:r>
              <w:rPr>
                <w:b/>
              </w:rPr>
              <w:t>ANTIPSYCHOTIKA</w:t>
            </w:r>
          </w:p>
        </w:tc>
      </w:tr>
      <w:tr w:rsidR="00EF68F4" w:rsidRPr="00E0446F" w14:paraId="05FA5CD4" w14:textId="77777777" w:rsidTr="00BC40BA">
        <w:trPr>
          <w:cantSplit/>
          <w:trHeight w:val="57"/>
        </w:trPr>
        <w:tc>
          <w:tcPr>
            <w:tcW w:w="3293" w:type="dxa"/>
            <w:shd w:val="clear" w:color="auto" w:fill="auto"/>
          </w:tcPr>
          <w:p w14:paraId="20E82BA2" w14:textId="2BEF0D8E" w:rsidR="00EF68F4" w:rsidRPr="00E0446F" w:rsidRDefault="00EF68F4" w:rsidP="00B865B9">
            <w:pPr>
              <w:pStyle w:val="Bold11pt"/>
              <w:keepNext w:val="0"/>
            </w:pPr>
            <w:del w:id="463" w:author="BMS" w:date="2025-03-08T21:04:00Z">
              <w:r>
                <w:delText>Pimozid</w:delText>
              </w:r>
            </w:del>
            <w:ins w:id="464" w:author="BMS" w:date="2025-03-08T21:04:00Z">
              <w:r>
                <w:t>pimozid</w:t>
              </w:r>
            </w:ins>
          </w:p>
          <w:p w14:paraId="05DE9762" w14:textId="2303DE65" w:rsidR="00EF68F4" w:rsidRPr="00E0446F" w:rsidRDefault="00EF68F4" w:rsidP="00B865B9">
            <w:pPr>
              <w:pStyle w:val="Bold11pt"/>
              <w:keepNext w:val="0"/>
            </w:pPr>
            <w:del w:id="465" w:author="BMS" w:date="2025-03-08T21:04:00Z">
              <w:r>
                <w:delText>Kvetiapin</w:delText>
              </w:r>
            </w:del>
            <w:ins w:id="466" w:author="BMS" w:date="2025-03-08T21:04:00Z">
              <w:r>
                <w:t>kvetiapin</w:t>
              </w:r>
            </w:ins>
          </w:p>
          <w:p w14:paraId="3E02612D" w14:textId="6C7C6668" w:rsidR="00EF68F4" w:rsidRPr="00E0446F" w:rsidRDefault="00EF68F4" w:rsidP="00DF039A">
            <w:pPr>
              <w:pStyle w:val="Bold11pt"/>
              <w:keepNext w:val="0"/>
            </w:pPr>
            <w:del w:id="467" w:author="BMS" w:date="2025-03-08T21:04:00Z">
              <w:r>
                <w:delText>Lurasidon</w:delText>
              </w:r>
            </w:del>
            <w:ins w:id="468" w:author="BMS" w:date="2025-03-08T21:04:00Z">
              <w:r>
                <w:t>lurasidon</w:t>
              </w:r>
            </w:ins>
          </w:p>
        </w:tc>
        <w:tc>
          <w:tcPr>
            <w:tcW w:w="3478" w:type="dxa"/>
            <w:shd w:val="clear" w:color="auto" w:fill="auto"/>
          </w:tcPr>
          <w:p w14:paraId="75BECC33" w14:textId="77777777" w:rsidR="00EF68F4" w:rsidRPr="00E0446F" w:rsidRDefault="00EF68F4" w:rsidP="00B865B9">
            <w:r>
              <w:t>Při souběžném podávání s přípravkem EVOTAZ mohou být zvýšeny koncentrace těchto léčivých přípravků.</w:t>
            </w:r>
          </w:p>
          <w:p w14:paraId="33ACBD70" w14:textId="77777777" w:rsidR="00EF68F4" w:rsidRPr="00225855" w:rsidRDefault="00EF68F4" w:rsidP="00B865B9"/>
          <w:p w14:paraId="6178F824" w14:textId="04EC344D" w:rsidR="00EF68F4" w:rsidRPr="00E0446F" w:rsidRDefault="00EF68F4" w:rsidP="00B865B9">
            <w:r>
              <w:t>Mechanizmus interakce spočívá v inhibici CYP3A4 atazanavirem a kobicistatem.</w:t>
            </w:r>
          </w:p>
        </w:tc>
        <w:tc>
          <w:tcPr>
            <w:tcW w:w="2976" w:type="dxa"/>
            <w:shd w:val="clear" w:color="auto" w:fill="auto"/>
          </w:tcPr>
          <w:p w14:paraId="78D45CD5" w14:textId="1A934AC4" w:rsidR="00EF68F4" w:rsidRPr="00E0446F" w:rsidRDefault="00EF68F4" w:rsidP="00B865B9">
            <w:r>
              <w:t>Kombinace pimozidu, kvetiapinu nebo lurasidonu a</w:t>
            </w:r>
            <w:del w:id="469" w:author="BMS" w:date="2025-03-11T06:10:00Z">
              <w:r>
                <w:delText xml:space="preserve"> </w:delText>
              </w:r>
            </w:del>
            <w:ins w:id="470" w:author="BMS" w:date="2025-03-11T06:10:00Z">
              <w:r>
                <w:t> </w:t>
              </w:r>
            </w:ins>
            <w:r>
              <w:t>přípravku EVOTAZ je kontraindikována (viz bod 4.3).</w:t>
            </w:r>
          </w:p>
        </w:tc>
      </w:tr>
      <w:tr w:rsidR="00C221D4" w:rsidRPr="00E0446F" w14:paraId="427B2614" w14:textId="77777777" w:rsidTr="0008536E">
        <w:trPr>
          <w:cantSplit/>
          <w:trHeight w:val="57"/>
        </w:trPr>
        <w:tc>
          <w:tcPr>
            <w:tcW w:w="9747" w:type="dxa"/>
            <w:gridSpan w:val="3"/>
            <w:shd w:val="clear" w:color="auto" w:fill="auto"/>
          </w:tcPr>
          <w:p w14:paraId="70C7F7D2" w14:textId="77777777" w:rsidR="00604B83" w:rsidRPr="00E0446F" w:rsidRDefault="007A0A3F" w:rsidP="00D50984">
            <w:pPr>
              <w:keepNext/>
            </w:pPr>
            <w:r>
              <w:rPr>
                <w:b/>
              </w:rPr>
              <w:lastRenderedPageBreak/>
              <w:t>KARDIOVASKULÁRNÍ LÉKY</w:t>
            </w:r>
          </w:p>
        </w:tc>
      </w:tr>
      <w:tr w:rsidR="00C221D4" w:rsidRPr="00E0446F" w14:paraId="4359F660" w14:textId="77777777" w:rsidTr="0008536E">
        <w:trPr>
          <w:cantSplit/>
          <w:trHeight w:val="57"/>
        </w:trPr>
        <w:tc>
          <w:tcPr>
            <w:tcW w:w="9747" w:type="dxa"/>
            <w:gridSpan w:val="3"/>
            <w:shd w:val="clear" w:color="auto" w:fill="auto"/>
          </w:tcPr>
          <w:p w14:paraId="0970B199" w14:textId="77777777" w:rsidR="00604B83" w:rsidRPr="00E0446F" w:rsidRDefault="007A0A3F" w:rsidP="00B865B9">
            <w:pPr>
              <w:keepNext/>
            </w:pPr>
            <w:r>
              <w:rPr>
                <w:i/>
              </w:rPr>
              <w:t>Antiarytmika</w:t>
            </w:r>
          </w:p>
        </w:tc>
      </w:tr>
      <w:tr w:rsidR="00EF68F4" w:rsidRPr="00E0446F" w14:paraId="1F9322C6" w14:textId="77777777" w:rsidTr="00BC40BA">
        <w:trPr>
          <w:cantSplit/>
          <w:trHeight w:val="57"/>
        </w:trPr>
        <w:tc>
          <w:tcPr>
            <w:tcW w:w="3293" w:type="dxa"/>
            <w:shd w:val="clear" w:color="auto" w:fill="auto"/>
          </w:tcPr>
          <w:p w14:paraId="495F8DF5" w14:textId="5207943C" w:rsidR="00EF68F4" w:rsidRPr="00E0446F" w:rsidRDefault="00EF68F4" w:rsidP="00B865B9">
            <w:pPr>
              <w:pStyle w:val="Bold11pt"/>
            </w:pPr>
            <w:del w:id="471" w:author="BMS" w:date="2025-03-08T21:04:00Z">
              <w:r>
                <w:delText>Disopyramid</w:delText>
              </w:r>
            </w:del>
            <w:ins w:id="472" w:author="BMS" w:date="2025-03-08T21:04:00Z">
              <w:r>
                <w:t>disopyramid</w:t>
              </w:r>
            </w:ins>
          </w:p>
          <w:p w14:paraId="71D5C5F2" w14:textId="1C44771F" w:rsidR="00EF68F4" w:rsidRPr="00E0446F" w:rsidRDefault="00EF68F4" w:rsidP="00B865B9">
            <w:pPr>
              <w:pStyle w:val="Bold11pt"/>
            </w:pPr>
            <w:del w:id="473" w:author="BMS" w:date="2025-03-08T21:04:00Z">
              <w:r>
                <w:delText>Flekainid</w:delText>
              </w:r>
            </w:del>
            <w:ins w:id="474" w:author="BMS" w:date="2025-03-08T21:04:00Z">
              <w:r>
                <w:t>flekainid</w:t>
              </w:r>
            </w:ins>
          </w:p>
          <w:p w14:paraId="3117BBDE" w14:textId="4F5768DB" w:rsidR="00EF68F4" w:rsidRPr="00E0446F" w:rsidRDefault="00EF68F4" w:rsidP="00B865B9">
            <w:pPr>
              <w:pStyle w:val="Bold11pt"/>
            </w:pPr>
            <w:del w:id="475" w:author="BMS" w:date="2025-03-08T21:04:00Z">
              <w:r>
                <w:delText>Mexiletin</w:delText>
              </w:r>
            </w:del>
            <w:ins w:id="476" w:author="BMS" w:date="2025-03-08T21:04:00Z">
              <w:r>
                <w:t>mexiletin</w:t>
              </w:r>
            </w:ins>
          </w:p>
          <w:p w14:paraId="5CA513E7" w14:textId="47CCAFF1" w:rsidR="00EF68F4" w:rsidRPr="00E0446F" w:rsidRDefault="00EF68F4" w:rsidP="00DF039A">
            <w:pPr>
              <w:pStyle w:val="Bold11pt"/>
            </w:pPr>
            <w:del w:id="477" w:author="BMS" w:date="2025-03-08T21:05:00Z">
              <w:r>
                <w:delText>Propafenon</w:delText>
              </w:r>
            </w:del>
            <w:ins w:id="478" w:author="BMS" w:date="2025-03-08T21:05:00Z">
              <w:r>
                <w:t>propafenon</w:t>
              </w:r>
            </w:ins>
          </w:p>
        </w:tc>
        <w:tc>
          <w:tcPr>
            <w:tcW w:w="3478" w:type="dxa"/>
            <w:shd w:val="clear" w:color="auto" w:fill="auto"/>
          </w:tcPr>
          <w:p w14:paraId="05FF2A16" w14:textId="77777777" w:rsidR="00EF68F4" w:rsidRPr="00E0446F" w:rsidRDefault="00EF68F4" w:rsidP="00EF68F4">
            <w:r>
              <w:t>Při souběžném podávání s přípravkem EVOTAZ mohou být zvýšeny koncentrace těchto antiarytmik.</w:t>
            </w:r>
          </w:p>
          <w:p w14:paraId="28FE4A9C" w14:textId="77777777" w:rsidR="00EF68F4" w:rsidRPr="00225855" w:rsidRDefault="00EF68F4" w:rsidP="00EF68F4"/>
          <w:p w14:paraId="1B13501A" w14:textId="3E811A7D" w:rsidR="00EF68F4" w:rsidRPr="00E0446F" w:rsidRDefault="00EF68F4" w:rsidP="00EF68F4">
            <w:r>
              <w:t>Mechanizmus interakce spočívá v inhibici CYP3A4 atazanavirem a kobicistatem.</w:t>
            </w:r>
          </w:p>
        </w:tc>
        <w:tc>
          <w:tcPr>
            <w:tcW w:w="2976" w:type="dxa"/>
            <w:shd w:val="clear" w:color="auto" w:fill="auto"/>
          </w:tcPr>
          <w:p w14:paraId="4EF4C76B" w14:textId="6E907BAE" w:rsidR="00EF68F4" w:rsidRPr="00E0446F" w:rsidRDefault="00EF68F4" w:rsidP="00EF68F4">
            <w:pPr>
              <w:rPr>
                <w:spacing w:val="-5"/>
              </w:rPr>
            </w:pPr>
            <w:r>
              <w:t>Souběžné podávání přípravku EVOTAZ může vyvolat závažné a/nebo život ohrožující nežádoucí účinky. Pokud jsou tyto léky současně užívány s přípravkem EVOTAZ, je třeba opatrnosti a doporučuje se sledování terapeutických koncentrací těchto léčivých přípravků</w:t>
            </w:r>
          </w:p>
        </w:tc>
      </w:tr>
      <w:tr w:rsidR="00EF68F4" w:rsidRPr="00E0446F" w14:paraId="43B8DD5F" w14:textId="77777777" w:rsidTr="00BC40BA">
        <w:trPr>
          <w:cantSplit/>
          <w:trHeight w:val="57"/>
        </w:trPr>
        <w:tc>
          <w:tcPr>
            <w:tcW w:w="3293" w:type="dxa"/>
            <w:shd w:val="clear" w:color="auto" w:fill="auto"/>
          </w:tcPr>
          <w:p w14:paraId="01245381" w14:textId="546BA4DD" w:rsidR="00EF68F4" w:rsidRPr="00E0446F" w:rsidRDefault="00EF68F4" w:rsidP="00B865B9">
            <w:pPr>
              <w:pStyle w:val="Bold11pt"/>
            </w:pPr>
            <w:del w:id="479" w:author="BMS" w:date="2025-03-08T21:06:00Z">
              <w:r>
                <w:delText>Amiodaron</w:delText>
              </w:r>
            </w:del>
            <w:ins w:id="480" w:author="BMS" w:date="2025-03-08T21:06:00Z">
              <w:r>
                <w:t>amiodaron</w:t>
              </w:r>
            </w:ins>
          </w:p>
          <w:p w14:paraId="69A43375" w14:textId="284947D6" w:rsidR="00EF68F4" w:rsidRPr="00E0446F" w:rsidRDefault="00EF68F4" w:rsidP="00DF039A">
            <w:pPr>
              <w:pStyle w:val="Bold11pt"/>
            </w:pPr>
            <w:del w:id="481" w:author="BMS" w:date="2025-03-08T21:06:00Z">
              <w:r>
                <w:delText>Dronedaron</w:delText>
              </w:r>
            </w:del>
            <w:ins w:id="482" w:author="BMS" w:date="2025-03-08T21:06:00Z">
              <w:r>
                <w:t>dronedaron</w:t>
              </w:r>
            </w:ins>
          </w:p>
          <w:p w14:paraId="5B57072A" w14:textId="48456E04" w:rsidR="00EF68F4" w:rsidRPr="00E0446F" w:rsidRDefault="00EF68F4" w:rsidP="00DF039A">
            <w:pPr>
              <w:pStyle w:val="Bold11pt"/>
            </w:pPr>
            <w:del w:id="483" w:author="BMS" w:date="2025-03-08T21:06:00Z">
              <w:r>
                <w:delText>Chinidin</w:delText>
              </w:r>
            </w:del>
            <w:ins w:id="484" w:author="BMS" w:date="2025-03-08T21:06:00Z">
              <w:r>
                <w:t>chinidin</w:t>
              </w:r>
            </w:ins>
          </w:p>
          <w:p w14:paraId="2B90C628" w14:textId="4C39CB34" w:rsidR="00EF68F4" w:rsidRPr="00E0446F" w:rsidRDefault="00EF68F4" w:rsidP="00DF039A">
            <w:pPr>
              <w:pStyle w:val="Bold11pt"/>
            </w:pPr>
            <w:del w:id="485" w:author="BMS" w:date="2025-03-08T21:06:00Z">
              <w:r>
                <w:delText>Systémový lidokain</w:delText>
              </w:r>
            </w:del>
            <w:ins w:id="486" w:author="BMS" w:date="2025-03-08T21:07:00Z">
              <w:r>
                <w:t>systémový lidokain</w:t>
              </w:r>
            </w:ins>
          </w:p>
        </w:tc>
        <w:tc>
          <w:tcPr>
            <w:tcW w:w="3478" w:type="dxa"/>
            <w:shd w:val="clear" w:color="auto" w:fill="auto"/>
          </w:tcPr>
          <w:p w14:paraId="1D468165" w14:textId="77777777" w:rsidR="00EF68F4" w:rsidRPr="00E0446F" w:rsidRDefault="00EF68F4" w:rsidP="00EF68F4">
            <w:r>
              <w:t>Při souběžném podávání s přípravkem EVOTAZ mohou být zvýšeny koncentrace těchto antiarytmik.</w:t>
            </w:r>
          </w:p>
          <w:p w14:paraId="34DEB50B" w14:textId="77777777" w:rsidR="00EF68F4" w:rsidRPr="00225855" w:rsidRDefault="00EF68F4" w:rsidP="00EF68F4"/>
          <w:p w14:paraId="0177058E" w14:textId="5ED4270F" w:rsidR="00EF68F4" w:rsidRPr="00E0446F" w:rsidRDefault="00EF68F4" w:rsidP="00EF68F4">
            <w:r>
              <w:t>Mechanizmus interakce spočívá v inhibici CYP3A4 atazanavirem a kobicistatem.</w:t>
            </w:r>
          </w:p>
        </w:tc>
        <w:tc>
          <w:tcPr>
            <w:tcW w:w="2976" w:type="dxa"/>
            <w:shd w:val="clear" w:color="auto" w:fill="auto"/>
          </w:tcPr>
          <w:p w14:paraId="4E1CD8E0" w14:textId="5D652882" w:rsidR="00EF68F4" w:rsidRPr="00E0446F" w:rsidRDefault="00EF68F4" w:rsidP="00EF68F4">
            <w:r>
              <w:t>Amiodaron, dronedaron, chinidin a systémově podávaný lidokain mají úzké terapeutické okno a</w:t>
            </w:r>
            <w:del w:id="487" w:author="BMS" w:date="2025-03-11T06:10:00Z">
              <w:r>
                <w:delText xml:space="preserve"> </w:delText>
              </w:r>
            </w:del>
            <w:ins w:id="488" w:author="BMS" w:date="2025-03-11T06:10:00Z">
              <w:r>
                <w:t> </w:t>
              </w:r>
            </w:ins>
            <w:r>
              <w:t>jsou kontraindikovány kvůli potenciální inhibici CYP3A přípravkem EVOTAZ (viz bod 4.3).</w:t>
            </w:r>
          </w:p>
        </w:tc>
      </w:tr>
      <w:tr w:rsidR="00EF68F4" w:rsidRPr="00E0446F" w14:paraId="2422316E" w14:textId="77777777" w:rsidTr="00BC40BA">
        <w:trPr>
          <w:cantSplit/>
          <w:trHeight w:val="57"/>
        </w:trPr>
        <w:tc>
          <w:tcPr>
            <w:tcW w:w="3293" w:type="dxa"/>
            <w:shd w:val="clear" w:color="auto" w:fill="auto"/>
          </w:tcPr>
          <w:p w14:paraId="1F51F07A" w14:textId="77777777" w:rsidR="00EF68F4" w:rsidRPr="00E0446F" w:rsidRDefault="00EF68F4" w:rsidP="00EF68F4">
            <w:pPr>
              <w:tabs>
                <w:tab w:val="left" w:pos="0"/>
              </w:tabs>
            </w:pPr>
            <w:del w:id="489" w:author="BMS" w:date="2025-03-08T21:07:00Z">
              <w:r>
                <w:rPr>
                  <w:b/>
                </w:rPr>
                <w:delText>Digoxin</w:delText>
              </w:r>
            </w:del>
            <w:ins w:id="490" w:author="BMS" w:date="2025-03-08T21:07:00Z">
              <w:r>
                <w:rPr>
                  <w:b/>
                </w:rPr>
                <w:t>digoxin</w:t>
              </w:r>
            </w:ins>
            <w:r>
              <w:rPr>
                <w:b/>
              </w:rPr>
              <w:t xml:space="preserve"> (0,5 mg jednotlivá dávka)</w:t>
            </w:r>
            <w:ins w:id="491" w:author="BMS" w:date="2025-03-11T06:10:00Z">
              <w:r>
                <w:rPr>
                  <w:b/>
                </w:rPr>
                <w:t> </w:t>
              </w:r>
            </w:ins>
            <w:r>
              <w:rPr>
                <w:b/>
              </w:rPr>
              <w:t>/</w:t>
            </w:r>
            <w:ins w:id="492" w:author="BMS" w:date="2025-03-11T06:10:00Z">
              <w:r>
                <w:rPr>
                  <w:b/>
                </w:rPr>
                <w:t xml:space="preserve"> </w:t>
              </w:r>
            </w:ins>
            <w:r>
              <w:rPr>
                <w:b/>
              </w:rPr>
              <w:t>kobicistat</w:t>
            </w:r>
          </w:p>
          <w:p w14:paraId="26115C35" w14:textId="25833B4F" w:rsidR="00EF68F4" w:rsidRPr="00E0446F" w:rsidRDefault="00EF68F4" w:rsidP="00EF68F4">
            <w:pPr>
              <w:tabs>
                <w:tab w:val="left" w:pos="0"/>
              </w:tabs>
              <w:rPr>
                <w:b/>
              </w:rPr>
            </w:pPr>
            <w:r>
              <w:t>(150 mg opakované dávky)</w:t>
            </w:r>
          </w:p>
        </w:tc>
        <w:tc>
          <w:tcPr>
            <w:tcW w:w="3478" w:type="dxa"/>
            <w:shd w:val="clear" w:color="auto" w:fill="auto"/>
          </w:tcPr>
          <w:p w14:paraId="754B2B69" w14:textId="77777777" w:rsidR="00EF68F4" w:rsidRPr="00E0446F" w:rsidRDefault="00EF68F4" w:rsidP="00EF68F4">
            <w:pPr>
              <w:pStyle w:val="Default"/>
              <w:rPr>
                <w:sz w:val="22"/>
                <w:szCs w:val="22"/>
              </w:rPr>
            </w:pPr>
            <w:r>
              <w:rPr>
                <w:sz w:val="22"/>
              </w:rPr>
              <w:t>Při souběžném podávání s přípravkem EVOTAZ může být zvýšena koncentrace digoxinu.</w:t>
            </w:r>
          </w:p>
          <w:p w14:paraId="5FCD508E" w14:textId="77777777" w:rsidR="00EF68F4" w:rsidRPr="00225855" w:rsidRDefault="00EF68F4" w:rsidP="00EF68F4">
            <w:pPr>
              <w:pStyle w:val="Default"/>
              <w:rPr>
                <w:sz w:val="22"/>
                <w:szCs w:val="22"/>
              </w:rPr>
            </w:pPr>
          </w:p>
          <w:p w14:paraId="629849B3" w14:textId="77777777" w:rsidR="00EF68F4" w:rsidRPr="00E0446F" w:rsidRDefault="00EF68F4" w:rsidP="00EF68F4">
            <w:pPr>
              <w:pStyle w:val="Default"/>
              <w:rPr>
                <w:sz w:val="22"/>
                <w:szCs w:val="22"/>
              </w:rPr>
            </w:pPr>
            <w:del w:id="493" w:author="BMS" w:date="2025-03-08T21:07:00Z">
              <w:r>
                <w:rPr>
                  <w:sz w:val="22"/>
                </w:rPr>
                <w:delText>Digoxin</w:delText>
              </w:r>
            </w:del>
            <w:ins w:id="494" w:author="BMS" w:date="2025-03-08T21:07:00Z">
              <w:r>
                <w:rPr>
                  <w:sz w:val="22"/>
                </w:rPr>
                <w:t>digoxin</w:t>
              </w:r>
            </w:ins>
            <w:r>
              <w:rPr>
                <w:sz w:val="22"/>
              </w:rPr>
              <w:t>:</w:t>
            </w:r>
          </w:p>
          <w:p w14:paraId="07504A5F" w14:textId="77777777" w:rsidR="00EF68F4" w:rsidRPr="00E0446F" w:rsidRDefault="00EF68F4" w:rsidP="00EF68F4">
            <w:pPr>
              <w:pStyle w:val="Default"/>
              <w:rPr>
                <w:sz w:val="22"/>
                <w:szCs w:val="22"/>
              </w:rPr>
            </w:pPr>
            <w:r>
              <w:rPr>
                <w:sz w:val="22"/>
              </w:rPr>
              <w:t>AUC: ↔</w:t>
            </w:r>
          </w:p>
          <w:p w14:paraId="2E41D908" w14:textId="77777777" w:rsidR="00EF68F4" w:rsidRPr="00E0446F" w:rsidRDefault="00EF68F4" w:rsidP="00EF68F4">
            <w:pPr>
              <w:pStyle w:val="Default"/>
              <w:rPr>
                <w:sz w:val="22"/>
                <w:szCs w:val="22"/>
              </w:rPr>
            </w:pPr>
            <w:r>
              <w:rPr>
                <w:sz w:val="22"/>
              </w:rPr>
              <w:t>C</w:t>
            </w:r>
            <w:r>
              <w:rPr>
                <w:sz w:val="22"/>
                <w:vertAlign w:val="subscript"/>
              </w:rPr>
              <w:t>max</w:t>
            </w:r>
            <w:r>
              <w:rPr>
                <w:sz w:val="22"/>
              </w:rPr>
              <w:t>: ↑41%</w:t>
            </w:r>
          </w:p>
          <w:p w14:paraId="2F2FDC6D" w14:textId="77777777" w:rsidR="00EF68F4" w:rsidRPr="00E0446F" w:rsidRDefault="00EF68F4" w:rsidP="00EF68F4">
            <w:pPr>
              <w:pStyle w:val="Default"/>
              <w:rPr>
                <w:sz w:val="22"/>
                <w:szCs w:val="22"/>
              </w:rPr>
            </w:pPr>
            <w:r>
              <w:rPr>
                <w:sz w:val="22"/>
              </w:rPr>
              <w:t>C</w:t>
            </w:r>
            <w:r>
              <w:rPr>
                <w:sz w:val="22"/>
                <w:vertAlign w:val="subscript"/>
              </w:rPr>
              <w:t>min</w:t>
            </w:r>
            <w:r>
              <w:rPr>
                <w:sz w:val="22"/>
              </w:rPr>
              <w:t>: nebylo stanoveno</w:t>
            </w:r>
          </w:p>
          <w:p w14:paraId="5A28173D" w14:textId="77777777" w:rsidR="00EF68F4" w:rsidRPr="00225855" w:rsidRDefault="00EF68F4" w:rsidP="00EF68F4">
            <w:pPr>
              <w:pStyle w:val="Default"/>
              <w:rPr>
                <w:sz w:val="20"/>
                <w:szCs w:val="20"/>
              </w:rPr>
            </w:pPr>
          </w:p>
          <w:p w14:paraId="075A3ECD" w14:textId="4F10709A" w:rsidR="00EF68F4" w:rsidRPr="00E0446F" w:rsidRDefault="00EF68F4" w:rsidP="00EF68F4">
            <w:pPr>
              <w:pStyle w:val="Default"/>
              <w:rPr>
                <w:sz w:val="22"/>
                <w:szCs w:val="22"/>
              </w:rPr>
            </w:pPr>
            <w:r>
              <w:rPr>
                <w:color w:val="auto"/>
                <w:sz w:val="22"/>
              </w:rPr>
              <w:t>Mechanizmus interakce spočívá v inhibici P</w:t>
            </w:r>
            <w:r>
              <w:rPr>
                <w:color w:val="auto"/>
                <w:sz w:val="22"/>
              </w:rPr>
              <w:noBreakHyphen/>
              <w:t>gp kobicistatem.</w:t>
            </w:r>
          </w:p>
        </w:tc>
        <w:tc>
          <w:tcPr>
            <w:tcW w:w="2976" w:type="dxa"/>
            <w:shd w:val="clear" w:color="auto" w:fill="auto"/>
          </w:tcPr>
          <w:p w14:paraId="162BA9EA" w14:textId="1303B970" w:rsidR="00EF68F4" w:rsidRPr="00E0446F" w:rsidRDefault="00EF68F4" w:rsidP="00EF68F4">
            <w:pPr>
              <w:pStyle w:val="Default"/>
              <w:rPr>
                <w:sz w:val="22"/>
                <w:szCs w:val="22"/>
              </w:rPr>
            </w:pPr>
            <w:r>
              <w:rPr>
                <w:sz w:val="22"/>
              </w:rPr>
              <w:t>Při souběžném podávání s kobicistatem se zvyšuje maximální koncentrace digoxinu. Při souběžném podávání s přípravkem EVOTAZ je třeba titrovat dávku digoxinu a monitorovat koncentrace digoxinu. Nejprve má být předepsána nejnižší dávka digoxinu.</w:t>
            </w:r>
          </w:p>
        </w:tc>
      </w:tr>
      <w:tr w:rsidR="00C221D4" w:rsidRPr="00E0446F" w14:paraId="75F383A4" w14:textId="77777777" w:rsidTr="0008536E">
        <w:trPr>
          <w:cantSplit/>
          <w:trHeight w:val="57"/>
        </w:trPr>
        <w:tc>
          <w:tcPr>
            <w:tcW w:w="9747" w:type="dxa"/>
            <w:gridSpan w:val="3"/>
            <w:shd w:val="clear" w:color="auto" w:fill="auto"/>
          </w:tcPr>
          <w:p w14:paraId="4ECEFE02" w14:textId="77777777" w:rsidR="00604B83" w:rsidRPr="00E0446F" w:rsidRDefault="007A0A3F" w:rsidP="00D50984">
            <w:pPr>
              <w:pStyle w:val="Default"/>
              <w:keepNext/>
              <w:rPr>
                <w:sz w:val="22"/>
              </w:rPr>
            </w:pPr>
            <w:r>
              <w:rPr>
                <w:i/>
                <w:sz w:val="22"/>
              </w:rPr>
              <w:t>Antihypertenziva</w:t>
            </w:r>
          </w:p>
        </w:tc>
      </w:tr>
      <w:tr w:rsidR="00EF68F4" w:rsidRPr="00E0446F" w14:paraId="452156CC" w14:textId="77777777" w:rsidTr="00BC40BA">
        <w:trPr>
          <w:cantSplit/>
          <w:trHeight w:val="57"/>
        </w:trPr>
        <w:tc>
          <w:tcPr>
            <w:tcW w:w="3293" w:type="dxa"/>
            <w:shd w:val="clear" w:color="auto" w:fill="auto"/>
          </w:tcPr>
          <w:p w14:paraId="6234C7DF" w14:textId="54A4FD21" w:rsidR="00EF68F4" w:rsidRPr="00E0446F" w:rsidRDefault="00EF68F4" w:rsidP="00B865B9">
            <w:pPr>
              <w:pStyle w:val="Bold11pt"/>
            </w:pPr>
            <w:del w:id="495" w:author="BMS" w:date="2025-03-08T21:10:00Z">
              <w:r>
                <w:delText>Metoprolol</w:delText>
              </w:r>
            </w:del>
            <w:ins w:id="496" w:author="BMS" w:date="2025-03-08T21:10:00Z">
              <w:r>
                <w:t>metoprolol</w:t>
              </w:r>
            </w:ins>
          </w:p>
          <w:p w14:paraId="1018E0A1" w14:textId="3A103CE4" w:rsidR="00EF68F4" w:rsidRPr="00E0446F" w:rsidRDefault="00EF68F4" w:rsidP="00DF039A">
            <w:pPr>
              <w:pStyle w:val="Bold11pt"/>
            </w:pPr>
            <w:del w:id="497" w:author="BMS" w:date="2025-03-08T21:10:00Z">
              <w:r>
                <w:delText>Timolol</w:delText>
              </w:r>
            </w:del>
            <w:ins w:id="498" w:author="BMS" w:date="2025-03-08T21:10:00Z">
              <w:r>
                <w:t>timolol</w:t>
              </w:r>
            </w:ins>
          </w:p>
        </w:tc>
        <w:tc>
          <w:tcPr>
            <w:tcW w:w="3478" w:type="dxa"/>
            <w:shd w:val="clear" w:color="auto" w:fill="auto"/>
          </w:tcPr>
          <w:p w14:paraId="1F763F65" w14:textId="77777777" w:rsidR="00EF68F4" w:rsidRPr="00E0446F" w:rsidRDefault="00EF68F4" w:rsidP="00EF68F4">
            <w:pPr>
              <w:pStyle w:val="Default"/>
              <w:keepNext/>
              <w:rPr>
                <w:sz w:val="22"/>
                <w:szCs w:val="22"/>
              </w:rPr>
            </w:pPr>
            <w:r>
              <w:rPr>
                <w:sz w:val="22"/>
              </w:rPr>
              <w:t>Při souběžném podávání s přípravkem EVOTAZ mohou být zvýšeny koncentrace betablokátorů.</w:t>
            </w:r>
          </w:p>
          <w:p w14:paraId="166AD066" w14:textId="77777777" w:rsidR="00EF68F4" w:rsidRPr="00225855" w:rsidRDefault="00EF68F4" w:rsidP="00EF68F4">
            <w:pPr>
              <w:pStyle w:val="Default"/>
              <w:keepNext/>
              <w:rPr>
                <w:sz w:val="22"/>
                <w:szCs w:val="22"/>
              </w:rPr>
            </w:pPr>
          </w:p>
          <w:p w14:paraId="0E5C50B8" w14:textId="1AC99034" w:rsidR="00EF68F4" w:rsidRPr="00E0446F" w:rsidRDefault="00EF68F4" w:rsidP="00EF68F4">
            <w:pPr>
              <w:pStyle w:val="Default"/>
              <w:keepNext/>
              <w:rPr>
                <w:sz w:val="22"/>
                <w:szCs w:val="22"/>
              </w:rPr>
            </w:pPr>
            <w:r>
              <w:rPr>
                <w:sz w:val="22"/>
              </w:rPr>
              <w:t>Mechanizmus interakce spočívá v inhibici CYP2D6 kobicistatem.</w:t>
            </w:r>
          </w:p>
        </w:tc>
        <w:tc>
          <w:tcPr>
            <w:tcW w:w="2976" w:type="dxa"/>
            <w:shd w:val="clear" w:color="auto" w:fill="auto"/>
          </w:tcPr>
          <w:p w14:paraId="68FCCBBF" w14:textId="2B90B852" w:rsidR="00EF68F4" w:rsidRPr="00E0446F" w:rsidRDefault="00EF68F4" w:rsidP="00EC74AA">
            <w:pPr>
              <w:pStyle w:val="Default"/>
              <w:keepNext/>
              <w:rPr>
                <w:sz w:val="22"/>
                <w:szCs w:val="22"/>
              </w:rPr>
            </w:pPr>
            <w:r>
              <w:rPr>
                <w:sz w:val="22"/>
              </w:rPr>
              <w:t>Při souběžném podávání s přípravkem EVOTAZ se doporučuje klinické sledování a může být nutná úprava dávky betablokátoru.</w:t>
            </w:r>
          </w:p>
        </w:tc>
      </w:tr>
      <w:tr w:rsidR="00C221D4" w:rsidRPr="00E0446F" w14:paraId="78EB47CD" w14:textId="77777777" w:rsidTr="0008536E">
        <w:trPr>
          <w:cantSplit/>
          <w:trHeight w:val="57"/>
        </w:trPr>
        <w:tc>
          <w:tcPr>
            <w:tcW w:w="9747" w:type="dxa"/>
            <w:gridSpan w:val="3"/>
            <w:shd w:val="clear" w:color="auto" w:fill="auto"/>
          </w:tcPr>
          <w:p w14:paraId="2B0BA5FB" w14:textId="77777777" w:rsidR="00604B83" w:rsidRPr="00E0446F" w:rsidRDefault="007A0A3F" w:rsidP="00D50984">
            <w:pPr>
              <w:pStyle w:val="Default"/>
              <w:keepNext/>
              <w:rPr>
                <w:sz w:val="22"/>
                <w:szCs w:val="22"/>
              </w:rPr>
            </w:pPr>
            <w:r>
              <w:rPr>
                <w:i/>
                <w:sz w:val="22"/>
              </w:rPr>
              <w:t>Blokátory kalciového kanálu</w:t>
            </w:r>
          </w:p>
        </w:tc>
      </w:tr>
      <w:tr w:rsidR="0008536E" w:rsidRPr="00E0446F" w14:paraId="00F7C4CE" w14:textId="77777777" w:rsidTr="00BC40BA">
        <w:trPr>
          <w:cantSplit/>
          <w:trHeight w:val="57"/>
        </w:trPr>
        <w:tc>
          <w:tcPr>
            <w:tcW w:w="3293" w:type="dxa"/>
            <w:shd w:val="clear" w:color="auto" w:fill="auto"/>
          </w:tcPr>
          <w:p w14:paraId="752E7775" w14:textId="62EB42BE" w:rsidR="0008536E" w:rsidRPr="00E0446F" w:rsidRDefault="0008536E" w:rsidP="00F166AB">
            <w:pPr>
              <w:rPr>
                <w:b/>
              </w:rPr>
            </w:pPr>
            <w:del w:id="499" w:author="BMS" w:date="2025-03-08T21:10:00Z">
              <w:r>
                <w:rPr>
                  <w:b/>
                </w:rPr>
                <w:delText>Bepridil</w:delText>
              </w:r>
            </w:del>
            <w:ins w:id="500" w:author="BMS" w:date="2025-03-08T21:10:00Z">
              <w:r>
                <w:rPr>
                  <w:b/>
                </w:rPr>
                <w:t>bepridil</w:t>
              </w:r>
            </w:ins>
          </w:p>
        </w:tc>
        <w:tc>
          <w:tcPr>
            <w:tcW w:w="3478" w:type="dxa"/>
            <w:shd w:val="clear" w:color="auto" w:fill="auto"/>
          </w:tcPr>
          <w:p w14:paraId="12A9CA9A" w14:textId="36C749B0" w:rsidR="0008536E" w:rsidRPr="00E0446F" w:rsidRDefault="0008536E" w:rsidP="00F166AB">
            <w:r>
              <w:t>EVOTAZ nesmí být používán v kombinaci s léčivými přípravky, které jsou substráty CYP3A4 a mají úzký terapeutický index.</w:t>
            </w:r>
          </w:p>
        </w:tc>
        <w:tc>
          <w:tcPr>
            <w:tcW w:w="2976" w:type="dxa"/>
            <w:shd w:val="clear" w:color="auto" w:fill="auto"/>
          </w:tcPr>
          <w:p w14:paraId="16CE3C9B" w14:textId="62804985" w:rsidR="0008536E" w:rsidRPr="00E0446F" w:rsidRDefault="0008536E" w:rsidP="00F166AB">
            <w:pPr>
              <w:rPr>
                <w:spacing w:val="-5"/>
              </w:rPr>
            </w:pPr>
            <w:r>
              <w:t>Souběžné podávání s bepridilem je kontraindikováno (viz bod 4.3).</w:t>
            </w:r>
          </w:p>
        </w:tc>
      </w:tr>
      <w:tr w:rsidR="0008536E" w:rsidRPr="00E0446F" w14:paraId="4B9149B8" w14:textId="77777777" w:rsidTr="00BC40BA">
        <w:trPr>
          <w:cantSplit/>
          <w:trHeight w:val="57"/>
        </w:trPr>
        <w:tc>
          <w:tcPr>
            <w:tcW w:w="3293" w:type="dxa"/>
            <w:shd w:val="clear" w:color="auto" w:fill="auto"/>
          </w:tcPr>
          <w:p w14:paraId="4B366723" w14:textId="77777777" w:rsidR="0008536E" w:rsidRPr="00E0446F" w:rsidRDefault="0008536E" w:rsidP="0008536E">
            <w:pPr>
              <w:pStyle w:val="EMEABodyText"/>
              <w:keepNext/>
              <w:rPr>
                <w:b/>
              </w:rPr>
            </w:pPr>
            <w:del w:id="501" w:author="BMS" w:date="2025-03-08T21:11:00Z">
              <w:r>
                <w:rPr>
                  <w:b/>
                </w:rPr>
                <w:lastRenderedPageBreak/>
                <w:delText>Diltiazem</w:delText>
              </w:r>
            </w:del>
            <w:ins w:id="502" w:author="BMS" w:date="2025-03-08T21:11:00Z">
              <w:r>
                <w:rPr>
                  <w:b/>
                </w:rPr>
                <w:t>diltiazem</w:t>
              </w:r>
            </w:ins>
            <w:r>
              <w:rPr>
                <w:b/>
              </w:rPr>
              <w:t xml:space="preserve"> 180 mg jednou denně</w:t>
            </w:r>
          </w:p>
          <w:p w14:paraId="58E49E9E" w14:textId="011F8189" w:rsidR="0008536E" w:rsidRPr="00E0446F" w:rsidRDefault="0008536E" w:rsidP="0008536E">
            <w:pPr>
              <w:pStyle w:val="EMEABodyText"/>
              <w:keepNext/>
            </w:pPr>
            <w:r>
              <w:t>(atazanavir 400 mg jednou denně)</w:t>
            </w:r>
          </w:p>
        </w:tc>
        <w:tc>
          <w:tcPr>
            <w:tcW w:w="3478" w:type="dxa"/>
            <w:shd w:val="clear" w:color="auto" w:fill="auto"/>
          </w:tcPr>
          <w:p w14:paraId="47378252" w14:textId="77777777" w:rsidR="0008536E" w:rsidRPr="00E0446F" w:rsidRDefault="0008536E" w:rsidP="0008536E">
            <w:pPr>
              <w:pStyle w:val="EMEABodyText"/>
            </w:pPr>
            <w:del w:id="503" w:author="BMS" w:date="2025-03-08T21:11:00Z">
              <w:r>
                <w:delText>Diltiazem</w:delText>
              </w:r>
            </w:del>
            <w:ins w:id="504" w:author="BMS" w:date="2025-03-08T21:11:00Z">
              <w:r>
                <w:t>diltiazem</w:t>
              </w:r>
            </w:ins>
            <w:r>
              <w:t xml:space="preserve"> AUC ↑125% (↑109% ↑141%)</w:t>
            </w:r>
          </w:p>
          <w:p w14:paraId="378F5367" w14:textId="77777777" w:rsidR="0008536E" w:rsidRPr="00E0446F" w:rsidRDefault="0008536E" w:rsidP="0008536E">
            <w:pPr>
              <w:pStyle w:val="EMEABodyText"/>
            </w:pPr>
            <w:del w:id="505" w:author="BMS" w:date="2025-03-08T21:11:00Z">
              <w:r>
                <w:delText>Diltiazem</w:delText>
              </w:r>
            </w:del>
            <w:ins w:id="506" w:author="BMS" w:date="2025-03-08T21:11:00Z">
              <w:r>
                <w:t>diltiazem</w:t>
              </w:r>
            </w:ins>
            <w:r>
              <w:t xml:space="preserve"> C</w:t>
            </w:r>
            <w:r>
              <w:rPr>
                <w:vertAlign w:val="subscript"/>
              </w:rPr>
              <w:t>max</w:t>
            </w:r>
            <w:r>
              <w:t xml:space="preserve"> ↑98% (↑78% ↑119%)</w:t>
            </w:r>
          </w:p>
          <w:p w14:paraId="107F5CDB" w14:textId="77777777" w:rsidR="0008536E" w:rsidRPr="00E0446F" w:rsidRDefault="0008536E" w:rsidP="0008536E">
            <w:pPr>
              <w:pStyle w:val="EMEABodyText"/>
            </w:pPr>
            <w:del w:id="507" w:author="BMS" w:date="2025-03-08T21:11:00Z">
              <w:r>
                <w:delText>Diltiazem</w:delText>
              </w:r>
            </w:del>
            <w:ins w:id="508" w:author="BMS" w:date="2025-03-08T21:11:00Z">
              <w:r>
                <w:t>diltiazem</w:t>
              </w:r>
            </w:ins>
            <w:r>
              <w:t xml:space="preserve"> C</w:t>
            </w:r>
            <w:r>
              <w:rPr>
                <w:vertAlign w:val="subscript"/>
              </w:rPr>
              <w:t>min</w:t>
            </w:r>
            <w:r>
              <w:t xml:space="preserve"> ↑142% (↑114% ↑173%)</w:t>
            </w:r>
          </w:p>
          <w:p w14:paraId="0119E726" w14:textId="77777777" w:rsidR="0008536E" w:rsidRPr="00225855" w:rsidRDefault="0008536E" w:rsidP="0008536E">
            <w:pPr>
              <w:pStyle w:val="EMEABodyText"/>
            </w:pPr>
          </w:p>
          <w:p w14:paraId="59C54903" w14:textId="77777777" w:rsidR="0008536E" w:rsidRPr="00E0446F" w:rsidRDefault="0008536E" w:rsidP="0008536E">
            <w:pPr>
              <w:pStyle w:val="EMEABodyText"/>
            </w:pPr>
            <w:del w:id="509" w:author="BMS" w:date="2025-03-08T21:11:00Z">
              <w:r>
                <w:delText>Desacetyl</w:delText>
              </w:r>
              <w:r>
                <w:noBreakHyphen/>
                <w:delText>diltiazem</w:delText>
              </w:r>
            </w:del>
            <w:ins w:id="510" w:author="BMS" w:date="2025-03-08T21:11:00Z">
              <w:r>
                <w:t>desacetyl</w:t>
              </w:r>
              <w:r>
                <w:noBreakHyphen/>
                <w:t>diltiazem</w:t>
              </w:r>
            </w:ins>
            <w:r>
              <w:t xml:space="preserve"> AUC ↑165% (↑145% ↑187%)</w:t>
            </w:r>
          </w:p>
          <w:p w14:paraId="008ED861" w14:textId="77777777" w:rsidR="0008536E" w:rsidRPr="00E0446F" w:rsidRDefault="0008536E" w:rsidP="0008536E">
            <w:pPr>
              <w:pStyle w:val="EMEABodyText"/>
            </w:pPr>
            <w:del w:id="511" w:author="BMS" w:date="2025-03-08T21:11:00Z">
              <w:r>
                <w:delText>Desacetyl</w:delText>
              </w:r>
              <w:r>
                <w:noBreakHyphen/>
                <w:delText>diltiazem</w:delText>
              </w:r>
            </w:del>
            <w:ins w:id="512" w:author="BMS" w:date="2025-03-08T21:11:00Z">
              <w:r>
                <w:t>desacetyl</w:t>
              </w:r>
              <w:r>
                <w:noBreakHyphen/>
                <w:t>diltiazem</w:t>
              </w:r>
            </w:ins>
            <w:r>
              <w:t xml:space="preserve"> C</w:t>
            </w:r>
            <w:r>
              <w:rPr>
                <w:vertAlign w:val="subscript"/>
              </w:rPr>
              <w:t>max</w:t>
            </w:r>
            <w:r>
              <w:t xml:space="preserve"> ↑172% (↑144% ↑203%)</w:t>
            </w:r>
          </w:p>
          <w:p w14:paraId="030FA97B" w14:textId="77777777" w:rsidR="0008536E" w:rsidRPr="00E0446F" w:rsidRDefault="0008536E" w:rsidP="0008536E">
            <w:pPr>
              <w:pStyle w:val="EMEABodyText"/>
            </w:pPr>
            <w:del w:id="513" w:author="BMS" w:date="2025-03-08T21:11:00Z">
              <w:r>
                <w:delText>Desacetyl</w:delText>
              </w:r>
              <w:r>
                <w:noBreakHyphen/>
                <w:delText>diltiazem</w:delText>
              </w:r>
            </w:del>
            <w:ins w:id="514" w:author="BMS" w:date="2025-03-08T21:11:00Z">
              <w:r>
                <w:t>desacetyl</w:t>
              </w:r>
              <w:r>
                <w:noBreakHyphen/>
                <w:t>diltiazem</w:t>
              </w:r>
            </w:ins>
            <w:r>
              <w:t xml:space="preserve"> C</w:t>
            </w:r>
            <w:r>
              <w:rPr>
                <w:vertAlign w:val="subscript"/>
              </w:rPr>
              <w:t>min</w:t>
            </w:r>
            <w:r>
              <w:t xml:space="preserve"> ↑121% (↑102% ↑142%)</w:t>
            </w:r>
          </w:p>
          <w:p w14:paraId="0AE5758E" w14:textId="77777777" w:rsidR="0008536E" w:rsidRPr="00225855" w:rsidRDefault="0008536E" w:rsidP="0008536E">
            <w:pPr>
              <w:pStyle w:val="EMEABodyText"/>
            </w:pPr>
          </w:p>
          <w:p w14:paraId="1FDB8B76" w14:textId="77777777" w:rsidR="0008536E" w:rsidRPr="00E0446F" w:rsidRDefault="0008536E" w:rsidP="0008536E">
            <w:pPr>
              <w:pStyle w:val="EMEABodyText"/>
            </w:pPr>
            <w:r>
              <w:t>Nebyl pozorován žádný významný vliv na koncentrace atazanaviru. Ve srovnání s podáním samotného atazanaviru došlo k prodloužení maximálního PR intervalu.</w:t>
            </w:r>
          </w:p>
          <w:p w14:paraId="4481E1EA" w14:textId="77777777" w:rsidR="0008536E" w:rsidRPr="00225855" w:rsidRDefault="0008536E" w:rsidP="0008536E">
            <w:pPr>
              <w:pStyle w:val="EMEABodyText"/>
            </w:pPr>
          </w:p>
          <w:p w14:paraId="4783165E" w14:textId="45C4A9A5" w:rsidR="0008536E" w:rsidRPr="00E0446F" w:rsidRDefault="0008536E" w:rsidP="0008536E">
            <w:pPr>
              <w:pStyle w:val="EMEABodyText"/>
            </w:pPr>
            <w:r>
              <w:t>Mechanizmus interakce spočívá v inhibici CYP3A4 atazanavirem a kobicistatem.</w:t>
            </w:r>
          </w:p>
        </w:tc>
        <w:tc>
          <w:tcPr>
            <w:tcW w:w="2976" w:type="dxa"/>
            <w:shd w:val="clear" w:color="auto" w:fill="auto"/>
          </w:tcPr>
          <w:p w14:paraId="0AFDF449" w14:textId="1BA878A2" w:rsidR="0008536E" w:rsidRPr="00E0446F" w:rsidRDefault="0008536E" w:rsidP="0008536E">
            <w:pPr>
              <w:pStyle w:val="EMEABodyText"/>
            </w:pPr>
            <w:r>
              <w:t>Při souběžném podávání diltiazemu s atazanavirem, složkou přípravku EVOTAZ, se zvyšuje expozice diltiazemu a</w:t>
            </w:r>
            <w:del w:id="515" w:author="BMS" w:date="2025-03-11T06:12:00Z">
              <w:r>
                <w:delText xml:space="preserve"> </w:delText>
              </w:r>
            </w:del>
            <w:ins w:id="516" w:author="BMS" w:date="2025-03-11T06:12:00Z">
              <w:r>
                <w:t> </w:t>
              </w:r>
            </w:ins>
            <w:r>
              <w:t>jeho metabolitu, desacetyl</w:t>
            </w:r>
            <w:ins w:id="517" w:author="BMS" w:date="2025-03-11T07:21:00Z">
              <w:r>
                <w:noBreakHyphen/>
              </w:r>
            </w:ins>
            <w:r>
              <w:t>diltiazemu. Má být zváženo počáteční snížení dávky diltiazemu o 50</w:t>
            </w:r>
            <w:ins w:id="518" w:author="BMS" w:date="2025-03-11T06:12:00Z">
              <w:r>
                <w:t> </w:t>
              </w:r>
            </w:ins>
            <w:r>
              <w:t>% a</w:t>
            </w:r>
            <w:del w:id="519" w:author="BMS" w:date="2025-03-11T06:12:00Z">
              <w:r>
                <w:delText xml:space="preserve"> </w:delText>
              </w:r>
            </w:del>
            <w:ins w:id="520" w:author="BMS" w:date="2025-03-11T06:12:00Z">
              <w:r>
                <w:t> </w:t>
              </w:r>
            </w:ins>
            <w:r>
              <w:t>doporučuje se sledování elektrokardiogramu.</w:t>
            </w:r>
          </w:p>
        </w:tc>
      </w:tr>
      <w:tr w:rsidR="0008536E" w:rsidRPr="00E0446F" w14:paraId="2DA3F715" w14:textId="77777777" w:rsidTr="00BC40BA">
        <w:trPr>
          <w:cantSplit/>
          <w:trHeight w:val="57"/>
        </w:trPr>
        <w:tc>
          <w:tcPr>
            <w:tcW w:w="3293" w:type="dxa"/>
            <w:shd w:val="clear" w:color="auto" w:fill="auto"/>
          </w:tcPr>
          <w:p w14:paraId="2E34D386" w14:textId="5AA1AD0E" w:rsidR="0008536E" w:rsidRPr="00E0446F" w:rsidRDefault="0008536E" w:rsidP="0091176B">
            <w:pPr>
              <w:pStyle w:val="Bold11pt"/>
              <w:keepNext w:val="0"/>
            </w:pPr>
            <w:del w:id="521" w:author="BMS" w:date="2025-03-08T21:12:00Z">
              <w:r>
                <w:delText>Amlodipin</w:delText>
              </w:r>
            </w:del>
            <w:ins w:id="522" w:author="BMS" w:date="2025-03-08T21:12:00Z">
              <w:r>
                <w:t>amlodipin</w:t>
              </w:r>
            </w:ins>
          </w:p>
          <w:p w14:paraId="3BA38423" w14:textId="2692B06F" w:rsidR="0008536E" w:rsidRPr="00E0446F" w:rsidRDefault="0008536E" w:rsidP="0091176B">
            <w:pPr>
              <w:pStyle w:val="Bold11pt"/>
              <w:keepNext w:val="0"/>
            </w:pPr>
            <w:del w:id="523" w:author="BMS" w:date="2025-03-08T21:12:00Z">
              <w:r>
                <w:delText>Felodipin</w:delText>
              </w:r>
            </w:del>
            <w:ins w:id="524" w:author="BMS" w:date="2025-03-08T21:12:00Z">
              <w:r>
                <w:t>felodipin</w:t>
              </w:r>
            </w:ins>
          </w:p>
          <w:p w14:paraId="0B10FEFF" w14:textId="2568B987" w:rsidR="0008536E" w:rsidRPr="00E0446F" w:rsidRDefault="0008536E" w:rsidP="0091176B">
            <w:pPr>
              <w:pStyle w:val="Bold11pt"/>
              <w:keepNext w:val="0"/>
            </w:pPr>
            <w:del w:id="525" w:author="BMS" w:date="2025-03-08T21:12:00Z">
              <w:r>
                <w:delText>Nikardipin</w:delText>
              </w:r>
            </w:del>
            <w:ins w:id="526" w:author="BMS" w:date="2025-03-08T21:12:00Z">
              <w:r>
                <w:t>nikardipin</w:t>
              </w:r>
            </w:ins>
          </w:p>
          <w:p w14:paraId="26132CAB" w14:textId="40E19686" w:rsidR="0008536E" w:rsidRPr="00E0446F" w:rsidRDefault="0008536E" w:rsidP="0091176B">
            <w:pPr>
              <w:pStyle w:val="Bold11pt"/>
              <w:keepNext w:val="0"/>
            </w:pPr>
            <w:del w:id="527" w:author="BMS" w:date="2025-03-08T21:12:00Z">
              <w:r>
                <w:delText>Nifedipin</w:delText>
              </w:r>
            </w:del>
            <w:ins w:id="528" w:author="BMS" w:date="2025-03-08T21:12:00Z">
              <w:r>
                <w:t>nifedipin</w:t>
              </w:r>
            </w:ins>
          </w:p>
          <w:p w14:paraId="333CE2EE" w14:textId="351C1CCA" w:rsidR="0008536E" w:rsidRPr="00E0446F" w:rsidRDefault="0008536E" w:rsidP="0091176B">
            <w:pPr>
              <w:pStyle w:val="Bold11pt"/>
              <w:keepNext w:val="0"/>
            </w:pPr>
            <w:del w:id="529" w:author="BMS" w:date="2025-03-08T21:12:00Z">
              <w:r>
                <w:delText>Verapamil</w:delText>
              </w:r>
            </w:del>
            <w:ins w:id="530" w:author="BMS" w:date="2025-03-08T21:12:00Z">
              <w:r>
                <w:t>verapamil</w:t>
              </w:r>
            </w:ins>
          </w:p>
        </w:tc>
        <w:tc>
          <w:tcPr>
            <w:tcW w:w="3478" w:type="dxa"/>
            <w:shd w:val="clear" w:color="auto" w:fill="auto"/>
          </w:tcPr>
          <w:p w14:paraId="0A516A37" w14:textId="77777777" w:rsidR="0008536E" w:rsidRPr="00E0446F" w:rsidRDefault="0008536E" w:rsidP="0091176B">
            <w:pPr>
              <w:pStyle w:val="Default"/>
              <w:rPr>
                <w:sz w:val="22"/>
                <w:szCs w:val="22"/>
              </w:rPr>
            </w:pPr>
            <w:r>
              <w:rPr>
                <w:sz w:val="22"/>
              </w:rPr>
              <w:t>Při souběžném podávání s přípravkem EVOTAZ mohou být zvýšeny koncentrace těchto blokátorů kalciových kanálů.</w:t>
            </w:r>
          </w:p>
          <w:p w14:paraId="7064843D" w14:textId="77777777" w:rsidR="0008536E" w:rsidRPr="00225855" w:rsidRDefault="0008536E" w:rsidP="0091176B">
            <w:pPr>
              <w:pStyle w:val="Default"/>
              <w:rPr>
                <w:sz w:val="22"/>
                <w:szCs w:val="22"/>
              </w:rPr>
            </w:pPr>
          </w:p>
          <w:p w14:paraId="2227D926" w14:textId="5B320435" w:rsidR="0008536E" w:rsidRPr="00E0446F" w:rsidRDefault="0008536E" w:rsidP="0091176B">
            <w:pPr>
              <w:pStyle w:val="EMEABodyText"/>
            </w:pPr>
            <w:r>
              <w:t>Mechanizmus interakce spočívá v inhibici CYP3A4 atazanavirem a kobicistatem.</w:t>
            </w:r>
          </w:p>
        </w:tc>
        <w:tc>
          <w:tcPr>
            <w:tcW w:w="2976" w:type="dxa"/>
            <w:shd w:val="clear" w:color="auto" w:fill="auto"/>
          </w:tcPr>
          <w:p w14:paraId="6DC24345" w14:textId="77777777" w:rsidR="0008536E" w:rsidRPr="00E0446F" w:rsidRDefault="0008536E" w:rsidP="0091176B">
            <w:pPr>
              <w:pStyle w:val="Default"/>
              <w:rPr>
                <w:rStyle w:val="BMSSuperscript"/>
                <w:sz w:val="22"/>
                <w:szCs w:val="22"/>
                <w:vertAlign w:val="baseline"/>
              </w:rPr>
            </w:pPr>
            <w:r>
              <w:rPr>
                <w:sz w:val="22"/>
              </w:rPr>
              <w:t>Je třeba opatrnosti. Má být zváženo titrování dávky blokátorů kalciových kanálů. Doporučuje se sledování elektrokardiogramu.</w:t>
            </w:r>
          </w:p>
          <w:p w14:paraId="509B9E4F" w14:textId="77777777" w:rsidR="0008536E" w:rsidRPr="00225855" w:rsidRDefault="0008536E" w:rsidP="0091176B">
            <w:pPr>
              <w:pStyle w:val="Default"/>
              <w:rPr>
                <w:rStyle w:val="BMSSuperscript"/>
                <w:sz w:val="22"/>
                <w:szCs w:val="22"/>
                <w:vertAlign w:val="baseline"/>
              </w:rPr>
            </w:pPr>
          </w:p>
          <w:p w14:paraId="7D151A6E" w14:textId="77777777" w:rsidR="0008536E" w:rsidRPr="00E0446F" w:rsidRDefault="0008536E" w:rsidP="0091176B">
            <w:pPr>
              <w:pStyle w:val="EMEABodyText"/>
            </w:pPr>
            <w:r>
              <w:t>Při souběžném podávání těchto léčivých přípravků s přípravkem EVOTAZ se doporučuje klinické sledování terapeutického účinku a nežádoucích účinků.</w:t>
            </w:r>
          </w:p>
        </w:tc>
      </w:tr>
      <w:tr w:rsidR="00C221D4" w:rsidRPr="00E0446F" w14:paraId="78768694" w14:textId="77777777" w:rsidTr="0008536E">
        <w:trPr>
          <w:cantSplit/>
          <w:trHeight w:val="57"/>
        </w:trPr>
        <w:tc>
          <w:tcPr>
            <w:tcW w:w="9747" w:type="dxa"/>
            <w:gridSpan w:val="3"/>
            <w:shd w:val="clear" w:color="auto" w:fill="auto"/>
          </w:tcPr>
          <w:p w14:paraId="064AA3B2" w14:textId="77777777" w:rsidR="00604B83" w:rsidRPr="00E0446F" w:rsidRDefault="007A0A3F" w:rsidP="0091176B">
            <w:pPr>
              <w:pStyle w:val="Default"/>
              <w:keepNext/>
              <w:rPr>
                <w:sz w:val="22"/>
                <w:szCs w:val="22"/>
              </w:rPr>
            </w:pPr>
            <w:r>
              <w:rPr>
                <w:i/>
                <w:sz w:val="22"/>
              </w:rPr>
              <w:t>Antagonisté endotelinových receptorů</w:t>
            </w:r>
          </w:p>
        </w:tc>
      </w:tr>
      <w:tr w:rsidR="0008536E" w:rsidRPr="00E0446F" w14:paraId="62F2D3CE" w14:textId="77777777" w:rsidTr="00BC40BA">
        <w:trPr>
          <w:cantSplit/>
          <w:trHeight w:val="57"/>
        </w:trPr>
        <w:tc>
          <w:tcPr>
            <w:tcW w:w="3293" w:type="dxa"/>
            <w:shd w:val="clear" w:color="auto" w:fill="auto"/>
          </w:tcPr>
          <w:p w14:paraId="7615CE54" w14:textId="44B792B9" w:rsidR="0008536E" w:rsidRPr="00E0446F" w:rsidRDefault="0008536E" w:rsidP="0008536E">
            <w:pPr>
              <w:pStyle w:val="Default"/>
              <w:rPr>
                <w:b/>
                <w:sz w:val="22"/>
                <w:szCs w:val="22"/>
              </w:rPr>
            </w:pPr>
            <w:del w:id="531" w:author="BMS" w:date="2025-03-08T21:12:00Z">
              <w:r>
                <w:rPr>
                  <w:b/>
                  <w:sz w:val="22"/>
                </w:rPr>
                <w:delText>Bosentan</w:delText>
              </w:r>
            </w:del>
            <w:ins w:id="532" w:author="BMS" w:date="2025-03-08T21:12:00Z">
              <w:r>
                <w:rPr>
                  <w:b/>
                  <w:sz w:val="22"/>
                </w:rPr>
                <w:t>bosentan</w:t>
              </w:r>
            </w:ins>
          </w:p>
        </w:tc>
        <w:tc>
          <w:tcPr>
            <w:tcW w:w="3478" w:type="dxa"/>
            <w:shd w:val="clear" w:color="auto" w:fill="auto"/>
          </w:tcPr>
          <w:p w14:paraId="698F0FC0" w14:textId="77777777" w:rsidR="0008536E" w:rsidRPr="00E0446F" w:rsidRDefault="0008536E" w:rsidP="0008536E">
            <w:pPr>
              <w:pStyle w:val="Default"/>
              <w:keepNext/>
              <w:rPr>
                <w:sz w:val="22"/>
                <w:szCs w:val="22"/>
              </w:rPr>
            </w:pPr>
            <w:r>
              <w:rPr>
                <w:sz w:val="22"/>
              </w:rPr>
              <w:t>Souběžné podávání bosentanu s kobicistatem může vést ke snížení plazmatických koncentrací kobicistatu.</w:t>
            </w:r>
          </w:p>
          <w:p w14:paraId="305C2B9E" w14:textId="77777777" w:rsidR="0008536E" w:rsidRPr="00225855" w:rsidRDefault="0008536E" w:rsidP="0008536E">
            <w:pPr>
              <w:pStyle w:val="Default"/>
              <w:keepNext/>
              <w:rPr>
                <w:sz w:val="22"/>
                <w:szCs w:val="22"/>
              </w:rPr>
            </w:pPr>
          </w:p>
          <w:p w14:paraId="3BE48C4D" w14:textId="5B021155" w:rsidR="0008536E" w:rsidRPr="00E0446F" w:rsidRDefault="0008536E" w:rsidP="0008536E">
            <w:pPr>
              <w:pStyle w:val="Default"/>
              <w:keepNext/>
              <w:rPr>
                <w:sz w:val="22"/>
                <w:szCs w:val="22"/>
              </w:rPr>
            </w:pPr>
            <w:r>
              <w:rPr>
                <w:sz w:val="22"/>
              </w:rPr>
              <w:t>Mechanizmus interakce spočívá v indukci CYP3A4 bosentanem.</w:t>
            </w:r>
          </w:p>
        </w:tc>
        <w:tc>
          <w:tcPr>
            <w:tcW w:w="2976" w:type="dxa"/>
            <w:shd w:val="clear" w:color="auto" w:fill="auto"/>
          </w:tcPr>
          <w:p w14:paraId="6A853445" w14:textId="77777777" w:rsidR="0008536E" w:rsidRPr="00E0446F" w:rsidRDefault="0008536E" w:rsidP="0008536E">
            <w:pPr>
              <w:pStyle w:val="Default"/>
              <w:keepNext/>
              <w:rPr>
                <w:sz w:val="22"/>
                <w:szCs w:val="22"/>
              </w:rPr>
            </w:pPr>
            <w:r>
              <w:rPr>
                <w:sz w:val="22"/>
              </w:rPr>
              <w:t>V důsledku snížení plazmatických koncentrací kobicistatu může dojít ke snížení plazmatických koncentrací atazanaviru, což může mít za následek ztrátu terapeutického účinku a</w:t>
            </w:r>
            <w:ins w:id="533" w:author="BMS" w:date="2025-03-11T06:12:00Z">
              <w:r>
                <w:rPr>
                  <w:sz w:val="22"/>
                </w:rPr>
                <w:t> </w:t>
              </w:r>
            </w:ins>
            <w:del w:id="534" w:author="BMS" w:date="2025-03-11T06:12:00Z">
              <w:r>
                <w:rPr>
                  <w:sz w:val="22"/>
                </w:rPr>
                <w:delText xml:space="preserve"> </w:delText>
              </w:r>
            </w:del>
            <w:r>
              <w:rPr>
                <w:sz w:val="22"/>
              </w:rPr>
              <w:t>rozvoj rezistence.</w:t>
            </w:r>
          </w:p>
          <w:p w14:paraId="13333A5F" w14:textId="77777777" w:rsidR="0008536E" w:rsidRPr="00225855" w:rsidRDefault="0008536E" w:rsidP="0008536E">
            <w:pPr>
              <w:pStyle w:val="Default"/>
              <w:keepNext/>
              <w:rPr>
                <w:sz w:val="22"/>
                <w:szCs w:val="22"/>
              </w:rPr>
            </w:pPr>
          </w:p>
          <w:p w14:paraId="2CCD81A1" w14:textId="2F53194B" w:rsidR="0008536E" w:rsidRPr="00E0446F" w:rsidRDefault="0008536E" w:rsidP="0008536E">
            <w:pPr>
              <w:pStyle w:val="Default"/>
              <w:keepNext/>
              <w:rPr>
                <w:sz w:val="22"/>
                <w:szCs w:val="22"/>
              </w:rPr>
            </w:pPr>
            <w:r>
              <w:rPr>
                <w:sz w:val="22"/>
              </w:rPr>
              <w:t>Souběžné podávání se nedoporučuje (viz bod 4.4).</w:t>
            </w:r>
          </w:p>
        </w:tc>
      </w:tr>
      <w:tr w:rsidR="0059663F" w:rsidRPr="00E0446F" w14:paraId="2B123F79" w14:textId="77777777" w:rsidTr="00BC40BA">
        <w:trPr>
          <w:cantSplit/>
          <w:trHeight w:val="57"/>
          <w:ins w:id="535" w:author="BMS"/>
        </w:trPr>
        <w:tc>
          <w:tcPr>
            <w:tcW w:w="3293" w:type="dxa"/>
            <w:shd w:val="clear" w:color="auto" w:fill="auto"/>
          </w:tcPr>
          <w:p w14:paraId="73FF22EE" w14:textId="5240568D" w:rsidR="006876CD" w:rsidRPr="00E0446F" w:rsidRDefault="0008536E" w:rsidP="002D52F7">
            <w:pPr>
              <w:pStyle w:val="Bold11pt"/>
              <w:keepNext w:val="0"/>
              <w:rPr>
                <w:ins w:id="536" w:author="BMS"/>
              </w:rPr>
            </w:pPr>
            <w:ins w:id="537" w:author="BMS" w:date="2025-03-19T13:23:00Z">
              <w:r>
                <w:lastRenderedPageBreak/>
                <w:t>antagonist</w:t>
              </w:r>
            </w:ins>
            <w:ins w:id="538" w:author="BMS" w:date="2025-04-14T12:01:00Z">
              <w:r w:rsidR="00225855">
                <w:t>é</w:t>
              </w:r>
            </w:ins>
            <w:ins w:id="539" w:author="BMS" w:date="2025-03-19T13:23:00Z">
              <w:del w:id="540" w:author="BMS" w:date="2025-04-14T12:01:00Z">
                <w:r w:rsidDel="00225855">
                  <w:delText>y</w:delText>
                </w:r>
              </w:del>
              <w:r>
                <w:t xml:space="preserve"> receptoru </w:t>
              </w:r>
            </w:ins>
            <w:ins w:id="541" w:author="BMS" w:date="2025-04-14T12:01:00Z">
              <w:r w:rsidR="00225855">
                <w:t xml:space="preserve">pro </w:t>
              </w:r>
            </w:ins>
            <w:ins w:id="542" w:author="BMS" w:date="2025-03-19T13:23:00Z">
              <w:r>
                <w:t>gonado</w:t>
              </w:r>
            </w:ins>
            <w:ins w:id="543" w:author="BMS" w:date="2025-04-14T12:01:00Z">
              <w:r w:rsidR="00225855">
                <w:t>liberint</w:t>
              </w:r>
            </w:ins>
            <w:ins w:id="544" w:author="BMS" w:date="2025-03-19T13:23:00Z">
              <w:del w:id="545" w:author="BMS" w:date="2025-04-14T12:01:00Z">
                <w:r w:rsidDel="00225855">
                  <w:delText>tropinu</w:delText>
                </w:r>
              </w:del>
              <w:r>
                <w:t xml:space="preserve"> (GnRH)</w:t>
              </w:r>
            </w:ins>
          </w:p>
          <w:p w14:paraId="11ADFAA6" w14:textId="6B8EB538" w:rsidR="0059663F" w:rsidRPr="00E0446F" w:rsidRDefault="0008536E" w:rsidP="00BF1938">
            <w:pPr>
              <w:rPr>
                <w:ins w:id="546" w:author="BMS"/>
              </w:rPr>
            </w:pPr>
            <w:ins w:id="547" w:author="BMS" w:date="2025-03-08T21:13:00Z">
              <w:r>
                <w:rPr>
                  <w:b/>
                  <w:color w:val="000000"/>
                </w:rPr>
                <w:t>elagolix</w:t>
              </w:r>
            </w:ins>
          </w:p>
        </w:tc>
        <w:tc>
          <w:tcPr>
            <w:tcW w:w="3478" w:type="dxa"/>
            <w:shd w:val="clear" w:color="auto" w:fill="auto"/>
          </w:tcPr>
          <w:p w14:paraId="10F0ABCF" w14:textId="47F42729" w:rsidR="00C95582" w:rsidRPr="00E0446F" w:rsidRDefault="00A6636B" w:rsidP="002D52F7">
            <w:pPr>
              <w:rPr>
                <w:ins w:id="548" w:author="BMS"/>
                <w:rFonts w:eastAsia="SimSun"/>
              </w:rPr>
            </w:pPr>
            <w:ins w:id="549" w:author="BMS" w:date="2025-03-08T21:13:00Z">
              <w:r>
                <w:t>↓atazanavir</w:t>
              </w:r>
            </w:ins>
          </w:p>
          <w:p w14:paraId="4C99557B" w14:textId="77777777" w:rsidR="00207F46" w:rsidRPr="00225855" w:rsidRDefault="00207F46" w:rsidP="002D52F7">
            <w:pPr>
              <w:rPr>
                <w:ins w:id="550" w:author="BMS"/>
                <w:rFonts w:eastAsia="SimSun"/>
              </w:rPr>
            </w:pPr>
          </w:p>
          <w:p w14:paraId="565EC64A" w14:textId="61218230" w:rsidR="00C95582" w:rsidRPr="00E0446F" w:rsidRDefault="00A6636B" w:rsidP="002D52F7">
            <w:pPr>
              <w:rPr>
                <w:ins w:id="551" w:author="BMS"/>
                <w:rFonts w:eastAsia="SimSun"/>
              </w:rPr>
            </w:pPr>
            <w:ins w:id="552" w:author="BMS" w:date="2025-03-08T21:13:00Z">
              <w:r>
                <w:t>↓kobicistat</w:t>
              </w:r>
            </w:ins>
          </w:p>
          <w:p w14:paraId="374D088A" w14:textId="77777777" w:rsidR="00207F46" w:rsidRPr="00225855" w:rsidRDefault="00207F46" w:rsidP="002D52F7">
            <w:pPr>
              <w:rPr>
                <w:ins w:id="553" w:author="BMS"/>
                <w:rFonts w:eastAsia="SimSun"/>
              </w:rPr>
            </w:pPr>
          </w:p>
          <w:p w14:paraId="376BD802" w14:textId="62502F37" w:rsidR="0059663F" w:rsidRPr="00E0446F" w:rsidRDefault="00A6636B" w:rsidP="002D52F7">
            <w:pPr>
              <w:rPr>
                <w:ins w:id="554" w:author="BMS"/>
                <w:rFonts w:eastAsia="SimSun"/>
              </w:rPr>
            </w:pPr>
            <w:ins w:id="555" w:author="BMS" w:date="2025-03-08T21:13:00Z">
              <w:r>
                <w:t>↑elagolix</w:t>
              </w:r>
            </w:ins>
          </w:p>
          <w:p w14:paraId="3404F0E7" w14:textId="77777777" w:rsidR="000C1481" w:rsidRPr="00225855" w:rsidRDefault="000C1481" w:rsidP="002D52F7">
            <w:pPr>
              <w:rPr>
                <w:ins w:id="556" w:author="BMS"/>
                <w:rFonts w:eastAsia="SimSun"/>
              </w:rPr>
            </w:pPr>
          </w:p>
          <w:p w14:paraId="5A756AE0" w14:textId="2A6305AD" w:rsidR="000C1481" w:rsidRPr="00E0446F" w:rsidRDefault="000C1481" w:rsidP="002D52F7">
            <w:pPr>
              <w:rPr>
                <w:ins w:id="557" w:author="BMS"/>
                <w:rFonts w:eastAsia="SimSun"/>
              </w:rPr>
            </w:pPr>
            <w:ins w:id="558" w:author="BMS" w:date="2025-03-07T09:40:00Z">
              <w:r>
                <w:t>Mechanismus interakce spočívá v očekávaném zvýšení expozice elagolixu v přítomnosti inhibice CYP3A4 atazanavirem a/nebo kobicistatem.</w:t>
              </w:r>
            </w:ins>
          </w:p>
        </w:tc>
        <w:tc>
          <w:tcPr>
            <w:tcW w:w="2976" w:type="dxa"/>
            <w:shd w:val="clear" w:color="auto" w:fill="auto"/>
          </w:tcPr>
          <w:p w14:paraId="6591F288" w14:textId="352D0E24" w:rsidR="001443E8" w:rsidRPr="00E0446F" w:rsidRDefault="00A41652" w:rsidP="002D52F7">
            <w:pPr>
              <w:rPr>
                <w:ins w:id="559" w:author="BMS"/>
              </w:rPr>
            </w:pPr>
            <w:ins w:id="560" w:author="BMS" w:date="2025-03-07T09:40:00Z">
              <w:r>
                <w:t>Když je elagolix podáván s přípravkem EVOTAZ, mohou být sníženy plazmatické koncentrace atazanaviru a/nebo kobicistatu.</w:t>
              </w:r>
            </w:ins>
            <w:ins w:id="561" w:author="BMS" w:date="2025-03-19T11:09:00Z">
              <w:r>
                <w:t xml:space="preserve"> </w:t>
              </w:r>
            </w:ins>
            <w:ins w:id="562" w:author="BMS" w:date="2025-03-07T09:40:00Z">
              <w:r>
                <w:t xml:space="preserve">Souběžné užívání elagolixu </w:t>
              </w:r>
            </w:ins>
            <w:ins w:id="563" w:author="BMS" w:date="2025-04-14T12:01:00Z">
              <w:r w:rsidR="00225855">
                <w:t xml:space="preserve">v dávce </w:t>
              </w:r>
            </w:ins>
            <w:ins w:id="564" w:author="BMS" w:date="2025-03-07T09:40:00Z">
              <w:r>
                <w:t xml:space="preserve">200 mg dvakrát denně s přípravkem EVOTAZ po dobu více než 1 měsíc se nedoporučuje kvůli </w:t>
              </w:r>
              <w:del w:id="565" w:author="BMS" w:date="2025-04-14T12:01:00Z">
                <w:r w:rsidDel="00225855">
                  <w:delText>potenciální</w:delText>
                </w:r>
              </w:del>
            </w:ins>
            <w:ins w:id="566" w:author="BMS" w:date="2025-04-14T12:02:00Z">
              <w:r w:rsidR="00225855">
                <w:t>možné</w:t>
              </w:r>
            </w:ins>
            <w:ins w:id="567" w:author="BMS" w:date="2025-03-07T09:40:00Z">
              <w:r>
                <w:t xml:space="preserve">mu riziku nežádoucích účinků, jako je </w:t>
              </w:r>
              <w:del w:id="568" w:author="BMS" w:date="2025-04-14T12:02:00Z">
                <w:r w:rsidDel="00225855">
                  <w:delText>ztráta</w:delText>
                </w:r>
              </w:del>
            </w:ins>
            <w:ins w:id="569" w:author="BMS" w:date="2025-04-14T12:02:00Z">
              <w:r w:rsidR="00225855">
                <w:t>úbytek</w:t>
              </w:r>
            </w:ins>
            <w:ins w:id="570" w:author="BMS" w:date="2025-03-07T09:40:00Z">
              <w:r>
                <w:t xml:space="preserve"> kostní tkáně a zvýšení hladiny jaterních aminotransferáz.</w:t>
              </w:r>
            </w:ins>
            <w:ins w:id="571" w:author="BMS" w:date="2025-03-19T11:09:00Z">
              <w:r>
                <w:t xml:space="preserve"> </w:t>
              </w:r>
            </w:ins>
            <w:ins w:id="572" w:author="BMS" w:date="2025-03-07T09:40:00Z">
              <w:r>
                <w:t xml:space="preserve">Souběžné užívání elagolixu </w:t>
              </w:r>
            </w:ins>
            <w:ins w:id="573" w:author="BMS" w:date="2025-04-14T12:02:00Z">
              <w:r w:rsidR="00225855">
                <w:t xml:space="preserve">v dávce </w:t>
              </w:r>
            </w:ins>
            <w:ins w:id="574" w:author="BMS" w:date="2025-03-07T09:40:00Z">
              <w:r>
                <w:t>150 mg jednou denně s přípravkem EVOTAZ omezte na 6 měsíců.</w:t>
              </w:r>
            </w:ins>
            <w:ins w:id="575" w:author="BMS" w:date="2025-03-19T11:09:00Z">
              <w:r>
                <w:t xml:space="preserve"> </w:t>
              </w:r>
            </w:ins>
            <w:ins w:id="576" w:author="BMS" w:date="2025-03-07T09:40:00Z">
              <w:r>
                <w:t>Kromě toho monitorujte virologické odpovědi vzhledem k </w:t>
              </w:r>
              <w:del w:id="577" w:author="BMS" w:date="2025-04-14T12:02:00Z">
                <w:r w:rsidDel="00225855">
                  <w:delText>potenciální</w:delText>
                </w:r>
              </w:del>
            </w:ins>
            <w:ins w:id="578" w:author="BMS" w:date="2025-04-14T12:02:00Z">
              <w:r w:rsidR="00225855">
                <w:t>možné</w:t>
              </w:r>
            </w:ins>
            <w:ins w:id="579" w:author="BMS" w:date="2025-03-07T09:40:00Z">
              <w:r>
                <w:t>mu snížení expozice atazanaviru/kobicistatu.</w:t>
              </w:r>
            </w:ins>
          </w:p>
        </w:tc>
      </w:tr>
      <w:tr w:rsidR="00C221D4" w:rsidRPr="00E0446F" w14:paraId="5C3730F7" w14:textId="77777777" w:rsidTr="0008536E">
        <w:trPr>
          <w:cantSplit/>
          <w:trHeight w:val="57"/>
        </w:trPr>
        <w:tc>
          <w:tcPr>
            <w:tcW w:w="9747" w:type="dxa"/>
            <w:gridSpan w:val="3"/>
            <w:shd w:val="clear" w:color="auto" w:fill="auto"/>
          </w:tcPr>
          <w:p w14:paraId="18B46945" w14:textId="77777777" w:rsidR="00604B83" w:rsidRPr="00E0446F" w:rsidRDefault="007A0A3F" w:rsidP="00D50984">
            <w:pPr>
              <w:pStyle w:val="EMEABodyText"/>
              <w:keepNext/>
            </w:pPr>
            <w:r>
              <w:rPr>
                <w:b/>
              </w:rPr>
              <w:t>KORTIKOSTEROIDY</w:t>
            </w:r>
          </w:p>
        </w:tc>
      </w:tr>
      <w:tr w:rsidR="0008536E" w:rsidRPr="00E0446F" w14:paraId="4495873A" w14:textId="77777777" w:rsidTr="00BC40BA">
        <w:trPr>
          <w:cantSplit/>
          <w:trHeight w:val="57"/>
        </w:trPr>
        <w:tc>
          <w:tcPr>
            <w:tcW w:w="3293" w:type="dxa"/>
            <w:shd w:val="clear" w:color="auto" w:fill="auto"/>
          </w:tcPr>
          <w:p w14:paraId="25B015EE" w14:textId="623066D6" w:rsidR="0008536E" w:rsidRPr="00E0446F" w:rsidRDefault="0008536E" w:rsidP="0008536E">
            <w:pPr>
              <w:pStyle w:val="Bold11pt"/>
              <w:keepNext w:val="0"/>
            </w:pPr>
            <w:del w:id="580" w:author="BMS" w:date="2025-03-08T21:13:00Z">
              <w:r>
                <w:delText>Dexamethason</w:delText>
              </w:r>
            </w:del>
            <w:ins w:id="581" w:author="BMS" w:date="2025-03-08T21:13:00Z">
              <w:r>
                <w:t>dexamethason</w:t>
              </w:r>
            </w:ins>
            <w:r>
              <w:t xml:space="preserve"> a jiné kortikosteroidy metabolizované CYP3A</w:t>
            </w:r>
          </w:p>
        </w:tc>
        <w:tc>
          <w:tcPr>
            <w:tcW w:w="3478" w:type="dxa"/>
            <w:shd w:val="clear" w:color="auto" w:fill="auto"/>
          </w:tcPr>
          <w:p w14:paraId="1789E26B" w14:textId="77777777" w:rsidR="0008536E" w:rsidRPr="00E0446F" w:rsidRDefault="0008536E" w:rsidP="0008536E">
            <w:pPr>
              <w:tabs>
                <w:tab w:val="clear" w:pos="567"/>
              </w:tabs>
              <w:autoSpaceDE w:val="0"/>
              <w:autoSpaceDN w:val="0"/>
              <w:adjustRightInd w:val="0"/>
            </w:pPr>
            <w:r>
              <w:t>Souběžné podávání s dexamethasonem nebo jinými kortikosteroidy (všechny cesty podání), které indukují CYP3A, může mít za následek ztrátu terapeutického účinku přípravku EVOTAZ a rozvoj rezistence na atazanavir.</w:t>
            </w:r>
          </w:p>
          <w:p w14:paraId="1FBFDC58" w14:textId="77777777" w:rsidR="0008536E" w:rsidRPr="00225855" w:rsidRDefault="0008536E" w:rsidP="0008536E">
            <w:pPr>
              <w:tabs>
                <w:tab w:val="clear" w:pos="567"/>
              </w:tabs>
              <w:autoSpaceDE w:val="0"/>
              <w:autoSpaceDN w:val="0"/>
              <w:adjustRightInd w:val="0"/>
              <w:rPr>
                <w:color w:val="000000"/>
                <w:lang w:eastAsia="en-GB"/>
              </w:rPr>
            </w:pPr>
          </w:p>
          <w:p w14:paraId="6F4607C7" w14:textId="1E74DBA9" w:rsidR="0008536E" w:rsidRPr="00E0446F" w:rsidRDefault="0008536E" w:rsidP="0008536E">
            <w:pPr>
              <w:pStyle w:val="Regular11pt"/>
            </w:pPr>
            <w:r>
              <w:t>Mechanizmus interakce spočívá v indukci CYP3A4 dexamethasonem a inhibici CYP3A4 atazanavirem a/nebo kobicistatem.</w:t>
            </w:r>
          </w:p>
        </w:tc>
        <w:tc>
          <w:tcPr>
            <w:tcW w:w="2976" w:type="dxa"/>
            <w:shd w:val="clear" w:color="auto" w:fill="auto"/>
          </w:tcPr>
          <w:p w14:paraId="560B0E79" w14:textId="37230A9E" w:rsidR="0008536E" w:rsidRPr="00E0446F" w:rsidRDefault="0008536E" w:rsidP="0008536E">
            <w:pPr>
              <w:tabs>
                <w:tab w:val="clear" w:pos="567"/>
                <w:tab w:val="left" w:pos="1071"/>
              </w:tabs>
            </w:pPr>
            <w:r>
              <w:t>Souběžné podávání s kortikosteroidy, které jsou metabolizovány CYP3A, zejména při dlouhodobém používání, může zvýšit riziko rozvoje systémových nežádoucích účinků kortikosteroidů, včetně Cushingova syndromu a adrenální suprese. Je potřeba zvážit potenciální přínos léčby oproti riziku systémových nežádoucích účinků kortikosteroidů.</w:t>
            </w:r>
          </w:p>
          <w:p w14:paraId="01370BCE" w14:textId="77777777" w:rsidR="0008536E" w:rsidRPr="00225855" w:rsidRDefault="0008536E" w:rsidP="0008536E">
            <w:pPr>
              <w:tabs>
                <w:tab w:val="clear" w:pos="567"/>
                <w:tab w:val="left" w:pos="1071"/>
              </w:tabs>
            </w:pPr>
          </w:p>
          <w:p w14:paraId="6CA53F99" w14:textId="37CC9B21" w:rsidR="0008536E" w:rsidRPr="00E0446F" w:rsidRDefault="0008536E" w:rsidP="0008536E">
            <w:pPr>
              <w:pStyle w:val="EMEABodyText"/>
            </w:pPr>
            <w:r>
              <w:t>V případě souběžného podávání s kožním podáváním kortikosteroidů, které jsou citlivé na inhibici CYP3A4, nahlédněte do souhrnu údajů o přípravku daného kortikosteroidu, kde naleznete informace o stavech nebo použitích, které zvyšují jeho systémovou absorpci.</w:t>
            </w:r>
          </w:p>
        </w:tc>
      </w:tr>
      <w:tr w:rsidR="00C221D4" w:rsidRPr="00E0446F" w14:paraId="28150101" w14:textId="77777777" w:rsidTr="00BC40BA">
        <w:trPr>
          <w:cantSplit/>
          <w:trHeight w:val="57"/>
        </w:trPr>
        <w:tc>
          <w:tcPr>
            <w:tcW w:w="3293" w:type="dxa"/>
            <w:shd w:val="clear" w:color="auto" w:fill="auto"/>
          </w:tcPr>
          <w:p w14:paraId="483376B0" w14:textId="77777777" w:rsidR="0008536E" w:rsidRPr="00E0446F" w:rsidRDefault="0008536E" w:rsidP="0008536E">
            <w:pPr>
              <w:pStyle w:val="EMEABodyText"/>
            </w:pPr>
            <w:del w:id="582" w:author="BMS" w:date="2025-03-08T21:16:00Z">
              <w:r>
                <w:rPr>
                  <w:b/>
                </w:rPr>
                <w:lastRenderedPageBreak/>
                <w:delText>Kortikosteroidy</w:delText>
              </w:r>
            </w:del>
            <w:ins w:id="583" w:author="BMS" w:date="2025-03-08T21:16:00Z">
              <w:r>
                <w:rPr>
                  <w:b/>
                </w:rPr>
                <w:t>kortikosteroidy</w:t>
              </w:r>
            </w:ins>
            <w:r>
              <w:rPr>
                <w:b/>
              </w:rPr>
              <w:t xml:space="preserve"> </w:t>
            </w:r>
            <w:del w:id="584" w:author="BMS" w:date="2025-03-11T06:15:00Z">
              <w:r>
                <w:rPr>
                  <w:b/>
                </w:rPr>
                <w:delText xml:space="preserve">jsou </w:delText>
              </w:r>
            </w:del>
            <w:r>
              <w:rPr>
                <w:b/>
              </w:rPr>
              <w:t>primárně metabolizov</w:t>
            </w:r>
            <w:del w:id="585" w:author="BMS" w:date="2025-03-11T06:15:00Z">
              <w:r>
                <w:rPr>
                  <w:b/>
                </w:rPr>
                <w:delText>ány</w:delText>
              </w:r>
            </w:del>
            <w:ins w:id="586" w:author="BMS" w:date="2025-03-11T06:15:00Z">
              <w:r>
                <w:rPr>
                  <w:b/>
                </w:rPr>
                <w:t>ané</w:t>
              </w:r>
            </w:ins>
            <w:r>
              <w:rPr>
                <w:b/>
              </w:rPr>
              <w:t xml:space="preserve"> CYP3A</w:t>
            </w:r>
          </w:p>
          <w:p w14:paraId="4C5E56B6" w14:textId="795D0D82" w:rsidR="00604B83" w:rsidRPr="00E0446F" w:rsidRDefault="0008536E" w:rsidP="0008536E">
            <w:pPr>
              <w:pStyle w:val="EMEABodyText"/>
            </w:pPr>
            <w:r>
              <w:t>(včetně betamethasonu, budesonidu, flutikasonu, mometasonu, prednisonu, triamcinolonu)</w:t>
            </w:r>
            <w:del w:id="587" w:author="BMS" w:date="2025-03-11T06:16:00Z">
              <w:r>
                <w:delText>.</w:delText>
              </w:r>
            </w:del>
          </w:p>
        </w:tc>
        <w:tc>
          <w:tcPr>
            <w:tcW w:w="3478" w:type="dxa"/>
            <w:shd w:val="clear" w:color="auto" w:fill="auto"/>
          </w:tcPr>
          <w:p w14:paraId="5A315BEF" w14:textId="77777777" w:rsidR="00604B83" w:rsidRPr="00E0446F" w:rsidRDefault="007A0A3F" w:rsidP="00D50984">
            <w:pPr>
              <w:pStyle w:val="Default"/>
              <w:rPr>
                <w:sz w:val="22"/>
                <w:szCs w:val="22"/>
              </w:rPr>
            </w:pPr>
            <w:r>
              <w:rPr>
                <w:sz w:val="22"/>
              </w:rPr>
              <w:t>Interakce s jakoukoliv složkou přípravku EVOTAZ nebyla zkoumána.</w:t>
            </w:r>
          </w:p>
          <w:p w14:paraId="32A0B52B" w14:textId="77777777" w:rsidR="00604B83" w:rsidRPr="00225855" w:rsidRDefault="00604B83" w:rsidP="00D50984">
            <w:pPr>
              <w:pStyle w:val="Default"/>
              <w:rPr>
                <w:sz w:val="22"/>
                <w:szCs w:val="22"/>
              </w:rPr>
            </w:pPr>
          </w:p>
          <w:p w14:paraId="5A530830" w14:textId="77777777" w:rsidR="00604B83" w:rsidRPr="00E0446F" w:rsidRDefault="007A0A3F" w:rsidP="00D50984">
            <w:pPr>
              <w:pStyle w:val="EMEABodyText"/>
            </w:pPr>
            <w:r>
              <w:t>Plazmatické koncentrace těchto léčivých přípravků mohou být zvýšené při souběžném podávání přípravku EVOTAZ, což má za následek snížení sérových koncentrací hydrokortisonu.</w:t>
            </w:r>
          </w:p>
        </w:tc>
        <w:tc>
          <w:tcPr>
            <w:tcW w:w="2976" w:type="dxa"/>
            <w:shd w:val="clear" w:color="auto" w:fill="auto"/>
          </w:tcPr>
          <w:p w14:paraId="76D3FCFC" w14:textId="77777777" w:rsidR="0008536E" w:rsidRPr="00E0446F" w:rsidRDefault="0008536E" w:rsidP="0008536E">
            <w:pPr>
              <w:pStyle w:val="EMEABodyText"/>
            </w:pPr>
            <w:r>
              <w:t>Souběžné užívání přípravku EVOTAZ a</w:t>
            </w:r>
            <w:del w:id="588" w:author="BMS" w:date="2025-03-11T06:16:00Z">
              <w:r>
                <w:delText xml:space="preserve"> </w:delText>
              </w:r>
            </w:del>
            <w:ins w:id="589" w:author="BMS" w:date="2025-03-11T06:16:00Z">
              <w:r>
                <w:t> </w:t>
              </w:r>
            </w:ins>
            <w:r>
              <w:t>kortikosteroidů, které jsou metabolizovány CYP3A (např. flutikason-</w:t>
            </w:r>
            <w:del w:id="590" w:author="BMS" w:date="2025-03-11T07:26:00Z">
              <w:r>
                <w:delText xml:space="preserve"> </w:delText>
              </w:r>
            </w:del>
            <w:r>
              <w:t>propionátu nebo jiných kortikosteroidů pro intranazální nebo inhalační podání) může zvýšit riziko rozvoje systémových nežádoucích účinků kortikosteroidů, včetně Cushingova syndromu a</w:t>
            </w:r>
            <w:del w:id="591" w:author="BMS" w:date="2025-03-11T06:16:00Z">
              <w:r>
                <w:delText xml:space="preserve"> </w:delText>
              </w:r>
            </w:del>
            <w:ins w:id="592" w:author="BMS" w:date="2025-03-11T06:16:00Z">
              <w:r>
                <w:t> </w:t>
              </w:r>
            </w:ins>
            <w:r>
              <w:t>adrenální suprese.</w:t>
            </w:r>
          </w:p>
          <w:p w14:paraId="1D98DFC2" w14:textId="77777777" w:rsidR="00604B83" w:rsidRPr="00225855" w:rsidRDefault="00604B83" w:rsidP="00D50984">
            <w:pPr>
              <w:pStyle w:val="EMEABodyText"/>
            </w:pPr>
          </w:p>
          <w:p w14:paraId="0CCCCE5A" w14:textId="4879F96E" w:rsidR="00604B83" w:rsidRPr="00E0446F" w:rsidRDefault="007A0A3F" w:rsidP="004E5728">
            <w:pPr>
              <w:pStyle w:val="EMEABodyText"/>
            </w:pPr>
            <w:r>
              <w:t>Souběžné podávání s kortikosteroidy metabolizovanými CYP3A se nedoporučuje, pokud možný přínos pro pacienta nepřeváží riziko. V takovém případě je třeba pacienty sledovat z hlediska systémových nežádoucích účinků kortikosteroidů. Má se zvážit používání alternativních kortikosteroidů, které jsou méně závislé na metabolismu CYP3A, např. beklomethasonu pro intranazální nebo inhalační podání, a to zejména při dlouhodobém používání.</w:t>
            </w:r>
          </w:p>
        </w:tc>
      </w:tr>
      <w:tr w:rsidR="00350380" w:rsidRPr="00E0446F" w14:paraId="73F946DF" w14:textId="77777777" w:rsidTr="00BC40BA">
        <w:trPr>
          <w:cantSplit/>
          <w:trHeight w:val="57"/>
          <w:ins w:id="593" w:author="BMS"/>
        </w:trPr>
        <w:tc>
          <w:tcPr>
            <w:tcW w:w="3293" w:type="dxa"/>
            <w:shd w:val="clear" w:color="auto" w:fill="auto"/>
          </w:tcPr>
          <w:p w14:paraId="19A16C23" w14:textId="1B064FD1" w:rsidR="00EC4417" w:rsidRPr="00E0446F" w:rsidRDefault="0008536E" w:rsidP="002D52F7">
            <w:pPr>
              <w:pStyle w:val="Bold11pt"/>
              <w:keepNext w:val="0"/>
              <w:rPr>
                <w:ins w:id="594" w:author="BMS"/>
              </w:rPr>
            </w:pPr>
            <w:ins w:id="595" w:author="BMS" w:date="2025-03-08T21:19:00Z">
              <w:r>
                <w:t>inhibitory kináz</w:t>
              </w:r>
              <w:del w:id="596" w:author="BMS" w:date="2025-04-14T12:02:00Z">
                <w:r w:rsidDel="00225855">
                  <w:delText>y</w:delText>
                </w:r>
              </w:del>
            </w:ins>
          </w:p>
          <w:p w14:paraId="2D833AB5" w14:textId="5DA8A675" w:rsidR="00350380" w:rsidRPr="00E0446F" w:rsidRDefault="0008536E" w:rsidP="00B865B9">
            <w:pPr>
              <w:pStyle w:val="Bold11pt"/>
              <w:rPr>
                <w:ins w:id="597" w:author="BMS"/>
              </w:rPr>
            </w:pPr>
            <w:ins w:id="598" w:author="BMS" w:date="2025-03-08T21:19:00Z">
              <w:r>
                <w:t>fostamatinib</w:t>
              </w:r>
            </w:ins>
          </w:p>
        </w:tc>
        <w:tc>
          <w:tcPr>
            <w:tcW w:w="3478" w:type="dxa"/>
            <w:shd w:val="clear" w:color="auto" w:fill="auto"/>
          </w:tcPr>
          <w:p w14:paraId="1F122D1C" w14:textId="7E5BF033" w:rsidR="00350380" w:rsidRPr="00E0446F" w:rsidRDefault="00500557" w:rsidP="002D52F7">
            <w:pPr>
              <w:rPr>
                <w:ins w:id="599" w:author="BMS"/>
              </w:rPr>
            </w:pPr>
            <w:ins w:id="600" w:author="BMS" w:date="2025-03-07T09:40:00Z">
              <w:r>
                <w:t>↑R406 aktivní metabolit fostamatinibu</w:t>
              </w:r>
            </w:ins>
          </w:p>
          <w:p w14:paraId="3BB8A98B" w14:textId="2D168C7C" w:rsidR="002C37CC" w:rsidRPr="00225855" w:rsidRDefault="002C37CC" w:rsidP="002D52F7">
            <w:pPr>
              <w:rPr>
                <w:ins w:id="601" w:author="BMS"/>
              </w:rPr>
            </w:pPr>
          </w:p>
          <w:p w14:paraId="1E6FEF0C" w14:textId="3AB49E27" w:rsidR="00156F9E" w:rsidRPr="00E0446F" w:rsidRDefault="00156F9E" w:rsidP="002D52F7">
            <w:pPr>
              <w:rPr>
                <w:ins w:id="602" w:author="BMS"/>
              </w:rPr>
            </w:pPr>
            <w:ins w:id="603" w:author="BMS" w:date="2025-03-07T09:40:00Z">
              <w:r>
                <w:t>Mechanizmus interakce spočívá v inhibici CYP3A4 atazanavirem a/nebo kobicistatem.</w:t>
              </w:r>
            </w:ins>
          </w:p>
        </w:tc>
        <w:tc>
          <w:tcPr>
            <w:tcW w:w="2976" w:type="dxa"/>
            <w:shd w:val="clear" w:color="auto" w:fill="auto"/>
          </w:tcPr>
          <w:p w14:paraId="4732692A" w14:textId="585A94DE" w:rsidR="00350380" w:rsidRPr="00E0446F" w:rsidRDefault="00F677EC" w:rsidP="002D52F7">
            <w:pPr>
              <w:rPr>
                <w:ins w:id="604" w:author="BMS"/>
              </w:rPr>
            </w:pPr>
            <w:ins w:id="605" w:author="BMS" w:date="2025-03-07T09:40:00Z">
              <w:r>
                <w:t>Souběžné užívání fostamatinibu s přípravkem EVOTAZ může zvýšit plazmatickou koncentraci R406, aktivního metabolitu fostamatinibu.</w:t>
              </w:r>
            </w:ins>
            <w:ins w:id="606" w:author="BMS" w:date="2025-03-19T11:09:00Z">
              <w:r>
                <w:t xml:space="preserve"> </w:t>
              </w:r>
            </w:ins>
            <w:ins w:id="607" w:author="BMS" w:date="2025-03-19T12:30:00Z">
              <w:r>
                <w:t>Monitorujte toxicity spojené s expozicí R406, které mohou vést k nežádoucím účinkům závislým na dávce, jako jsou hepatotoxicita a neutropenie.</w:t>
              </w:r>
            </w:ins>
            <w:ins w:id="608" w:author="BMS" w:date="2025-03-19T11:09:00Z">
              <w:r>
                <w:t xml:space="preserve"> </w:t>
              </w:r>
            </w:ins>
            <w:ins w:id="609" w:author="BMS" w:date="2025-02-07T14:15:00Z">
              <w:r>
                <w:t>Může být nutné snížit dávku fostamatinibu.</w:t>
              </w:r>
            </w:ins>
          </w:p>
        </w:tc>
      </w:tr>
      <w:tr w:rsidR="00C221D4" w:rsidRPr="00E0446F" w14:paraId="11BE56F8" w14:textId="77777777" w:rsidTr="0008536E">
        <w:trPr>
          <w:cantSplit/>
          <w:trHeight w:val="57"/>
        </w:trPr>
        <w:tc>
          <w:tcPr>
            <w:tcW w:w="9747" w:type="dxa"/>
            <w:gridSpan w:val="3"/>
            <w:shd w:val="clear" w:color="auto" w:fill="auto"/>
          </w:tcPr>
          <w:p w14:paraId="48D44094" w14:textId="77777777" w:rsidR="00604B83" w:rsidRPr="00E0446F" w:rsidRDefault="007A0A3F" w:rsidP="00D50984">
            <w:pPr>
              <w:pStyle w:val="EMEABodyText"/>
              <w:keepNext/>
              <w:rPr>
                <w:b/>
                <w:i/>
              </w:rPr>
            </w:pPr>
            <w:r>
              <w:rPr>
                <w:b/>
                <w:i/>
              </w:rPr>
              <w:t>ANTIDEPRESIVA</w:t>
            </w:r>
          </w:p>
        </w:tc>
      </w:tr>
      <w:tr w:rsidR="00C221D4" w:rsidRPr="00E0446F" w14:paraId="0120002A" w14:textId="77777777" w:rsidTr="0008536E">
        <w:trPr>
          <w:cantSplit/>
          <w:trHeight w:val="57"/>
        </w:trPr>
        <w:tc>
          <w:tcPr>
            <w:tcW w:w="9747" w:type="dxa"/>
            <w:gridSpan w:val="3"/>
            <w:shd w:val="clear" w:color="auto" w:fill="auto"/>
          </w:tcPr>
          <w:p w14:paraId="4E1B1C78" w14:textId="77777777" w:rsidR="00604B83" w:rsidRPr="00E0446F" w:rsidRDefault="007A0A3F" w:rsidP="00D50984">
            <w:pPr>
              <w:pStyle w:val="Footer"/>
              <w:keepNext/>
              <w:rPr>
                <w:i/>
              </w:rPr>
            </w:pPr>
            <w:r>
              <w:rPr>
                <w:i/>
              </w:rPr>
              <w:t>Jiná antidepresiva</w:t>
            </w:r>
          </w:p>
        </w:tc>
      </w:tr>
      <w:tr w:rsidR="0008536E" w:rsidRPr="00E0446F" w14:paraId="4A97C846" w14:textId="77777777" w:rsidTr="00BC40BA">
        <w:trPr>
          <w:cantSplit/>
          <w:trHeight w:val="57"/>
        </w:trPr>
        <w:tc>
          <w:tcPr>
            <w:tcW w:w="3293" w:type="dxa"/>
            <w:shd w:val="clear" w:color="auto" w:fill="auto"/>
          </w:tcPr>
          <w:p w14:paraId="43B2F332" w14:textId="4A6F2374" w:rsidR="0008536E" w:rsidRPr="00E0446F" w:rsidRDefault="0008536E" w:rsidP="0008536E">
            <w:pPr>
              <w:pStyle w:val="EMEABodyText"/>
              <w:rPr>
                <w:b/>
              </w:rPr>
            </w:pPr>
            <w:del w:id="610" w:author="BMS" w:date="2025-03-08T21:20:00Z">
              <w:r>
                <w:rPr>
                  <w:b/>
                </w:rPr>
                <w:delText>Trazodon</w:delText>
              </w:r>
            </w:del>
            <w:ins w:id="611" w:author="BMS" w:date="2025-03-08T21:20:00Z">
              <w:r>
                <w:rPr>
                  <w:b/>
                </w:rPr>
                <w:t>trazodon</w:t>
              </w:r>
            </w:ins>
          </w:p>
        </w:tc>
        <w:tc>
          <w:tcPr>
            <w:tcW w:w="3478" w:type="dxa"/>
            <w:shd w:val="clear" w:color="auto" w:fill="auto"/>
          </w:tcPr>
          <w:p w14:paraId="0E932724" w14:textId="77777777" w:rsidR="0008536E" w:rsidRPr="00E0446F" w:rsidRDefault="0008536E" w:rsidP="0008536E">
            <w:pPr>
              <w:pStyle w:val="Default"/>
              <w:rPr>
                <w:sz w:val="22"/>
                <w:szCs w:val="22"/>
              </w:rPr>
            </w:pPr>
            <w:r>
              <w:rPr>
                <w:sz w:val="22"/>
              </w:rPr>
              <w:t>Při souběžném užívání s přípravkem EVOTAZ se mohou zvýšit plazmatické koncentrace trazodonu.</w:t>
            </w:r>
          </w:p>
          <w:p w14:paraId="3E514DF8" w14:textId="77777777" w:rsidR="0008536E" w:rsidRPr="00225855" w:rsidRDefault="0008536E" w:rsidP="0008536E">
            <w:pPr>
              <w:pStyle w:val="Default"/>
              <w:rPr>
                <w:sz w:val="22"/>
                <w:szCs w:val="22"/>
              </w:rPr>
            </w:pPr>
          </w:p>
          <w:p w14:paraId="2AC7A4A1" w14:textId="5028FE48" w:rsidR="0008536E" w:rsidRPr="00E0446F" w:rsidRDefault="0008536E" w:rsidP="0008536E">
            <w:pPr>
              <w:pStyle w:val="Default"/>
              <w:rPr>
                <w:sz w:val="22"/>
                <w:szCs w:val="22"/>
              </w:rPr>
            </w:pPr>
            <w:r>
              <w:rPr>
                <w:color w:val="auto"/>
                <w:sz w:val="22"/>
              </w:rPr>
              <w:t>Mechanizmus interakce spočívá v inhibici CYP3A4 atazanavirem a kobicistatem.</w:t>
            </w:r>
          </w:p>
        </w:tc>
        <w:tc>
          <w:tcPr>
            <w:tcW w:w="2976" w:type="dxa"/>
            <w:shd w:val="clear" w:color="auto" w:fill="auto"/>
          </w:tcPr>
          <w:p w14:paraId="4803887C" w14:textId="2B04098F" w:rsidR="0008536E" w:rsidRPr="00E0446F" w:rsidRDefault="0008536E" w:rsidP="0008536E">
            <w:pPr>
              <w:autoSpaceDE w:val="0"/>
              <w:autoSpaceDN w:val="0"/>
              <w:adjustRightInd w:val="0"/>
            </w:pPr>
            <w:r>
              <w:t>Při souběžném podávání trazodonu s přípravkem EVOTAZ má být tato kombinace použita s opatrností a</w:t>
            </w:r>
            <w:del w:id="612" w:author="BMS" w:date="2025-03-11T06:17:00Z">
              <w:r>
                <w:delText xml:space="preserve"> </w:delText>
              </w:r>
            </w:del>
            <w:ins w:id="613" w:author="BMS" w:date="2025-03-11T06:17:00Z">
              <w:r>
                <w:t> </w:t>
              </w:r>
            </w:ins>
            <w:r>
              <w:t>má být zvážena nižší dávka trazodonu.</w:t>
            </w:r>
          </w:p>
        </w:tc>
      </w:tr>
      <w:tr w:rsidR="00C221D4" w:rsidRPr="00E0446F" w14:paraId="436C336D" w14:textId="77777777" w:rsidTr="0008536E">
        <w:trPr>
          <w:cantSplit/>
          <w:trHeight w:val="57"/>
        </w:trPr>
        <w:tc>
          <w:tcPr>
            <w:tcW w:w="9747" w:type="dxa"/>
            <w:gridSpan w:val="3"/>
            <w:shd w:val="clear" w:color="auto" w:fill="auto"/>
          </w:tcPr>
          <w:p w14:paraId="3BEB0D5B" w14:textId="77777777" w:rsidR="00604B83" w:rsidRPr="00E0446F" w:rsidRDefault="007A0A3F" w:rsidP="00D50984">
            <w:pPr>
              <w:pStyle w:val="EMEABodyText"/>
              <w:keepNext/>
              <w:rPr>
                <w:b/>
              </w:rPr>
            </w:pPr>
            <w:r>
              <w:rPr>
                <w:b/>
              </w:rPr>
              <w:lastRenderedPageBreak/>
              <w:t>EREKTILNÍ DYSFUNKCE</w:t>
            </w:r>
          </w:p>
        </w:tc>
      </w:tr>
      <w:tr w:rsidR="00C221D4" w:rsidRPr="00E0446F" w14:paraId="271C0612" w14:textId="77777777" w:rsidTr="0008536E">
        <w:trPr>
          <w:cantSplit/>
          <w:trHeight w:val="57"/>
        </w:trPr>
        <w:tc>
          <w:tcPr>
            <w:tcW w:w="9747" w:type="dxa"/>
            <w:gridSpan w:val="3"/>
            <w:shd w:val="clear" w:color="auto" w:fill="auto"/>
          </w:tcPr>
          <w:p w14:paraId="28FDAE7F" w14:textId="77777777" w:rsidR="00604B83" w:rsidRPr="00E0446F" w:rsidRDefault="007A0A3F" w:rsidP="00D50984">
            <w:pPr>
              <w:pStyle w:val="EMEABodyText"/>
              <w:keepNext/>
              <w:rPr>
                <w:i/>
              </w:rPr>
            </w:pPr>
            <w:r>
              <w:rPr>
                <w:i/>
              </w:rPr>
              <w:t>Inhibitory PDE5</w:t>
            </w:r>
          </w:p>
        </w:tc>
      </w:tr>
      <w:tr w:rsidR="0008536E" w:rsidRPr="00E0446F" w14:paraId="15E86493" w14:textId="77777777" w:rsidTr="00BC40BA">
        <w:trPr>
          <w:cantSplit/>
          <w:trHeight w:val="57"/>
        </w:trPr>
        <w:tc>
          <w:tcPr>
            <w:tcW w:w="3293" w:type="dxa"/>
            <w:shd w:val="clear" w:color="auto" w:fill="auto"/>
          </w:tcPr>
          <w:p w14:paraId="7217C0CB" w14:textId="2BF9196F" w:rsidR="0008536E" w:rsidRPr="00E0446F" w:rsidRDefault="0008536E" w:rsidP="00B865B9">
            <w:pPr>
              <w:pStyle w:val="Bold11pt"/>
            </w:pPr>
            <w:del w:id="614" w:author="BMS" w:date="2025-03-08T21:20:00Z">
              <w:r>
                <w:delText>Sildenafil</w:delText>
              </w:r>
            </w:del>
            <w:ins w:id="615" w:author="BMS" w:date="2025-03-08T21:20:00Z">
              <w:r>
                <w:t>sildenafil</w:t>
              </w:r>
            </w:ins>
          </w:p>
          <w:p w14:paraId="144C27D5" w14:textId="7B40EDB5" w:rsidR="0008536E" w:rsidRPr="00E0446F" w:rsidRDefault="0008536E" w:rsidP="00B865B9">
            <w:pPr>
              <w:pStyle w:val="Bold11pt"/>
            </w:pPr>
            <w:del w:id="616" w:author="BMS" w:date="2025-03-08T21:20:00Z">
              <w:r>
                <w:delText>Tadalafil</w:delText>
              </w:r>
            </w:del>
            <w:ins w:id="617" w:author="BMS" w:date="2025-03-08T21:20:00Z">
              <w:r>
                <w:t>tadalafil</w:t>
              </w:r>
            </w:ins>
          </w:p>
          <w:p w14:paraId="48A0C210" w14:textId="0D3B5072" w:rsidR="0008536E" w:rsidRPr="00E0446F" w:rsidRDefault="0008536E" w:rsidP="00B865B9">
            <w:pPr>
              <w:pStyle w:val="Bold11pt"/>
            </w:pPr>
            <w:del w:id="618" w:author="BMS" w:date="2025-03-08T21:20:00Z">
              <w:r>
                <w:delText>Vardenafil</w:delText>
              </w:r>
            </w:del>
            <w:ins w:id="619" w:author="BMS" w:date="2025-03-08T21:20:00Z">
              <w:r>
                <w:t>vardenafil</w:t>
              </w:r>
            </w:ins>
          </w:p>
          <w:p w14:paraId="1806265B" w14:textId="43EBC53E" w:rsidR="0008536E" w:rsidRPr="00E0446F" w:rsidRDefault="0008536E" w:rsidP="00007EDB">
            <w:pPr>
              <w:pStyle w:val="Bold11pt"/>
            </w:pPr>
            <w:del w:id="620" w:author="BMS" w:date="2025-03-08T21:20:00Z">
              <w:r>
                <w:delText>Avanafil</w:delText>
              </w:r>
            </w:del>
            <w:ins w:id="621" w:author="BMS" w:date="2025-03-08T21:20:00Z">
              <w:r>
                <w:t>avanafil</w:t>
              </w:r>
            </w:ins>
          </w:p>
        </w:tc>
        <w:tc>
          <w:tcPr>
            <w:tcW w:w="3478" w:type="dxa"/>
            <w:shd w:val="clear" w:color="auto" w:fill="auto"/>
          </w:tcPr>
          <w:p w14:paraId="49E19E92" w14:textId="77777777" w:rsidR="0008536E" w:rsidRPr="00E0446F" w:rsidRDefault="0008536E" w:rsidP="0008536E">
            <w:pPr>
              <w:keepNext/>
            </w:pPr>
            <w:r>
              <w:t>Sildenafil, tadalafil a</w:t>
            </w:r>
            <w:del w:id="622" w:author="BMS" w:date="2025-03-11T06:17:00Z">
              <w:r>
                <w:delText xml:space="preserve"> </w:delText>
              </w:r>
            </w:del>
            <w:ins w:id="623" w:author="BMS" w:date="2025-03-11T06:17:00Z">
              <w:r>
                <w:t> </w:t>
              </w:r>
            </w:ins>
            <w:r>
              <w:t>vardenafil jsou metabolizovány CYP3A4. Souběžné podávání s přípravkem EVOTAZ může vést ke zvýšeným koncentracím inhibitorů PDE5 a ke zvýšení nežádoucích účinků PDE5 včetně hypotenze, vizuálních změn a priapismu.</w:t>
            </w:r>
          </w:p>
          <w:p w14:paraId="6F8D115E" w14:textId="77777777" w:rsidR="0008536E" w:rsidRPr="00225855" w:rsidRDefault="0008536E" w:rsidP="0008536E">
            <w:pPr>
              <w:keepNext/>
            </w:pPr>
          </w:p>
          <w:p w14:paraId="17D05CD0" w14:textId="11E0242F" w:rsidR="0008536E" w:rsidRPr="00E0446F" w:rsidRDefault="0008536E" w:rsidP="0008536E">
            <w:pPr>
              <w:keepNext/>
            </w:pPr>
            <w:r>
              <w:t>Mechanizmus této interakce spočívá v inhibici CYP3A4 atazanavirem a</w:t>
            </w:r>
            <w:del w:id="624" w:author="BMS" w:date="2025-03-11T06:17:00Z">
              <w:r>
                <w:delText xml:space="preserve"> </w:delText>
              </w:r>
            </w:del>
            <w:ins w:id="625" w:author="BMS" w:date="2025-03-11T06:17:00Z">
              <w:r>
                <w:t> </w:t>
              </w:r>
            </w:ins>
            <w:r>
              <w:t>kobicistatem.</w:t>
            </w:r>
          </w:p>
        </w:tc>
        <w:tc>
          <w:tcPr>
            <w:tcW w:w="2976" w:type="dxa"/>
            <w:shd w:val="clear" w:color="auto" w:fill="auto"/>
          </w:tcPr>
          <w:p w14:paraId="405FADE5" w14:textId="77777777" w:rsidR="0008536E" w:rsidRPr="00E0446F" w:rsidRDefault="0008536E" w:rsidP="0008536E">
            <w:pPr>
              <w:keepNext/>
            </w:pPr>
            <w:r>
              <w:t>Pacienty je třeba na tyto možné nežádoucí účinky upozornit, pokud užívají inhibitory PDE5 s přípravkem EVOTAZ kvůli poruchám erekce (viz bod 4.4).</w:t>
            </w:r>
          </w:p>
          <w:p w14:paraId="319EF1E6" w14:textId="77777777" w:rsidR="0008536E" w:rsidRPr="00225855" w:rsidRDefault="0008536E" w:rsidP="0008536E">
            <w:pPr>
              <w:keepNext/>
            </w:pPr>
          </w:p>
          <w:p w14:paraId="39B2D7E0" w14:textId="77777777" w:rsidR="0008536E" w:rsidRPr="00E0446F" w:rsidRDefault="0008536E" w:rsidP="0008536E">
            <w:pPr>
              <w:pStyle w:val="Default"/>
              <w:keepNext/>
              <w:rPr>
                <w:sz w:val="22"/>
                <w:szCs w:val="22"/>
              </w:rPr>
            </w:pPr>
            <w:r>
              <w:rPr>
                <w:sz w:val="22"/>
              </w:rPr>
              <w:t>Při léčbě erektilní dysfunkce se doporučuje, aby při souběžném užívání s přípravkem EVOTAZ byl sildenafil podáván s opatrností ve snížené dávce 25 mg každých 48</w:t>
            </w:r>
            <w:del w:id="626" w:author="BMS" w:date="2025-03-11T06:18:00Z">
              <w:r>
                <w:rPr>
                  <w:sz w:val="22"/>
                </w:rPr>
                <w:delText xml:space="preserve"> </w:delText>
              </w:r>
            </w:del>
            <w:ins w:id="627" w:author="BMS" w:date="2025-03-11T06:18:00Z">
              <w:r>
                <w:rPr>
                  <w:sz w:val="22"/>
                </w:rPr>
                <w:t> </w:t>
              </w:r>
            </w:ins>
            <w:r>
              <w:rPr>
                <w:sz w:val="22"/>
              </w:rPr>
              <w:t>hodin; tadalafil má být užíván s opatrností ve snížené dávce 10 mg každých 72 hodin; vardenafil má být užíván s opatrností ve snížené dávce nepřekračující 2,5 mg každých 72 hodin.</w:t>
            </w:r>
          </w:p>
          <w:p w14:paraId="1D10859E" w14:textId="77777777" w:rsidR="0008536E" w:rsidRPr="00225855" w:rsidRDefault="0008536E" w:rsidP="0008536E">
            <w:pPr>
              <w:pStyle w:val="Default"/>
              <w:keepNext/>
              <w:rPr>
                <w:sz w:val="22"/>
                <w:szCs w:val="22"/>
              </w:rPr>
            </w:pPr>
          </w:p>
          <w:p w14:paraId="1DE2BEB0" w14:textId="77777777" w:rsidR="0008536E" w:rsidRPr="00E0446F" w:rsidRDefault="0008536E" w:rsidP="0008536E">
            <w:pPr>
              <w:pStyle w:val="Default"/>
              <w:keepNext/>
              <w:rPr>
                <w:sz w:val="22"/>
                <w:szCs w:val="22"/>
              </w:rPr>
            </w:pPr>
            <w:r>
              <w:rPr>
                <w:sz w:val="22"/>
              </w:rPr>
              <w:t>Zvýšené sledování nežádoucích účinků.</w:t>
            </w:r>
          </w:p>
          <w:p w14:paraId="1EBA39EF" w14:textId="77777777" w:rsidR="0008536E" w:rsidRPr="00225855" w:rsidRDefault="0008536E" w:rsidP="0008536E">
            <w:pPr>
              <w:keepNext/>
            </w:pPr>
          </w:p>
          <w:p w14:paraId="694D510D" w14:textId="77777777" w:rsidR="0008536E" w:rsidRPr="00E0446F" w:rsidRDefault="0008536E" w:rsidP="0008536E">
            <w:pPr>
              <w:keepNext/>
            </w:pPr>
            <w:r>
              <w:t>Kombinace avanafilu a</w:t>
            </w:r>
            <w:del w:id="628" w:author="BMS" w:date="2025-03-11T06:18:00Z">
              <w:r>
                <w:delText xml:space="preserve"> </w:delText>
              </w:r>
            </w:del>
            <w:ins w:id="629" w:author="BMS" w:date="2025-03-11T06:18:00Z">
              <w:r>
                <w:t> </w:t>
              </w:r>
            </w:ins>
            <w:r>
              <w:t>přípravku EVOTAZ je kontraindikována (viz bod 4.3).</w:t>
            </w:r>
          </w:p>
          <w:p w14:paraId="562B47A6" w14:textId="77777777" w:rsidR="0008536E" w:rsidRPr="00225855" w:rsidRDefault="0008536E" w:rsidP="0008536E">
            <w:pPr>
              <w:keepNext/>
            </w:pPr>
          </w:p>
          <w:p w14:paraId="3997F6EB" w14:textId="556882AC" w:rsidR="0008536E" w:rsidRPr="00E0446F" w:rsidRDefault="0008536E" w:rsidP="0008536E">
            <w:pPr>
              <w:keepNext/>
              <w:rPr>
                <w:spacing w:val="-5"/>
              </w:rPr>
            </w:pPr>
            <w:r>
              <w:t>Pro další informace týkající se souběžného podávání přípravku EVOTAZ a</w:t>
            </w:r>
            <w:del w:id="630" w:author="BMS" w:date="2025-03-11T06:18:00Z">
              <w:r>
                <w:delText xml:space="preserve"> </w:delText>
              </w:r>
            </w:del>
            <w:ins w:id="631" w:author="BMS" w:date="2025-03-11T06:18:00Z">
              <w:r>
                <w:t> </w:t>
              </w:r>
            </w:ins>
            <w:r>
              <w:t>se sildenafilem viz také část PLICNÍ ARTERIÁLNÍ HYPERTENZE v této tabulce.</w:t>
            </w:r>
          </w:p>
        </w:tc>
      </w:tr>
      <w:tr w:rsidR="00C221D4" w:rsidRPr="00E0446F" w14:paraId="7FA9FFCB" w14:textId="77777777" w:rsidTr="0008536E">
        <w:trPr>
          <w:cantSplit/>
          <w:trHeight w:val="57"/>
        </w:trPr>
        <w:tc>
          <w:tcPr>
            <w:tcW w:w="9747" w:type="dxa"/>
            <w:gridSpan w:val="3"/>
            <w:shd w:val="clear" w:color="auto" w:fill="auto"/>
          </w:tcPr>
          <w:p w14:paraId="0F670EA8" w14:textId="77777777" w:rsidR="00604B83" w:rsidRPr="00E0446F" w:rsidRDefault="007A0A3F" w:rsidP="00D50984">
            <w:pPr>
              <w:pStyle w:val="EMEABodyText"/>
              <w:keepNext/>
              <w:rPr>
                <w:b/>
              </w:rPr>
            </w:pPr>
            <w:r>
              <w:rPr>
                <w:b/>
              </w:rPr>
              <w:t>ROSTLINNÉ PŘÍPRAVKY</w:t>
            </w:r>
          </w:p>
        </w:tc>
      </w:tr>
      <w:tr w:rsidR="0008536E" w:rsidRPr="00E0446F" w14:paraId="0FFA0285" w14:textId="77777777" w:rsidTr="00BC40BA">
        <w:trPr>
          <w:cantSplit/>
          <w:trHeight w:val="57"/>
        </w:trPr>
        <w:tc>
          <w:tcPr>
            <w:tcW w:w="3293" w:type="dxa"/>
            <w:shd w:val="clear" w:color="auto" w:fill="auto"/>
          </w:tcPr>
          <w:p w14:paraId="5696CFF2" w14:textId="77777777" w:rsidR="0008536E" w:rsidRPr="00E0446F" w:rsidRDefault="0008536E" w:rsidP="0008536E">
            <w:pPr>
              <w:rPr>
                <w:b/>
              </w:rPr>
            </w:pPr>
            <w:r>
              <w:rPr>
                <w:b/>
              </w:rPr>
              <w:t>Třezalka tečkovaná</w:t>
            </w:r>
          </w:p>
          <w:p w14:paraId="37C71ADD" w14:textId="5A003FA7" w:rsidR="0008536E" w:rsidRPr="00E0446F" w:rsidRDefault="0008536E" w:rsidP="0008536E">
            <w:pPr>
              <w:rPr>
                <w:b/>
              </w:rPr>
            </w:pPr>
            <w:r>
              <w:t>(</w:t>
            </w:r>
            <w:r>
              <w:rPr>
                <w:i/>
              </w:rPr>
              <w:t>Hypericum perforatum</w:t>
            </w:r>
            <w:r>
              <w:t>)</w:t>
            </w:r>
          </w:p>
        </w:tc>
        <w:tc>
          <w:tcPr>
            <w:tcW w:w="3478" w:type="dxa"/>
            <w:shd w:val="clear" w:color="auto" w:fill="auto"/>
          </w:tcPr>
          <w:p w14:paraId="6C5E5D89" w14:textId="222EC7CA" w:rsidR="0008536E" w:rsidRPr="00E0446F" w:rsidRDefault="0008536E" w:rsidP="0008536E">
            <w:r>
              <w:t>Souběžné užívání třezalky tečkované a</w:t>
            </w:r>
            <w:del w:id="632" w:author="BMS" w:date="2025-03-11T06:18:00Z">
              <w:r>
                <w:delText xml:space="preserve"> </w:delText>
              </w:r>
            </w:del>
            <w:ins w:id="633" w:author="BMS" w:date="2025-03-11T06:18:00Z">
              <w:r>
                <w:t> </w:t>
              </w:r>
            </w:ins>
            <w:r>
              <w:t>přípravku EVOTAZ může vést k výraznému snížení plazmatických hladin atazanaviru. Tento účinek může být způsoben indukcí CYP3A4. Je zde riziko ztráty léčebného efektu a</w:t>
            </w:r>
            <w:del w:id="634" w:author="BMS" w:date="2025-03-11T06:18:00Z">
              <w:r>
                <w:delText xml:space="preserve"> </w:delText>
              </w:r>
            </w:del>
            <w:ins w:id="635" w:author="BMS" w:date="2025-03-11T06:18:00Z">
              <w:r>
                <w:t> </w:t>
              </w:r>
            </w:ins>
            <w:r>
              <w:t>vzniku rezistence na atazanavir (viz bod 4.3).</w:t>
            </w:r>
          </w:p>
        </w:tc>
        <w:tc>
          <w:tcPr>
            <w:tcW w:w="2976" w:type="dxa"/>
            <w:shd w:val="clear" w:color="auto" w:fill="auto"/>
          </w:tcPr>
          <w:p w14:paraId="7B373505" w14:textId="77777777" w:rsidR="0008536E" w:rsidRPr="00E0446F" w:rsidRDefault="0008536E" w:rsidP="0008536E">
            <w:r>
              <w:t>Souběžné podávání přípravku EVOTAZ s přípravky obsahujícími třezalku tečkovanou je kontraindikováno (viz bod 4.3).</w:t>
            </w:r>
          </w:p>
        </w:tc>
      </w:tr>
      <w:tr w:rsidR="00C221D4" w:rsidRPr="00E0446F" w14:paraId="6D1E307B" w14:textId="77777777" w:rsidTr="0008536E">
        <w:trPr>
          <w:cantSplit/>
          <w:trHeight w:val="57"/>
        </w:trPr>
        <w:tc>
          <w:tcPr>
            <w:tcW w:w="9747" w:type="dxa"/>
            <w:gridSpan w:val="3"/>
            <w:shd w:val="clear" w:color="auto" w:fill="auto"/>
          </w:tcPr>
          <w:p w14:paraId="053F6BFB" w14:textId="77777777" w:rsidR="00604B83" w:rsidRPr="00E0446F" w:rsidRDefault="007A0A3F" w:rsidP="00D50984">
            <w:pPr>
              <w:pStyle w:val="EMEABodyText"/>
              <w:keepNext/>
              <w:rPr>
                <w:b/>
              </w:rPr>
            </w:pPr>
            <w:r>
              <w:rPr>
                <w:b/>
              </w:rPr>
              <w:lastRenderedPageBreak/>
              <w:t>HORMONÁLNÍ ANTIKONCEPCE</w:t>
            </w:r>
          </w:p>
        </w:tc>
      </w:tr>
      <w:tr w:rsidR="0008536E" w:rsidRPr="00E0446F" w14:paraId="19D118D2" w14:textId="77777777" w:rsidTr="00BC40BA">
        <w:trPr>
          <w:cantSplit/>
          <w:trHeight w:val="57"/>
        </w:trPr>
        <w:tc>
          <w:tcPr>
            <w:tcW w:w="3293" w:type="dxa"/>
            <w:shd w:val="clear" w:color="auto" w:fill="auto"/>
          </w:tcPr>
          <w:p w14:paraId="3A36D6A5" w14:textId="251E1F74" w:rsidR="0008536E" w:rsidRPr="00E0446F" w:rsidRDefault="0008536E" w:rsidP="00B865B9">
            <w:pPr>
              <w:pStyle w:val="Bold11pt"/>
            </w:pPr>
            <w:del w:id="636" w:author="BMS" w:date="2025-03-08T21:20:00Z">
              <w:r>
                <w:delText>Progestin/estrogen</w:delText>
              </w:r>
            </w:del>
            <w:ins w:id="637" w:author="BMS" w:date="2025-03-08T21:20:00Z">
              <w:r>
                <w:t>progestin/estrogen</w:t>
              </w:r>
            </w:ins>
          </w:p>
        </w:tc>
        <w:tc>
          <w:tcPr>
            <w:tcW w:w="3478" w:type="dxa"/>
            <w:shd w:val="clear" w:color="auto" w:fill="auto"/>
          </w:tcPr>
          <w:p w14:paraId="70E9FDD9" w14:textId="77777777" w:rsidR="0008536E" w:rsidRPr="00E0446F" w:rsidRDefault="0008536E" w:rsidP="0008536E">
            <w:pPr>
              <w:pStyle w:val="EMEABodyText"/>
              <w:keepNext/>
            </w:pPr>
            <w:r>
              <w:t>Pokud se kombinovaná perorální antikoncepce podává současně s atazanavirem, zvyšují se koncentrace ethinyl estradiolu a</w:t>
            </w:r>
            <w:del w:id="638" w:author="BMS" w:date="2025-03-11T06:18:00Z">
              <w:r>
                <w:delText xml:space="preserve"> </w:delText>
              </w:r>
            </w:del>
            <w:ins w:id="639" w:author="BMS" w:date="2025-03-11T06:18:00Z">
              <w:r>
                <w:t> </w:t>
              </w:r>
            </w:ins>
            <w:r>
              <w:t>norethindronu. Mechanizmus interakce spočívá v inhibici metabolismu atazanavirem.</w:t>
            </w:r>
          </w:p>
          <w:p w14:paraId="5BBC6F9B" w14:textId="77777777" w:rsidR="0008536E" w:rsidRPr="00225855" w:rsidRDefault="0008536E" w:rsidP="0008536E">
            <w:pPr>
              <w:pStyle w:val="EMEABodyText"/>
              <w:keepNext/>
            </w:pPr>
          </w:p>
          <w:p w14:paraId="33F5E19F" w14:textId="67127E39" w:rsidR="0008536E" w:rsidRPr="00E0446F" w:rsidRDefault="0008536E" w:rsidP="0008536E">
            <w:pPr>
              <w:pStyle w:val="EMEABodyText"/>
              <w:keepNext/>
            </w:pPr>
            <w:r>
              <w:t>Účinky souběžného podávání přípravku EVOTAZ na progestin a</w:t>
            </w:r>
            <w:del w:id="640" w:author="BMS" w:date="2025-03-11T06:18:00Z">
              <w:r>
                <w:delText xml:space="preserve"> </w:delText>
              </w:r>
            </w:del>
            <w:ins w:id="641" w:author="BMS" w:date="2025-03-11T06:18:00Z">
              <w:r>
                <w:t> </w:t>
              </w:r>
            </w:ins>
            <w:r>
              <w:t>estrogen nejsou známy.</w:t>
            </w:r>
          </w:p>
        </w:tc>
        <w:tc>
          <w:tcPr>
            <w:tcW w:w="2976" w:type="dxa"/>
            <w:shd w:val="clear" w:color="auto" w:fill="auto"/>
          </w:tcPr>
          <w:p w14:paraId="7ADD60A2" w14:textId="77777777" w:rsidR="0008536E" w:rsidRPr="00E0446F" w:rsidRDefault="0008536E" w:rsidP="0008536E">
            <w:pPr>
              <w:pStyle w:val="EMEABodyText"/>
              <w:keepNext/>
            </w:pPr>
            <w:r>
              <w:t>Souběžné podávání přípravku EVOTAZ a hormonální antikoncepce má být vyloučeno. Doporučuje se zvážit jinou (nehormonální) spolehlivou metodu antikoncepce.</w:t>
            </w:r>
          </w:p>
        </w:tc>
      </w:tr>
      <w:tr w:rsidR="0008536E" w:rsidRPr="00E0446F" w14:paraId="3D00CF2F" w14:textId="77777777" w:rsidTr="00BC40BA">
        <w:trPr>
          <w:cantSplit/>
          <w:trHeight w:val="57"/>
        </w:trPr>
        <w:tc>
          <w:tcPr>
            <w:tcW w:w="3293" w:type="dxa"/>
            <w:shd w:val="clear" w:color="auto" w:fill="auto"/>
          </w:tcPr>
          <w:p w14:paraId="5C7C997D" w14:textId="77777777" w:rsidR="0008536E" w:rsidRPr="00E0446F" w:rsidRDefault="0008536E" w:rsidP="0008536E">
            <w:pPr>
              <w:pStyle w:val="EMEABodyText"/>
            </w:pPr>
            <w:del w:id="642" w:author="BMS" w:date="2025-03-08T21:21:00Z">
              <w:r>
                <w:rPr>
                  <w:b/>
                </w:rPr>
                <w:delText>Drospirenon</w:delText>
              </w:r>
            </w:del>
            <w:ins w:id="643" w:author="BMS" w:date="2025-03-11T06:19:00Z">
              <w:r>
                <w:rPr>
                  <w:b/>
                </w:rPr>
                <w:t>drospirenon</w:t>
              </w:r>
            </w:ins>
            <w:r>
              <w:rPr>
                <w:b/>
              </w:rPr>
              <w:t>/ethinylestradiol 3 mg/0,02 mg jednorázová dávka</w:t>
            </w:r>
          </w:p>
          <w:p w14:paraId="05B1EE69" w14:textId="33193FFB" w:rsidR="0008536E" w:rsidRPr="00E0446F" w:rsidRDefault="0008536E" w:rsidP="0008536E">
            <w:pPr>
              <w:pStyle w:val="EMEABodyText"/>
              <w:rPr>
                <w:b/>
                <w:iCs/>
              </w:rPr>
            </w:pPr>
            <w:r>
              <w:t>(atazanavir 300 mg jednou denně s kobicistatem 150 mg jednou denně)</w:t>
            </w:r>
          </w:p>
        </w:tc>
        <w:tc>
          <w:tcPr>
            <w:tcW w:w="3478" w:type="dxa"/>
            <w:shd w:val="clear" w:color="auto" w:fill="auto"/>
          </w:tcPr>
          <w:p w14:paraId="3A4BED6B" w14:textId="77777777" w:rsidR="0008536E" w:rsidRPr="00E0446F" w:rsidRDefault="0008536E" w:rsidP="0008536E">
            <w:pPr>
              <w:pStyle w:val="EMEABodyText"/>
              <w:keepNext/>
            </w:pPr>
            <w:del w:id="644" w:author="BMS" w:date="2025-03-08T21:21:00Z">
              <w:r>
                <w:delText>Drospirenon</w:delText>
              </w:r>
            </w:del>
            <w:ins w:id="645" w:author="BMS" w:date="2025-03-08T21:21:00Z">
              <w:r>
                <w:t>drospirenon</w:t>
              </w:r>
            </w:ins>
            <w:r>
              <w:t xml:space="preserve"> AUC: ↑ 130%</w:t>
            </w:r>
          </w:p>
          <w:p w14:paraId="0DDFE9A8" w14:textId="77777777" w:rsidR="0008536E" w:rsidRPr="00E0446F" w:rsidRDefault="0008536E" w:rsidP="0008536E">
            <w:pPr>
              <w:kinsoku w:val="0"/>
              <w:overflowPunct w:val="0"/>
              <w:autoSpaceDE w:val="0"/>
              <w:autoSpaceDN w:val="0"/>
              <w:adjustRightInd w:val="0"/>
              <w:rPr>
                <w:spacing w:val="1"/>
              </w:rPr>
            </w:pPr>
            <w:del w:id="646" w:author="BMS" w:date="2025-03-08T21:21:00Z">
              <w:r>
                <w:delText>Drospirenon</w:delText>
              </w:r>
            </w:del>
            <w:ins w:id="647" w:author="BMS" w:date="2025-03-08T21:21:00Z">
              <w:r>
                <w:t>drospirenon</w:t>
              </w:r>
            </w:ins>
            <w:r>
              <w:t xml:space="preserve"> C</w:t>
            </w:r>
            <w:r>
              <w:rPr>
                <w:vertAlign w:val="subscript"/>
              </w:rPr>
              <w:t>max</w:t>
            </w:r>
            <w:r>
              <w:t>: ↔</w:t>
            </w:r>
          </w:p>
          <w:p w14:paraId="621385F4" w14:textId="77777777" w:rsidR="0008536E" w:rsidRPr="00E0446F" w:rsidRDefault="0008536E" w:rsidP="0008536E">
            <w:pPr>
              <w:kinsoku w:val="0"/>
              <w:overflowPunct w:val="0"/>
              <w:autoSpaceDE w:val="0"/>
              <w:autoSpaceDN w:val="0"/>
              <w:adjustRightInd w:val="0"/>
            </w:pPr>
            <w:del w:id="648" w:author="BMS" w:date="2025-03-08T21:21:00Z">
              <w:r>
                <w:delText>Drospirenon</w:delText>
              </w:r>
            </w:del>
            <w:ins w:id="649" w:author="BMS" w:date="2025-03-08T21:21:00Z">
              <w:r>
                <w:t>drospirenon</w:t>
              </w:r>
            </w:ins>
            <w:r>
              <w:t xml:space="preserve"> C</w:t>
            </w:r>
            <w:r>
              <w:rPr>
                <w:vertAlign w:val="subscript"/>
              </w:rPr>
              <w:t>min</w:t>
            </w:r>
            <w:r>
              <w:t>: Nestanoveno</w:t>
            </w:r>
          </w:p>
          <w:p w14:paraId="2206DD20" w14:textId="77777777" w:rsidR="0008536E" w:rsidRPr="00E0446F" w:rsidRDefault="0008536E" w:rsidP="0008536E">
            <w:pPr>
              <w:kinsoku w:val="0"/>
              <w:overflowPunct w:val="0"/>
              <w:autoSpaceDE w:val="0"/>
              <w:autoSpaceDN w:val="0"/>
              <w:adjustRightInd w:val="0"/>
              <w:rPr>
                <w:lang w:val="en-GB"/>
              </w:rPr>
            </w:pPr>
          </w:p>
          <w:p w14:paraId="7C5DD549" w14:textId="77777777" w:rsidR="0008536E" w:rsidRPr="00E0446F" w:rsidRDefault="0008536E" w:rsidP="0008536E">
            <w:pPr>
              <w:pStyle w:val="EMEABodyText"/>
            </w:pPr>
            <w:del w:id="650" w:author="BMS" w:date="2025-03-08T21:21:00Z">
              <w:r>
                <w:delText>Ethinylestradiol</w:delText>
              </w:r>
            </w:del>
            <w:ins w:id="651" w:author="BMS" w:date="2025-03-08T21:21:00Z">
              <w:r>
                <w:t>ethinylestradiol</w:t>
              </w:r>
            </w:ins>
            <w:r>
              <w:t xml:space="preserve"> AUC: ↔</w:t>
            </w:r>
          </w:p>
          <w:p w14:paraId="36CC485B" w14:textId="77777777" w:rsidR="0008536E" w:rsidRPr="00E0446F" w:rsidRDefault="0008536E" w:rsidP="0008536E">
            <w:pPr>
              <w:pStyle w:val="EMEABodyText"/>
            </w:pPr>
            <w:del w:id="652" w:author="BMS" w:date="2025-03-08T21:21:00Z">
              <w:r>
                <w:delText>Ethinyloestradiol</w:delText>
              </w:r>
            </w:del>
            <w:ins w:id="653" w:author="BMS" w:date="2025-03-08T21:21:00Z">
              <w:r>
                <w:t>ethinylestradiol</w:t>
              </w:r>
            </w:ins>
            <w:r>
              <w:t xml:space="preserve"> C</w:t>
            </w:r>
            <w:r>
              <w:rPr>
                <w:vertAlign w:val="subscript"/>
              </w:rPr>
              <w:t>max</w:t>
            </w:r>
            <w:r>
              <w:t>: ↔</w:t>
            </w:r>
          </w:p>
          <w:p w14:paraId="1F834392" w14:textId="5600A832" w:rsidR="0008536E" w:rsidRPr="00E0446F" w:rsidRDefault="0008536E" w:rsidP="0008536E">
            <w:pPr>
              <w:kinsoku w:val="0"/>
              <w:overflowPunct w:val="0"/>
              <w:autoSpaceDE w:val="0"/>
              <w:autoSpaceDN w:val="0"/>
              <w:adjustRightInd w:val="0"/>
            </w:pPr>
            <w:del w:id="654" w:author="BMS" w:date="2025-03-08T21:21:00Z">
              <w:r>
                <w:delText>Ethinyloestradiol</w:delText>
              </w:r>
            </w:del>
            <w:ins w:id="655" w:author="BMS" w:date="2025-03-08T21:21:00Z">
              <w:r>
                <w:t>ethinylestradiol</w:t>
              </w:r>
            </w:ins>
            <w:r>
              <w:t xml:space="preserve"> C</w:t>
            </w:r>
            <w:r>
              <w:rPr>
                <w:vertAlign w:val="subscript"/>
              </w:rPr>
              <w:t>min</w:t>
            </w:r>
            <w:r>
              <w:t>: Nestanoveno</w:t>
            </w:r>
          </w:p>
        </w:tc>
        <w:tc>
          <w:tcPr>
            <w:tcW w:w="2976" w:type="dxa"/>
            <w:shd w:val="clear" w:color="auto" w:fill="auto"/>
          </w:tcPr>
          <w:p w14:paraId="09C3F0FD" w14:textId="4FC806A6" w:rsidR="0008536E" w:rsidRPr="00E0446F" w:rsidRDefault="0008536E" w:rsidP="0008536E">
            <w:pPr>
              <w:pStyle w:val="EMEABodyText"/>
              <w:keepNext/>
            </w:pPr>
            <w:r>
              <w:t>Plazmatické koncentrace drospirenonu se zvyšují po souběžném podávání kombinace drospirenon/ethinylestradiol s atazanavirem/kobicistatem. Pokud se drospirenon/ethinylestradiol podávají souběžně s atazanavirem/kobicistatem, doporučuje se klinické sledování kvůli možnému vzniku hyperkalemie.</w:t>
            </w:r>
          </w:p>
        </w:tc>
      </w:tr>
      <w:tr w:rsidR="00C221D4" w:rsidRPr="00E0446F" w14:paraId="558ED3FB" w14:textId="77777777" w:rsidTr="0008536E">
        <w:trPr>
          <w:cantSplit/>
          <w:trHeight w:val="57"/>
        </w:trPr>
        <w:tc>
          <w:tcPr>
            <w:tcW w:w="9747" w:type="dxa"/>
            <w:gridSpan w:val="3"/>
            <w:shd w:val="clear" w:color="auto" w:fill="auto"/>
          </w:tcPr>
          <w:p w14:paraId="63191D88" w14:textId="77777777" w:rsidR="00604B83" w:rsidRPr="00E0446F" w:rsidRDefault="007A0A3F" w:rsidP="00D50984">
            <w:pPr>
              <w:pStyle w:val="EMEABodyText"/>
              <w:keepNext/>
              <w:rPr>
                <w:b/>
              </w:rPr>
            </w:pPr>
            <w:r>
              <w:rPr>
                <w:b/>
              </w:rPr>
              <w:t>LÉKY UPRAVUJÍCÍ HLADINU LIPIDŮ</w:t>
            </w:r>
          </w:p>
        </w:tc>
      </w:tr>
      <w:tr w:rsidR="0008536E" w:rsidRPr="00E0446F" w14:paraId="0CD129CC" w14:textId="77777777" w:rsidTr="00BC40BA">
        <w:trPr>
          <w:cantSplit/>
          <w:trHeight w:val="57"/>
        </w:trPr>
        <w:tc>
          <w:tcPr>
            <w:tcW w:w="3293" w:type="dxa"/>
            <w:shd w:val="clear" w:color="auto" w:fill="auto"/>
          </w:tcPr>
          <w:p w14:paraId="63671B66" w14:textId="76AC612E" w:rsidR="0008536E" w:rsidRPr="00E0446F" w:rsidRDefault="0008536E" w:rsidP="0008536E">
            <w:pPr>
              <w:rPr>
                <w:b/>
              </w:rPr>
            </w:pPr>
            <w:del w:id="656" w:author="BMS" w:date="2025-03-08T21:21:00Z">
              <w:r>
                <w:delText>Lomitapid</w:delText>
              </w:r>
            </w:del>
            <w:ins w:id="657" w:author="BMS" w:date="2025-03-08T21:24:00Z">
              <w:r>
                <w:rPr>
                  <w:b/>
                </w:rPr>
                <w:t>lomitapid</w:t>
              </w:r>
            </w:ins>
          </w:p>
        </w:tc>
        <w:tc>
          <w:tcPr>
            <w:tcW w:w="3478" w:type="dxa"/>
            <w:shd w:val="clear" w:color="auto" w:fill="auto"/>
          </w:tcPr>
          <w:p w14:paraId="318DC9EB" w14:textId="77777777" w:rsidR="0008536E" w:rsidRPr="00E0446F" w:rsidRDefault="0008536E" w:rsidP="0008536E">
            <w:pPr>
              <w:autoSpaceDE w:val="0"/>
              <w:autoSpaceDN w:val="0"/>
              <w:adjustRightInd w:val="0"/>
            </w:pPr>
            <w:r>
              <w:t>Souběžné podávání lomitapidu s jakoukoliv složkou přípravku EVOTAZ nebylo studováno.</w:t>
            </w:r>
          </w:p>
          <w:p w14:paraId="2787F71E" w14:textId="77777777" w:rsidR="0008536E" w:rsidRPr="00225855" w:rsidRDefault="0008536E" w:rsidP="0008536E">
            <w:pPr>
              <w:autoSpaceDE w:val="0"/>
              <w:autoSpaceDN w:val="0"/>
              <w:adjustRightInd w:val="0"/>
            </w:pPr>
          </w:p>
          <w:p w14:paraId="6A288A9E" w14:textId="261FFCF6" w:rsidR="0008536E" w:rsidRPr="00E0446F" w:rsidRDefault="0008536E" w:rsidP="0008536E">
            <w:pPr>
              <w:keepNext/>
            </w:pPr>
            <w:r>
              <w:t>Lomitapid je svým metabolismem vysoce závislý na CYP3A4 a současné podávání s přípravkem EVOTAZ může vést ke zvýšeným koncentracím lomitapidu.</w:t>
            </w:r>
          </w:p>
        </w:tc>
        <w:tc>
          <w:tcPr>
            <w:tcW w:w="2976" w:type="dxa"/>
            <w:shd w:val="clear" w:color="auto" w:fill="auto"/>
          </w:tcPr>
          <w:p w14:paraId="6AFBD681" w14:textId="77777777" w:rsidR="0008536E" w:rsidRPr="00E0446F" w:rsidRDefault="0008536E" w:rsidP="0008536E">
            <w:pPr>
              <w:autoSpaceDE w:val="0"/>
              <w:autoSpaceDN w:val="0"/>
              <w:adjustRightInd w:val="0"/>
            </w:pPr>
            <w:r>
              <w:t>Existuje potenciální riziko výrazně zvýšených hladin aminotransferáz a</w:t>
            </w:r>
            <w:del w:id="658" w:author="BMS" w:date="2025-03-11T06:21:00Z">
              <w:r>
                <w:delText xml:space="preserve"> </w:delText>
              </w:r>
            </w:del>
            <w:ins w:id="659" w:author="BMS" w:date="2025-03-11T06:21:00Z">
              <w:r>
                <w:t> </w:t>
              </w:r>
            </w:ins>
            <w:r>
              <w:t>hepatotoxicity spojených se zvýšenými plazmatickými koncentracemi lomitapidu.</w:t>
            </w:r>
          </w:p>
          <w:p w14:paraId="5A6108A6" w14:textId="77777777" w:rsidR="0008536E" w:rsidRPr="00225855" w:rsidRDefault="0008536E" w:rsidP="0008536E">
            <w:pPr>
              <w:autoSpaceDE w:val="0"/>
              <w:autoSpaceDN w:val="0"/>
              <w:adjustRightInd w:val="0"/>
            </w:pPr>
          </w:p>
          <w:p w14:paraId="24D7FB51" w14:textId="5795B6D3" w:rsidR="0008536E" w:rsidRPr="00E0446F" w:rsidRDefault="0008536E" w:rsidP="0008536E">
            <w:pPr>
              <w:keepNext/>
            </w:pPr>
            <w:r>
              <w:t>Souběžné podávání přípravku EVOTAZ s lomitapidem je kontraindikováno (viz bod 4.3).</w:t>
            </w:r>
          </w:p>
        </w:tc>
      </w:tr>
      <w:tr w:rsidR="00C221D4" w:rsidRPr="00E0446F" w14:paraId="7766DBDF" w14:textId="77777777" w:rsidTr="0008536E">
        <w:trPr>
          <w:cantSplit/>
          <w:trHeight w:val="57"/>
        </w:trPr>
        <w:tc>
          <w:tcPr>
            <w:tcW w:w="9747" w:type="dxa"/>
            <w:gridSpan w:val="3"/>
            <w:shd w:val="clear" w:color="auto" w:fill="auto"/>
          </w:tcPr>
          <w:p w14:paraId="4F3D22A4" w14:textId="77777777" w:rsidR="00604B83" w:rsidRPr="00E0446F" w:rsidRDefault="007A0A3F" w:rsidP="00D50984">
            <w:pPr>
              <w:pStyle w:val="EMEABodyText"/>
              <w:keepNext/>
              <w:rPr>
                <w:i/>
              </w:rPr>
            </w:pPr>
            <w:r>
              <w:rPr>
                <w:i/>
              </w:rPr>
              <w:t>Inhibitory HMG</w:t>
            </w:r>
            <w:r>
              <w:rPr>
                <w:i/>
              </w:rPr>
              <w:noBreakHyphen/>
              <w:t>CoA reduktázy</w:t>
            </w:r>
          </w:p>
        </w:tc>
      </w:tr>
      <w:tr w:rsidR="0008536E" w:rsidRPr="00E0446F" w14:paraId="500E9077" w14:textId="77777777" w:rsidTr="00BC40BA">
        <w:trPr>
          <w:cantSplit/>
          <w:trHeight w:val="57"/>
        </w:trPr>
        <w:tc>
          <w:tcPr>
            <w:tcW w:w="3293" w:type="dxa"/>
            <w:shd w:val="clear" w:color="auto" w:fill="auto"/>
          </w:tcPr>
          <w:p w14:paraId="4E0CFFFC" w14:textId="4C503C71" w:rsidR="0008536E" w:rsidRPr="00E0446F" w:rsidRDefault="0008536E" w:rsidP="00B865B9">
            <w:pPr>
              <w:pStyle w:val="Bold11pt"/>
            </w:pPr>
            <w:del w:id="660" w:author="BMS" w:date="2025-03-08T21:22:00Z">
              <w:r>
                <w:delText>Simvastatin</w:delText>
              </w:r>
            </w:del>
            <w:ins w:id="661" w:author="BMS" w:date="2025-03-08T21:22:00Z">
              <w:r>
                <w:t>simvastatin</w:t>
              </w:r>
            </w:ins>
          </w:p>
          <w:p w14:paraId="6FAD0B1C" w14:textId="7331D080" w:rsidR="0008536E" w:rsidRPr="00E0446F" w:rsidRDefault="0008536E" w:rsidP="00007EDB">
            <w:pPr>
              <w:pStyle w:val="Bold11pt"/>
            </w:pPr>
            <w:del w:id="662" w:author="BMS" w:date="2025-03-08T21:22:00Z">
              <w:r>
                <w:delText>Lovastatin</w:delText>
              </w:r>
            </w:del>
            <w:ins w:id="663" w:author="BMS" w:date="2025-03-08T21:22:00Z">
              <w:r>
                <w:t>lovastatin</w:t>
              </w:r>
            </w:ins>
          </w:p>
        </w:tc>
        <w:tc>
          <w:tcPr>
            <w:tcW w:w="3478" w:type="dxa"/>
            <w:shd w:val="clear" w:color="auto" w:fill="auto"/>
          </w:tcPr>
          <w:p w14:paraId="5C901FEA" w14:textId="136A6C49" w:rsidR="0008536E" w:rsidRPr="00E0446F" w:rsidRDefault="0008536E" w:rsidP="0008536E">
            <w:pPr>
              <w:keepNext/>
            </w:pPr>
            <w:r>
              <w:t>Simvastatin a</w:t>
            </w:r>
            <w:del w:id="664" w:author="BMS" w:date="2025-03-11T06:21:00Z">
              <w:r>
                <w:delText xml:space="preserve"> </w:delText>
              </w:r>
            </w:del>
            <w:ins w:id="665" w:author="BMS" w:date="2025-03-11T06:21:00Z">
              <w:r>
                <w:t> </w:t>
              </w:r>
            </w:ins>
            <w:r>
              <w:t>lovastatin jsou z hlediska svého metabolizmu vysoce závislé na CYP3A4 a</w:t>
            </w:r>
            <w:del w:id="666" w:author="BMS" w:date="2025-03-11T06:21:00Z">
              <w:r>
                <w:delText xml:space="preserve"> </w:delText>
              </w:r>
            </w:del>
            <w:ins w:id="667" w:author="BMS" w:date="2025-03-11T06:21:00Z">
              <w:r>
                <w:t> </w:t>
              </w:r>
            </w:ins>
            <w:r>
              <w:t>souběžné podávání s přípravkem EVOTAZ může vést ke zvýšení koncentrací.</w:t>
            </w:r>
          </w:p>
        </w:tc>
        <w:tc>
          <w:tcPr>
            <w:tcW w:w="2976" w:type="dxa"/>
            <w:shd w:val="clear" w:color="auto" w:fill="auto"/>
          </w:tcPr>
          <w:p w14:paraId="20253FD5" w14:textId="5865D565" w:rsidR="0008536E" w:rsidRPr="00E0446F" w:rsidRDefault="0008536E" w:rsidP="0008536E">
            <w:pPr>
              <w:keepNext/>
            </w:pPr>
            <w:r>
              <w:t>Souběžné podávání simvastatinu nebo lovastatinu a</w:t>
            </w:r>
            <w:del w:id="668" w:author="BMS" w:date="2025-03-11T06:21:00Z">
              <w:r>
                <w:delText xml:space="preserve"> </w:delText>
              </w:r>
            </w:del>
            <w:ins w:id="669" w:author="BMS" w:date="2025-03-11T06:21:00Z">
              <w:r>
                <w:t> </w:t>
              </w:r>
            </w:ins>
            <w:r>
              <w:t>přípravku EVOTAZ je kontraindikováno kvůli zvýšenému riziku myopatie včetně rhabdomyolýzy (viz bod 4.3).</w:t>
            </w:r>
          </w:p>
        </w:tc>
      </w:tr>
      <w:tr w:rsidR="0008536E" w:rsidRPr="00E0446F" w14:paraId="274C4E75" w14:textId="77777777" w:rsidTr="00BC40BA">
        <w:trPr>
          <w:cantSplit/>
          <w:trHeight w:val="57"/>
        </w:trPr>
        <w:tc>
          <w:tcPr>
            <w:tcW w:w="3293" w:type="dxa"/>
            <w:shd w:val="clear" w:color="auto" w:fill="auto"/>
          </w:tcPr>
          <w:p w14:paraId="0271EB8E" w14:textId="77777777" w:rsidR="0008536E" w:rsidRPr="00E0446F" w:rsidRDefault="0008536E" w:rsidP="0008536E">
            <w:pPr>
              <w:rPr>
                <w:b/>
              </w:rPr>
            </w:pPr>
            <w:del w:id="670" w:author="BMS" w:date="2025-03-08T21:22:00Z">
              <w:r>
                <w:rPr>
                  <w:b/>
                </w:rPr>
                <w:delText>Atorvastatin</w:delText>
              </w:r>
            </w:del>
            <w:ins w:id="671" w:author="BMS" w:date="2025-03-08T21:22:00Z">
              <w:r>
                <w:rPr>
                  <w:b/>
                </w:rPr>
                <w:t>atorvastatin</w:t>
              </w:r>
            </w:ins>
            <w:r>
              <w:rPr>
                <w:b/>
              </w:rPr>
              <w:t xml:space="preserve"> 10 mg jednorázová dávka</w:t>
            </w:r>
          </w:p>
          <w:p w14:paraId="101ED981" w14:textId="676646F4" w:rsidR="0008536E" w:rsidRPr="00E0446F" w:rsidRDefault="0008536E" w:rsidP="0008536E">
            <w:pPr>
              <w:pStyle w:val="Default"/>
              <w:rPr>
                <w:b/>
                <w:sz w:val="22"/>
                <w:szCs w:val="22"/>
              </w:rPr>
            </w:pPr>
            <w:r>
              <w:rPr>
                <w:sz w:val="22"/>
              </w:rPr>
              <w:t>(atazanavir 300 mg jednou denně s kobicistatem 150 mg jednou denně)</w:t>
            </w:r>
          </w:p>
        </w:tc>
        <w:tc>
          <w:tcPr>
            <w:tcW w:w="3478" w:type="dxa"/>
            <w:shd w:val="clear" w:color="auto" w:fill="auto"/>
          </w:tcPr>
          <w:p w14:paraId="3F7BB052" w14:textId="77777777" w:rsidR="0008536E" w:rsidRPr="00E0446F" w:rsidRDefault="0008536E" w:rsidP="0008536E">
            <w:pPr>
              <w:kinsoku w:val="0"/>
              <w:overflowPunct w:val="0"/>
              <w:autoSpaceDE w:val="0"/>
              <w:autoSpaceDN w:val="0"/>
              <w:adjustRightInd w:val="0"/>
              <w:rPr>
                <w:rFonts w:cs="Calibri"/>
              </w:rPr>
            </w:pPr>
            <w:del w:id="672" w:author="BMS" w:date="2025-03-08T21:22:00Z">
              <w:r>
                <w:delText>Atorvastatin</w:delText>
              </w:r>
            </w:del>
            <w:ins w:id="673" w:author="BMS" w:date="2025-03-08T21:22:00Z">
              <w:r>
                <w:t>atorvastatin</w:t>
              </w:r>
            </w:ins>
            <w:r>
              <w:t xml:space="preserve"> AUC: ↑ 822%</w:t>
            </w:r>
          </w:p>
          <w:p w14:paraId="07281282" w14:textId="77777777" w:rsidR="0008536E" w:rsidRPr="00E0446F" w:rsidRDefault="0008536E" w:rsidP="0008536E">
            <w:pPr>
              <w:kinsoku w:val="0"/>
              <w:overflowPunct w:val="0"/>
              <w:autoSpaceDE w:val="0"/>
              <w:autoSpaceDN w:val="0"/>
              <w:adjustRightInd w:val="0"/>
              <w:rPr>
                <w:spacing w:val="1"/>
                <w:position w:val="2"/>
              </w:rPr>
            </w:pPr>
            <w:del w:id="674" w:author="BMS" w:date="2025-03-08T21:22:00Z">
              <w:r>
                <w:delText>Atorvastatin</w:delText>
              </w:r>
            </w:del>
            <w:ins w:id="675" w:author="BMS" w:date="2025-03-08T21:22:00Z">
              <w:r>
                <w:t>atorvastatin</w:t>
              </w:r>
            </w:ins>
            <w:r>
              <w:t xml:space="preserve"> C</w:t>
            </w:r>
            <w:r>
              <w:rPr>
                <w:vertAlign w:val="subscript"/>
              </w:rPr>
              <w:t>max</w:t>
            </w:r>
            <w:r>
              <w:t>: ↑ 1785%</w:t>
            </w:r>
          </w:p>
          <w:p w14:paraId="275ABB1A" w14:textId="77777777" w:rsidR="0008536E" w:rsidRPr="00E0446F" w:rsidRDefault="0008536E" w:rsidP="0008536E">
            <w:pPr>
              <w:kinsoku w:val="0"/>
              <w:overflowPunct w:val="0"/>
              <w:autoSpaceDE w:val="0"/>
              <w:autoSpaceDN w:val="0"/>
              <w:adjustRightInd w:val="0"/>
              <w:rPr>
                <w:rFonts w:cs="Calibri"/>
              </w:rPr>
            </w:pPr>
            <w:del w:id="676" w:author="BMS" w:date="2025-03-08T21:22:00Z">
              <w:r>
                <w:delText>Atorvastatin</w:delText>
              </w:r>
            </w:del>
            <w:ins w:id="677" w:author="BMS" w:date="2025-03-08T21:22:00Z">
              <w:r>
                <w:t>atorvastatin</w:t>
              </w:r>
            </w:ins>
            <w:r>
              <w:t xml:space="preserve"> C</w:t>
            </w:r>
            <w:r>
              <w:rPr>
                <w:vertAlign w:val="subscript"/>
              </w:rPr>
              <w:t>min</w:t>
            </w:r>
            <w:r>
              <w:t>: Nestanoveno</w:t>
            </w:r>
          </w:p>
          <w:p w14:paraId="5EC89EEC" w14:textId="77777777" w:rsidR="0008536E" w:rsidRPr="00E0446F" w:rsidRDefault="0008536E" w:rsidP="0008536E">
            <w:pPr>
              <w:kinsoku w:val="0"/>
              <w:overflowPunct w:val="0"/>
              <w:autoSpaceDE w:val="0"/>
              <w:autoSpaceDN w:val="0"/>
              <w:adjustRightInd w:val="0"/>
              <w:rPr>
                <w:rFonts w:cs="Calibri"/>
                <w:lang w:val="en-GB"/>
              </w:rPr>
            </w:pPr>
          </w:p>
          <w:p w14:paraId="5185B2B4" w14:textId="77777777" w:rsidR="0008536E" w:rsidRPr="00E0446F" w:rsidRDefault="0008536E" w:rsidP="0008536E">
            <w:pPr>
              <w:pStyle w:val="EMEABodyText"/>
              <w:rPr>
                <w:i/>
              </w:rPr>
            </w:pPr>
            <w:del w:id="678" w:author="BMS" w:date="2025-03-08T21:22:00Z">
              <w:r>
                <w:rPr>
                  <w:i/>
                </w:rPr>
                <w:delText>Atazanavir</w:delText>
              </w:r>
            </w:del>
            <w:ins w:id="679" w:author="BMS" w:date="2025-03-08T21:22:00Z">
              <w:r>
                <w:rPr>
                  <w:i/>
                </w:rPr>
                <w:t>atazanavir</w:t>
              </w:r>
            </w:ins>
            <w:r>
              <w:rPr>
                <w:i/>
              </w:rPr>
              <w:t xml:space="preserve"> AUC ↓5%</w:t>
            </w:r>
          </w:p>
          <w:p w14:paraId="11257D9C" w14:textId="77777777" w:rsidR="0008536E" w:rsidRPr="00E0446F" w:rsidRDefault="0008536E" w:rsidP="0008536E">
            <w:pPr>
              <w:pStyle w:val="EMEABodyText"/>
              <w:rPr>
                <w:i/>
              </w:rPr>
            </w:pPr>
            <w:del w:id="680" w:author="BMS" w:date="2025-03-08T21:23:00Z">
              <w:r>
                <w:rPr>
                  <w:i/>
                </w:rPr>
                <w:delText>Atazanavir</w:delText>
              </w:r>
            </w:del>
            <w:ins w:id="681" w:author="BMS" w:date="2025-03-08T21:23:00Z">
              <w:r>
                <w:rPr>
                  <w:i/>
                </w:rPr>
                <w:t>atazanavir</w:t>
              </w:r>
            </w:ins>
            <w:r>
              <w:rPr>
                <w:i/>
              </w:rPr>
              <w:t xml:space="preserve"> C</w:t>
            </w:r>
            <w:r>
              <w:rPr>
                <w:i/>
                <w:vertAlign w:val="subscript"/>
              </w:rPr>
              <w:t>max</w:t>
            </w:r>
            <w:r>
              <w:rPr>
                <w:i/>
              </w:rPr>
              <w:t xml:space="preserve"> ↓7%</w:t>
            </w:r>
          </w:p>
          <w:p w14:paraId="6E639C51" w14:textId="66507175" w:rsidR="0008536E" w:rsidRPr="00E0446F" w:rsidRDefault="0008536E" w:rsidP="0008536E">
            <w:del w:id="682" w:author="BMS" w:date="2025-03-08T21:23:00Z">
              <w:r>
                <w:rPr>
                  <w:i/>
                </w:rPr>
                <w:delText>Atazanavir</w:delText>
              </w:r>
            </w:del>
            <w:ins w:id="683" w:author="BMS" w:date="2025-03-08T21:23:00Z">
              <w:r>
                <w:rPr>
                  <w:i/>
                </w:rPr>
                <w:t>atazanavir</w:t>
              </w:r>
            </w:ins>
            <w:r>
              <w:rPr>
                <w:i/>
              </w:rPr>
              <w:t xml:space="preserve"> C</w:t>
            </w:r>
            <w:r>
              <w:rPr>
                <w:i/>
                <w:vertAlign w:val="subscript"/>
              </w:rPr>
              <w:t>min</w:t>
            </w:r>
            <w:r>
              <w:rPr>
                <w:i/>
              </w:rPr>
              <w:t xml:space="preserve"> ↓10%</w:t>
            </w:r>
          </w:p>
        </w:tc>
        <w:tc>
          <w:tcPr>
            <w:tcW w:w="2976" w:type="dxa"/>
            <w:shd w:val="clear" w:color="auto" w:fill="auto"/>
          </w:tcPr>
          <w:p w14:paraId="01DD56C5" w14:textId="77777777" w:rsidR="0008536E" w:rsidRPr="00E0446F" w:rsidRDefault="0008536E" w:rsidP="0008536E">
            <w:r>
              <w:t>Pokud se souběžně podává s atazanavirem/kobicistatem, plazmatické koncentrace atorvastatinu jsou zvýšené.</w:t>
            </w:r>
          </w:p>
          <w:p w14:paraId="23567DB6" w14:textId="77777777" w:rsidR="0008536E" w:rsidRPr="00225855" w:rsidRDefault="0008536E" w:rsidP="0008536E"/>
          <w:p w14:paraId="434E20C7" w14:textId="48218729" w:rsidR="0008536E" w:rsidRPr="00E0446F" w:rsidRDefault="0008536E" w:rsidP="0008536E">
            <w:r>
              <w:t>Souběžné podávání atorvastatinu a přípravku EVOTAZ se nedoporučuje.</w:t>
            </w:r>
          </w:p>
        </w:tc>
      </w:tr>
      <w:tr w:rsidR="0008536E" w:rsidRPr="00E0446F" w14:paraId="72FBDCD8" w14:textId="77777777" w:rsidTr="00BC40BA">
        <w:trPr>
          <w:cantSplit/>
          <w:trHeight w:val="57"/>
        </w:trPr>
        <w:tc>
          <w:tcPr>
            <w:tcW w:w="3293" w:type="dxa"/>
            <w:shd w:val="clear" w:color="auto" w:fill="auto"/>
          </w:tcPr>
          <w:p w14:paraId="5C8D8C7E" w14:textId="7091DEDC" w:rsidR="0008536E" w:rsidRPr="00E0446F" w:rsidRDefault="0008536E" w:rsidP="00D0508C">
            <w:pPr>
              <w:pStyle w:val="Bold11pt"/>
            </w:pPr>
            <w:del w:id="684" w:author="BMS" w:date="2025-03-08T21:23:00Z">
              <w:r>
                <w:lastRenderedPageBreak/>
                <w:delText>Pravastatin</w:delText>
              </w:r>
            </w:del>
            <w:ins w:id="685" w:author="BMS" w:date="2025-03-08T21:23:00Z">
              <w:r>
                <w:t>pravastatin</w:t>
              </w:r>
            </w:ins>
          </w:p>
          <w:p w14:paraId="3D53B270" w14:textId="5A53E554" w:rsidR="0008536E" w:rsidRPr="00E0446F" w:rsidRDefault="0008536E" w:rsidP="00D0508C">
            <w:pPr>
              <w:pStyle w:val="Bold11pt"/>
            </w:pPr>
            <w:del w:id="686" w:author="BMS" w:date="2025-03-08T21:23:00Z">
              <w:r>
                <w:delText>Fluvastatin</w:delText>
              </w:r>
            </w:del>
            <w:ins w:id="687" w:author="BMS" w:date="2025-03-08T21:23:00Z">
              <w:r>
                <w:t>fluvastatin</w:t>
              </w:r>
            </w:ins>
          </w:p>
          <w:p w14:paraId="7AFA38E4" w14:textId="7BC9C0DD" w:rsidR="0008536E" w:rsidRPr="00E0446F" w:rsidRDefault="0008536E" w:rsidP="00007EDB">
            <w:pPr>
              <w:pStyle w:val="Bold11pt"/>
            </w:pPr>
            <w:del w:id="688" w:author="BMS" w:date="2025-03-08T21:23:00Z">
              <w:r>
                <w:delText>Pitavastatin</w:delText>
              </w:r>
            </w:del>
            <w:ins w:id="689" w:author="BMS" w:date="2025-03-08T21:23:00Z">
              <w:r>
                <w:t>pitavastatin</w:t>
              </w:r>
            </w:ins>
          </w:p>
        </w:tc>
        <w:tc>
          <w:tcPr>
            <w:tcW w:w="3478" w:type="dxa"/>
            <w:shd w:val="clear" w:color="auto" w:fill="auto"/>
          </w:tcPr>
          <w:p w14:paraId="2FCE2DDC" w14:textId="77777777" w:rsidR="0008536E" w:rsidRPr="00E0446F" w:rsidRDefault="0008536E" w:rsidP="0008536E">
            <w:r>
              <w:t>Ačkoli to nebylo sledováno, při souběžném podávání inhibitorů proteáz je možná zvýšená expozice pravastatinu nebo fluvastatinu.</w:t>
            </w:r>
            <w:r>
              <w:rPr>
                <w:color w:val="0000FF"/>
              </w:rPr>
              <w:t xml:space="preserve"> </w:t>
            </w:r>
            <w:r>
              <w:t>Pravastatin není metabolizován prostřednictvím CYP3A4. Fluvastain je částečně metabolizován prostřednictvím CYP2C9.</w:t>
            </w:r>
          </w:p>
          <w:p w14:paraId="13C21DE0" w14:textId="77777777" w:rsidR="0008536E" w:rsidRPr="00225855" w:rsidRDefault="0008536E" w:rsidP="0008536E"/>
          <w:p w14:paraId="15268E8A" w14:textId="1900E2C2" w:rsidR="0008536E" w:rsidRPr="00E0446F" w:rsidRDefault="0008536E" w:rsidP="0008536E">
            <w:r>
              <w:t>Při souběžném podávání s přípravkem EVOTAZ mohou být zvýšeny plazmatické koncentrace pitavastatinu.</w:t>
            </w:r>
          </w:p>
        </w:tc>
        <w:tc>
          <w:tcPr>
            <w:tcW w:w="2976" w:type="dxa"/>
            <w:shd w:val="clear" w:color="auto" w:fill="auto"/>
          </w:tcPr>
          <w:p w14:paraId="033713B6" w14:textId="77777777" w:rsidR="0008536E" w:rsidRPr="00E0446F" w:rsidRDefault="0008536E" w:rsidP="0008536E">
            <w:r>
              <w:t>Je třeba opatrnosti.</w:t>
            </w:r>
          </w:p>
        </w:tc>
      </w:tr>
      <w:tr w:rsidR="0008536E" w:rsidRPr="00E0446F" w14:paraId="2DEF8F7D" w14:textId="77777777" w:rsidTr="00BC40BA">
        <w:trPr>
          <w:cantSplit/>
          <w:trHeight w:val="57"/>
        </w:trPr>
        <w:tc>
          <w:tcPr>
            <w:tcW w:w="3293" w:type="dxa"/>
            <w:shd w:val="clear" w:color="auto" w:fill="auto"/>
          </w:tcPr>
          <w:p w14:paraId="02C01A8B" w14:textId="77777777" w:rsidR="0008536E" w:rsidRPr="00E0446F" w:rsidRDefault="0008536E" w:rsidP="0008536E">
            <w:pPr>
              <w:rPr>
                <w:b/>
              </w:rPr>
            </w:pPr>
            <w:del w:id="690" w:author="BMS" w:date="2025-03-08T21:23:00Z">
              <w:r>
                <w:rPr>
                  <w:b/>
                </w:rPr>
                <w:delText>Rosuvastatin</w:delText>
              </w:r>
            </w:del>
            <w:ins w:id="691" w:author="BMS" w:date="2025-03-08T21:23:00Z">
              <w:r>
                <w:rPr>
                  <w:b/>
                </w:rPr>
                <w:t>rosuvastatin</w:t>
              </w:r>
            </w:ins>
            <w:r>
              <w:rPr>
                <w:b/>
              </w:rPr>
              <w:t xml:space="preserve"> (10 mg jednorázová dávka)</w:t>
            </w:r>
          </w:p>
          <w:p w14:paraId="120F84C4" w14:textId="1EC70031" w:rsidR="0008536E" w:rsidRPr="00E0446F" w:rsidRDefault="0008536E" w:rsidP="0008536E">
            <w:pPr>
              <w:rPr>
                <w:b/>
              </w:rPr>
            </w:pPr>
            <w:r>
              <w:t>(atazanavir 300 mg jednou denně s kobicistatem 150 mg jednou denně)</w:t>
            </w:r>
          </w:p>
        </w:tc>
        <w:tc>
          <w:tcPr>
            <w:tcW w:w="3478" w:type="dxa"/>
            <w:shd w:val="clear" w:color="auto" w:fill="auto"/>
          </w:tcPr>
          <w:p w14:paraId="0537124F" w14:textId="77777777" w:rsidR="0008536E" w:rsidRPr="00E0446F" w:rsidRDefault="0008536E" w:rsidP="0008536E">
            <w:pPr>
              <w:pStyle w:val="Default"/>
              <w:rPr>
                <w:sz w:val="22"/>
              </w:rPr>
            </w:pPr>
            <w:del w:id="692" w:author="BMS" w:date="2025-03-08T21:23:00Z">
              <w:r>
                <w:rPr>
                  <w:sz w:val="22"/>
                </w:rPr>
                <w:delText>Rosuvastatin</w:delText>
              </w:r>
            </w:del>
            <w:ins w:id="693" w:author="BMS" w:date="2025-03-08T21:23:00Z">
              <w:r>
                <w:rPr>
                  <w:sz w:val="22"/>
                </w:rPr>
                <w:t>rosuvastatin</w:t>
              </w:r>
            </w:ins>
            <w:r>
              <w:rPr>
                <w:sz w:val="22"/>
              </w:rPr>
              <w:t xml:space="preserve"> AUC: ↑ 242%</w:t>
            </w:r>
          </w:p>
          <w:p w14:paraId="2CC61E97" w14:textId="77777777" w:rsidR="0008536E" w:rsidRPr="00E0446F" w:rsidRDefault="0008536E" w:rsidP="0008536E">
            <w:pPr>
              <w:pStyle w:val="Default"/>
              <w:rPr>
                <w:sz w:val="22"/>
              </w:rPr>
            </w:pPr>
            <w:del w:id="694" w:author="BMS" w:date="2025-03-08T21:23:00Z">
              <w:r>
                <w:rPr>
                  <w:sz w:val="22"/>
                </w:rPr>
                <w:delText>Rosuvastatin</w:delText>
              </w:r>
            </w:del>
            <w:ins w:id="695" w:author="BMS" w:date="2025-03-08T21:23:00Z">
              <w:r>
                <w:rPr>
                  <w:sz w:val="22"/>
                </w:rPr>
                <w:t>rosuvastatin</w:t>
              </w:r>
            </w:ins>
            <w:r>
              <w:rPr>
                <w:sz w:val="22"/>
              </w:rPr>
              <w:t xml:space="preserve"> C</w:t>
            </w:r>
            <w:r>
              <w:rPr>
                <w:sz w:val="22"/>
                <w:vertAlign w:val="subscript"/>
              </w:rPr>
              <w:t>max</w:t>
            </w:r>
            <w:r>
              <w:rPr>
                <w:sz w:val="22"/>
              </w:rPr>
              <w:t>: ↑ 958%</w:t>
            </w:r>
          </w:p>
          <w:p w14:paraId="4790620B" w14:textId="77777777" w:rsidR="0008536E" w:rsidRPr="00E0446F" w:rsidRDefault="0008536E" w:rsidP="0008536E">
            <w:pPr>
              <w:pStyle w:val="Default"/>
              <w:rPr>
                <w:sz w:val="22"/>
              </w:rPr>
            </w:pPr>
            <w:del w:id="696" w:author="BMS" w:date="2025-03-08T21:23:00Z">
              <w:r>
                <w:rPr>
                  <w:sz w:val="22"/>
                </w:rPr>
                <w:delText>Rosuvastatin</w:delText>
              </w:r>
            </w:del>
            <w:ins w:id="697" w:author="BMS" w:date="2025-03-08T21:23:00Z">
              <w:r>
                <w:rPr>
                  <w:sz w:val="22"/>
                </w:rPr>
                <w:t>rosuvastatin</w:t>
              </w:r>
            </w:ins>
            <w:r>
              <w:rPr>
                <w:sz w:val="22"/>
              </w:rPr>
              <w:t xml:space="preserve"> C</w:t>
            </w:r>
            <w:r>
              <w:rPr>
                <w:sz w:val="22"/>
                <w:vertAlign w:val="subscript"/>
              </w:rPr>
              <w:t>min</w:t>
            </w:r>
            <w:r>
              <w:rPr>
                <w:sz w:val="22"/>
              </w:rPr>
              <w:t>: Nestanoveno</w:t>
            </w:r>
          </w:p>
          <w:p w14:paraId="090E1C03" w14:textId="77777777" w:rsidR="0008536E" w:rsidRPr="00E0446F" w:rsidRDefault="0008536E" w:rsidP="0008536E">
            <w:pPr>
              <w:pStyle w:val="Default"/>
              <w:rPr>
                <w:sz w:val="22"/>
                <w:lang w:val="en-GB"/>
              </w:rPr>
            </w:pPr>
          </w:p>
          <w:p w14:paraId="7D5554A9" w14:textId="77777777" w:rsidR="0008536E" w:rsidRPr="00E0446F" w:rsidRDefault="0008536E" w:rsidP="0008536E">
            <w:pPr>
              <w:pStyle w:val="Default"/>
              <w:rPr>
                <w:i/>
                <w:sz w:val="22"/>
              </w:rPr>
            </w:pPr>
            <w:del w:id="698" w:author="BMS" w:date="2025-03-08T21:23:00Z">
              <w:r>
                <w:rPr>
                  <w:i/>
                  <w:sz w:val="22"/>
                </w:rPr>
                <w:delText>Atazanavir</w:delText>
              </w:r>
            </w:del>
            <w:ins w:id="699" w:author="BMS" w:date="2025-03-08T21:23:00Z">
              <w:r>
                <w:rPr>
                  <w:i/>
                  <w:sz w:val="22"/>
                </w:rPr>
                <w:t>atazanavir</w:t>
              </w:r>
            </w:ins>
            <w:r>
              <w:rPr>
                <w:i/>
                <w:sz w:val="22"/>
              </w:rPr>
              <w:t xml:space="preserve"> AUC: ↔</w:t>
            </w:r>
          </w:p>
          <w:p w14:paraId="4D9DD2BA" w14:textId="77777777" w:rsidR="0008536E" w:rsidRPr="00E0446F" w:rsidRDefault="0008536E" w:rsidP="0008536E">
            <w:pPr>
              <w:pStyle w:val="Default"/>
              <w:rPr>
                <w:i/>
                <w:sz w:val="22"/>
              </w:rPr>
            </w:pPr>
            <w:del w:id="700" w:author="BMS" w:date="2025-03-08T21:23:00Z">
              <w:r>
                <w:rPr>
                  <w:i/>
                  <w:sz w:val="22"/>
                </w:rPr>
                <w:delText>Atazanavir</w:delText>
              </w:r>
            </w:del>
            <w:ins w:id="701" w:author="BMS" w:date="2025-03-08T21:23:00Z">
              <w:r>
                <w:rPr>
                  <w:i/>
                  <w:sz w:val="22"/>
                </w:rPr>
                <w:t>atazanavir</w:t>
              </w:r>
            </w:ins>
            <w:r>
              <w:rPr>
                <w:i/>
                <w:sz w:val="22"/>
              </w:rPr>
              <w:t xml:space="preserve"> C</w:t>
            </w:r>
            <w:r>
              <w:rPr>
                <w:i/>
                <w:sz w:val="22"/>
                <w:vertAlign w:val="subscript"/>
              </w:rPr>
              <w:t>max</w:t>
            </w:r>
            <w:r>
              <w:rPr>
                <w:i/>
                <w:sz w:val="22"/>
              </w:rPr>
              <w:t>:↔</w:t>
            </w:r>
          </w:p>
          <w:p w14:paraId="258C32D0" w14:textId="3AAA02D0" w:rsidR="0008536E" w:rsidRPr="00E0446F" w:rsidRDefault="0008536E" w:rsidP="0008536E">
            <w:pPr>
              <w:pStyle w:val="Default"/>
            </w:pPr>
            <w:del w:id="702" w:author="BMS" w:date="2025-03-08T21:23:00Z">
              <w:r>
                <w:rPr>
                  <w:i/>
                  <w:sz w:val="22"/>
                </w:rPr>
                <w:delText>Atazanavir</w:delText>
              </w:r>
            </w:del>
            <w:ins w:id="703" w:author="BMS" w:date="2025-03-08T21:23:00Z">
              <w:r>
                <w:rPr>
                  <w:i/>
                  <w:sz w:val="22"/>
                </w:rPr>
                <w:t>atazanavir</w:t>
              </w:r>
            </w:ins>
            <w:r>
              <w:rPr>
                <w:i/>
                <w:sz w:val="22"/>
              </w:rPr>
              <w:t xml:space="preserve"> C</w:t>
            </w:r>
            <w:r>
              <w:rPr>
                <w:i/>
                <w:sz w:val="22"/>
                <w:vertAlign w:val="subscript"/>
              </w:rPr>
              <w:t>min</w:t>
            </w:r>
            <w:r>
              <w:rPr>
                <w:i/>
                <w:sz w:val="22"/>
              </w:rPr>
              <w:t>: ↑ 6%</w:t>
            </w:r>
          </w:p>
        </w:tc>
        <w:tc>
          <w:tcPr>
            <w:tcW w:w="2976" w:type="dxa"/>
            <w:shd w:val="clear" w:color="auto" w:fill="auto"/>
          </w:tcPr>
          <w:p w14:paraId="0FF97031" w14:textId="77777777" w:rsidR="0008536E" w:rsidRPr="00E0446F" w:rsidRDefault="0008536E" w:rsidP="0008536E">
            <w:r>
              <w:t>Pokud se souběžně podává s atazanavirem/kobicistatem, plazmatické koncentrace rosuvastatinu jsou zvýšené.</w:t>
            </w:r>
          </w:p>
          <w:p w14:paraId="6F51D307" w14:textId="77777777" w:rsidR="0008536E" w:rsidRPr="00225855" w:rsidRDefault="0008536E" w:rsidP="0008536E"/>
          <w:p w14:paraId="5947AE1E" w14:textId="31199B78" w:rsidR="0008536E" w:rsidRPr="00E0446F" w:rsidRDefault="0008536E" w:rsidP="0008536E">
            <w:r>
              <w:t>Pokud je souběžné podávání nezbytné, nepřekračujte dávku rosuvastatinu 10 mg denně a kvůli bezpečnosti (např. výskyt myopatie) se doporučuje klinické sledování.</w:t>
            </w:r>
          </w:p>
        </w:tc>
      </w:tr>
      <w:tr w:rsidR="00C221D4" w:rsidRPr="00E0446F" w14:paraId="42104B2D" w14:textId="77777777" w:rsidTr="0008536E">
        <w:trPr>
          <w:cantSplit/>
          <w:trHeight w:val="57"/>
        </w:trPr>
        <w:tc>
          <w:tcPr>
            <w:tcW w:w="9747" w:type="dxa"/>
            <w:gridSpan w:val="3"/>
            <w:shd w:val="clear" w:color="auto" w:fill="auto"/>
          </w:tcPr>
          <w:p w14:paraId="5A60790A" w14:textId="77777777" w:rsidR="00604B83" w:rsidRPr="00E0446F" w:rsidRDefault="007A0A3F" w:rsidP="00D50984">
            <w:pPr>
              <w:pStyle w:val="EMEABodyText"/>
              <w:keepNext/>
              <w:rPr>
                <w:b/>
              </w:rPr>
            </w:pPr>
            <w:r>
              <w:rPr>
                <w:b/>
              </w:rPr>
              <w:t>INHALAČNÍ BETA AGONISTÉ</w:t>
            </w:r>
          </w:p>
        </w:tc>
      </w:tr>
      <w:tr w:rsidR="0008536E" w:rsidRPr="00E0446F" w14:paraId="6878FB44" w14:textId="77777777" w:rsidTr="00BC40BA">
        <w:trPr>
          <w:cantSplit/>
          <w:trHeight w:val="57"/>
        </w:trPr>
        <w:tc>
          <w:tcPr>
            <w:tcW w:w="3293" w:type="dxa"/>
            <w:shd w:val="clear" w:color="auto" w:fill="auto"/>
          </w:tcPr>
          <w:p w14:paraId="0620CF53" w14:textId="5AE59152" w:rsidR="0008536E" w:rsidRPr="00E0446F" w:rsidRDefault="0008536E" w:rsidP="0008536E">
            <w:pPr>
              <w:rPr>
                <w:b/>
              </w:rPr>
            </w:pPr>
            <w:del w:id="704" w:author="BMS" w:date="2025-03-08T21:23:00Z">
              <w:r>
                <w:rPr>
                  <w:b/>
                </w:rPr>
                <w:delText>Salmeterol</w:delText>
              </w:r>
            </w:del>
            <w:ins w:id="705" w:author="BMS" w:date="2025-03-08T21:23:00Z">
              <w:r>
                <w:rPr>
                  <w:b/>
                </w:rPr>
                <w:t>salmeterol</w:t>
              </w:r>
            </w:ins>
          </w:p>
        </w:tc>
        <w:tc>
          <w:tcPr>
            <w:tcW w:w="3478" w:type="dxa"/>
            <w:shd w:val="clear" w:color="auto" w:fill="auto"/>
          </w:tcPr>
          <w:p w14:paraId="38DE357D" w14:textId="77777777" w:rsidR="0008536E" w:rsidRPr="00E0446F" w:rsidRDefault="0008536E" w:rsidP="0008536E">
            <w:r>
              <w:t>Souběžné podávání s přípravkem EVOTAZ může vyvolat zvýšení koncentrací salmeterolu a</w:t>
            </w:r>
            <w:del w:id="706" w:author="BMS" w:date="2025-03-11T06:22:00Z">
              <w:r>
                <w:delText xml:space="preserve"> </w:delText>
              </w:r>
            </w:del>
            <w:ins w:id="707" w:author="BMS" w:date="2025-03-11T06:22:00Z">
              <w:r>
                <w:t> </w:t>
              </w:r>
            </w:ins>
            <w:r>
              <w:t>zvýšit nežádoucí účinky spojené s užíváním salmeterolu.</w:t>
            </w:r>
          </w:p>
          <w:p w14:paraId="3FB6C192" w14:textId="77777777" w:rsidR="0008536E" w:rsidRPr="00225855" w:rsidRDefault="0008536E" w:rsidP="0008536E"/>
          <w:p w14:paraId="5F320A3F" w14:textId="612CCA9D" w:rsidR="0008536E" w:rsidRPr="00E0446F" w:rsidRDefault="0008536E" w:rsidP="0008536E">
            <w:r>
              <w:t>Mechanizmus interakce spočívá v inhibici CYP3A4 atazanavirem a kobicistatem.</w:t>
            </w:r>
          </w:p>
        </w:tc>
        <w:tc>
          <w:tcPr>
            <w:tcW w:w="2976" w:type="dxa"/>
            <w:shd w:val="clear" w:color="auto" w:fill="auto"/>
          </w:tcPr>
          <w:p w14:paraId="1DBFF725" w14:textId="749AF2E2" w:rsidR="0008536E" w:rsidRPr="00E0446F" w:rsidRDefault="0008536E" w:rsidP="0008536E">
            <w:pPr>
              <w:rPr>
                <w:spacing w:val="-5"/>
              </w:rPr>
            </w:pPr>
            <w:r>
              <w:t>Souběžné podávání salmeterolu s přípravkem EVOTAZ se nedoporučuje (viz bod 4.4).</w:t>
            </w:r>
          </w:p>
        </w:tc>
      </w:tr>
      <w:tr w:rsidR="00C221D4" w:rsidRPr="00E0446F" w14:paraId="7B9BB76A" w14:textId="77777777" w:rsidTr="0008536E">
        <w:trPr>
          <w:cantSplit/>
          <w:trHeight w:val="57"/>
        </w:trPr>
        <w:tc>
          <w:tcPr>
            <w:tcW w:w="9747" w:type="dxa"/>
            <w:gridSpan w:val="3"/>
            <w:shd w:val="clear" w:color="auto" w:fill="auto"/>
          </w:tcPr>
          <w:p w14:paraId="044C3BB8" w14:textId="77777777" w:rsidR="00604B83" w:rsidRPr="00E0446F" w:rsidRDefault="007A0A3F" w:rsidP="00E0446F">
            <w:pPr>
              <w:keepNext/>
              <w:rPr>
                <w:b/>
              </w:rPr>
            </w:pPr>
            <w:r>
              <w:rPr>
                <w:b/>
              </w:rPr>
              <w:t>NÁMELOVÉ ALKALOIDY</w:t>
            </w:r>
          </w:p>
        </w:tc>
      </w:tr>
      <w:tr w:rsidR="00C221D4" w:rsidRPr="00E0446F" w14:paraId="1C2DCACB" w14:textId="77777777" w:rsidTr="00BC40BA">
        <w:trPr>
          <w:cantSplit/>
          <w:trHeight w:val="57"/>
        </w:trPr>
        <w:tc>
          <w:tcPr>
            <w:tcW w:w="3293" w:type="dxa"/>
            <w:shd w:val="clear" w:color="auto" w:fill="auto"/>
          </w:tcPr>
          <w:p w14:paraId="5EF0DFAB" w14:textId="51481DC8" w:rsidR="00007EDB" w:rsidRPr="00E0446F" w:rsidRDefault="00007EDB" w:rsidP="00007EDB">
            <w:pPr>
              <w:pStyle w:val="Bold11pt"/>
              <w:keepNext w:val="0"/>
            </w:pPr>
            <w:del w:id="708" w:author="BMS" w:date="2025-03-08T21:23:00Z">
              <w:r>
                <w:delText>Dihydroergotamin</w:delText>
              </w:r>
            </w:del>
            <w:ins w:id="709" w:author="BMS" w:date="2025-03-08T21:24:00Z">
              <w:r>
                <w:t>dihydroergotamin</w:t>
              </w:r>
            </w:ins>
          </w:p>
          <w:p w14:paraId="5E1A54CB" w14:textId="7FB6DA7A" w:rsidR="0008536E" w:rsidRPr="00E0446F" w:rsidRDefault="0008536E" w:rsidP="00007EDB">
            <w:pPr>
              <w:pStyle w:val="Bold11pt"/>
              <w:keepNext w:val="0"/>
            </w:pPr>
            <w:del w:id="710" w:author="BMS" w:date="2025-03-08T21:24:00Z">
              <w:r>
                <w:delText>Ergometrin</w:delText>
              </w:r>
            </w:del>
            <w:ins w:id="711" w:author="BMS" w:date="2025-03-08T21:24:00Z">
              <w:r>
                <w:t>ergotmetrin</w:t>
              </w:r>
            </w:ins>
          </w:p>
          <w:p w14:paraId="3333D533" w14:textId="4967068F" w:rsidR="0008536E" w:rsidRPr="00E0446F" w:rsidRDefault="0008536E" w:rsidP="00007EDB">
            <w:pPr>
              <w:pStyle w:val="Bold11pt"/>
              <w:keepNext w:val="0"/>
            </w:pPr>
            <w:del w:id="712" w:author="BMS" w:date="2025-03-08T21:25:00Z">
              <w:r>
                <w:delText>Ergotamin</w:delText>
              </w:r>
            </w:del>
            <w:ins w:id="713" w:author="BMS" w:date="2025-03-08T21:25:00Z">
              <w:r>
                <w:t>ergotamin</w:t>
              </w:r>
            </w:ins>
          </w:p>
          <w:p w14:paraId="49CBB6C2" w14:textId="00FC924B" w:rsidR="00604B83" w:rsidRPr="00E0446F" w:rsidRDefault="0008536E" w:rsidP="00007EDB">
            <w:pPr>
              <w:pStyle w:val="Bold11pt"/>
              <w:keepNext w:val="0"/>
            </w:pPr>
            <w:del w:id="714" w:author="BMS" w:date="2025-03-08T21:25:00Z">
              <w:r>
                <w:delText>Methylergometrin</w:delText>
              </w:r>
            </w:del>
            <w:ins w:id="715" w:author="BMS" w:date="2025-03-08T21:25:00Z">
              <w:r>
                <w:t>methylergometrin</w:t>
              </w:r>
            </w:ins>
          </w:p>
        </w:tc>
        <w:tc>
          <w:tcPr>
            <w:tcW w:w="3478" w:type="dxa"/>
            <w:shd w:val="clear" w:color="auto" w:fill="auto"/>
          </w:tcPr>
          <w:p w14:paraId="272EFBB5" w14:textId="77777777" w:rsidR="00604B83" w:rsidRPr="00E0446F" w:rsidRDefault="007A0A3F" w:rsidP="00007EDB">
            <w:r>
              <w:t>EVOTAZ se nesmí užívat v kombinaci s léčivými přípravky, které jsou substrátem CYP3A4 a mají úzké terapeutické okno.</w:t>
            </w:r>
          </w:p>
        </w:tc>
        <w:tc>
          <w:tcPr>
            <w:tcW w:w="2976" w:type="dxa"/>
            <w:shd w:val="clear" w:color="auto" w:fill="auto"/>
          </w:tcPr>
          <w:p w14:paraId="507B1051" w14:textId="77777777" w:rsidR="00604B83" w:rsidRPr="00E0446F" w:rsidRDefault="007A0A3F" w:rsidP="00007EDB">
            <w:pPr>
              <w:pStyle w:val="Default"/>
              <w:rPr>
                <w:szCs w:val="22"/>
              </w:rPr>
            </w:pPr>
            <w:r>
              <w:rPr>
                <w:sz w:val="22"/>
              </w:rPr>
              <w:t>Souběžné podávání přípravku EVOTAZ a těchto námelových alkaloidů je kontraindikováno (viz bod 4.3).</w:t>
            </w:r>
          </w:p>
        </w:tc>
      </w:tr>
      <w:tr w:rsidR="00C221D4" w:rsidRPr="00E0446F" w14:paraId="08FE44E0" w14:textId="77777777" w:rsidTr="0008536E">
        <w:trPr>
          <w:cantSplit/>
          <w:trHeight w:val="57"/>
        </w:trPr>
        <w:tc>
          <w:tcPr>
            <w:tcW w:w="9747" w:type="dxa"/>
            <w:gridSpan w:val="3"/>
            <w:shd w:val="clear" w:color="auto" w:fill="auto"/>
          </w:tcPr>
          <w:p w14:paraId="23C99FA5" w14:textId="77777777" w:rsidR="00604B83" w:rsidRPr="00E0446F" w:rsidRDefault="007A0A3F" w:rsidP="00E0446F">
            <w:pPr>
              <w:keepNext/>
            </w:pPr>
            <w:r>
              <w:rPr>
                <w:b/>
              </w:rPr>
              <w:t>NEUROLEPTIKA</w:t>
            </w:r>
          </w:p>
        </w:tc>
      </w:tr>
      <w:tr w:rsidR="00C221D4" w:rsidRPr="00E0446F" w14:paraId="54058E86" w14:textId="77777777" w:rsidTr="00BC40BA">
        <w:trPr>
          <w:cantSplit/>
          <w:trHeight w:val="57"/>
        </w:trPr>
        <w:tc>
          <w:tcPr>
            <w:tcW w:w="3293" w:type="dxa"/>
            <w:shd w:val="clear" w:color="auto" w:fill="auto"/>
          </w:tcPr>
          <w:p w14:paraId="4B9EB4FE" w14:textId="2B265FA7" w:rsidR="0008536E" w:rsidRPr="00E0446F" w:rsidRDefault="0008536E" w:rsidP="00007EDB">
            <w:pPr>
              <w:pStyle w:val="Bold11pt"/>
              <w:keepNext w:val="0"/>
            </w:pPr>
            <w:del w:id="716" w:author="BMS" w:date="2025-03-08T21:25:00Z">
              <w:r>
                <w:delText>Perfenazin</w:delText>
              </w:r>
            </w:del>
            <w:ins w:id="717" w:author="BMS" w:date="2025-03-08T21:25:00Z">
              <w:r>
                <w:t>perfenazin</w:t>
              </w:r>
            </w:ins>
          </w:p>
          <w:p w14:paraId="22924A98" w14:textId="45D79489" w:rsidR="0008536E" w:rsidRPr="00E0446F" w:rsidRDefault="0008536E" w:rsidP="00007EDB">
            <w:pPr>
              <w:pStyle w:val="Bold11pt"/>
              <w:keepNext w:val="0"/>
            </w:pPr>
            <w:del w:id="718" w:author="BMS" w:date="2025-03-08T21:25:00Z">
              <w:r>
                <w:delText>Risperidon</w:delText>
              </w:r>
            </w:del>
            <w:ins w:id="719" w:author="BMS" w:date="2025-03-08T21:25:00Z">
              <w:r>
                <w:t>risperidon</w:t>
              </w:r>
            </w:ins>
          </w:p>
          <w:p w14:paraId="098A4D0D" w14:textId="3792E967" w:rsidR="00604B83" w:rsidRPr="00E0446F" w:rsidRDefault="0008536E" w:rsidP="00007EDB">
            <w:pPr>
              <w:pStyle w:val="Bold11pt"/>
              <w:keepNext w:val="0"/>
            </w:pPr>
            <w:del w:id="720" w:author="BMS" w:date="2025-03-08T21:25:00Z">
              <w:r>
                <w:delText>Thioridazin</w:delText>
              </w:r>
            </w:del>
            <w:ins w:id="721" w:author="BMS" w:date="2025-03-08T21:25:00Z">
              <w:r>
                <w:t>thioridazin</w:t>
              </w:r>
            </w:ins>
          </w:p>
        </w:tc>
        <w:tc>
          <w:tcPr>
            <w:tcW w:w="3478" w:type="dxa"/>
            <w:shd w:val="clear" w:color="auto" w:fill="auto"/>
          </w:tcPr>
          <w:p w14:paraId="19BA8ECB" w14:textId="77777777" w:rsidR="00604B83" w:rsidRPr="00E0446F" w:rsidRDefault="007A0A3F" w:rsidP="00007EDB">
            <w:pPr>
              <w:pStyle w:val="Default"/>
              <w:rPr>
                <w:sz w:val="22"/>
                <w:szCs w:val="22"/>
              </w:rPr>
            </w:pPr>
            <w:r>
              <w:rPr>
                <w:sz w:val="22"/>
              </w:rPr>
              <w:t>Souběžné podávání neuroleptik s přípravkem EVOTAZ může vést ke zvýšení plazmatických koncentrací neuroleptik.</w:t>
            </w:r>
          </w:p>
          <w:p w14:paraId="2504B586" w14:textId="77777777" w:rsidR="00604B83" w:rsidRPr="00225855" w:rsidRDefault="00604B83" w:rsidP="00007EDB">
            <w:pPr>
              <w:pStyle w:val="Default"/>
              <w:rPr>
                <w:sz w:val="22"/>
                <w:szCs w:val="22"/>
              </w:rPr>
            </w:pPr>
          </w:p>
          <w:p w14:paraId="40B49CDD" w14:textId="3346CCCF" w:rsidR="00604B83" w:rsidRPr="00E0446F" w:rsidRDefault="0008536E" w:rsidP="00007EDB">
            <w:r>
              <w:t>Mechanizmus interakce spočívá v inhibici CYP3A4 a/nebo CYP2D6 atazanavirem a/nebo kobicistatem.</w:t>
            </w:r>
          </w:p>
        </w:tc>
        <w:tc>
          <w:tcPr>
            <w:tcW w:w="2976" w:type="dxa"/>
            <w:shd w:val="clear" w:color="auto" w:fill="auto"/>
          </w:tcPr>
          <w:p w14:paraId="6BF29330" w14:textId="7CD3773A" w:rsidR="00604B83" w:rsidRPr="00E0446F" w:rsidRDefault="007A0A3F" w:rsidP="00007EDB">
            <w:r>
              <w:t>Při souběžném podávání s přípravkem EVOTAZ může být nutné snížení dávky neuroleptik metabolizovaných prostřednictvím CYP3A nebo CYP2D6.</w:t>
            </w:r>
          </w:p>
        </w:tc>
      </w:tr>
      <w:tr w:rsidR="00C221D4" w:rsidRPr="00E0446F" w14:paraId="5F24A266" w14:textId="77777777" w:rsidTr="0008536E">
        <w:trPr>
          <w:cantSplit/>
          <w:trHeight w:val="57"/>
        </w:trPr>
        <w:tc>
          <w:tcPr>
            <w:tcW w:w="9747" w:type="dxa"/>
            <w:gridSpan w:val="3"/>
            <w:shd w:val="clear" w:color="auto" w:fill="auto"/>
          </w:tcPr>
          <w:p w14:paraId="74398EB5" w14:textId="77777777" w:rsidR="00604B83" w:rsidRPr="00E0446F" w:rsidRDefault="007A0A3F" w:rsidP="00D50984">
            <w:pPr>
              <w:pStyle w:val="EMEABodyText"/>
              <w:keepNext/>
            </w:pPr>
            <w:r>
              <w:rPr>
                <w:b/>
              </w:rPr>
              <w:lastRenderedPageBreak/>
              <w:t>OPIOIDY</w:t>
            </w:r>
          </w:p>
        </w:tc>
      </w:tr>
      <w:tr w:rsidR="0008536E" w:rsidRPr="00E0446F" w14:paraId="1D59B983" w14:textId="77777777" w:rsidTr="00BC40BA">
        <w:trPr>
          <w:cantSplit/>
          <w:trHeight w:val="57"/>
        </w:trPr>
        <w:tc>
          <w:tcPr>
            <w:tcW w:w="3293" w:type="dxa"/>
            <w:shd w:val="clear" w:color="auto" w:fill="auto"/>
          </w:tcPr>
          <w:p w14:paraId="3C69CC5F" w14:textId="77777777" w:rsidR="0008536E" w:rsidRPr="00E0446F" w:rsidRDefault="0008536E" w:rsidP="0008536E">
            <w:pPr>
              <w:pStyle w:val="EMEABodyText"/>
              <w:keepNext/>
              <w:rPr>
                <w:b/>
              </w:rPr>
            </w:pPr>
            <w:del w:id="722" w:author="BMS" w:date="2025-03-08T21:25:00Z">
              <w:r>
                <w:rPr>
                  <w:b/>
                </w:rPr>
                <w:delText>Buprenorfin</w:delText>
              </w:r>
            </w:del>
            <w:ins w:id="723" w:author="BMS" w:date="2025-03-08T21:25:00Z">
              <w:r>
                <w:rPr>
                  <w:b/>
                </w:rPr>
                <w:t>buprenorfin</w:t>
              </w:r>
            </w:ins>
            <w:r>
              <w:rPr>
                <w:b/>
              </w:rPr>
              <w:t>, jednou denně, stabilní udržovací dávka</w:t>
            </w:r>
          </w:p>
          <w:p w14:paraId="6A3DFC1E" w14:textId="41D21AD3" w:rsidR="0008536E" w:rsidRPr="00E0446F" w:rsidRDefault="0008536E" w:rsidP="0008536E">
            <w:pPr>
              <w:pStyle w:val="EMEABodyText"/>
              <w:keepNext/>
            </w:pPr>
            <w:r>
              <w:t>(atazanavir 300 mg jednou denně s ritonavirem 100 mg jednou denně)</w:t>
            </w:r>
          </w:p>
        </w:tc>
        <w:tc>
          <w:tcPr>
            <w:tcW w:w="3478" w:type="dxa"/>
            <w:shd w:val="clear" w:color="auto" w:fill="auto"/>
          </w:tcPr>
          <w:p w14:paraId="43D2A5DF" w14:textId="77777777" w:rsidR="0008536E" w:rsidRPr="00E0446F" w:rsidRDefault="0008536E" w:rsidP="0008536E">
            <w:pPr>
              <w:pStyle w:val="EMEABodyText"/>
            </w:pPr>
            <w:del w:id="724" w:author="BMS" w:date="2025-03-08T21:25:00Z">
              <w:r>
                <w:delText>Buprenorfin</w:delText>
              </w:r>
            </w:del>
            <w:ins w:id="725" w:author="BMS" w:date="2025-03-08T21:25:00Z">
              <w:r>
                <w:t>buprenorfin</w:t>
              </w:r>
            </w:ins>
            <w:r>
              <w:t xml:space="preserve"> AUC ↑67%</w:t>
            </w:r>
          </w:p>
          <w:p w14:paraId="033227B1" w14:textId="77777777" w:rsidR="0008536E" w:rsidRPr="00E0446F" w:rsidRDefault="0008536E" w:rsidP="0008536E">
            <w:pPr>
              <w:pStyle w:val="EMEABodyText"/>
            </w:pPr>
            <w:del w:id="726" w:author="BMS" w:date="2025-03-08T21:25:00Z">
              <w:r>
                <w:delText>Buprenorfin</w:delText>
              </w:r>
            </w:del>
            <w:ins w:id="727" w:author="BMS" w:date="2025-03-08T21:25:00Z">
              <w:r>
                <w:t>buprenorfin</w:t>
              </w:r>
            </w:ins>
            <w:r>
              <w:t xml:space="preserve"> C</w:t>
            </w:r>
            <w:r>
              <w:rPr>
                <w:vertAlign w:val="subscript"/>
              </w:rPr>
              <w:t>max</w:t>
            </w:r>
            <w:r>
              <w:t xml:space="preserve"> ↑37%</w:t>
            </w:r>
          </w:p>
          <w:p w14:paraId="36297650" w14:textId="77777777" w:rsidR="0008536E" w:rsidRPr="00E0446F" w:rsidRDefault="0008536E" w:rsidP="0008536E">
            <w:pPr>
              <w:pStyle w:val="EMEABodyText"/>
            </w:pPr>
            <w:del w:id="728" w:author="BMS" w:date="2025-03-08T21:25:00Z">
              <w:r>
                <w:delText>Buprenorfin</w:delText>
              </w:r>
            </w:del>
            <w:ins w:id="729" w:author="BMS" w:date="2025-03-08T21:25:00Z">
              <w:r>
                <w:t>buprenorfin</w:t>
              </w:r>
            </w:ins>
            <w:r>
              <w:t xml:space="preserve"> C</w:t>
            </w:r>
            <w:r>
              <w:rPr>
                <w:vertAlign w:val="subscript"/>
              </w:rPr>
              <w:t>min</w:t>
            </w:r>
            <w:r>
              <w:t xml:space="preserve"> ↑69%</w:t>
            </w:r>
          </w:p>
          <w:p w14:paraId="6FAC99B4" w14:textId="77777777" w:rsidR="0008536E" w:rsidRPr="00225855" w:rsidRDefault="0008536E" w:rsidP="0008536E">
            <w:pPr>
              <w:pStyle w:val="EMEABodyText"/>
            </w:pPr>
          </w:p>
          <w:p w14:paraId="4B91798A" w14:textId="77777777" w:rsidR="0008536E" w:rsidRPr="00E0446F" w:rsidRDefault="0008536E" w:rsidP="0008536E">
            <w:pPr>
              <w:pStyle w:val="EMEABodyText"/>
            </w:pPr>
            <w:del w:id="730" w:author="BMS" w:date="2025-03-08T21:26:00Z">
              <w:r>
                <w:delText>Norbuprenorfin</w:delText>
              </w:r>
            </w:del>
            <w:ins w:id="731" w:author="BMS" w:date="2025-03-08T21:26:00Z">
              <w:r>
                <w:t>norbuprenorfin</w:t>
              </w:r>
            </w:ins>
            <w:r>
              <w:t xml:space="preserve"> AUC ↑105%</w:t>
            </w:r>
          </w:p>
          <w:p w14:paraId="26F07362" w14:textId="77777777" w:rsidR="0008536E" w:rsidRPr="00E0446F" w:rsidRDefault="0008536E" w:rsidP="0008536E">
            <w:pPr>
              <w:pStyle w:val="EMEABodyText"/>
            </w:pPr>
            <w:del w:id="732" w:author="BMS" w:date="2025-03-08T21:26:00Z">
              <w:r>
                <w:delText>Norbuprenorfin</w:delText>
              </w:r>
            </w:del>
            <w:ins w:id="733" w:author="BMS" w:date="2025-03-08T21:26:00Z">
              <w:r>
                <w:t>norbuprenorfin</w:t>
              </w:r>
            </w:ins>
            <w:r>
              <w:t xml:space="preserve"> C</w:t>
            </w:r>
            <w:r>
              <w:rPr>
                <w:vertAlign w:val="subscript"/>
              </w:rPr>
              <w:t>max</w:t>
            </w:r>
            <w:r>
              <w:t xml:space="preserve"> ↑61%</w:t>
            </w:r>
          </w:p>
          <w:p w14:paraId="71873EAE" w14:textId="77777777" w:rsidR="0008536E" w:rsidRPr="00E0446F" w:rsidRDefault="0008536E" w:rsidP="0008536E">
            <w:pPr>
              <w:pStyle w:val="EMEABodyText"/>
              <w:tabs>
                <w:tab w:val="clear" w:pos="567"/>
              </w:tabs>
              <w:ind w:left="19"/>
            </w:pPr>
            <w:del w:id="734" w:author="BMS" w:date="2025-03-08T21:26:00Z">
              <w:r>
                <w:delText>Norbuprenorfin</w:delText>
              </w:r>
            </w:del>
            <w:ins w:id="735" w:author="BMS" w:date="2025-03-08T21:26:00Z">
              <w:r>
                <w:t>norbuprenorfin</w:t>
              </w:r>
            </w:ins>
            <w:r>
              <w:t xml:space="preserve"> C</w:t>
            </w:r>
            <w:r>
              <w:rPr>
                <w:vertAlign w:val="subscript"/>
              </w:rPr>
              <w:t>min</w:t>
            </w:r>
            <w:r>
              <w:t xml:space="preserve"> ↑101%</w:t>
            </w:r>
          </w:p>
          <w:p w14:paraId="6C7C8F5F" w14:textId="77777777" w:rsidR="0008536E" w:rsidRPr="00225855" w:rsidRDefault="0008536E" w:rsidP="0008536E">
            <w:pPr>
              <w:pStyle w:val="EMEABodyText"/>
            </w:pPr>
          </w:p>
          <w:p w14:paraId="01951A97" w14:textId="77777777" w:rsidR="0008536E" w:rsidRPr="00E0446F" w:rsidRDefault="0008536E" w:rsidP="0008536E">
            <w:pPr>
              <w:pStyle w:val="EMEABodyText"/>
            </w:pPr>
            <w:r>
              <w:t>Mechanizmus interakce spočívá v inhibici CYP3A4 a</w:t>
            </w:r>
            <w:del w:id="736" w:author="BMS" w:date="2025-03-11T06:32:00Z">
              <w:r>
                <w:delText xml:space="preserve"> </w:delText>
              </w:r>
            </w:del>
            <w:ins w:id="737" w:author="BMS" w:date="2025-03-11T06:32:00Z">
              <w:r>
                <w:t> </w:t>
              </w:r>
            </w:ins>
            <w:r>
              <w:t>UGT1A1 atazanavirem.</w:t>
            </w:r>
          </w:p>
          <w:p w14:paraId="5029B5B2" w14:textId="77777777" w:rsidR="0008536E" w:rsidRPr="00225855" w:rsidRDefault="0008536E" w:rsidP="0008536E">
            <w:pPr>
              <w:pStyle w:val="EMEABodyText"/>
              <w:rPr>
                <w:lang w:val="pl-PL"/>
              </w:rPr>
            </w:pPr>
          </w:p>
          <w:p w14:paraId="206CAFF2" w14:textId="6B2C5943" w:rsidR="0008536E" w:rsidRPr="00E0446F" w:rsidRDefault="0008536E" w:rsidP="0008536E">
            <w:pPr>
              <w:pStyle w:val="EMEABodyText"/>
            </w:pPr>
            <w:r>
              <w:t>Koncentrace atazanaviru nebyly významně ovlivněny.</w:t>
            </w:r>
          </w:p>
        </w:tc>
        <w:tc>
          <w:tcPr>
            <w:tcW w:w="2976" w:type="dxa"/>
            <w:vMerge w:val="restart"/>
            <w:shd w:val="clear" w:color="auto" w:fill="auto"/>
          </w:tcPr>
          <w:p w14:paraId="1112E7F7" w14:textId="2389C276" w:rsidR="0008536E" w:rsidRPr="00E0446F" w:rsidRDefault="0008536E" w:rsidP="0008536E">
            <w:pPr>
              <w:pStyle w:val="EMEABodyText"/>
            </w:pPr>
            <w:r>
              <w:t>Při souběžném podávání je třeba klinické sledování sedace a účinku na kognitivní funkce. Může být zváženo snížení dávky buprenorfinu.</w:t>
            </w:r>
          </w:p>
        </w:tc>
      </w:tr>
      <w:tr w:rsidR="0008536E" w:rsidRPr="00E0446F" w14:paraId="025E4D8E" w14:textId="77777777" w:rsidTr="00BC40BA">
        <w:trPr>
          <w:cantSplit/>
          <w:trHeight w:val="57"/>
        </w:trPr>
        <w:tc>
          <w:tcPr>
            <w:tcW w:w="3293" w:type="dxa"/>
            <w:shd w:val="clear" w:color="auto" w:fill="auto"/>
          </w:tcPr>
          <w:p w14:paraId="162E94B5" w14:textId="28E8A015" w:rsidR="0008536E" w:rsidRPr="00E0446F" w:rsidRDefault="0008536E" w:rsidP="0008536E">
            <w:pPr>
              <w:pStyle w:val="EMEABodyText"/>
              <w:keepNext/>
            </w:pPr>
            <w:del w:id="738" w:author="BMS" w:date="2025-03-08T21:26:00Z">
              <w:r>
                <w:rPr>
                  <w:b/>
                </w:rPr>
                <w:delText>Buprenorfin/naloxon</w:delText>
              </w:r>
            </w:del>
            <w:ins w:id="739" w:author="BMS" w:date="2025-03-08T21:26:00Z">
              <w:r>
                <w:rPr>
                  <w:b/>
                </w:rPr>
                <w:t>buprenorfin/naloxon</w:t>
              </w:r>
            </w:ins>
            <w:r>
              <w:rPr>
                <w:b/>
              </w:rPr>
              <w:t xml:space="preserve"> v kombinaci s kobicistatem</w:t>
            </w:r>
          </w:p>
        </w:tc>
        <w:tc>
          <w:tcPr>
            <w:tcW w:w="3478" w:type="dxa"/>
            <w:shd w:val="clear" w:color="auto" w:fill="auto"/>
          </w:tcPr>
          <w:p w14:paraId="077ACABA" w14:textId="77777777" w:rsidR="0008536E" w:rsidRPr="00E0446F" w:rsidRDefault="0008536E" w:rsidP="0008536E">
            <w:pPr>
              <w:pStyle w:val="Default"/>
              <w:tabs>
                <w:tab w:val="left" w:pos="567"/>
              </w:tabs>
              <w:rPr>
                <w:sz w:val="22"/>
              </w:rPr>
            </w:pPr>
            <w:del w:id="740" w:author="BMS" w:date="2025-03-08T21:26:00Z">
              <w:r>
                <w:rPr>
                  <w:sz w:val="22"/>
                </w:rPr>
                <w:delText>Buprenorfin</w:delText>
              </w:r>
            </w:del>
            <w:ins w:id="741" w:author="BMS" w:date="2025-03-08T21:26:00Z">
              <w:r>
                <w:rPr>
                  <w:sz w:val="22"/>
                </w:rPr>
                <w:t>buprenorfin</w:t>
              </w:r>
            </w:ins>
            <w:r>
              <w:rPr>
                <w:sz w:val="22"/>
              </w:rPr>
              <w:t xml:space="preserve"> AUC: ↑35%</w:t>
            </w:r>
          </w:p>
          <w:p w14:paraId="0CBFE3AB" w14:textId="77777777" w:rsidR="0008536E" w:rsidRPr="00E0446F" w:rsidRDefault="0008536E" w:rsidP="0008536E">
            <w:pPr>
              <w:pStyle w:val="Default"/>
              <w:tabs>
                <w:tab w:val="left" w:pos="567"/>
              </w:tabs>
              <w:rPr>
                <w:sz w:val="22"/>
              </w:rPr>
            </w:pPr>
            <w:del w:id="742" w:author="BMS" w:date="2025-03-08T21:26:00Z">
              <w:r>
                <w:rPr>
                  <w:sz w:val="22"/>
                </w:rPr>
                <w:delText>Buprenorfin</w:delText>
              </w:r>
            </w:del>
            <w:ins w:id="743" w:author="BMS" w:date="2025-03-08T21:26:00Z">
              <w:r>
                <w:rPr>
                  <w:sz w:val="22"/>
                </w:rPr>
                <w:t>buprenorfin</w:t>
              </w:r>
            </w:ins>
            <w:r>
              <w:rPr>
                <w:sz w:val="22"/>
              </w:rPr>
              <w:t xml:space="preserve"> C</w:t>
            </w:r>
            <w:r>
              <w:rPr>
                <w:sz w:val="22"/>
                <w:vertAlign w:val="subscript"/>
              </w:rPr>
              <w:t>max</w:t>
            </w:r>
            <w:r>
              <w:rPr>
                <w:sz w:val="22"/>
              </w:rPr>
              <w:t>: ↔</w:t>
            </w:r>
            <w:del w:id="744" w:author="BMS" w:date="2025-03-19T12:42:00Z">
              <w:r>
                <w:rPr>
                  <w:sz w:val="22"/>
                </w:rPr>
                <w:delText>66%</w:delText>
              </w:r>
            </w:del>
          </w:p>
          <w:p w14:paraId="388DBD09" w14:textId="77777777" w:rsidR="0008536E" w:rsidRPr="00E0446F" w:rsidRDefault="0008536E" w:rsidP="0008536E">
            <w:pPr>
              <w:pStyle w:val="Default"/>
              <w:tabs>
                <w:tab w:val="left" w:pos="567"/>
              </w:tabs>
              <w:rPr>
                <w:sz w:val="22"/>
              </w:rPr>
            </w:pPr>
            <w:del w:id="745" w:author="BMS" w:date="2025-03-08T21:26:00Z">
              <w:r>
                <w:rPr>
                  <w:sz w:val="22"/>
                </w:rPr>
                <w:delText>Buprenorfin</w:delText>
              </w:r>
            </w:del>
            <w:ins w:id="746" w:author="BMS" w:date="2025-03-08T21:26:00Z">
              <w:r>
                <w:rPr>
                  <w:sz w:val="22"/>
                </w:rPr>
                <w:t>buprenorfin</w:t>
              </w:r>
            </w:ins>
            <w:r>
              <w:rPr>
                <w:sz w:val="22"/>
              </w:rPr>
              <w:t xml:space="preserve"> C</w:t>
            </w:r>
            <w:r>
              <w:rPr>
                <w:sz w:val="22"/>
                <w:vertAlign w:val="subscript"/>
              </w:rPr>
              <w:t>min</w:t>
            </w:r>
            <w:r>
              <w:rPr>
                <w:sz w:val="22"/>
              </w:rPr>
              <w:t>: ↑66%</w:t>
            </w:r>
          </w:p>
          <w:p w14:paraId="3099D8AA" w14:textId="77777777" w:rsidR="0008536E" w:rsidRPr="00225855" w:rsidRDefault="0008536E" w:rsidP="0008536E">
            <w:pPr>
              <w:pStyle w:val="EMEABodyText"/>
            </w:pPr>
          </w:p>
          <w:p w14:paraId="1919B5CC" w14:textId="77777777" w:rsidR="0008536E" w:rsidRPr="00E0446F" w:rsidRDefault="0008536E" w:rsidP="0008536E">
            <w:pPr>
              <w:pStyle w:val="EMEABodyText"/>
            </w:pPr>
            <w:del w:id="747" w:author="BMS" w:date="2025-03-08T21:26:00Z">
              <w:r>
                <w:delText>Naloxon</w:delText>
              </w:r>
            </w:del>
            <w:ins w:id="748" w:author="BMS" w:date="2025-03-08T21:26:00Z">
              <w:r>
                <w:t>naloxon</w:t>
              </w:r>
            </w:ins>
            <w:r>
              <w:t xml:space="preserve"> AUC: ↓28%</w:t>
            </w:r>
          </w:p>
          <w:p w14:paraId="0A6003E4" w14:textId="77777777" w:rsidR="0008536E" w:rsidRPr="00E0446F" w:rsidRDefault="0008536E" w:rsidP="0008536E">
            <w:pPr>
              <w:pStyle w:val="EMEABodyText"/>
            </w:pPr>
            <w:del w:id="749" w:author="BMS" w:date="2025-03-08T21:26:00Z">
              <w:r>
                <w:delText>Naloxon</w:delText>
              </w:r>
            </w:del>
            <w:ins w:id="750" w:author="BMS" w:date="2025-03-08T21:26:00Z">
              <w:r>
                <w:t>naloxon</w:t>
              </w:r>
            </w:ins>
            <w:r>
              <w:t xml:space="preserve"> C</w:t>
            </w:r>
            <w:r>
              <w:rPr>
                <w:vertAlign w:val="subscript"/>
              </w:rPr>
              <w:t>max</w:t>
            </w:r>
            <w:r>
              <w:t>: ↓28%</w:t>
            </w:r>
          </w:p>
          <w:p w14:paraId="2081FED2" w14:textId="77777777" w:rsidR="0008536E" w:rsidRPr="00225855" w:rsidRDefault="0008536E" w:rsidP="0008536E">
            <w:pPr>
              <w:pStyle w:val="EMEABodyText"/>
            </w:pPr>
          </w:p>
          <w:p w14:paraId="383E6868" w14:textId="36199296" w:rsidR="0008536E" w:rsidRPr="00E0446F" w:rsidRDefault="0008536E" w:rsidP="0008536E">
            <w:pPr>
              <w:pStyle w:val="EMEABodyText"/>
            </w:pPr>
            <w:r>
              <w:t>Mechanizmus interakce spočívá v inhibici CYP3A4 kobicistatem.</w:t>
            </w:r>
          </w:p>
        </w:tc>
        <w:tc>
          <w:tcPr>
            <w:tcW w:w="2976" w:type="dxa"/>
            <w:vMerge/>
            <w:shd w:val="clear" w:color="auto" w:fill="auto"/>
          </w:tcPr>
          <w:p w14:paraId="4D38428F" w14:textId="77777777" w:rsidR="0008536E" w:rsidRPr="00225855" w:rsidRDefault="0008536E" w:rsidP="0008536E">
            <w:pPr>
              <w:pStyle w:val="EMEABodyText"/>
            </w:pPr>
          </w:p>
        </w:tc>
      </w:tr>
      <w:tr w:rsidR="0008536E" w:rsidRPr="00E0446F" w14:paraId="043E5592" w14:textId="77777777" w:rsidTr="00BC40BA">
        <w:trPr>
          <w:cantSplit/>
          <w:trHeight w:val="57"/>
        </w:trPr>
        <w:tc>
          <w:tcPr>
            <w:tcW w:w="3293" w:type="dxa"/>
            <w:shd w:val="clear" w:color="auto" w:fill="auto"/>
          </w:tcPr>
          <w:p w14:paraId="15D82A7E" w14:textId="77777777" w:rsidR="0008536E" w:rsidRPr="00E0446F" w:rsidRDefault="0008536E" w:rsidP="0008536E">
            <w:pPr>
              <w:pStyle w:val="EMEABodyText"/>
              <w:rPr>
                <w:b/>
              </w:rPr>
            </w:pPr>
            <w:del w:id="751" w:author="BMS" w:date="2025-03-08T21:26:00Z">
              <w:r>
                <w:rPr>
                  <w:b/>
                </w:rPr>
                <w:delText>Methadon</w:delText>
              </w:r>
            </w:del>
            <w:ins w:id="752" w:author="BMS" w:date="2025-03-08T21:26:00Z">
              <w:r>
                <w:rPr>
                  <w:b/>
                </w:rPr>
                <w:t>methadon</w:t>
              </w:r>
            </w:ins>
            <w:r>
              <w:rPr>
                <w:b/>
              </w:rPr>
              <w:t>, stabilní udržovací dávka</w:t>
            </w:r>
          </w:p>
          <w:p w14:paraId="714D474F" w14:textId="20E2DB73" w:rsidR="0008536E" w:rsidRPr="00E0446F" w:rsidRDefault="0008536E" w:rsidP="0008536E">
            <w:pPr>
              <w:pStyle w:val="EMEABodyText"/>
            </w:pPr>
            <w:r>
              <w:t>(atazanavir 400 mg jednou denně)</w:t>
            </w:r>
          </w:p>
        </w:tc>
        <w:tc>
          <w:tcPr>
            <w:tcW w:w="3478" w:type="dxa"/>
            <w:shd w:val="clear" w:color="auto" w:fill="auto"/>
          </w:tcPr>
          <w:p w14:paraId="3CB59B75" w14:textId="1900F801" w:rsidR="0008536E" w:rsidRPr="00E0446F" w:rsidRDefault="0008536E" w:rsidP="0008536E">
            <w:pPr>
              <w:pStyle w:val="EMEABodyText"/>
            </w:pPr>
            <w:r>
              <w:t>Při souběžném podávání s atazanavirem nebyl pozorován významný vliv na koncentrace methadonu. Jelikož se prokázalo, že při souběžném podávání s přípravkem EVOTAZ nemá kobicistat významný vliv na koncentrace methadonu, nepředpokládají se žádné interakce.</w:t>
            </w:r>
          </w:p>
        </w:tc>
        <w:tc>
          <w:tcPr>
            <w:tcW w:w="2976" w:type="dxa"/>
            <w:shd w:val="clear" w:color="auto" w:fill="auto"/>
          </w:tcPr>
          <w:p w14:paraId="5BAC8384" w14:textId="394FE69D" w:rsidR="0008536E" w:rsidRPr="00E0446F" w:rsidRDefault="0008536E" w:rsidP="0008536E">
            <w:pPr>
              <w:pStyle w:val="EMEABodyText"/>
            </w:pPr>
            <w:r>
              <w:t>Při souběžném podávání methadonu s přípravkem EVOTAZ není třeba úprava dávkování.</w:t>
            </w:r>
          </w:p>
        </w:tc>
      </w:tr>
      <w:tr w:rsidR="00C221D4" w:rsidRPr="00E0446F" w14:paraId="5AB0D946" w14:textId="77777777" w:rsidTr="0008536E">
        <w:trPr>
          <w:cantSplit/>
          <w:trHeight w:val="57"/>
        </w:trPr>
        <w:tc>
          <w:tcPr>
            <w:tcW w:w="9747" w:type="dxa"/>
            <w:gridSpan w:val="3"/>
            <w:shd w:val="clear" w:color="auto" w:fill="auto"/>
          </w:tcPr>
          <w:p w14:paraId="666563C1" w14:textId="77777777" w:rsidR="00604B83" w:rsidRPr="00E0446F" w:rsidRDefault="007A0A3F" w:rsidP="00D50984">
            <w:pPr>
              <w:keepNext/>
            </w:pPr>
            <w:r>
              <w:rPr>
                <w:b/>
              </w:rPr>
              <w:t>PLICNÍ ARTERIÁLNÍ HYPERTENZE</w:t>
            </w:r>
          </w:p>
        </w:tc>
      </w:tr>
      <w:tr w:rsidR="00C221D4" w:rsidRPr="00E0446F" w14:paraId="181D6720" w14:textId="77777777" w:rsidTr="0008536E">
        <w:trPr>
          <w:cantSplit/>
          <w:trHeight w:val="57"/>
        </w:trPr>
        <w:tc>
          <w:tcPr>
            <w:tcW w:w="9747" w:type="dxa"/>
            <w:gridSpan w:val="3"/>
            <w:shd w:val="clear" w:color="auto" w:fill="auto"/>
          </w:tcPr>
          <w:p w14:paraId="4D8C3D6D" w14:textId="77777777" w:rsidR="00604B83" w:rsidRPr="00E0446F" w:rsidRDefault="007A0A3F" w:rsidP="00D50984">
            <w:pPr>
              <w:keepNext/>
            </w:pPr>
            <w:r>
              <w:rPr>
                <w:i/>
              </w:rPr>
              <w:t>Inhibitory PDE5</w:t>
            </w:r>
          </w:p>
        </w:tc>
      </w:tr>
      <w:tr w:rsidR="0008536E" w:rsidRPr="00E0446F" w14:paraId="4C9EC99B" w14:textId="77777777" w:rsidTr="00BC40BA">
        <w:trPr>
          <w:cantSplit/>
          <w:trHeight w:val="57"/>
        </w:trPr>
        <w:tc>
          <w:tcPr>
            <w:tcW w:w="3293" w:type="dxa"/>
            <w:shd w:val="clear" w:color="auto" w:fill="auto"/>
          </w:tcPr>
          <w:p w14:paraId="3B09F903" w14:textId="4B2B10DE" w:rsidR="0008536E" w:rsidRPr="00E0446F" w:rsidRDefault="0008536E" w:rsidP="0008536E">
            <w:pPr>
              <w:rPr>
                <w:b/>
              </w:rPr>
            </w:pPr>
            <w:del w:id="753" w:author="BMS" w:date="2025-03-08T21:27:00Z">
              <w:r>
                <w:rPr>
                  <w:b/>
                </w:rPr>
                <w:delText>Sildenafil</w:delText>
              </w:r>
            </w:del>
            <w:ins w:id="754" w:author="BMS" w:date="2025-03-08T21:27:00Z">
              <w:r>
                <w:rPr>
                  <w:b/>
                </w:rPr>
                <w:t>sildenafil</w:t>
              </w:r>
            </w:ins>
          </w:p>
        </w:tc>
        <w:tc>
          <w:tcPr>
            <w:tcW w:w="3478" w:type="dxa"/>
            <w:shd w:val="clear" w:color="auto" w:fill="auto"/>
          </w:tcPr>
          <w:p w14:paraId="155B2769" w14:textId="77777777" w:rsidR="0008536E" w:rsidRPr="00E0446F" w:rsidRDefault="0008536E" w:rsidP="0008536E">
            <w:r>
              <w:t>Souběžné podávání s přípravkem EVOTAZ může vést ke zvýšení koncentrace inhibitoru PDE5 a zvýšenému výskytu nežádoucích účinků spojených s užíváním inhibitorů PDE5.</w:t>
            </w:r>
          </w:p>
          <w:p w14:paraId="65039A9E" w14:textId="77777777" w:rsidR="0008536E" w:rsidRPr="00225855" w:rsidRDefault="0008536E" w:rsidP="0008536E"/>
          <w:p w14:paraId="78037675" w14:textId="564F976F" w:rsidR="0008536E" w:rsidRPr="00E0446F" w:rsidRDefault="0008536E" w:rsidP="0008536E">
            <w:r>
              <w:t>Mechanizmus interakce spočívá v inhibici CYP3A4 atazanavirem a kobicistatem.</w:t>
            </w:r>
          </w:p>
        </w:tc>
        <w:tc>
          <w:tcPr>
            <w:tcW w:w="2976" w:type="dxa"/>
            <w:shd w:val="clear" w:color="auto" w:fill="auto"/>
          </w:tcPr>
          <w:p w14:paraId="37E44E5B" w14:textId="051878B6" w:rsidR="0008536E" w:rsidRPr="00E0446F" w:rsidRDefault="0008536E" w:rsidP="0008536E">
            <w:pPr>
              <w:rPr>
                <w:spacing w:val="-5"/>
              </w:rPr>
            </w:pPr>
            <w:r>
              <w:t>Bezpečná a</w:t>
            </w:r>
            <w:del w:id="755" w:author="BMS" w:date="2025-03-11T06:35:00Z">
              <w:r>
                <w:delText xml:space="preserve"> </w:delText>
              </w:r>
            </w:del>
            <w:ins w:id="756" w:author="BMS" w:date="2025-03-11T06:35:00Z">
              <w:r>
                <w:t> </w:t>
              </w:r>
            </w:ins>
            <w:r>
              <w:t>účinná dávka v kombinaci s přípravkem EVOTAZ nebyla pro sildenafil užívaný k léčbě plicní arteriální hypertenze stanovena. Souběžné podávání sildenafilu užívaného k léčbě plicní arteriální hypertenze je kontraindikováno (viz bod 4.3).</w:t>
            </w:r>
          </w:p>
        </w:tc>
      </w:tr>
      <w:tr w:rsidR="00C221D4" w:rsidRPr="00E0446F" w14:paraId="2DBAA705" w14:textId="77777777" w:rsidTr="0008536E">
        <w:trPr>
          <w:cantSplit/>
          <w:trHeight w:val="57"/>
        </w:trPr>
        <w:tc>
          <w:tcPr>
            <w:tcW w:w="9747" w:type="dxa"/>
            <w:gridSpan w:val="3"/>
            <w:shd w:val="clear" w:color="auto" w:fill="auto"/>
          </w:tcPr>
          <w:p w14:paraId="02A92344" w14:textId="77777777" w:rsidR="00581F6C" w:rsidRPr="00E0446F" w:rsidRDefault="007A0A3F" w:rsidP="0091176B">
            <w:pPr>
              <w:pStyle w:val="EMEABodyText"/>
              <w:keepNext/>
            </w:pPr>
            <w:r>
              <w:rPr>
                <w:b/>
              </w:rPr>
              <w:lastRenderedPageBreak/>
              <w:t>SEDATIVA/HYPNOTIKA</w:t>
            </w:r>
          </w:p>
        </w:tc>
      </w:tr>
      <w:tr w:rsidR="0008536E" w:rsidRPr="00E0446F" w14:paraId="6485B3D6" w14:textId="77777777" w:rsidTr="00BC40BA">
        <w:trPr>
          <w:cantSplit/>
          <w:trHeight w:val="57"/>
        </w:trPr>
        <w:tc>
          <w:tcPr>
            <w:tcW w:w="3293" w:type="dxa"/>
            <w:shd w:val="clear" w:color="auto" w:fill="auto"/>
          </w:tcPr>
          <w:p w14:paraId="3DDF749F" w14:textId="0056BECD" w:rsidR="0008536E" w:rsidRPr="00E0446F" w:rsidRDefault="0008536E" w:rsidP="00007EDB">
            <w:pPr>
              <w:pStyle w:val="Bold11pt"/>
              <w:keepNext w:val="0"/>
            </w:pPr>
            <w:del w:id="757" w:author="BMS" w:date="2025-03-08T21:27:00Z">
              <w:r>
                <w:delText>Midazolam</w:delText>
              </w:r>
            </w:del>
            <w:ins w:id="758" w:author="BMS" w:date="2025-03-08T21:27:00Z">
              <w:r>
                <w:t>midazolam</w:t>
              </w:r>
            </w:ins>
          </w:p>
          <w:p w14:paraId="3EB0CBB8" w14:textId="48C0FDF6" w:rsidR="0008536E" w:rsidRPr="00E0446F" w:rsidRDefault="0008536E" w:rsidP="00007EDB">
            <w:pPr>
              <w:pStyle w:val="Bold11pt"/>
              <w:keepNext w:val="0"/>
            </w:pPr>
            <w:del w:id="759" w:author="BMS" w:date="2025-03-08T21:27:00Z">
              <w:r>
                <w:delText>Triazolam</w:delText>
              </w:r>
            </w:del>
            <w:ins w:id="760" w:author="BMS" w:date="2025-03-08T21:27:00Z">
              <w:r>
                <w:t>triazolam</w:t>
              </w:r>
            </w:ins>
          </w:p>
        </w:tc>
        <w:tc>
          <w:tcPr>
            <w:tcW w:w="3478" w:type="dxa"/>
            <w:shd w:val="clear" w:color="auto" w:fill="auto"/>
          </w:tcPr>
          <w:p w14:paraId="1F842BFC" w14:textId="4BF51FAE" w:rsidR="0008536E" w:rsidRPr="00E0446F" w:rsidRDefault="0008536E" w:rsidP="00007EDB">
            <w:pPr>
              <w:pStyle w:val="EMEABodyText"/>
            </w:pPr>
            <w:r>
              <w:t>Midazolam a</w:t>
            </w:r>
            <w:del w:id="761" w:author="BMS" w:date="2025-03-11T06:36:00Z">
              <w:r>
                <w:delText xml:space="preserve"> </w:delText>
              </w:r>
            </w:del>
            <w:ins w:id="762" w:author="BMS" w:date="2025-03-11T06:36:00Z">
              <w:r>
                <w:t> </w:t>
              </w:r>
            </w:ins>
            <w:r>
              <w:t>triazolam se extenzivně metabolizují prostřednictvím CYP3A4. Souběžné podávání s přípravkem EVOTAZ může vést k významnému zvýšení koncentrace těchto benzodiazepinů. Na základě údajů o jiných inhibitorech CYP3A4 se předpokládá výrazné zvýšení plazmatických koncentrací midazolamu, pokud je midazolam podáván perorálně. Údaje získané ze souběžného podávání parenterálně podávaného midazolamu a</w:t>
            </w:r>
            <w:del w:id="763" w:author="BMS" w:date="2025-03-11T06:36:00Z">
              <w:r>
                <w:delText xml:space="preserve"> </w:delText>
              </w:r>
            </w:del>
            <w:ins w:id="764" w:author="BMS" w:date="2025-03-11T06:36:00Z">
              <w:r>
                <w:t> </w:t>
              </w:r>
            </w:ins>
            <w:r>
              <w:t>jiných inhibitorů proteáz naznačují možné 3</w:t>
            </w:r>
            <w:r>
              <w:noBreakHyphen/>
              <w:t>4násobné zvýšení plazmatických hladin midazolamu.</w:t>
            </w:r>
          </w:p>
        </w:tc>
        <w:tc>
          <w:tcPr>
            <w:tcW w:w="2976" w:type="dxa"/>
            <w:shd w:val="clear" w:color="auto" w:fill="auto"/>
          </w:tcPr>
          <w:p w14:paraId="2C9829BB" w14:textId="682E93B8" w:rsidR="0008536E" w:rsidRPr="00E0446F" w:rsidRDefault="0008536E" w:rsidP="00007EDB">
            <w:pPr>
              <w:pStyle w:val="EMEABodyText"/>
            </w:pPr>
            <w:r>
              <w:t>EVOTAZ se nemá podávat současně s triazolamem nebo s perorálně podávaným midazolamem (viz bod 4.3), zatímco při souběžném podávání přípravku EVOTAZ a parenterálního midazolamu je třeba opatrnosti. Pokud je EVOTAZ podáván současně s parenterálním midazolamem, má tomu tak být na jednotkách intenzivní péče nebo podobných odděleních, která umožňují pečlivé klinické monitorování a odpovídající lékařský zásah v případě respirační deprese a/nebo prodloužené sedace. Má se zvážit úprava dávky midazolamu, zejména pokud se podává více než jednorázová dávka midazolamu.</w:t>
            </w:r>
          </w:p>
        </w:tc>
      </w:tr>
      <w:tr w:rsidR="0008536E" w:rsidRPr="00E0446F" w14:paraId="45C66EF9" w14:textId="77777777" w:rsidTr="00BC40BA">
        <w:trPr>
          <w:cantSplit/>
          <w:trHeight w:val="57"/>
        </w:trPr>
        <w:tc>
          <w:tcPr>
            <w:tcW w:w="3293" w:type="dxa"/>
            <w:shd w:val="clear" w:color="auto" w:fill="auto"/>
          </w:tcPr>
          <w:p w14:paraId="59CAFA8A" w14:textId="40D66367" w:rsidR="0008536E" w:rsidRPr="00E0446F" w:rsidRDefault="0008536E" w:rsidP="00D0508C">
            <w:pPr>
              <w:pStyle w:val="Bold11pt"/>
            </w:pPr>
            <w:del w:id="765" w:author="BMS" w:date="2025-03-08T21:32:00Z">
              <w:r>
                <w:delText>Buspiron</w:delText>
              </w:r>
            </w:del>
            <w:ins w:id="766" w:author="BMS" w:date="2025-03-08T21:32:00Z">
              <w:r>
                <w:t>buspiron</w:t>
              </w:r>
            </w:ins>
          </w:p>
          <w:p w14:paraId="5AFA7193" w14:textId="003ED371" w:rsidR="0008536E" w:rsidRPr="00E0446F" w:rsidRDefault="0008536E" w:rsidP="00D0508C">
            <w:pPr>
              <w:pStyle w:val="Bold11pt"/>
            </w:pPr>
            <w:del w:id="767" w:author="BMS" w:date="2025-03-08T21:33:00Z">
              <w:r>
                <w:delText>Klorazepát</w:delText>
              </w:r>
            </w:del>
            <w:ins w:id="768" w:author="BMS" w:date="2025-03-08T21:33:00Z">
              <w:r>
                <w:t>klorazepát</w:t>
              </w:r>
            </w:ins>
          </w:p>
          <w:p w14:paraId="54E3EE64" w14:textId="18C3C443" w:rsidR="0008536E" w:rsidRPr="00E0446F" w:rsidRDefault="0008536E" w:rsidP="00D0508C">
            <w:pPr>
              <w:pStyle w:val="Bold11pt"/>
            </w:pPr>
            <w:del w:id="769" w:author="BMS" w:date="2025-03-08T21:33:00Z">
              <w:r>
                <w:delText>Diazepam</w:delText>
              </w:r>
            </w:del>
            <w:ins w:id="770" w:author="BMS" w:date="2025-03-08T21:33:00Z">
              <w:r>
                <w:t>diazepam</w:t>
              </w:r>
            </w:ins>
          </w:p>
          <w:p w14:paraId="473D51F0" w14:textId="00B1649A" w:rsidR="0008536E" w:rsidRPr="00E0446F" w:rsidRDefault="0008536E" w:rsidP="00D0508C">
            <w:pPr>
              <w:pStyle w:val="Bold11pt"/>
            </w:pPr>
            <w:del w:id="771" w:author="BMS" w:date="2025-03-08T21:33:00Z">
              <w:r>
                <w:delText>Estazolam</w:delText>
              </w:r>
            </w:del>
            <w:ins w:id="772" w:author="BMS" w:date="2025-03-08T21:33:00Z">
              <w:r>
                <w:t>estazolam</w:t>
              </w:r>
            </w:ins>
          </w:p>
          <w:p w14:paraId="167D3556" w14:textId="7F3B8DAF" w:rsidR="0008536E" w:rsidRPr="00E0446F" w:rsidRDefault="0008536E" w:rsidP="00D0508C">
            <w:pPr>
              <w:pStyle w:val="Bold11pt"/>
            </w:pPr>
            <w:del w:id="773" w:author="BMS" w:date="2025-03-08T21:33:00Z">
              <w:r>
                <w:delText>Flurazepam</w:delText>
              </w:r>
            </w:del>
            <w:ins w:id="774" w:author="BMS" w:date="2025-03-08T21:33:00Z">
              <w:r>
                <w:t>flurazepam</w:t>
              </w:r>
            </w:ins>
          </w:p>
          <w:p w14:paraId="0A9CCCE1" w14:textId="4F2C75D0" w:rsidR="0008536E" w:rsidRPr="00E0446F" w:rsidRDefault="0008536E" w:rsidP="00007EDB">
            <w:pPr>
              <w:pStyle w:val="Bold11pt"/>
              <w:rPr>
                <w:iCs/>
              </w:rPr>
            </w:pPr>
            <w:del w:id="775" w:author="BMS" w:date="2025-03-08T21:33:00Z">
              <w:r>
                <w:delText>Zolpidem</w:delText>
              </w:r>
            </w:del>
            <w:ins w:id="776" w:author="BMS" w:date="2025-03-08T21:33:00Z">
              <w:r>
                <w:t>zolpidem</w:t>
              </w:r>
            </w:ins>
          </w:p>
        </w:tc>
        <w:tc>
          <w:tcPr>
            <w:tcW w:w="3478" w:type="dxa"/>
            <w:shd w:val="clear" w:color="auto" w:fill="auto"/>
          </w:tcPr>
          <w:p w14:paraId="1E7B8E48" w14:textId="77777777" w:rsidR="0008536E" w:rsidRPr="00E0446F" w:rsidRDefault="0008536E" w:rsidP="0008536E">
            <w:pPr>
              <w:pStyle w:val="Default"/>
              <w:rPr>
                <w:sz w:val="22"/>
                <w:szCs w:val="22"/>
              </w:rPr>
            </w:pPr>
            <w:r>
              <w:rPr>
                <w:sz w:val="22"/>
              </w:rPr>
              <w:t>Při souběžném podávání s přípravkem EVOTAZ mohou být zvýšeny koncentrace těchto sedativ/hypnotik.</w:t>
            </w:r>
          </w:p>
          <w:p w14:paraId="050E1F06" w14:textId="77777777" w:rsidR="0008536E" w:rsidRPr="00225855" w:rsidRDefault="0008536E" w:rsidP="0008536E">
            <w:pPr>
              <w:pStyle w:val="EMEABodyText"/>
            </w:pPr>
          </w:p>
          <w:p w14:paraId="22513612" w14:textId="09C8EBDF" w:rsidR="0008536E" w:rsidRPr="00E0446F" w:rsidRDefault="0008536E" w:rsidP="0008536E">
            <w:pPr>
              <w:pStyle w:val="EMEABodyText"/>
            </w:pPr>
            <w:r>
              <w:t>Mechanizmus interakce spočívá v inhibici CYP3A4 kobicistatem.</w:t>
            </w:r>
          </w:p>
        </w:tc>
        <w:tc>
          <w:tcPr>
            <w:tcW w:w="2976" w:type="dxa"/>
            <w:shd w:val="clear" w:color="auto" w:fill="auto"/>
          </w:tcPr>
          <w:p w14:paraId="7C0D7072" w14:textId="77777777" w:rsidR="0008536E" w:rsidRPr="00E0446F" w:rsidRDefault="0008536E" w:rsidP="0008536E">
            <w:pPr>
              <w:pStyle w:val="Default"/>
              <w:rPr>
                <w:sz w:val="22"/>
                <w:szCs w:val="22"/>
              </w:rPr>
            </w:pPr>
            <w:r>
              <w:rPr>
                <w:sz w:val="22"/>
              </w:rPr>
              <w:t>U těchto sedativ/hypnotik může být třeba úprava dávkování a doporučuje se sledování koncentrace.</w:t>
            </w:r>
          </w:p>
          <w:p w14:paraId="6A8D3210" w14:textId="77777777" w:rsidR="0008536E" w:rsidRPr="00225855" w:rsidRDefault="0008536E" w:rsidP="0008536E">
            <w:pPr>
              <w:pStyle w:val="EMEABodyText"/>
            </w:pPr>
          </w:p>
        </w:tc>
      </w:tr>
      <w:tr w:rsidR="00C221D4" w:rsidRPr="00E0446F" w14:paraId="46BE2A3B" w14:textId="77777777" w:rsidTr="0008536E">
        <w:trPr>
          <w:cantSplit/>
          <w:trHeight w:val="57"/>
        </w:trPr>
        <w:tc>
          <w:tcPr>
            <w:tcW w:w="9747" w:type="dxa"/>
            <w:gridSpan w:val="3"/>
            <w:shd w:val="clear" w:color="auto" w:fill="auto"/>
          </w:tcPr>
          <w:p w14:paraId="689C1428" w14:textId="77777777" w:rsidR="00581F6C" w:rsidRPr="00E0446F" w:rsidRDefault="007A0A3F" w:rsidP="00D50984">
            <w:pPr>
              <w:pStyle w:val="Default"/>
              <w:keepNext/>
              <w:rPr>
                <w:sz w:val="22"/>
              </w:rPr>
            </w:pPr>
            <w:r>
              <w:rPr>
                <w:b/>
                <w:sz w:val="22"/>
              </w:rPr>
              <w:t>PROKINETIKA</w:t>
            </w:r>
          </w:p>
        </w:tc>
      </w:tr>
      <w:tr w:rsidR="0008536E" w:rsidRPr="00E0446F" w14:paraId="4C8F5498" w14:textId="77777777" w:rsidTr="00BC40BA">
        <w:trPr>
          <w:cantSplit/>
          <w:trHeight w:val="57"/>
        </w:trPr>
        <w:tc>
          <w:tcPr>
            <w:tcW w:w="3293" w:type="dxa"/>
            <w:shd w:val="clear" w:color="auto" w:fill="auto"/>
          </w:tcPr>
          <w:p w14:paraId="08670243" w14:textId="68813BEA" w:rsidR="0008536E" w:rsidRPr="00E0446F" w:rsidRDefault="0008536E" w:rsidP="0008536E">
            <w:pPr>
              <w:pStyle w:val="Default"/>
              <w:keepNext/>
              <w:tabs>
                <w:tab w:val="left" w:pos="567"/>
              </w:tabs>
              <w:rPr>
                <w:b/>
                <w:sz w:val="22"/>
                <w:szCs w:val="22"/>
              </w:rPr>
            </w:pPr>
            <w:del w:id="777" w:author="BMS" w:date="2025-03-08T21:33:00Z">
              <w:r>
                <w:rPr>
                  <w:b/>
                  <w:sz w:val="22"/>
                </w:rPr>
                <w:delText>Cisaprid</w:delText>
              </w:r>
            </w:del>
            <w:ins w:id="778" w:author="BMS" w:date="2025-03-08T21:33:00Z">
              <w:r>
                <w:rPr>
                  <w:b/>
                  <w:sz w:val="22"/>
                </w:rPr>
                <w:t>cisaprid</w:t>
              </w:r>
            </w:ins>
          </w:p>
        </w:tc>
        <w:tc>
          <w:tcPr>
            <w:tcW w:w="3478" w:type="dxa"/>
            <w:shd w:val="clear" w:color="auto" w:fill="auto"/>
          </w:tcPr>
          <w:p w14:paraId="72CE7C3C" w14:textId="16292B0C" w:rsidR="0008536E" w:rsidRPr="00E0446F" w:rsidRDefault="0008536E" w:rsidP="0008536E">
            <w:pPr>
              <w:pStyle w:val="Default"/>
              <w:rPr>
                <w:sz w:val="22"/>
                <w:szCs w:val="22"/>
              </w:rPr>
            </w:pPr>
            <w:r>
              <w:rPr>
                <w:sz w:val="22"/>
              </w:rPr>
              <w:t>EVOTAZ nesmí být užíván v kombinaci s léčivými přípravky, které jsou substráty CYP3A4 a</w:t>
            </w:r>
            <w:del w:id="779" w:author="BMS" w:date="2025-03-11T06:37:00Z">
              <w:r>
                <w:rPr>
                  <w:sz w:val="22"/>
                </w:rPr>
                <w:delText xml:space="preserve"> </w:delText>
              </w:r>
            </w:del>
            <w:ins w:id="780" w:author="BMS" w:date="2025-03-11T06:37:00Z">
              <w:r>
                <w:rPr>
                  <w:sz w:val="22"/>
                </w:rPr>
                <w:t> </w:t>
              </w:r>
            </w:ins>
            <w:r>
              <w:rPr>
                <w:sz w:val="22"/>
              </w:rPr>
              <w:t>mají úzký terapeutický index.</w:t>
            </w:r>
          </w:p>
        </w:tc>
        <w:tc>
          <w:tcPr>
            <w:tcW w:w="2976" w:type="dxa"/>
            <w:shd w:val="clear" w:color="auto" w:fill="auto"/>
          </w:tcPr>
          <w:p w14:paraId="7680F6F7" w14:textId="768227BB" w:rsidR="0008536E" w:rsidRPr="00E0446F" w:rsidRDefault="0008536E" w:rsidP="0008536E">
            <w:pPr>
              <w:pStyle w:val="Default"/>
              <w:rPr>
                <w:sz w:val="22"/>
                <w:szCs w:val="22"/>
              </w:rPr>
            </w:pPr>
            <w:r>
              <w:rPr>
                <w:sz w:val="22"/>
              </w:rPr>
              <w:t>Souběžné podávání přípravku EVOTAZ a</w:t>
            </w:r>
            <w:del w:id="781" w:author="BMS" w:date="2025-03-11T06:37:00Z">
              <w:r>
                <w:rPr>
                  <w:sz w:val="22"/>
                </w:rPr>
                <w:delText xml:space="preserve"> </w:delText>
              </w:r>
            </w:del>
            <w:ins w:id="782" w:author="BMS" w:date="2025-03-11T06:37:00Z">
              <w:r>
                <w:rPr>
                  <w:sz w:val="22"/>
                </w:rPr>
                <w:t> </w:t>
              </w:r>
            </w:ins>
            <w:r>
              <w:rPr>
                <w:sz w:val="22"/>
              </w:rPr>
              <w:t>cisapridu je kontraindikováno (viz bod 4.3).</w:t>
            </w:r>
          </w:p>
        </w:tc>
      </w:tr>
    </w:tbl>
    <w:p w14:paraId="31AD3698" w14:textId="77777777" w:rsidR="00D577CD" w:rsidRPr="00225855" w:rsidRDefault="00D577CD" w:rsidP="00D50984">
      <w:pPr>
        <w:pStyle w:val="EMEABodyText"/>
        <w:rPr>
          <w:noProof/>
        </w:rPr>
      </w:pPr>
    </w:p>
    <w:p w14:paraId="5D1423DB" w14:textId="77777777" w:rsidR="00D577CD" w:rsidRPr="00E0446F" w:rsidRDefault="007A0A3F" w:rsidP="00D50984">
      <w:pPr>
        <w:pStyle w:val="EMEABodyText"/>
        <w:keepNext/>
        <w:rPr>
          <w:u w:val="single"/>
        </w:rPr>
      </w:pPr>
      <w:r>
        <w:rPr>
          <w:u w:val="single"/>
        </w:rPr>
        <w:t>Pediatrická populace</w:t>
      </w:r>
    </w:p>
    <w:p w14:paraId="68B08310" w14:textId="77777777" w:rsidR="00554B78" w:rsidRPr="00225855" w:rsidRDefault="00554B78" w:rsidP="00D50984">
      <w:pPr>
        <w:pStyle w:val="EMEABodyText"/>
        <w:keepNext/>
        <w:rPr>
          <w:i/>
          <w:noProof/>
          <w:u w:val="single"/>
          <w:lang w:val="pl-PL"/>
        </w:rPr>
      </w:pPr>
    </w:p>
    <w:p w14:paraId="56A0FC57" w14:textId="77777777" w:rsidR="00D577CD" w:rsidRPr="00E0446F" w:rsidRDefault="007A0A3F" w:rsidP="00D50984">
      <w:pPr>
        <w:pStyle w:val="EMEABodyText"/>
      </w:pPr>
      <w:r>
        <w:t>Interakce byly studovány pouze u dospělých.</w:t>
      </w:r>
    </w:p>
    <w:p w14:paraId="78FD7549" w14:textId="77777777" w:rsidR="00D577CD" w:rsidRPr="00225855" w:rsidRDefault="00D577CD" w:rsidP="00D50984">
      <w:pPr>
        <w:pStyle w:val="EMEABodyText"/>
        <w:rPr>
          <w:lang w:val="pl-PL"/>
        </w:rPr>
      </w:pPr>
    </w:p>
    <w:p w14:paraId="2E897000" w14:textId="77777777" w:rsidR="00D577CD" w:rsidRPr="00E0446F" w:rsidRDefault="007A0A3F" w:rsidP="00D50984">
      <w:pPr>
        <w:pStyle w:val="EMEAHeading2"/>
        <w:keepLines w:val="0"/>
        <w:outlineLvl w:val="9"/>
        <w:rPr>
          <w:noProof/>
        </w:rPr>
      </w:pPr>
      <w:r>
        <w:t>4.6</w:t>
      </w:r>
      <w:r>
        <w:tab/>
        <w:t>Fertilita, těhotenství a kojení</w:t>
      </w:r>
    </w:p>
    <w:p w14:paraId="699A7ADA" w14:textId="77777777" w:rsidR="00D577CD" w:rsidRPr="00225855" w:rsidRDefault="00D577CD" w:rsidP="00D50984">
      <w:pPr>
        <w:pStyle w:val="EMEABodyText"/>
        <w:keepNext/>
        <w:rPr>
          <w:noProof/>
          <w:lang w:val="pl-PL"/>
        </w:rPr>
      </w:pPr>
    </w:p>
    <w:p w14:paraId="6667E8A4" w14:textId="77777777" w:rsidR="00D577CD" w:rsidRPr="00E0446F" w:rsidRDefault="007A0A3F" w:rsidP="00D50984">
      <w:pPr>
        <w:pStyle w:val="EMEABodyText"/>
        <w:keepNext/>
        <w:rPr>
          <w:noProof/>
          <w:u w:val="single"/>
        </w:rPr>
      </w:pPr>
      <w:r>
        <w:rPr>
          <w:u w:val="single"/>
        </w:rPr>
        <w:t>Těhotenství</w:t>
      </w:r>
    </w:p>
    <w:p w14:paraId="3B54C78D" w14:textId="77777777" w:rsidR="00554B78" w:rsidRPr="00225855" w:rsidRDefault="00554B78" w:rsidP="00D50984">
      <w:pPr>
        <w:pStyle w:val="EMEABodyText"/>
        <w:keepNext/>
        <w:rPr>
          <w:noProof/>
          <w:lang w:val="pl-PL"/>
        </w:rPr>
      </w:pPr>
    </w:p>
    <w:p w14:paraId="3E783C3F" w14:textId="24C39411" w:rsidR="003B107B" w:rsidRPr="00E0446F" w:rsidRDefault="007A0A3F" w:rsidP="00D50984">
      <w:pPr>
        <w:pStyle w:val="EMEABodyText"/>
        <w:rPr>
          <w:noProof/>
        </w:rPr>
      </w:pPr>
      <w:r>
        <w:t>Přípravek EVOTAZ se nedoporučuje podávat těhotným pacientkám, ani se nemá léčba tímto přípravkem u těhotných pacientek zahajovat; doporučuje se alternativní léčebný režim (viz body 4.2 a 4.4). To je dáno podstatně nižšími expozicemi kobicistatu a následně nižšími expozicemi současně podávaných antiretrovirotik, včetně atazanaviru, a to během druhého a třetího trimestru ve srovnání s dobou poporodní.</w:t>
      </w:r>
    </w:p>
    <w:p w14:paraId="25AC166E" w14:textId="77777777" w:rsidR="00D577CD" w:rsidRPr="00225855" w:rsidRDefault="00D577CD" w:rsidP="00D50984">
      <w:pPr>
        <w:pStyle w:val="EMEABodyText"/>
      </w:pPr>
    </w:p>
    <w:p w14:paraId="55E52FC2" w14:textId="49BBDCC2" w:rsidR="003B107B" w:rsidRPr="00E0446F" w:rsidRDefault="007A0A3F" w:rsidP="00D50984">
      <w:pPr>
        <w:pStyle w:val="EMEABodyText"/>
        <w:rPr>
          <w:noProof/>
        </w:rPr>
      </w:pPr>
      <w:r>
        <w:t>Studie na zvířatech s přípravkem EVOTAZ nejsou dostatečné, pokud jde o reprodukční toxicitu (viz bod 5.3).</w:t>
      </w:r>
    </w:p>
    <w:p w14:paraId="54660F59" w14:textId="77777777" w:rsidR="00D577CD" w:rsidRPr="00225855" w:rsidRDefault="00D577CD" w:rsidP="00D50984">
      <w:pPr>
        <w:pStyle w:val="EMEABodyText"/>
        <w:rPr>
          <w:noProof/>
        </w:rPr>
      </w:pPr>
    </w:p>
    <w:p w14:paraId="6A67BC6B" w14:textId="77777777" w:rsidR="00D577CD" w:rsidRPr="00E0446F" w:rsidRDefault="007A0A3F" w:rsidP="00D50984">
      <w:pPr>
        <w:pStyle w:val="EMEABodyText"/>
        <w:keepNext/>
        <w:rPr>
          <w:noProof/>
          <w:u w:val="single"/>
        </w:rPr>
      </w:pPr>
      <w:r>
        <w:rPr>
          <w:u w:val="single"/>
        </w:rPr>
        <w:t>Kojení</w:t>
      </w:r>
    </w:p>
    <w:p w14:paraId="28B45513" w14:textId="77777777" w:rsidR="00554B78" w:rsidRPr="00225855" w:rsidRDefault="00554B78" w:rsidP="00D50984">
      <w:pPr>
        <w:pStyle w:val="EMEABodyText"/>
        <w:keepNext/>
        <w:rPr>
          <w:noProof/>
          <w:u w:val="single"/>
        </w:rPr>
      </w:pPr>
    </w:p>
    <w:p w14:paraId="4A3C0D18" w14:textId="2BB982B8" w:rsidR="00D41E14" w:rsidRPr="00E0446F" w:rsidRDefault="007A0A3F" w:rsidP="008E4CA8">
      <w:pPr>
        <w:pStyle w:val="EMEABodyText"/>
      </w:pPr>
      <w:r>
        <w:t>V mateřském mléce byla zjištěna přítomnost atazanaviru, léčivé látky přípravku EVOTAZ. Není známo, zda se kobicistat/metabolity vylučují do mateřského mléka. Studie na zvířatech ukázaly vylučování kobicistatu/metabolitů do mateřského mléka. Jak kvůli potenciálu pro přenos HIV, tak kvůli potenciálu pro závažné nežádoucí účinky u kojených dětí mají být ženy poučeny, aby nekojily, pokud užívají přípravek EVOTAZ.</w:t>
      </w:r>
    </w:p>
    <w:p w14:paraId="46675FCB" w14:textId="4460A238" w:rsidR="00074471" w:rsidRPr="00225855" w:rsidRDefault="00074471" w:rsidP="00D50984">
      <w:pPr>
        <w:pStyle w:val="EMEABodyText"/>
      </w:pPr>
    </w:p>
    <w:p w14:paraId="06D2BCFA" w14:textId="77777777" w:rsidR="00D577CD" w:rsidRPr="00E0446F" w:rsidRDefault="007A0A3F" w:rsidP="00ED7A46">
      <w:pPr>
        <w:pStyle w:val="EMEABodyText"/>
        <w:keepNext/>
        <w:rPr>
          <w:noProof/>
          <w:u w:val="single"/>
        </w:rPr>
      </w:pPr>
      <w:r>
        <w:rPr>
          <w:u w:val="single"/>
        </w:rPr>
        <w:t>Fertilita</w:t>
      </w:r>
    </w:p>
    <w:p w14:paraId="5DA86835" w14:textId="77777777" w:rsidR="00554B78" w:rsidRPr="00225855" w:rsidRDefault="00554B78" w:rsidP="00ED7A46">
      <w:pPr>
        <w:pStyle w:val="EMEABodyText"/>
        <w:keepNext/>
        <w:rPr>
          <w:noProof/>
          <w:u w:val="single"/>
        </w:rPr>
      </w:pPr>
    </w:p>
    <w:p w14:paraId="20B2AB99" w14:textId="77777777" w:rsidR="00D577CD" w:rsidRPr="00E0446F" w:rsidRDefault="007A0A3F" w:rsidP="00D50984">
      <w:pPr>
        <w:pStyle w:val="EMEABodyText"/>
        <w:rPr>
          <w:noProof/>
        </w:rPr>
      </w:pPr>
      <w:r>
        <w:t>Účinky přípravku EVOTAZ na fertilitu u lidí nebyly studovány. V neklinické studii fertility a časného embryonálního vývoje potkanů atazanavir změnil cyklus říje bez vlivu na páření nebo fertilitu (viz bod 5.3). Údaje týkající se účinku kobicistatu na fertilitu u lidí nejsou k dispozici. Studie na zvířatech neindikují škodlivé účinky kobicistatu na fertilitu.</w:t>
      </w:r>
    </w:p>
    <w:p w14:paraId="016DC71B" w14:textId="77777777" w:rsidR="00D577CD" w:rsidRPr="00225855" w:rsidRDefault="00D577CD" w:rsidP="00D50984">
      <w:pPr>
        <w:pStyle w:val="EMEABodyText"/>
        <w:rPr>
          <w:noProof/>
        </w:rPr>
      </w:pPr>
    </w:p>
    <w:p w14:paraId="6B7C04F6" w14:textId="77777777" w:rsidR="00D577CD" w:rsidRPr="00E0446F" w:rsidRDefault="007A0A3F" w:rsidP="00D50984">
      <w:pPr>
        <w:pStyle w:val="EMEAHeading2"/>
        <w:keepLines w:val="0"/>
        <w:outlineLvl w:val="9"/>
        <w:rPr>
          <w:noProof/>
        </w:rPr>
      </w:pPr>
      <w:r>
        <w:t>4.7</w:t>
      </w:r>
      <w:r>
        <w:tab/>
        <w:t>Účinky na schopnost řídit a obsluhovat stroje</w:t>
      </w:r>
    </w:p>
    <w:p w14:paraId="0FD74D61" w14:textId="77777777" w:rsidR="00D577CD" w:rsidRPr="00225855" w:rsidRDefault="00D577CD" w:rsidP="00ED7A46">
      <w:pPr>
        <w:pStyle w:val="EMEABodyText"/>
        <w:keepNext/>
        <w:rPr>
          <w:noProof/>
        </w:rPr>
      </w:pPr>
    </w:p>
    <w:p w14:paraId="51C03291" w14:textId="1F4E96D5" w:rsidR="001958B8" w:rsidRPr="00E0446F" w:rsidRDefault="007A0A3F" w:rsidP="00D50984">
      <w:pPr>
        <w:pStyle w:val="EMEABodyText"/>
        <w:rPr>
          <w:noProof/>
        </w:rPr>
      </w:pPr>
      <w:r>
        <w:t>EVOTAZ má malý vliv na schopnost řídit nebo ovládat stroje. V průběhu léčby, jejíž součástí jsou atazanavir a kobicistat, se mohou objevit závratě (viz bod 4.8).</w:t>
      </w:r>
    </w:p>
    <w:p w14:paraId="5560C495" w14:textId="77777777" w:rsidR="00A70029" w:rsidRPr="00225855" w:rsidRDefault="00A70029" w:rsidP="00D50984">
      <w:pPr>
        <w:pStyle w:val="EMEABodyText"/>
        <w:rPr>
          <w:noProof/>
        </w:rPr>
      </w:pPr>
    </w:p>
    <w:p w14:paraId="7C627525" w14:textId="77777777" w:rsidR="00D577CD" w:rsidRPr="00E0446F" w:rsidRDefault="007A0A3F" w:rsidP="00D50984">
      <w:pPr>
        <w:pStyle w:val="EMEAHeading2"/>
        <w:keepLines w:val="0"/>
        <w:outlineLvl w:val="9"/>
        <w:rPr>
          <w:noProof/>
        </w:rPr>
      </w:pPr>
      <w:r>
        <w:t>4.8</w:t>
      </w:r>
      <w:r>
        <w:tab/>
        <w:t>Nežádoucí účinky</w:t>
      </w:r>
    </w:p>
    <w:p w14:paraId="683517A8" w14:textId="77777777" w:rsidR="0039244C" w:rsidRPr="00225855" w:rsidRDefault="0039244C" w:rsidP="00ED7A46">
      <w:pPr>
        <w:pStyle w:val="EMEABodyText"/>
        <w:keepNext/>
        <w:rPr>
          <w:bCs/>
          <w:noProof/>
        </w:rPr>
      </w:pPr>
    </w:p>
    <w:p w14:paraId="57D974C0" w14:textId="77777777" w:rsidR="00D577CD" w:rsidRPr="00E0446F" w:rsidRDefault="007A0A3F" w:rsidP="00D50984">
      <w:pPr>
        <w:pStyle w:val="EMEABodyText"/>
        <w:keepNext/>
        <w:rPr>
          <w:noProof/>
          <w:u w:val="single"/>
        </w:rPr>
      </w:pPr>
      <w:r>
        <w:rPr>
          <w:u w:val="single"/>
        </w:rPr>
        <w:t>Shrnutí bezpečnostního profilu</w:t>
      </w:r>
    </w:p>
    <w:p w14:paraId="4C60D918" w14:textId="77777777" w:rsidR="0098423D" w:rsidRPr="00225855" w:rsidRDefault="0098423D" w:rsidP="00D50984">
      <w:pPr>
        <w:pStyle w:val="EMEABodyText"/>
        <w:keepNext/>
        <w:rPr>
          <w:noProof/>
          <w:u w:val="single"/>
        </w:rPr>
      </w:pPr>
    </w:p>
    <w:p w14:paraId="3A754469" w14:textId="77777777" w:rsidR="0030748D" w:rsidRPr="00E0446F" w:rsidRDefault="007A0A3F" w:rsidP="00B95C82">
      <w:pPr>
        <w:pStyle w:val="EMEABodyText"/>
      </w:pPr>
      <w:r>
        <w:t>Celkový profil bezpečnosti přípravku EVOTAZ je založený na dostupných údajích z klinických studií provedených s atazanavirem, atazanavirem potencovaným buď kobicistatem nebo ritonavirem a na postmarketingových údajích.</w:t>
      </w:r>
    </w:p>
    <w:p w14:paraId="3FCE500E" w14:textId="77777777" w:rsidR="0030748D" w:rsidRPr="00225855" w:rsidRDefault="0030748D" w:rsidP="00D50984">
      <w:pPr>
        <w:pStyle w:val="EMEABodyText"/>
      </w:pPr>
    </w:p>
    <w:p w14:paraId="68E1EFBE" w14:textId="77777777" w:rsidR="0030748D" w:rsidRPr="00E0446F" w:rsidRDefault="007A0A3F" w:rsidP="00D50984">
      <w:pPr>
        <w:pStyle w:val="EMEABodyText"/>
      </w:pPr>
      <w:r>
        <w:t>Jelikož EVOTAZ obsahuje atazanavir a kobicistat, mohou být předpokládány nežádoucí účinky spojené s každou jednotlivou složkou přípravku.</w:t>
      </w:r>
    </w:p>
    <w:p w14:paraId="3EB730E1" w14:textId="77777777" w:rsidR="00A70029" w:rsidRPr="00225855" w:rsidRDefault="00A70029" w:rsidP="00D50984">
      <w:pPr>
        <w:pStyle w:val="EMEABodyText"/>
      </w:pPr>
    </w:p>
    <w:p w14:paraId="323A04F6" w14:textId="77777777" w:rsidR="00D41E14" w:rsidRPr="00E0446F" w:rsidRDefault="007A0A3F" w:rsidP="00D50984">
      <w:pPr>
        <w:pStyle w:val="EMEABodyText"/>
      </w:pPr>
      <w:r>
        <w:t>Ve studii fáze III (GS</w:t>
      </w:r>
      <w:r>
        <w:noBreakHyphen/>
        <w:t>US</w:t>
      </w:r>
      <w:r>
        <w:noBreakHyphen/>
        <w:t>216</w:t>
      </w:r>
      <w:r>
        <w:noBreakHyphen/>
        <w:t>0114) byly nejčastější nežádoucí účinky hlášené ve skupině léčené atazanavirem potencovaným kobicistatem spojeny se zvýšenými hladinami bilirubinu (viz tabulka 2).</w:t>
      </w:r>
    </w:p>
    <w:p w14:paraId="2DE73E53" w14:textId="7CCF27E2" w:rsidR="00696C04" w:rsidRPr="00225855" w:rsidRDefault="00696C04" w:rsidP="00D50984">
      <w:pPr>
        <w:pStyle w:val="EMEABodyText"/>
      </w:pPr>
    </w:p>
    <w:p w14:paraId="1B4EAEBA" w14:textId="58B3879C" w:rsidR="00696C04" w:rsidRPr="00E0446F" w:rsidRDefault="007A0A3F" w:rsidP="00D50984">
      <w:pPr>
        <w:pStyle w:val="EMEABodyText"/>
        <w:rPr>
          <w:noProof/>
        </w:rPr>
      </w:pPr>
      <w:r>
        <w:t>Ve 2 kontrolovaných klinických studiích, kde pacienti dostávali pouze atazanavir (400 mg jednou denně) nebo atazanavir (300 mg jednou denně) potencovaný ritonavirem (100 mg jednou denně) byly nejčastěji uváděnými nežádoucími účinky nauzea, průjem a žloutenka. Ve většině případů byla žloutenka hlášena během několika málo dnů až měsíců od zahájení léčby (viz bod 4.4).</w:t>
      </w:r>
    </w:p>
    <w:p w14:paraId="58A6B9D9" w14:textId="77777777" w:rsidR="00833569" w:rsidRPr="00225855" w:rsidRDefault="00833569" w:rsidP="00D50984">
      <w:pPr>
        <w:pStyle w:val="EMEABodyText"/>
      </w:pPr>
    </w:p>
    <w:p w14:paraId="0F34A189" w14:textId="77777777" w:rsidR="00833569" w:rsidRPr="00E0446F" w:rsidRDefault="007A0A3F" w:rsidP="00D50984">
      <w:pPr>
        <w:pStyle w:val="EMEABodyText"/>
      </w:pPr>
      <w:r>
        <w:t>Během postmarketingového sledování bylo u pacientů infikovaných HIV užívajících atazanavir v kombinaci s ritonavirem nebo bez něj hlášeno chronické onemocnění ledvin (viz bod 4.4).</w:t>
      </w:r>
    </w:p>
    <w:p w14:paraId="7125C73A" w14:textId="77777777" w:rsidR="007C7AC6" w:rsidRPr="00225855" w:rsidRDefault="007C7AC6" w:rsidP="00D50984">
      <w:pPr>
        <w:pStyle w:val="EMEABodyText"/>
      </w:pPr>
    </w:p>
    <w:p w14:paraId="515900B1" w14:textId="77777777" w:rsidR="00D577CD" w:rsidRPr="00E0446F" w:rsidRDefault="007A0A3F" w:rsidP="00B95C82">
      <w:pPr>
        <w:pStyle w:val="EMEABodyText"/>
        <w:keepNext/>
        <w:rPr>
          <w:noProof/>
          <w:u w:val="single"/>
        </w:rPr>
      </w:pPr>
      <w:r>
        <w:rPr>
          <w:u w:val="single"/>
        </w:rPr>
        <w:t>Tabulkový přehled nežádoucích účinků</w:t>
      </w:r>
    </w:p>
    <w:p w14:paraId="5E7C739F" w14:textId="77777777" w:rsidR="00D577CD" w:rsidRPr="00225855" w:rsidRDefault="00D577CD" w:rsidP="00B95C82">
      <w:pPr>
        <w:pStyle w:val="EMEABodyText"/>
        <w:keepNext/>
        <w:rPr>
          <w:noProof/>
        </w:rPr>
      </w:pPr>
    </w:p>
    <w:p w14:paraId="19855355" w14:textId="685FCD58" w:rsidR="00D41E14" w:rsidRPr="00E0446F" w:rsidRDefault="007A0A3F" w:rsidP="00D50984">
      <w:pPr>
        <w:pStyle w:val="EMEABodyText"/>
      </w:pPr>
      <w:r>
        <w:t>Nežádoucí účinky jsou rozděleny podle orgánových systémů a frekvence: velmi časté (≥ 1/10), časté (≥ 1/100 až &lt; 1/10), méně časté (≥ 1/1 000 až &lt; 1/100) a vzácné (≥1/10 000 až 1/1 000). V každé skupině frekvence výskytu jsou nežádoucí účinky prezentovány v pořadí klesající závažnosti.</w:t>
      </w:r>
    </w:p>
    <w:p w14:paraId="46D628B6" w14:textId="76DD0E95" w:rsidR="00266FC2" w:rsidRPr="00225855" w:rsidRDefault="00266FC2" w:rsidP="00D50984">
      <w:pPr>
        <w:pStyle w:val="EMEABodyText"/>
        <w:rPr>
          <w:noProof/>
        </w:rPr>
      </w:pPr>
    </w:p>
    <w:p w14:paraId="20E4B106" w14:textId="0A4C876A" w:rsidR="00D577CD" w:rsidRPr="00E0446F" w:rsidRDefault="007A0A3F" w:rsidP="005148E9">
      <w:pPr>
        <w:pStyle w:val="EMEAHeading2"/>
        <w:keepLines w:val="0"/>
        <w:tabs>
          <w:tab w:val="clear" w:pos="567"/>
        </w:tabs>
        <w:ind w:left="1418" w:hanging="1418"/>
        <w:outlineLvl w:val="9"/>
        <w:rPr>
          <w:noProof/>
        </w:rPr>
      </w:pPr>
      <w:r>
        <w:lastRenderedPageBreak/>
        <w:t>Tabulka 2:</w:t>
      </w:r>
      <w:r>
        <w:tab/>
        <w:t>Tabulkový přehled nežádoucích účinků</w:t>
      </w:r>
    </w:p>
    <w:p w14:paraId="00680408" w14:textId="77777777" w:rsidR="00D577CD" w:rsidRPr="00E0446F" w:rsidRDefault="00D577CD" w:rsidP="00D50984">
      <w:pPr>
        <w:pStyle w:val="EMEABodyText"/>
        <w:keepNext/>
        <w:rPr>
          <w:noProof/>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170"/>
        <w:gridCol w:w="7009"/>
      </w:tblGrid>
      <w:tr w:rsidR="00C221D4" w:rsidRPr="00E0446F" w14:paraId="5466E5AB" w14:textId="77777777" w:rsidTr="001B1909">
        <w:trPr>
          <w:cantSplit/>
          <w:trHeight w:val="57"/>
          <w:tblHeader/>
        </w:trPr>
        <w:tc>
          <w:tcPr>
            <w:tcW w:w="2170" w:type="dxa"/>
            <w:shd w:val="clear" w:color="auto" w:fill="auto"/>
            <w:vAlign w:val="center"/>
          </w:tcPr>
          <w:p w14:paraId="316F5A02" w14:textId="77777777" w:rsidR="00D577CD" w:rsidRPr="00E0446F" w:rsidRDefault="007A0A3F" w:rsidP="00D50984">
            <w:pPr>
              <w:keepNext/>
              <w:autoSpaceDE w:val="0"/>
              <w:autoSpaceDN w:val="0"/>
              <w:adjustRightInd w:val="0"/>
              <w:rPr>
                <w:b/>
                <w:noProof/>
              </w:rPr>
            </w:pPr>
            <w:r>
              <w:rPr>
                <w:b/>
              </w:rPr>
              <w:t>Třída orgánového sytému</w:t>
            </w:r>
          </w:p>
          <w:p w14:paraId="17DCD3ED" w14:textId="77777777" w:rsidR="00D577CD" w:rsidRPr="00E0446F" w:rsidRDefault="007A0A3F" w:rsidP="00D50984">
            <w:pPr>
              <w:keepNext/>
              <w:autoSpaceDE w:val="0"/>
              <w:autoSpaceDN w:val="0"/>
              <w:adjustRightInd w:val="0"/>
              <w:ind w:left="170"/>
              <w:rPr>
                <w:b/>
                <w:noProof/>
              </w:rPr>
            </w:pPr>
            <w:r>
              <w:rPr>
                <w:b/>
              </w:rPr>
              <w:t>Frekvence výskytu</w:t>
            </w:r>
          </w:p>
        </w:tc>
        <w:tc>
          <w:tcPr>
            <w:tcW w:w="7009" w:type="dxa"/>
            <w:shd w:val="clear" w:color="auto" w:fill="auto"/>
            <w:vAlign w:val="center"/>
          </w:tcPr>
          <w:p w14:paraId="0DBADAC1" w14:textId="77777777" w:rsidR="00D577CD" w:rsidRPr="00E0446F" w:rsidRDefault="007A0A3F" w:rsidP="00D50984">
            <w:pPr>
              <w:keepNext/>
              <w:autoSpaceDE w:val="0"/>
              <w:autoSpaceDN w:val="0"/>
              <w:adjustRightInd w:val="0"/>
              <w:jc w:val="center"/>
              <w:rPr>
                <w:b/>
                <w:noProof/>
              </w:rPr>
            </w:pPr>
            <w:r>
              <w:rPr>
                <w:b/>
              </w:rPr>
              <w:t>Nežádoucí účinky</w:t>
            </w:r>
          </w:p>
        </w:tc>
      </w:tr>
      <w:tr w:rsidR="00C221D4" w:rsidRPr="00E0446F" w14:paraId="47AB7221" w14:textId="77777777" w:rsidTr="001B1909">
        <w:trPr>
          <w:cantSplit/>
          <w:trHeight w:val="57"/>
        </w:trPr>
        <w:tc>
          <w:tcPr>
            <w:tcW w:w="9179" w:type="dxa"/>
            <w:gridSpan w:val="2"/>
            <w:shd w:val="clear" w:color="auto" w:fill="auto"/>
          </w:tcPr>
          <w:p w14:paraId="0A85BCDF" w14:textId="77777777" w:rsidR="00D577CD" w:rsidRPr="00E0446F" w:rsidRDefault="007A0A3F" w:rsidP="00D50984">
            <w:pPr>
              <w:keepNext/>
              <w:autoSpaceDE w:val="0"/>
              <w:autoSpaceDN w:val="0"/>
              <w:adjustRightInd w:val="0"/>
              <w:jc w:val="both"/>
              <w:rPr>
                <w:i/>
                <w:noProof/>
              </w:rPr>
            </w:pPr>
            <w:r>
              <w:rPr>
                <w:i/>
              </w:rPr>
              <w:t>Poruchy imunitního systému</w:t>
            </w:r>
          </w:p>
        </w:tc>
      </w:tr>
      <w:tr w:rsidR="00C221D4" w:rsidRPr="00E0446F" w14:paraId="1926ECBA" w14:textId="77777777" w:rsidTr="001B1909">
        <w:trPr>
          <w:cantSplit/>
          <w:trHeight w:val="57"/>
        </w:trPr>
        <w:tc>
          <w:tcPr>
            <w:tcW w:w="2170" w:type="dxa"/>
            <w:shd w:val="clear" w:color="auto" w:fill="auto"/>
          </w:tcPr>
          <w:p w14:paraId="174641E5" w14:textId="77777777" w:rsidR="00D577CD" w:rsidRPr="00E0446F" w:rsidRDefault="007A0A3F" w:rsidP="0091176B">
            <w:pPr>
              <w:keepNext/>
              <w:autoSpaceDE w:val="0"/>
              <w:autoSpaceDN w:val="0"/>
              <w:adjustRightInd w:val="0"/>
              <w:ind w:left="170"/>
              <w:jc w:val="both"/>
              <w:rPr>
                <w:noProof/>
              </w:rPr>
            </w:pPr>
            <w:r>
              <w:t>Méně časté</w:t>
            </w:r>
          </w:p>
        </w:tc>
        <w:tc>
          <w:tcPr>
            <w:tcW w:w="7009" w:type="dxa"/>
            <w:shd w:val="clear" w:color="auto" w:fill="auto"/>
          </w:tcPr>
          <w:p w14:paraId="7D5AA2DD" w14:textId="77777777" w:rsidR="00D577CD" w:rsidRPr="00E0446F" w:rsidRDefault="007A0A3F" w:rsidP="0091176B">
            <w:pPr>
              <w:keepNext/>
              <w:autoSpaceDE w:val="0"/>
              <w:autoSpaceDN w:val="0"/>
              <w:adjustRightInd w:val="0"/>
              <w:jc w:val="both"/>
              <w:rPr>
                <w:noProof/>
              </w:rPr>
            </w:pPr>
            <w:r>
              <w:t>hypersenzitivita</w:t>
            </w:r>
          </w:p>
        </w:tc>
      </w:tr>
      <w:tr w:rsidR="00C221D4" w:rsidRPr="00E0446F" w14:paraId="0FFBBEEE" w14:textId="77777777" w:rsidTr="001B1909">
        <w:trPr>
          <w:cantSplit/>
          <w:trHeight w:val="57"/>
        </w:trPr>
        <w:tc>
          <w:tcPr>
            <w:tcW w:w="9179" w:type="dxa"/>
            <w:gridSpan w:val="2"/>
            <w:shd w:val="clear" w:color="auto" w:fill="auto"/>
          </w:tcPr>
          <w:p w14:paraId="0554598A" w14:textId="77777777" w:rsidR="00D577CD" w:rsidRPr="00E0446F" w:rsidRDefault="007A0A3F" w:rsidP="00D50984">
            <w:pPr>
              <w:keepNext/>
              <w:autoSpaceDE w:val="0"/>
              <w:autoSpaceDN w:val="0"/>
              <w:adjustRightInd w:val="0"/>
              <w:jc w:val="both"/>
              <w:rPr>
                <w:i/>
                <w:noProof/>
              </w:rPr>
            </w:pPr>
            <w:r>
              <w:rPr>
                <w:i/>
              </w:rPr>
              <w:t>Poruchy metabolizmu a výživy</w:t>
            </w:r>
          </w:p>
        </w:tc>
      </w:tr>
      <w:tr w:rsidR="00C221D4" w:rsidRPr="00E0446F" w14:paraId="0D6C7328" w14:textId="77777777" w:rsidTr="001B1909">
        <w:trPr>
          <w:cantSplit/>
          <w:trHeight w:val="57"/>
        </w:trPr>
        <w:tc>
          <w:tcPr>
            <w:tcW w:w="2170" w:type="dxa"/>
            <w:shd w:val="clear" w:color="auto" w:fill="auto"/>
          </w:tcPr>
          <w:p w14:paraId="47D861FD" w14:textId="77777777" w:rsidR="00D577CD" w:rsidRPr="00E0446F" w:rsidRDefault="007A0A3F" w:rsidP="00D50984">
            <w:pPr>
              <w:pStyle w:val="Indented"/>
              <w:rPr>
                <w:noProof/>
              </w:rPr>
            </w:pPr>
            <w:r>
              <w:t>Časté</w:t>
            </w:r>
          </w:p>
        </w:tc>
        <w:tc>
          <w:tcPr>
            <w:tcW w:w="7009" w:type="dxa"/>
            <w:shd w:val="clear" w:color="auto" w:fill="auto"/>
          </w:tcPr>
          <w:p w14:paraId="53340339" w14:textId="77777777" w:rsidR="00D577CD" w:rsidRPr="00E0446F" w:rsidRDefault="007A0A3F" w:rsidP="00D50984">
            <w:pPr>
              <w:keepNext/>
              <w:autoSpaceDE w:val="0"/>
              <w:autoSpaceDN w:val="0"/>
              <w:adjustRightInd w:val="0"/>
              <w:rPr>
                <w:noProof/>
              </w:rPr>
            </w:pPr>
            <w:r>
              <w:t>zvýšená chuť k jídlu</w:t>
            </w:r>
          </w:p>
        </w:tc>
      </w:tr>
      <w:tr w:rsidR="00C221D4" w:rsidRPr="00E0446F" w14:paraId="4CD1EEA0" w14:textId="77777777" w:rsidTr="001B1909">
        <w:trPr>
          <w:cantSplit/>
          <w:trHeight w:val="57"/>
        </w:trPr>
        <w:tc>
          <w:tcPr>
            <w:tcW w:w="2170" w:type="dxa"/>
            <w:shd w:val="clear" w:color="auto" w:fill="auto"/>
          </w:tcPr>
          <w:p w14:paraId="148A8A05" w14:textId="77777777" w:rsidR="00D577CD" w:rsidRPr="00E0446F" w:rsidRDefault="007A0A3F" w:rsidP="00D50984">
            <w:pPr>
              <w:pStyle w:val="Indented"/>
              <w:keepNext w:val="0"/>
              <w:rPr>
                <w:noProof/>
              </w:rPr>
            </w:pPr>
            <w:r>
              <w:t>Méně časté</w:t>
            </w:r>
          </w:p>
        </w:tc>
        <w:tc>
          <w:tcPr>
            <w:tcW w:w="7009" w:type="dxa"/>
            <w:shd w:val="clear" w:color="auto" w:fill="auto"/>
          </w:tcPr>
          <w:p w14:paraId="21DD960B" w14:textId="4F84232E" w:rsidR="00D577CD" w:rsidRPr="00E0446F" w:rsidRDefault="007A0A3F" w:rsidP="00D50984">
            <w:pPr>
              <w:autoSpaceDE w:val="0"/>
              <w:autoSpaceDN w:val="0"/>
              <w:adjustRightInd w:val="0"/>
              <w:rPr>
                <w:noProof/>
              </w:rPr>
            </w:pPr>
            <w:r>
              <w:t>snížení tělesné hmotnosti, přibývání tělesné hmotnosti, anorexie</w:t>
            </w:r>
          </w:p>
        </w:tc>
      </w:tr>
      <w:tr w:rsidR="00C221D4" w:rsidRPr="00E0446F" w14:paraId="4DEFE018" w14:textId="77777777" w:rsidTr="001B1909">
        <w:trPr>
          <w:cantSplit/>
          <w:trHeight w:val="57"/>
        </w:trPr>
        <w:tc>
          <w:tcPr>
            <w:tcW w:w="9179" w:type="dxa"/>
            <w:gridSpan w:val="2"/>
            <w:shd w:val="clear" w:color="auto" w:fill="auto"/>
          </w:tcPr>
          <w:p w14:paraId="2CBC46AB" w14:textId="77777777" w:rsidR="00D577CD" w:rsidRPr="00E0446F" w:rsidRDefault="007A0A3F" w:rsidP="00D50984">
            <w:pPr>
              <w:keepNext/>
              <w:autoSpaceDE w:val="0"/>
              <w:autoSpaceDN w:val="0"/>
              <w:adjustRightInd w:val="0"/>
              <w:jc w:val="both"/>
              <w:rPr>
                <w:i/>
                <w:noProof/>
              </w:rPr>
            </w:pPr>
            <w:r>
              <w:rPr>
                <w:i/>
              </w:rPr>
              <w:t>Psychiatrické poruchy</w:t>
            </w:r>
          </w:p>
        </w:tc>
      </w:tr>
      <w:tr w:rsidR="00C221D4" w:rsidRPr="00E0446F" w14:paraId="268A0E1E" w14:textId="77777777" w:rsidTr="001B1909">
        <w:trPr>
          <w:cantSplit/>
          <w:trHeight w:val="57"/>
        </w:trPr>
        <w:tc>
          <w:tcPr>
            <w:tcW w:w="2170" w:type="dxa"/>
            <w:shd w:val="clear" w:color="auto" w:fill="auto"/>
          </w:tcPr>
          <w:p w14:paraId="0674C79F" w14:textId="77777777" w:rsidR="00D577CD" w:rsidRPr="00E0446F" w:rsidRDefault="007A0A3F" w:rsidP="00D50984">
            <w:pPr>
              <w:pStyle w:val="Indented"/>
              <w:rPr>
                <w:noProof/>
              </w:rPr>
            </w:pPr>
            <w:r>
              <w:t>Časté</w:t>
            </w:r>
          </w:p>
        </w:tc>
        <w:tc>
          <w:tcPr>
            <w:tcW w:w="7009" w:type="dxa"/>
            <w:shd w:val="clear" w:color="auto" w:fill="auto"/>
          </w:tcPr>
          <w:p w14:paraId="491ADC81" w14:textId="77777777" w:rsidR="00266FC2" w:rsidRPr="00E0446F" w:rsidRDefault="007A0A3F" w:rsidP="00D50984">
            <w:pPr>
              <w:keepNext/>
              <w:autoSpaceDE w:val="0"/>
              <w:autoSpaceDN w:val="0"/>
              <w:adjustRightInd w:val="0"/>
              <w:rPr>
                <w:noProof/>
              </w:rPr>
            </w:pPr>
            <w:r>
              <w:t>insomnie, abnormální sny</w:t>
            </w:r>
          </w:p>
        </w:tc>
      </w:tr>
      <w:tr w:rsidR="00C221D4" w:rsidRPr="00E0446F" w14:paraId="4403BF0D" w14:textId="77777777" w:rsidTr="001B1909">
        <w:trPr>
          <w:cantSplit/>
          <w:trHeight w:val="57"/>
        </w:trPr>
        <w:tc>
          <w:tcPr>
            <w:tcW w:w="2170" w:type="dxa"/>
            <w:shd w:val="clear" w:color="auto" w:fill="auto"/>
          </w:tcPr>
          <w:p w14:paraId="194C52CB" w14:textId="77777777" w:rsidR="00D577CD" w:rsidRPr="00E0446F" w:rsidRDefault="007A0A3F" w:rsidP="00D50984">
            <w:pPr>
              <w:pStyle w:val="Indented"/>
              <w:keepNext w:val="0"/>
              <w:rPr>
                <w:noProof/>
              </w:rPr>
            </w:pPr>
            <w:r>
              <w:t>Méně časté</w:t>
            </w:r>
          </w:p>
        </w:tc>
        <w:tc>
          <w:tcPr>
            <w:tcW w:w="7009" w:type="dxa"/>
            <w:shd w:val="clear" w:color="auto" w:fill="auto"/>
          </w:tcPr>
          <w:p w14:paraId="2010EA93" w14:textId="1B46704F" w:rsidR="00D577CD" w:rsidRPr="00E0446F" w:rsidRDefault="007A0A3F" w:rsidP="00D50984">
            <w:pPr>
              <w:keepNext/>
              <w:autoSpaceDE w:val="0"/>
              <w:autoSpaceDN w:val="0"/>
              <w:adjustRightInd w:val="0"/>
              <w:rPr>
                <w:noProof/>
              </w:rPr>
            </w:pPr>
            <w:r>
              <w:t>deprese, poruchy spánku, dezorientace, úzkost</w:t>
            </w:r>
          </w:p>
        </w:tc>
      </w:tr>
      <w:tr w:rsidR="00C221D4" w:rsidRPr="00E0446F" w14:paraId="4E0EF55D" w14:textId="77777777" w:rsidTr="001B1909">
        <w:trPr>
          <w:cantSplit/>
          <w:trHeight w:val="57"/>
        </w:trPr>
        <w:tc>
          <w:tcPr>
            <w:tcW w:w="9179" w:type="dxa"/>
            <w:gridSpan w:val="2"/>
            <w:shd w:val="clear" w:color="auto" w:fill="auto"/>
          </w:tcPr>
          <w:p w14:paraId="5EC531A8" w14:textId="77777777" w:rsidR="00D577CD" w:rsidRPr="00E0446F" w:rsidRDefault="007A0A3F" w:rsidP="00D50984">
            <w:pPr>
              <w:keepNext/>
              <w:autoSpaceDE w:val="0"/>
              <w:autoSpaceDN w:val="0"/>
              <w:adjustRightInd w:val="0"/>
              <w:jc w:val="both"/>
              <w:rPr>
                <w:i/>
                <w:noProof/>
              </w:rPr>
            </w:pPr>
            <w:r>
              <w:rPr>
                <w:i/>
              </w:rPr>
              <w:t>Poruchy nervového systému</w:t>
            </w:r>
          </w:p>
        </w:tc>
      </w:tr>
      <w:tr w:rsidR="00C221D4" w:rsidRPr="00E0446F" w14:paraId="490AA198" w14:textId="77777777" w:rsidTr="001B1909">
        <w:trPr>
          <w:cantSplit/>
          <w:trHeight w:val="57"/>
        </w:trPr>
        <w:tc>
          <w:tcPr>
            <w:tcW w:w="2170" w:type="dxa"/>
            <w:shd w:val="clear" w:color="auto" w:fill="auto"/>
          </w:tcPr>
          <w:p w14:paraId="2EE7C9E0" w14:textId="77777777" w:rsidR="00D577CD" w:rsidRPr="00E0446F" w:rsidRDefault="007A0A3F" w:rsidP="00D50984">
            <w:pPr>
              <w:pStyle w:val="Indented"/>
              <w:rPr>
                <w:noProof/>
              </w:rPr>
            </w:pPr>
            <w:r>
              <w:t>Časté</w:t>
            </w:r>
          </w:p>
        </w:tc>
        <w:tc>
          <w:tcPr>
            <w:tcW w:w="7009" w:type="dxa"/>
            <w:shd w:val="clear" w:color="auto" w:fill="auto"/>
          </w:tcPr>
          <w:p w14:paraId="0D386F18" w14:textId="77777777" w:rsidR="00D577CD" w:rsidRPr="00E0446F" w:rsidRDefault="007A0A3F" w:rsidP="00D50984">
            <w:pPr>
              <w:autoSpaceDE w:val="0"/>
              <w:autoSpaceDN w:val="0"/>
              <w:adjustRightInd w:val="0"/>
              <w:jc w:val="both"/>
              <w:rPr>
                <w:noProof/>
              </w:rPr>
            </w:pPr>
            <w:r>
              <w:t>bolest hlavy, závratě, somnolence, dysgeuzie</w:t>
            </w:r>
          </w:p>
        </w:tc>
      </w:tr>
      <w:tr w:rsidR="00C221D4" w:rsidRPr="00E0446F" w14:paraId="07816E12" w14:textId="77777777" w:rsidTr="001B1909">
        <w:trPr>
          <w:cantSplit/>
          <w:trHeight w:val="57"/>
        </w:trPr>
        <w:tc>
          <w:tcPr>
            <w:tcW w:w="2170" w:type="dxa"/>
            <w:shd w:val="clear" w:color="auto" w:fill="auto"/>
          </w:tcPr>
          <w:p w14:paraId="37E60EB3" w14:textId="77777777" w:rsidR="00D577CD" w:rsidRPr="00E0446F" w:rsidRDefault="007A0A3F" w:rsidP="00D50984">
            <w:pPr>
              <w:pStyle w:val="Indented"/>
              <w:keepNext w:val="0"/>
              <w:rPr>
                <w:noProof/>
              </w:rPr>
            </w:pPr>
            <w:r>
              <w:t>Méně časté</w:t>
            </w:r>
          </w:p>
        </w:tc>
        <w:tc>
          <w:tcPr>
            <w:tcW w:w="7009" w:type="dxa"/>
            <w:shd w:val="clear" w:color="auto" w:fill="auto"/>
          </w:tcPr>
          <w:p w14:paraId="0FCEB1A3" w14:textId="77777777" w:rsidR="00D577CD" w:rsidRPr="00E0446F" w:rsidRDefault="007A0A3F" w:rsidP="00D50984">
            <w:pPr>
              <w:autoSpaceDE w:val="0"/>
              <w:autoSpaceDN w:val="0"/>
              <w:adjustRightInd w:val="0"/>
              <w:rPr>
                <w:noProof/>
              </w:rPr>
            </w:pPr>
            <w:r>
              <w:t>periferní neuropatie, synkopa, amnézie</w:t>
            </w:r>
          </w:p>
        </w:tc>
      </w:tr>
      <w:tr w:rsidR="00C221D4" w:rsidRPr="00E0446F" w14:paraId="3BDE6B4D" w14:textId="77777777" w:rsidTr="001B1909">
        <w:trPr>
          <w:cantSplit/>
          <w:trHeight w:val="57"/>
        </w:trPr>
        <w:tc>
          <w:tcPr>
            <w:tcW w:w="9179" w:type="dxa"/>
            <w:gridSpan w:val="2"/>
            <w:shd w:val="clear" w:color="auto" w:fill="auto"/>
          </w:tcPr>
          <w:p w14:paraId="0B685054" w14:textId="77777777" w:rsidR="00D577CD" w:rsidRPr="00E0446F" w:rsidRDefault="007A0A3F" w:rsidP="00D50984">
            <w:pPr>
              <w:keepNext/>
              <w:autoSpaceDE w:val="0"/>
              <w:autoSpaceDN w:val="0"/>
              <w:adjustRightInd w:val="0"/>
              <w:jc w:val="both"/>
              <w:rPr>
                <w:i/>
                <w:noProof/>
              </w:rPr>
            </w:pPr>
            <w:r>
              <w:rPr>
                <w:i/>
              </w:rPr>
              <w:t>Poruchy oka</w:t>
            </w:r>
          </w:p>
        </w:tc>
      </w:tr>
      <w:tr w:rsidR="00C221D4" w:rsidRPr="00E0446F" w14:paraId="4609CC66" w14:textId="77777777" w:rsidTr="001B1909">
        <w:trPr>
          <w:cantSplit/>
          <w:trHeight w:val="57"/>
        </w:trPr>
        <w:tc>
          <w:tcPr>
            <w:tcW w:w="2170" w:type="dxa"/>
            <w:shd w:val="clear" w:color="auto" w:fill="auto"/>
          </w:tcPr>
          <w:p w14:paraId="5EC73912" w14:textId="77777777" w:rsidR="00D577CD" w:rsidRPr="00E0446F" w:rsidRDefault="007A0A3F" w:rsidP="00D50984">
            <w:pPr>
              <w:pStyle w:val="Indented"/>
              <w:keepNext w:val="0"/>
              <w:rPr>
                <w:noProof/>
              </w:rPr>
            </w:pPr>
            <w:r>
              <w:t>Velmi časté</w:t>
            </w:r>
          </w:p>
        </w:tc>
        <w:tc>
          <w:tcPr>
            <w:tcW w:w="7009" w:type="dxa"/>
            <w:shd w:val="clear" w:color="auto" w:fill="auto"/>
          </w:tcPr>
          <w:p w14:paraId="1BE5480D" w14:textId="77777777" w:rsidR="00D577CD" w:rsidRPr="00E0446F" w:rsidRDefault="007A0A3F" w:rsidP="00D50984">
            <w:pPr>
              <w:autoSpaceDE w:val="0"/>
              <w:autoSpaceDN w:val="0"/>
              <w:adjustRightInd w:val="0"/>
              <w:jc w:val="both"/>
              <w:rPr>
                <w:noProof/>
              </w:rPr>
            </w:pPr>
            <w:r>
              <w:t>oční ikterus</w:t>
            </w:r>
          </w:p>
        </w:tc>
      </w:tr>
      <w:tr w:rsidR="00C221D4" w:rsidRPr="00E0446F" w14:paraId="11362C8B" w14:textId="77777777" w:rsidTr="001B1909">
        <w:trPr>
          <w:cantSplit/>
          <w:trHeight w:val="57"/>
        </w:trPr>
        <w:tc>
          <w:tcPr>
            <w:tcW w:w="9179" w:type="dxa"/>
            <w:gridSpan w:val="2"/>
            <w:shd w:val="clear" w:color="auto" w:fill="auto"/>
          </w:tcPr>
          <w:p w14:paraId="00F34F4F" w14:textId="77777777" w:rsidR="00D577CD" w:rsidRPr="00E0446F" w:rsidRDefault="007A0A3F" w:rsidP="00D50984">
            <w:pPr>
              <w:keepNext/>
              <w:autoSpaceDE w:val="0"/>
              <w:autoSpaceDN w:val="0"/>
              <w:adjustRightInd w:val="0"/>
              <w:jc w:val="both"/>
              <w:rPr>
                <w:i/>
                <w:noProof/>
              </w:rPr>
            </w:pPr>
            <w:r>
              <w:rPr>
                <w:i/>
              </w:rPr>
              <w:t>Srdeční poruchy</w:t>
            </w:r>
          </w:p>
        </w:tc>
      </w:tr>
      <w:tr w:rsidR="00C221D4" w:rsidRPr="00E0446F" w14:paraId="39AA44A7" w14:textId="77777777" w:rsidTr="001B1909">
        <w:trPr>
          <w:cantSplit/>
          <w:trHeight w:val="57"/>
        </w:trPr>
        <w:tc>
          <w:tcPr>
            <w:tcW w:w="2170" w:type="dxa"/>
            <w:shd w:val="clear" w:color="auto" w:fill="auto"/>
          </w:tcPr>
          <w:p w14:paraId="665795BB" w14:textId="77777777" w:rsidR="00D577CD" w:rsidRPr="00E0446F" w:rsidRDefault="007A0A3F" w:rsidP="00D50984">
            <w:pPr>
              <w:pStyle w:val="Indented"/>
              <w:rPr>
                <w:noProof/>
              </w:rPr>
            </w:pPr>
            <w:r>
              <w:t>Méně časté</w:t>
            </w:r>
          </w:p>
        </w:tc>
        <w:tc>
          <w:tcPr>
            <w:tcW w:w="7009" w:type="dxa"/>
            <w:shd w:val="clear" w:color="auto" w:fill="auto"/>
          </w:tcPr>
          <w:p w14:paraId="491805FB" w14:textId="77777777" w:rsidR="00D577CD" w:rsidRPr="00E0446F" w:rsidRDefault="007A0A3F" w:rsidP="00D50984">
            <w:pPr>
              <w:autoSpaceDE w:val="0"/>
              <w:autoSpaceDN w:val="0"/>
              <w:adjustRightInd w:val="0"/>
              <w:rPr>
                <w:noProof/>
              </w:rPr>
            </w:pPr>
            <w:r>
              <w:t>torsades de pointes</w:t>
            </w:r>
            <w:r>
              <w:rPr>
                <w:vertAlign w:val="superscript"/>
              </w:rPr>
              <w:t>a</w:t>
            </w:r>
          </w:p>
        </w:tc>
      </w:tr>
      <w:tr w:rsidR="00C221D4" w:rsidRPr="00E0446F" w14:paraId="0F4D3A99" w14:textId="77777777" w:rsidTr="001B1909">
        <w:trPr>
          <w:cantSplit/>
          <w:trHeight w:val="57"/>
        </w:trPr>
        <w:tc>
          <w:tcPr>
            <w:tcW w:w="2170" w:type="dxa"/>
            <w:shd w:val="clear" w:color="auto" w:fill="auto"/>
          </w:tcPr>
          <w:p w14:paraId="541885AC" w14:textId="77777777" w:rsidR="00D577CD" w:rsidRPr="00E0446F" w:rsidRDefault="007A0A3F" w:rsidP="00D50984">
            <w:pPr>
              <w:pStyle w:val="Indented"/>
              <w:keepNext w:val="0"/>
              <w:rPr>
                <w:noProof/>
              </w:rPr>
            </w:pPr>
            <w:r>
              <w:t>Vzácné</w:t>
            </w:r>
          </w:p>
        </w:tc>
        <w:tc>
          <w:tcPr>
            <w:tcW w:w="7009" w:type="dxa"/>
            <w:shd w:val="clear" w:color="auto" w:fill="auto"/>
          </w:tcPr>
          <w:p w14:paraId="4BCCEA81" w14:textId="77777777" w:rsidR="00D577CD" w:rsidRPr="00E0446F" w:rsidRDefault="007A0A3F" w:rsidP="00D50984">
            <w:pPr>
              <w:autoSpaceDE w:val="0"/>
              <w:autoSpaceDN w:val="0"/>
              <w:adjustRightInd w:val="0"/>
              <w:rPr>
                <w:noProof/>
              </w:rPr>
            </w:pPr>
            <w:r>
              <w:t>prodloužení QTc</w:t>
            </w:r>
            <w:r>
              <w:rPr>
                <w:vertAlign w:val="superscript"/>
              </w:rPr>
              <w:t>a</w:t>
            </w:r>
            <w:r>
              <w:t>, edém, palpitace</w:t>
            </w:r>
          </w:p>
        </w:tc>
      </w:tr>
      <w:tr w:rsidR="00C221D4" w:rsidRPr="00E0446F" w14:paraId="0CFF47C6" w14:textId="77777777" w:rsidTr="001B1909">
        <w:trPr>
          <w:cantSplit/>
          <w:trHeight w:val="57"/>
        </w:trPr>
        <w:tc>
          <w:tcPr>
            <w:tcW w:w="9179" w:type="dxa"/>
            <w:gridSpan w:val="2"/>
            <w:shd w:val="clear" w:color="auto" w:fill="auto"/>
          </w:tcPr>
          <w:p w14:paraId="20CDA9FE" w14:textId="77777777" w:rsidR="00D577CD" w:rsidRPr="00E0446F" w:rsidRDefault="007A0A3F" w:rsidP="00D50984">
            <w:pPr>
              <w:keepNext/>
              <w:autoSpaceDE w:val="0"/>
              <w:autoSpaceDN w:val="0"/>
              <w:adjustRightInd w:val="0"/>
              <w:jc w:val="both"/>
              <w:rPr>
                <w:i/>
                <w:noProof/>
              </w:rPr>
            </w:pPr>
            <w:r>
              <w:rPr>
                <w:i/>
              </w:rPr>
              <w:t>Cévní poruchy</w:t>
            </w:r>
          </w:p>
        </w:tc>
      </w:tr>
      <w:tr w:rsidR="00C221D4" w:rsidRPr="00E0446F" w14:paraId="5AA8BB4B" w14:textId="77777777" w:rsidTr="001B1909">
        <w:trPr>
          <w:cantSplit/>
          <w:trHeight w:val="57"/>
        </w:trPr>
        <w:tc>
          <w:tcPr>
            <w:tcW w:w="2170" w:type="dxa"/>
            <w:shd w:val="clear" w:color="auto" w:fill="auto"/>
          </w:tcPr>
          <w:p w14:paraId="387129E2" w14:textId="77777777" w:rsidR="00D577CD" w:rsidRPr="00E0446F" w:rsidRDefault="007A0A3F" w:rsidP="00D50984">
            <w:pPr>
              <w:pStyle w:val="Indented"/>
              <w:keepNext w:val="0"/>
              <w:rPr>
                <w:noProof/>
              </w:rPr>
            </w:pPr>
            <w:r>
              <w:t>Méně časté</w:t>
            </w:r>
          </w:p>
        </w:tc>
        <w:tc>
          <w:tcPr>
            <w:tcW w:w="7009" w:type="dxa"/>
            <w:shd w:val="clear" w:color="auto" w:fill="auto"/>
          </w:tcPr>
          <w:p w14:paraId="68608A5B" w14:textId="77777777" w:rsidR="00D577CD" w:rsidRPr="00E0446F" w:rsidRDefault="007A0A3F" w:rsidP="00D50984">
            <w:pPr>
              <w:autoSpaceDE w:val="0"/>
              <w:autoSpaceDN w:val="0"/>
              <w:adjustRightInd w:val="0"/>
              <w:jc w:val="both"/>
              <w:rPr>
                <w:noProof/>
              </w:rPr>
            </w:pPr>
            <w:r>
              <w:t>hypertenze</w:t>
            </w:r>
          </w:p>
        </w:tc>
      </w:tr>
      <w:tr w:rsidR="00C221D4" w:rsidRPr="00E0446F" w14:paraId="4F61E205" w14:textId="77777777" w:rsidTr="001B1909">
        <w:trPr>
          <w:cantSplit/>
          <w:trHeight w:val="57"/>
        </w:trPr>
        <w:tc>
          <w:tcPr>
            <w:tcW w:w="9179" w:type="dxa"/>
            <w:gridSpan w:val="2"/>
            <w:shd w:val="clear" w:color="auto" w:fill="auto"/>
          </w:tcPr>
          <w:p w14:paraId="16261E37" w14:textId="77777777" w:rsidR="00D577CD" w:rsidRPr="00E0446F" w:rsidRDefault="007A0A3F" w:rsidP="00D50984">
            <w:pPr>
              <w:keepNext/>
              <w:autoSpaceDE w:val="0"/>
              <w:autoSpaceDN w:val="0"/>
              <w:adjustRightInd w:val="0"/>
              <w:jc w:val="both"/>
              <w:rPr>
                <w:i/>
                <w:noProof/>
              </w:rPr>
            </w:pPr>
            <w:r>
              <w:rPr>
                <w:i/>
              </w:rPr>
              <w:t>Respirační, hrudní a mediastinální poruchy</w:t>
            </w:r>
          </w:p>
        </w:tc>
      </w:tr>
      <w:tr w:rsidR="00C221D4" w:rsidRPr="00E0446F" w14:paraId="35E105A0" w14:textId="77777777" w:rsidTr="001B1909">
        <w:trPr>
          <w:cantSplit/>
          <w:trHeight w:val="57"/>
        </w:trPr>
        <w:tc>
          <w:tcPr>
            <w:tcW w:w="2170" w:type="dxa"/>
            <w:shd w:val="clear" w:color="auto" w:fill="auto"/>
          </w:tcPr>
          <w:p w14:paraId="7928C2F0" w14:textId="77777777" w:rsidR="00D577CD" w:rsidRPr="00E0446F" w:rsidRDefault="007A0A3F" w:rsidP="00D50984">
            <w:pPr>
              <w:pStyle w:val="Indented"/>
              <w:keepNext w:val="0"/>
              <w:rPr>
                <w:noProof/>
              </w:rPr>
            </w:pPr>
            <w:r>
              <w:t>Méně časté</w:t>
            </w:r>
          </w:p>
        </w:tc>
        <w:tc>
          <w:tcPr>
            <w:tcW w:w="7009" w:type="dxa"/>
            <w:shd w:val="clear" w:color="auto" w:fill="auto"/>
          </w:tcPr>
          <w:p w14:paraId="2BCB6B52" w14:textId="77777777" w:rsidR="00D577CD" w:rsidRPr="00E0446F" w:rsidRDefault="007A0A3F" w:rsidP="00D50984">
            <w:pPr>
              <w:autoSpaceDE w:val="0"/>
              <w:autoSpaceDN w:val="0"/>
              <w:adjustRightInd w:val="0"/>
              <w:jc w:val="both"/>
              <w:rPr>
                <w:noProof/>
              </w:rPr>
            </w:pPr>
            <w:r>
              <w:t>dyspnoe</w:t>
            </w:r>
          </w:p>
        </w:tc>
      </w:tr>
      <w:tr w:rsidR="00C221D4" w:rsidRPr="00E0446F" w14:paraId="189005EA" w14:textId="77777777" w:rsidTr="001B1909">
        <w:trPr>
          <w:cantSplit/>
          <w:trHeight w:val="57"/>
        </w:trPr>
        <w:tc>
          <w:tcPr>
            <w:tcW w:w="9179" w:type="dxa"/>
            <w:gridSpan w:val="2"/>
            <w:shd w:val="clear" w:color="auto" w:fill="auto"/>
          </w:tcPr>
          <w:p w14:paraId="14A1A6FD" w14:textId="77777777" w:rsidR="00D577CD" w:rsidRPr="00E0446F" w:rsidRDefault="007A0A3F" w:rsidP="00D50984">
            <w:pPr>
              <w:keepNext/>
              <w:autoSpaceDE w:val="0"/>
              <w:autoSpaceDN w:val="0"/>
              <w:adjustRightInd w:val="0"/>
              <w:jc w:val="both"/>
              <w:rPr>
                <w:i/>
                <w:noProof/>
              </w:rPr>
            </w:pPr>
            <w:r>
              <w:rPr>
                <w:i/>
              </w:rPr>
              <w:t>Gastrointestinální poruchy</w:t>
            </w:r>
          </w:p>
        </w:tc>
      </w:tr>
      <w:tr w:rsidR="00C221D4" w:rsidRPr="00E0446F" w14:paraId="7702144F" w14:textId="77777777" w:rsidTr="001B1909">
        <w:trPr>
          <w:cantSplit/>
          <w:trHeight w:val="57"/>
        </w:trPr>
        <w:tc>
          <w:tcPr>
            <w:tcW w:w="2170" w:type="dxa"/>
            <w:shd w:val="clear" w:color="auto" w:fill="auto"/>
          </w:tcPr>
          <w:p w14:paraId="683F98DA" w14:textId="77777777" w:rsidR="00D577CD" w:rsidRPr="00E0446F" w:rsidRDefault="007A0A3F" w:rsidP="00D50984">
            <w:pPr>
              <w:pStyle w:val="Indented"/>
              <w:rPr>
                <w:noProof/>
              </w:rPr>
            </w:pPr>
            <w:r>
              <w:t>Velmi časté</w:t>
            </w:r>
          </w:p>
        </w:tc>
        <w:tc>
          <w:tcPr>
            <w:tcW w:w="7009" w:type="dxa"/>
            <w:shd w:val="clear" w:color="auto" w:fill="auto"/>
          </w:tcPr>
          <w:p w14:paraId="6AD7E1E6" w14:textId="77777777" w:rsidR="00D577CD" w:rsidRPr="00E0446F" w:rsidRDefault="007A0A3F" w:rsidP="00D50984">
            <w:pPr>
              <w:autoSpaceDE w:val="0"/>
              <w:autoSpaceDN w:val="0"/>
              <w:adjustRightInd w:val="0"/>
              <w:jc w:val="both"/>
              <w:rPr>
                <w:noProof/>
              </w:rPr>
            </w:pPr>
            <w:r>
              <w:t>nauzea</w:t>
            </w:r>
          </w:p>
        </w:tc>
      </w:tr>
      <w:tr w:rsidR="00C221D4" w:rsidRPr="00E0446F" w14:paraId="3ED1DF3E" w14:textId="77777777" w:rsidTr="001B1909">
        <w:trPr>
          <w:cantSplit/>
          <w:trHeight w:val="57"/>
        </w:trPr>
        <w:tc>
          <w:tcPr>
            <w:tcW w:w="2170" w:type="dxa"/>
            <w:shd w:val="clear" w:color="auto" w:fill="auto"/>
          </w:tcPr>
          <w:p w14:paraId="25D2204C" w14:textId="77777777" w:rsidR="00D577CD" w:rsidRPr="00E0446F" w:rsidRDefault="007A0A3F" w:rsidP="00D50984">
            <w:pPr>
              <w:pStyle w:val="Indented"/>
              <w:rPr>
                <w:noProof/>
              </w:rPr>
            </w:pPr>
            <w:r>
              <w:t>Časté</w:t>
            </w:r>
          </w:p>
        </w:tc>
        <w:tc>
          <w:tcPr>
            <w:tcW w:w="7009" w:type="dxa"/>
            <w:shd w:val="clear" w:color="auto" w:fill="auto"/>
          </w:tcPr>
          <w:p w14:paraId="092DD85B" w14:textId="77777777" w:rsidR="00D577CD" w:rsidRPr="00E0446F" w:rsidRDefault="007A0A3F" w:rsidP="00D50984">
            <w:pPr>
              <w:autoSpaceDE w:val="0"/>
              <w:autoSpaceDN w:val="0"/>
              <w:adjustRightInd w:val="0"/>
              <w:rPr>
                <w:noProof/>
              </w:rPr>
            </w:pPr>
            <w:r>
              <w:t>zvracení, průjem, dyspepsie, bolesti břicha, abdominální distenze, flatulence, sucho v ústech</w:t>
            </w:r>
          </w:p>
        </w:tc>
      </w:tr>
      <w:tr w:rsidR="00C221D4" w:rsidRPr="00E0446F" w14:paraId="0006297F" w14:textId="77777777" w:rsidTr="001B1909">
        <w:trPr>
          <w:cantSplit/>
          <w:trHeight w:val="57"/>
        </w:trPr>
        <w:tc>
          <w:tcPr>
            <w:tcW w:w="2170" w:type="dxa"/>
            <w:shd w:val="clear" w:color="auto" w:fill="auto"/>
          </w:tcPr>
          <w:p w14:paraId="146E329B" w14:textId="77777777" w:rsidR="00D577CD" w:rsidRPr="00E0446F" w:rsidRDefault="007A0A3F" w:rsidP="00D50984">
            <w:pPr>
              <w:pStyle w:val="Indented"/>
              <w:keepNext w:val="0"/>
              <w:rPr>
                <w:noProof/>
              </w:rPr>
            </w:pPr>
            <w:r>
              <w:t>Méně časté</w:t>
            </w:r>
          </w:p>
        </w:tc>
        <w:tc>
          <w:tcPr>
            <w:tcW w:w="7009" w:type="dxa"/>
            <w:shd w:val="clear" w:color="auto" w:fill="auto"/>
          </w:tcPr>
          <w:p w14:paraId="6298190E" w14:textId="77777777" w:rsidR="00D577CD" w:rsidRPr="00E0446F" w:rsidRDefault="007A0A3F" w:rsidP="00D50984">
            <w:pPr>
              <w:autoSpaceDE w:val="0"/>
              <w:autoSpaceDN w:val="0"/>
              <w:adjustRightInd w:val="0"/>
              <w:rPr>
                <w:noProof/>
              </w:rPr>
            </w:pPr>
            <w:r>
              <w:t>pankreatitida, gastritida, aftózní</w:t>
            </w:r>
            <w:r>
              <w:rPr>
                <w:vertAlign w:val="superscript"/>
              </w:rPr>
              <w:t> </w:t>
            </w:r>
            <w:r>
              <w:t>stomatitida</w:t>
            </w:r>
          </w:p>
        </w:tc>
      </w:tr>
      <w:tr w:rsidR="00C221D4" w:rsidRPr="00E0446F" w14:paraId="54770DF9" w14:textId="77777777" w:rsidTr="001B1909">
        <w:trPr>
          <w:cantSplit/>
          <w:trHeight w:val="57"/>
        </w:trPr>
        <w:tc>
          <w:tcPr>
            <w:tcW w:w="9179" w:type="dxa"/>
            <w:gridSpan w:val="2"/>
            <w:shd w:val="clear" w:color="auto" w:fill="auto"/>
          </w:tcPr>
          <w:p w14:paraId="0772A6D6" w14:textId="77777777" w:rsidR="00D577CD" w:rsidRPr="00E0446F" w:rsidRDefault="007A0A3F" w:rsidP="00D50984">
            <w:pPr>
              <w:keepNext/>
              <w:autoSpaceDE w:val="0"/>
              <w:autoSpaceDN w:val="0"/>
              <w:adjustRightInd w:val="0"/>
              <w:jc w:val="both"/>
              <w:rPr>
                <w:i/>
                <w:noProof/>
              </w:rPr>
            </w:pPr>
            <w:r>
              <w:rPr>
                <w:i/>
              </w:rPr>
              <w:t>Poruchy jater a žlučových cest</w:t>
            </w:r>
          </w:p>
        </w:tc>
      </w:tr>
      <w:tr w:rsidR="00C221D4" w:rsidRPr="00E0446F" w14:paraId="156E981C" w14:textId="77777777" w:rsidTr="001B1909">
        <w:trPr>
          <w:cantSplit/>
          <w:trHeight w:val="57"/>
        </w:trPr>
        <w:tc>
          <w:tcPr>
            <w:tcW w:w="2170" w:type="dxa"/>
            <w:shd w:val="clear" w:color="auto" w:fill="auto"/>
          </w:tcPr>
          <w:p w14:paraId="765FF3B9" w14:textId="77777777" w:rsidR="00D577CD" w:rsidRPr="00E0446F" w:rsidRDefault="007A0A3F" w:rsidP="00D50984">
            <w:pPr>
              <w:pStyle w:val="Indented"/>
              <w:rPr>
                <w:noProof/>
              </w:rPr>
            </w:pPr>
            <w:r>
              <w:t>Velmi časté</w:t>
            </w:r>
          </w:p>
        </w:tc>
        <w:tc>
          <w:tcPr>
            <w:tcW w:w="7009" w:type="dxa"/>
            <w:shd w:val="clear" w:color="auto" w:fill="auto"/>
          </w:tcPr>
          <w:p w14:paraId="5A15E7E8" w14:textId="77777777" w:rsidR="00D577CD" w:rsidRPr="00E0446F" w:rsidRDefault="007A0A3F" w:rsidP="00D50984">
            <w:pPr>
              <w:keepNext/>
              <w:autoSpaceDE w:val="0"/>
              <w:autoSpaceDN w:val="0"/>
              <w:adjustRightInd w:val="0"/>
              <w:jc w:val="both"/>
              <w:rPr>
                <w:noProof/>
              </w:rPr>
            </w:pPr>
            <w:r>
              <w:t>žloutenka</w:t>
            </w:r>
          </w:p>
        </w:tc>
      </w:tr>
      <w:tr w:rsidR="00C221D4" w:rsidRPr="00E0446F" w14:paraId="28A1C9C3" w14:textId="77777777" w:rsidTr="001B1909">
        <w:trPr>
          <w:cantSplit/>
          <w:trHeight w:val="57"/>
        </w:trPr>
        <w:tc>
          <w:tcPr>
            <w:tcW w:w="2170" w:type="dxa"/>
            <w:shd w:val="clear" w:color="auto" w:fill="auto"/>
          </w:tcPr>
          <w:p w14:paraId="4ECE2211" w14:textId="77777777" w:rsidR="00D577CD" w:rsidRPr="00E0446F" w:rsidRDefault="007A0A3F" w:rsidP="00D50984">
            <w:pPr>
              <w:pStyle w:val="Indented"/>
              <w:rPr>
                <w:noProof/>
              </w:rPr>
            </w:pPr>
            <w:r>
              <w:t>Časté</w:t>
            </w:r>
          </w:p>
        </w:tc>
        <w:tc>
          <w:tcPr>
            <w:tcW w:w="7009" w:type="dxa"/>
            <w:shd w:val="clear" w:color="auto" w:fill="auto"/>
          </w:tcPr>
          <w:p w14:paraId="54FDD358" w14:textId="77777777" w:rsidR="00D577CD" w:rsidRPr="00E0446F" w:rsidRDefault="007A0A3F" w:rsidP="00D50984">
            <w:pPr>
              <w:autoSpaceDE w:val="0"/>
              <w:autoSpaceDN w:val="0"/>
              <w:adjustRightInd w:val="0"/>
              <w:rPr>
                <w:noProof/>
              </w:rPr>
            </w:pPr>
            <w:r>
              <w:t>hyperbilirubinemie</w:t>
            </w:r>
          </w:p>
        </w:tc>
      </w:tr>
      <w:tr w:rsidR="00C221D4" w:rsidRPr="00E0446F" w14:paraId="2C58BB2A" w14:textId="77777777" w:rsidTr="001B1909">
        <w:trPr>
          <w:cantSplit/>
          <w:trHeight w:val="57"/>
        </w:trPr>
        <w:tc>
          <w:tcPr>
            <w:tcW w:w="2170" w:type="dxa"/>
            <w:shd w:val="clear" w:color="auto" w:fill="auto"/>
          </w:tcPr>
          <w:p w14:paraId="61C5FBCE" w14:textId="77777777" w:rsidR="00D577CD" w:rsidRPr="00E0446F" w:rsidRDefault="007A0A3F" w:rsidP="00D50984">
            <w:pPr>
              <w:pStyle w:val="Indented"/>
              <w:rPr>
                <w:noProof/>
              </w:rPr>
            </w:pPr>
            <w:r>
              <w:t>Méně časté</w:t>
            </w:r>
          </w:p>
        </w:tc>
        <w:tc>
          <w:tcPr>
            <w:tcW w:w="7009" w:type="dxa"/>
            <w:shd w:val="clear" w:color="auto" w:fill="auto"/>
          </w:tcPr>
          <w:p w14:paraId="0359EFFF" w14:textId="77777777" w:rsidR="00D577CD" w:rsidRPr="00E0446F" w:rsidRDefault="007A0A3F" w:rsidP="00D50984">
            <w:pPr>
              <w:autoSpaceDE w:val="0"/>
              <w:autoSpaceDN w:val="0"/>
              <w:adjustRightInd w:val="0"/>
              <w:rPr>
                <w:noProof/>
              </w:rPr>
            </w:pPr>
            <w:r>
              <w:t>hepatitida, cholelitiáza</w:t>
            </w:r>
            <w:r>
              <w:rPr>
                <w:vertAlign w:val="superscript"/>
              </w:rPr>
              <w:t>a</w:t>
            </w:r>
            <w:r>
              <w:t>, cholestáza</w:t>
            </w:r>
            <w:r>
              <w:rPr>
                <w:vertAlign w:val="superscript"/>
              </w:rPr>
              <w:t>a</w:t>
            </w:r>
          </w:p>
        </w:tc>
      </w:tr>
      <w:tr w:rsidR="00C221D4" w:rsidRPr="00E0446F" w14:paraId="6CCE6FE4" w14:textId="77777777" w:rsidTr="001B1909">
        <w:trPr>
          <w:cantSplit/>
          <w:trHeight w:val="57"/>
        </w:trPr>
        <w:tc>
          <w:tcPr>
            <w:tcW w:w="2170" w:type="dxa"/>
            <w:shd w:val="clear" w:color="auto" w:fill="auto"/>
          </w:tcPr>
          <w:p w14:paraId="63111691" w14:textId="77777777" w:rsidR="00D577CD" w:rsidRPr="00E0446F" w:rsidRDefault="007A0A3F" w:rsidP="00D50984">
            <w:pPr>
              <w:pStyle w:val="Indented"/>
              <w:keepNext w:val="0"/>
              <w:rPr>
                <w:noProof/>
              </w:rPr>
            </w:pPr>
            <w:r>
              <w:t>Vzácné</w:t>
            </w:r>
          </w:p>
        </w:tc>
        <w:tc>
          <w:tcPr>
            <w:tcW w:w="7009" w:type="dxa"/>
            <w:shd w:val="clear" w:color="auto" w:fill="auto"/>
          </w:tcPr>
          <w:p w14:paraId="219BB07D" w14:textId="77777777" w:rsidR="00D577CD" w:rsidRPr="00E0446F" w:rsidRDefault="007A0A3F" w:rsidP="00D50984">
            <w:pPr>
              <w:autoSpaceDE w:val="0"/>
              <w:autoSpaceDN w:val="0"/>
              <w:adjustRightInd w:val="0"/>
              <w:rPr>
                <w:noProof/>
              </w:rPr>
            </w:pPr>
            <w:r>
              <w:t>hepatosplenomegalie, cholecystitida</w:t>
            </w:r>
            <w:r>
              <w:rPr>
                <w:vertAlign w:val="superscript"/>
              </w:rPr>
              <w:t>a</w:t>
            </w:r>
          </w:p>
        </w:tc>
      </w:tr>
      <w:tr w:rsidR="00C221D4" w:rsidRPr="00E0446F" w14:paraId="22B7895D" w14:textId="77777777" w:rsidTr="001B1909">
        <w:trPr>
          <w:cantSplit/>
          <w:trHeight w:val="57"/>
        </w:trPr>
        <w:tc>
          <w:tcPr>
            <w:tcW w:w="9179" w:type="dxa"/>
            <w:gridSpan w:val="2"/>
            <w:shd w:val="clear" w:color="auto" w:fill="auto"/>
          </w:tcPr>
          <w:p w14:paraId="46A77EC8" w14:textId="77777777" w:rsidR="00D577CD" w:rsidRPr="00E0446F" w:rsidRDefault="007A0A3F" w:rsidP="00D50984">
            <w:pPr>
              <w:keepNext/>
              <w:autoSpaceDE w:val="0"/>
              <w:autoSpaceDN w:val="0"/>
              <w:adjustRightInd w:val="0"/>
              <w:rPr>
                <w:i/>
                <w:noProof/>
              </w:rPr>
            </w:pPr>
            <w:r>
              <w:rPr>
                <w:i/>
              </w:rPr>
              <w:t>Poruchy kůže a podkožní tkáně</w:t>
            </w:r>
          </w:p>
        </w:tc>
      </w:tr>
      <w:tr w:rsidR="00C221D4" w:rsidRPr="00E0446F" w14:paraId="7D5C2531" w14:textId="77777777" w:rsidTr="001B1909">
        <w:trPr>
          <w:cantSplit/>
          <w:trHeight w:val="57"/>
        </w:trPr>
        <w:tc>
          <w:tcPr>
            <w:tcW w:w="2170" w:type="dxa"/>
            <w:shd w:val="clear" w:color="auto" w:fill="auto"/>
          </w:tcPr>
          <w:p w14:paraId="761D6BEE" w14:textId="77777777" w:rsidR="00D577CD" w:rsidRPr="00E0446F" w:rsidRDefault="007A0A3F" w:rsidP="00D50984">
            <w:pPr>
              <w:pStyle w:val="Indented"/>
              <w:rPr>
                <w:noProof/>
              </w:rPr>
            </w:pPr>
            <w:r>
              <w:t>Časté</w:t>
            </w:r>
          </w:p>
        </w:tc>
        <w:tc>
          <w:tcPr>
            <w:tcW w:w="7009" w:type="dxa"/>
            <w:shd w:val="clear" w:color="auto" w:fill="auto"/>
          </w:tcPr>
          <w:p w14:paraId="61C27DAC" w14:textId="77777777" w:rsidR="00D577CD" w:rsidRPr="00E0446F" w:rsidRDefault="007A0A3F" w:rsidP="00D50984">
            <w:pPr>
              <w:keepNext/>
              <w:autoSpaceDE w:val="0"/>
              <w:autoSpaceDN w:val="0"/>
              <w:adjustRightInd w:val="0"/>
              <w:rPr>
                <w:noProof/>
              </w:rPr>
            </w:pPr>
            <w:r>
              <w:t>vyrážka</w:t>
            </w:r>
          </w:p>
        </w:tc>
      </w:tr>
      <w:tr w:rsidR="00C221D4" w:rsidRPr="00E0446F" w14:paraId="0E958D65" w14:textId="77777777" w:rsidTr="00873653">
        <w:trPr>
          <w:cantSplit/>
          <w:trHeight w:val="786"/>
        </w:trPr>
        <w:tc>
          <w:tcPr>
            <w:tcW w:w="2170" w:type="dxa"/>
            <w:shd w:val="clear" w:color="auto" w:fill="auto"/>
          </w:tcPr>
          <w:p w14:paraId="530BD6B7" w14:textId="77777777" w:rsidR="00D577CD" w:rsidRPr="00E0446F" w:rsidRDefault="007A0A3F" w:rsidP="00D50984">
            <w:pPr>
              <w:pStyle w:val="Indented"/>
              <w:rPr>
                <w:noProof/>
              </w:rPr>
            </w:pPr>
            <w:r>
              <w:t>Méně časté</w:t>
            </w:r>
          </w:p>
        </w:tc>
        <w:tc>
          <w:tcPr>
            <w:tcW w:w="7009" w:type="dxa"/>
            <w:shd w:val="clear" w:color="auto" w:fill="auto"/>
          </w:tcPr>
          <w:p w14:paraId="08390586" w14:textId="77777777" w:rsidR="0039244C" w:rsidRPr="00E0446F" w:rsidRDefault="007A0A3F" w:rsidP="00D50984">
            <w:pPr>
              <w:keepNext/>
              <w:autoSpaceDE w:val="0"/>
              <w:autoSpaceDN w:val="0"/>
              <w:adjustRightInd w:val="0"/>
            </w:pPr>
            <w:r>
              <w:t>pruritus, erythema multiforme</w:t>
            </w:r>
            <w:r>
              <w:rPr>
                <w:vertAlign w:val="superscript"/>
              </w:rPr>
              <w:t>a,b</w:t>
            </w:r>
            <w:r>
              <w:t>, toxické kožní exantémy</w:t>
            </w:r>
            <w:r>
              <w:rPr>
                <w:vertAlign w:val="superscript"/>
              </w:rPr>
              <w:t>a,b</w:t>
            </w:r>
            <w:r>
              <w:t>, léková vyrážka s eozinofilií a systémovými projevy (DRESS)</w:t>
            </w:r>
            <w:r>
              <w:rPr>
                <w:vertAlign w:val="superscript"/>
              </w:rPr>
              <w:t>a,b</w:t>
            </w:r>
            <w:r>
              <w:t>, angioedém</w:t>
            </w:r>
            <w:r>
              <w:rPr>
                <w:vertAlign w:val="superscript"/>
              </w:rPr>
              <w:t>a</w:t>
            </w:r>
            <w:r>
              <w:t>, urtikarie, alopecie</w:t>
            </w:r>
          </w:p>
        </w:tc>
      </w:tr>
      <w:tr w:rsidR="00C221D4" w:rsidRPr="00E0446F" w14:paraId="14EB498D" w14:textId="77777777" w:rsidTr="001B1909">
        <w:trPr>
          <w:cantSplit/>
          <w:trHeight w:val="57"/>
        </w:trPr>
        <w:tc>
          <w:tcPr>
            <w:tcW w:w="2170" w:type="dxa"/>
            <w:shd w:val="clear" w:color="auto" w:fill="auto"/>
          </w:tcPr>
          <w:p w14:paraId="1A5E1983" w14:textId="77777777" w:rsidR="00D577CD" w:rsidRPr="00E0446F" w:rsidRDefault="007A0A3F" w:rsidP="00D50984">
            <w:pPr>
              <w:pStyle w:val="Indented"/>
              <w:keepNext w:val="0"/>
              <w:rPr>
                <w:noProof/>
              </w:rPr>
            </w:pPr>
            <w:r>
              <w:t>Vzácné</w:t>
            </w:r>
          </w:p>
        </w:tc>
        <w:tc>
          <w:tcPr>
            <w:tcW w:w="7009" w:type="dxa"/>
            <w:shd w:val="clear" w:color="auto" w:fill="auto"/>
          </w:tcPr>
          <w:p w14:paraId="27056473" w14:textId="77777777" w:rsidR="00D577CD" w:rsidRPr="00E0446F" w:rsidRDefault="007A0A3F" w:rsidP="00D50984">
            <w:pPr>
              <w:keepNext/>
              <w:autoSpaceDE w:val="0"/>
              <w:autoSpaceDN w:val="0"/>
              <w:adjustRightInd w:val="0"/>
              <w:rPr>
                <w:noProof/>
              </w:rPr>
            </w:pPr>
            <w:r>
              <w:t>Stevensův</w:t>
            </w:r>
            <w:r>
              <w:noBreakHyphen/>
              <w:t>Johnsonův syndrom</w:t>
            </w:r>
            <w:r>
              <w:rPr>
                <w:vertAlign w:val="superscript"/>
              </w:rPr>
              <w:t>a,b</w:t>
            </w:r>
            <w:r>
              <w:t>, vezikobulózní vyrážka, ekzém, vazodilatace</w:t>
            </w:r>
          </w:p>
        </w:tc>
      </w:tr>
      <w:tr w:rsidR="00C221D4" w:rsidRPr="00E0446F" w14:paraId="14CD16BA" w14:textId="77777777" w:rsidTr="001B1909">
        <w:trPr>
          <w:cantSplit/>
          <w:trHeight w:val="57"/>
        </w:trPr>
        <w:tc>
          <w:tcPr>
            <w:tcW w:w="9179" w:type="dxa"/>
            <w:gridSpan w:val="2"/>
            <w:shd w:val="clear" w:color="auto" w:fill="auto"/>
          </w:tcPr>
          <w:p w14:paraId="21715B6D" w14:textId="77777777" w:rsidR="00D577CD" w:rsidRPr="00E0446F" w:rsidRDefault="007A0A3F" w:rsidP="00D50984">
            <w:pPr>
              <w:keepNext/>
              <w:autoSpaceDE w:val="0"/>
              <w:autoSpaceDN w:val="0"/>
              <w:adjustRightInd w:val="0"/>
              <w:rPr>
                <w:i/>
                <w:noProof/>
              </w:rPr>
            </w:pPr>
            <w:r>
              <w:rPr>
                <w:i/>
              </w:rPr>
              <w:t>Poruchy svalové a kosterní soustavy a pojivové tkáně</w:t>
            </w:r>
          </w:p>
        </w:tc>
      </w:tr>
      <w:tr w:rsidR="00C221D4" w:rsidRPr="00E0446F" w14:paraId="7948E851" w14:textId="77777777" w:rsidTr="001B1909">
        <w:trPr>
          <w:cantSplit/>
          <w:trHeight w:val="57"/>
        </w:trPr>
        <w:tc>
          <w:tcPr>
            <w:tcW w:w="2170" w:type="dxa"/>
            <w:shd w:val="clear" w:color="auto" w:fill="auto"/>
          </w:tcPr>
          <w:p w14:paraId="1AEDA4E8" w14:textId="77777777" w:rsidR="00D577CD" w:rsidRPr="00E0446F" w:rsidRDefault="007A0A3F" w:rsidP="00D50984">
            <w:pPr>
              <w:pStyle w:val="Indented"/>
              <w:rPr>
                <w:noProof/>
              </w:rPr>
            </w:pPr>
            <w:r>
              <w:t>Méně časté</w:t>
            </w:r>
          </w:p>
        </w:tc>
        <w:tc>
          <w:tcPr>
            <w:tcW w:w="7009" w:type="dxa"/>
            <w:shd w:val="clear" w:color="auto" w:fill="auto"/>
          </w:tcPr>
          <w:p w14:paraId="29DC08C3" w14:textId="77777777" w:rsidR="00D577CD" w:rsidRPr="00E0446F" w:rsidRDefault="007A0A3F" w:rsidP="00D50984">
            <w:pPr>
              <w:autoSpaceDE w:val="0"/>
              <w:autoSpaceDN w:val="0"/>
              <w:adjustRightInd w:val="0"/>
              <w:rPr>
                <w:noProof/>
              </w:rPr>
            </w:pPr>
            <w:r>
              <w:t>myalgie, svalová atrofie, artralgie</w:t>
            </w:r>
          </w:p>
        </w:tc>
      </w:tr>
      <w:tr w:rsidR="00C221D4" w:rsidRPr="00E0446F" w14:paraId="55D62F44" w14:textId="77777777" w:rsidTr="001B1909">
        <w:trPr>
          <w:cantSplit/>
          <w:trHeight w:val="57"/>
        </w:trPr>
        <w:tc>
          <w:tcPr>
            <w:tcW w:w="2170" w:type="dxa"/>
            <w:shd w:val="clear" w:color="auto" w:fill="auto"/>
          </w:tcPr>
          <w:p w14:paraId="7D057690" w14:textId="77777777" w:rsidR="00D577CD" w:rsidRPr="00E0446F" w:rsidRDefault="007A0A3F" w:rsidP="00D50984">
            <w:pPr>
              <w:pStyle w:val="Indented"/>
              <w:keepNext w:val="0"/>
              <w:rPr>
                <w:noProof/>
              </w:rPr>
            </w:pPr>
            <w:r>
              <w:t>Vzácné</w:t>
            </w:r>
          </w:p>
        </w:tc>
        <w:tc>
          <w:tcPr>
            <w:tcW w:w="7009" w:type="dxa"/>
            <w:shd w:val="clear" w:color="auto" w:fill="auto"/>
          </w:tcPr>
          <w:p w14:paraId="55A27E5A" w14:textId="77777777" w:rsidR="00D577CD" w:rsidRPr="00E0446F" w:rsidRDefault="007A0A3F" w:rsidP="00D50984">
            <w:pPr>
              <w:autoSpaceDE w:val="0"/>
              <w:autoSpaceDN w:val="0"/>
              <w:adjustRightInd w:val="0"/>
              <w:rPr>
                <w:noProof/>
              </w:rPr>
            </w:pPr>
            <w:r>
              <w:t>myopatie</w:t>
            </w:r>
          </w:p>
        </w:tc>
      </w:tr>
      <w:tr w:rsidR="00C221D4" w:rsidRPr="00E0446F" w14:paraId="75FC821A" w14:textId="77777777" w:rsidTr="001B1909">
        <w:trPr>
          <w:cantSplit/>
          <w:trHeight w:val="57"/>
        </w:trPr>
        <w:tc>
          <w:tcPr>
            <w:tcW w:w="9179" w:type="dxa"/>
            <w:gridSpan w:val="2"/>
            <w:shd w:val="clear" w:color="auto" w:fill="auto"/>
          </w:tcPr>
          <w:p w14:paraId="14E0251D" w14:textId="77777777" w:rsidR="00D577CD" w:rsidRPr="00E0446F" w:rsidRDefault="007A0A3F" w:rsidP="00D50984">
            <w:pPr>
              <w:keepNext/>
              <w:autoSpaceDE w:val="0"/>
              <w:autoSpaceDN w:val="0"/>
              <w:adjustRightInd w:val="0"/>
              <w:rPr>
                <w:i/>
                <w:noProof/>
              </w:rPr>
            </w:pPr>
            <w:r>
              <w:rPr>
                <w:i/>
              </w:rPr>
              <w:lastRenderedPageBreak/>
              <w:t>Poruchy ledvin a močových cest</w:t>
            </w:r>
          </w:p>
        </w:tc>
      </w:tr>
      <w:tr w:rsidR="00C221D4" w:rsidRPr="00E0446F" w14:paraId="738A1243" w14:textId="77777777" w:rsidTr="001B1909">
        <w:trPr>
          <w:cantSplit/>
          <w:trHeight w:val="57"/>
        </w:trPr>
        <w:tc>
          <w:tcPr>
            <w:tcW w:w="2170" w:type="dxa"/>
            <w:shd w:val="clear" w:color="auto" w:fill="auto"/>
          </w:tcPr>
          <w:p w14:paraId="731824F7" w14:textId="77777777" w:rsidR="00D577CD" w:rsidRPr="00E0446F" w:rsidRDefault="007A0A3F" w:rsidP="00D50984">
            <w:pPr>
              <w:pStyle w:val="Indented"/>
              <w:rPr>
                <w:noProof/>
              </w:rPr>
            </w:pPr>
            <w:r>
              <w:t>Méně časté</w:t>
            </w:r>
          </w:p>
        </w:tc>
        <w:tc>
          <w:tcPr>
            <w:tcW w:w="7009" w:type="dxa"/>
            <w:shd w:val="clear" w:color="auto" w:fill="auto"/>
          </w:tcPr>
          <w:p w14:paraId="004F0BF3" w14:textId="77777777" w:rsidR="00D577CD" w:rsidRPr="00E0446F" w:rsidRDefault="007A0A3F" w:rsidP="00500557">
            <w:r>
              <w:t>nefrolitiáza</w:t>
            </w:r>
            <w:r>
              <w:rPr>
                <w:vertAlign w:val="superscript"/>
              </w:rPr>
              <w:t>a</w:t>
            </w:r>
            <w:r>
              <w:t>, hematurie, proteinurie, polakisurie, intersticiální nefritida, chronické onemocnění ledvin</w:t>
            </w:r>
            <w:r>
              <w:rPr>
                <w:vertAlign w:val="superscript"/>
              </w:rPr>
              <w:t>a</w:t>
            </w:r>
          </w:p>
        </w:tc>
      </w:tr>
      <w:tr w:rsidR="00C221D4" w:rsidRPr="00E0446F" w14:paraId="71D59E26" w14:textId="77777777" w:rsidTr="001B1909">
        <w:trPr>
          <w:cantSplit/>
          <w:trHeight w:val="57"/>
        </w:trPr>
        <w:tc>
          <w:tcPr>
            <w:tcW w:w="2170" w:type="dxa"/>
            <w:shd w:val="clear" w:color="auto" w:fill="auto"/>
          </w:tcPr>
          <w:p w14:paraId="12EB7BE5" w14:textId="77777777" w:rsidR="00D577CD" w:rsidRPr="00E0446F" w:rsidRDefault="007A0A3F" w:rsidP="00D50984">
            <w:pPr>
              <w:pStyle w:val="Indented"/>
              <w:keepNext w:val="0"/>
              <w:rPr>
                <w:noProof/>
              </w:rPr>
            </w:pPr>
            <w:r>
              <w:t>Vzácné</w:t>
            </w:r>
          </w:p>
        </w:tc>
        <w:tc>
          <w:tcPr>
            <w:tcW w:w="7009" w:type="dxa"/>
            <w:shd w:val="clear" w:color="auto" w:fill="auto"/>
          </w:tcPr>
          <w:p w14:paraId="6EFCC31A" w14:textId="77777777" w:rsidR="00D577CD" w:rsidRPr="00E0446F" w:rsidRDefault="007A0A3F" w:rsidP="00D50984">
            <w:pPr>
              <w:autoSpaceDE w:val="0"/>
              <w:autoSpaceDN w:val="0"/>
              <w:adjustRightInd w:val="0"/>
              <w:rPr>
                <w:noProof/>
              </w:rPr>
            </w:pPr>
            <w:r>
              <w:t>bolest ledvin</w:t>
            </w:r>
          </w:p>
        </w:tc>
      </w:tr>
      <w:tr w:rsidR="00C221D4" w:rsidRPr="00E0446F" w14:paraId="2ED3DFC9" w14:textId="77777777" w:rsidTr="001B1909">
        <w:trPr>
          <w:cantSplit/>
          <w:trHeight w:val="57"/>
        </w:trPr>
        <w:tc>
          <w:tcPr>
            <w:tcW w:w="9179" w:type="dxa"/>
            <w:gridSpan w:val="2"/>
            <w:shd w:val="clear" w:color="auto" w:fill="auto"/>
          </w:tcPr>
          <w:p w14:paraId="2B21129D" w14:textId="77777777" w:rsidR="00D577CD" w:rsidRPr="00E0446F" w:rsidRDefault="007A0A3F" w:rsidP="00D50984">
            <w:pPr>
              <w:keepNext/>
              <w:autoSpaceDE w:val="0"/>
              <w:autoSpaceDN w:val="0"/>
              <w:adjustRightInd w:val="0"/>
              <w:rPr>
                <w:i/>
                <w:noProof/>
              </w:rPr>
            </w:pPr>
            <w:r>
              <w:rPr>
                <w:i/>
              </w:rPr>
              <w:t>Poruchy reprodukčního systému a prsu</w:t>
            </w:r>
          </w:p>
        </w:tc>
      </w:tr>
      <w:tr w:rsidR="00C221D4" w:rsidRPr="00E0446F" w14:paraId="7E5173F6" w14:textId="77777777" w:rsidTr="001B1909">
        <w:trPr>
          <w:cantSplit/>
          <w:trHeight w:val="57"/>
        </w:trPr>
        <w:tc>
          <w:tcPr>
            <w:tcW w:w="2170" w:type="dxa"/>
            <w:shd w:val="clear" w:color="auto" w:fill="auto"/>
          </w:tcPr>
          <w:p w14:paraId="113CF831" w14:textId="77777777" w:rsidR="00D577CD" w:rsidRPr="00E0446F" w:rsidRDefault="007A0A3F" w:rsidP="00D50984">
            <w:pPr>
              <w:pStyle w:val="Indented"/>
              <w:keepNext w:val="0"/>
              <w:rPr>
                <w:noProof/>
              </w:rPr>
            </w:pPr>
            <w:r>
              <w:t>Méně časté</w:t>
            </w:r>
          </w:p>
        </w:tc>
        <w:tc>
          <w:tcPr>
            <w:tcW w:w="7009" w:type="dxa"/>
            <w:shd w:val="clear" w:color="auto" w:fill="auto"/>
          </w:tcPr>
          <w:p w14:paraId="6B0A1EEE" w14:textId="77777777" w:rsidR="00D577CD" w:rsidRPr="00E0446F" w:rsidRDefault="007A0A3F" w:rsidP="00D50984">
            <w:pPr>
              <w:autoSpaceDE w:val="0"/>
              <w:autoSpaceDN w:val="0"/>
              <w:adjustRightInd w:val="0"/>
              <w:rPr>
                <w:noProof/>
              </w:rPr>
            </w:pPr>
            <w:r>
              <w:t>gynekomastie</w:t>
            </w:r>
          </w:p>
        </w:tc>
      </w:tr>
      <w:tr w:rsidR="00C221D4" w:rsidRPr="00E0446F" w14:paraId="012A384E" w14:textId="77777777" w:rsidTr="001B1909">
        <w:trPr>
          <w:cantSplit/>
          <w:trHeight w:val="57"/>
        </w:trPr>
        <w:tc>
          <w:tcPr>
            <w:tcW w:w="9179" w:type="dxa"/>
            <w:gridSpan w:val="2"/>
            <w:shd w:val="clear" w:color="auto" w:fill="auto"/>
          </w:tcPr>
          <w:p w14:paraId="15DAACF7" w14:textId="77777777" w:rsidR="00D577CD" w:rsidRPr="00E0446F" w:rsidRDefault="007A0A3F" w:rsidP="00D50984">
            <w:pPr>
              <w:keepNext/>
              <w:autoSpaceDE w:val="0"/>
              <w:autoSpaceDN w:val="0"/>
              <w:adjustRightInd w:val="0"/>
              <w:rPr>
                <w:i/>
                <w:noProof/>
              </w:rPr>
            </w:pPr>
            <w:r>
              <w:rPr>
                <w:i/>
              </w:rPr>
              <w:t>Celkové poruchy a reakce v místě aplikace</w:t>
            </w:r>
          </w:p>
        </w:tc>
      </w:tr>
      <w:tr w:rsidR="00C221D4" w:rsidRPr="00E0446F" w14:paraId="64F5FCE3" w14:textId="77777777" w:rsidTr="001B1909">
        <w:trPr>
          <w:cantSplit/>
          <w:trHeight w:val="57"/>
        </w:trPr>
        <w:tc>
          <w:tcPr>
            <w:tcW w:w="2170" w:type="dxa"/>
            <w:shd w:val="clear" w:color="auto" w:fill="auto"/>
          </w:tcPr>
          <w:p w14:paraId="4BBEC122" w14:textId="77777777" w:rsidR="00D577CD" w:rsidRPr="00E0446F" w:rsidRDefault="007A0A3F" w:rsidP="00D50984">
            <w:pPr>
              <w:pStyle w:val="Indented"/>
              <w:rPr>
                <w:noProof/>
              </w:rPr>
            </w:pPr>
            <w:r>
              <w:t>Časté</w:t>
            </w:r>
          </w:p>
        </w:tc>
        <w:tc>
          <w:tcPr>
            <w:tcW w:w="7009" w:type="dxa"/>
            <w:shd w:val="clear" w:color="auto" w:fill="auto"/>
          </w:tcPr>
          <w:p w14:paraId="7004030D" w14:textId="77777777" w:rsidR="00D577CD" w:rsidRPr="00E0446F" w:rsidRDefault="007A0A3F" w:rsidP="00D50984">
            <w:pPr>
              <w:keepNext/>
              <w:autoSpaceDE w:val="0"/>
              <w:autoSpaceDN w:val="0"/>
              <w:adjustRightInd w:val="0"/>
              <w:rPr>
                <w:noProof/>
              </w:rPr>
            </w:pPr>
            <w:r>
              <w:t>únava</w:t>
            </w:r>
          </w:p>
        </w:tc>
      </w:tr>
      <w:tr w:rsidR="00C221D4" w:rsidRPr="00E0446F" w14:paraId="017B7BD8" w14:textId="77777777" w:rsidTr="001B1909">
        <w:trPr>
          <w:cantSplit/>
          <w:trHeight w:val="57"/>
        </w:trPr>
        <w:tc>
          <w:tcPr>
            <w:tcW w:w="2170" w:type="dxa"/>
            <w:shd w:val="clear" w:color="auto" w:fill="auto"/>
          </w:tcPr>
          <w:p w14:paraId="4BF37159" w14:textId="77777777" w:rsidR="00D577CD" w:rsidRPr="00E0446F" w:rsidRDefault="007A0A3F" w:rsidP="00D50984">
            <w:pPr>
              <w:pStyle w:val="Indented"/>
              <w:rPr>
                <w:noProof/>
              </w:rPr>
            </w:pPr>
            <w:r>
              <w:t>Méně časté</w:t>
            </w:r>
          </w:p>
        </w:tc>
        <w:tc>
          <w:tcPr>
            <w:tcW w:w="7009" w:type="dxa"/>
            <w:shd w:val="clear" w:color="auto" w:fill="auto"/>
          </w:tcPr>
          <w:p w14:paraId="555037DA" w14:textId="77777777" w:rsidR="00D577CD" w:rsidRPr="00E0446F" w:rsidRDefault="007A0A3F" w:rsidP="00D50984">
            <w:pPr>
              <w:pStyle w:val="EMEABodyText"/>
              <w:keepNext/>
              <w:tabs>
                <w:tab w:val="left" w:pos="3960"/>
              </w:tabs>
            </w:pPr>
            <w:r>
              <w:t>pyrexie, astenie, bolest na hrudi, malátnost</w:t>
            </w:r>
          </w:p>
        </w:tc>
      </w:tr>
      <w:tr w:rsidR="00C221D4" w:rsidRPr="00E0446F" w14:paraId="1457440A" w14:textId="77777777" w:rsidTr="001B1909">
        <w:trPr>
          <w:cantSplit/>
          <w:trHeight w:val="57"/>
        </w:trPr>
        <w:tc>
          <w:tcPr>
            <w:tcW w:w="2170" w:type="dxa"/>
            <w:shd w:val="clear" w:color="auto" w:fill="auto"/>
          </w:tcPr>
          <w:p w14:paraId="794AB22E" w14:textId="77777777" w:rsidR="00D577CD" w:rsidRPr="00E0446F" w:rsidRDefault="007A0A3F" w:rsidP="00D50984">
            <w:pPr>
              <w:pStyle w:val="Indented"/>
              <w:rPr>
                <w:noProof/>
              </w:rPr>
            </w:pPr>
            <w:r>
              <w:t>Vzácné</w:t>
            </w:r>
          </w:p>
        </w:tc>
        <w:tc>
          <w:tcPr>
            <w:tcW w:w="7009" w:type="dxa"/>
            <w:shd w:val="clear" w:color="auto" w:fill="auto"/>
          </w:tcPr>
          <w:p w14:paraId="41A28F11" w14:textId="77777777" w:rsidR="00D577CD" w:rsidRPr="00E0446F" w:rsidRDefault="007A0A3F" w:rsidP="00D50984">
            <w:pPr>
              <w:pStyle w:val="EMEABodyText"/>
              <w:keepNext/>
              <w:tabs>
                <w:tab w:val="left" w:pos="3960"/>
              </w:tabs>
            </w:pPr>
            <w:r>
              <w:t>poruchy chůze</w:t>
            </w:r>
          </w:p>
        </w:tc>
      </w:tr>
    </w:tbl>
    <w:p w14:paraId="32DAC06D" w14:textId="77777777" w:rsidR="000D5C71" w:rsidRPr="00E0446F" w:rsidRDefault="000D5C71" w:rsidP="00D50984">
      <w:pPr>
        <w:pStyle w:val="EMEABodyText"/>
        <w:keepNext/>
        <w:tabs>
          <w:tab w:val="clear" w:pos="567"/>
        </w:tabs>
        <w:rPr>
          <w:sz w:val="20"/>
        </w:rPr>
      </w:pPr>
      <w:r>
        <w:rPr>
          <w:sz w:val="20"/>
          <w:vertAlign w:val="superscript"/>
        </w:rPr>
        <w:t>a</w:t>
      </w:r>
      <w:r>
        <w:rPr>
          <w:sz w:val="20"/>
        </w:rPr>
        <w:t xml:space="preserve"> Tyto nežádoucí účinky byly identifikovány během postmarketingového sledování, nicméně frekvence byla odhadnuta ze statistického výpočtu založeného na celkovém počtu pacientů vystavených atazanaviru (s ritonavirem nebo bez něj) v randomizovaných kontrolovaných a jiných dostupných klinických studiích (n=2321).</w:t>
      </w:r>
    </w:p>
    <w:p w14:paraId="230BE784" w14:textId="33D7DCF8" w:rsidR="00266FC2" w:rsidRPr="00E0446F" w:rsidRDefault="000D5C71" w:rsidP="00D50984">
      <w:pPr>
        <w:pStyle w:val="EMEABodyText"/>
        <w:tabs>
          <w:tab w:val="clear" w:pos="567"/>
        </w:tabs>
        <w:rPr>
          <w:sz w:val="20"/>
        </w:rPr>
      </w:pPr>
      <w:r>
        <w:rPr>
          <w:sz w:val="20"/>
          <w:vertAlign w:val="superscript"/>
        </w:rPr>
        <w:t>b</w:t>
      </w:r>
      <w:r>
        <w:rPr>
          <w:sz w:val="20"/>
        </w:rPr>
        <w:t xml:space="preserve"> Pro bližší informace viz bod Popis vybraných nežádoucích účinků.</w:t>
      </w:r>
    </w:p>
    <w:p w14:paraId="7B44F639" w14:textId="77777777" w:rsidR="000D5C71" w:rsidRPr="00225855" w:rsidRDefault="000D5C71" w:rsidP="00D50984">
      <w:pPr>
        <w:pStyle w:val="EMEABodyText"/>
      </w:pPr>
    </w:p>
    <w:p w14:paraId="1ABD89CC" w14:textId="77777777" w:rsidR="00D577CD" w:rsidRPr="00E0446F" w:rsidRDefault="007A0A3F" w:rsidP="00D50984">
      <w:pPr>
        <w:pStyle w:val="EMEABodyText"/>
        <w:keepNext/>
        <w:rPr>
          <w:noProof/>
          <w:u w:val="single"/>
        </w:rPr>
      </w:pPr>
      <w:r>
        <w:rPr>
          <w:u w:val="single"/>
        </w:rPr>
        <w:t>Popis vybraných nežádoucích účinků</w:t>
      </w:r>
    </w:p>
    <w:p w14:paraId="745C1E97" w14:textId="77777777" w:rsidR="00115B77" w:rsidRPr="00225855" w:rsidRDefault="00115B77" w:rsidP="00D50984">
      <w:pPr>
        <w:pStyle w:val="EMEABodyText"/>
        <w:keepNext/>
        <w:rPr>
          <w:i/>
        </w:rPr>
      </w:pPr>
    </w:p>
    <w:p w14:paraId="0D0E6BA3" w14:textId="77777777" w:rsidR="00D577CD" w:rsidRPr="00E0446F" w:rsidRDefault="007A0A3F" w:rsidP="00D50984">
      <w:pPr>
        <w:pStyle w:val="EMEABodyText"/>
        <w:keepNext/>
        <w:rPr>
          <w:i/>
        </w:rPr>
      </w:pPr>
      <w:r>
        <w:rPr>
          <w:i/>
        </w:rPr>
        <w:t>Syndrom imunitní reaktivace a autoimunitní poruchy</w:t>
      </w:r>
    </w:p>
    <w:p w14:paraId="7D440B87" w14:textId="77777777" w:rsidR="00D577CD" w:rsidRPr="00E0446F" w:rsidRDefault="007A0A3F" w:rsidP="00D50984">
      <w:pPr>
        <w:pStyle w:val="EMEABodyText"/>
      </w:pPr>
      <w:r>
        <w:t>Při zahájení kombinované antiretrovirové terapie (CART) se u HIV infikovaných pacientů s těžkou imunodeficiencí může vyskytnout zánětlivá reakce na asymptomatické nebo reziduální oportunní infekce. Byl také hlášen výskyt autoimunitních onemocnění (jako jsou Gravesova choroba a autoimunitní hepatitida), avšak hlášená doba do jejich nástupu byla velmi různá a tyto stavy se mohou objevit mnoho měsíců po zahájení léčby (viz bod 4.4).</w:t>
      </w:r>
    </w:p>
    <w:p w14:paraId="367B268A" w14:textId="77777777" w:rsidR="00D577CD" w:rsidRPr="00225855" w:rsidRDefault="00D577CD" w:rsidP="00D50984">
      <w:pPr>
        <w:pStyle w:val="EMEABodyText"/>
        <w:rPr>
          <w:noProof/>
        </w:rPr>
      </w:pPr>
    </w:p>
    <w:p w14:paraId="2D825693" w14:textId="77777777" w:rsidR="00D577CD" w:rsidRPr="00E0446F" w:rsidRDefault="007A0A3F" w:rsidP="00D50984">
      <w:pPr>
        <w:pStyle w:val="EMEABodyText"/>
        <w:keepNext/>
        <w:rPr>
          <w:i/>
        </w:rPr>
      </w:pPr>
      <w:r>
        <w:rPr>
          <w:i/>
        </w:rPr>
        <w:t>Osteonekróza</w:t>
      </w:r>
    </w:p>
    <w:p w14:paraId="7C400217" w14:textId="77777777" w:rsidR="00D577CD" w:rsidRPr="00E0446F" w:rsidRDefault="007A0A3F" w:rsidP="00D50984">
      <w:pPr>
        <w:pStyle w:val="EMEABodyText"/>
      </w:pPr>
      <w:r>
        <w:t>Byly hlášeny případy osteonekrózy, a to především u pacientů s obecně známými rizikovými faktory, s pokročilým onemocněním HIV nebo při dlouhodobé expozici kombinované antiretrovirové terapii (CART). Jejich frekvence není známa (viz bod 4.4).</w:t>
      </w:r>
    </w:p>
    <w:p w14:paraId="3E9D3181" w14:textId="77777777" w:rsidR="00D577CD" w:rsidRPr="00225855" w:rsidRDefault="00D577CD" w:rsidP="00D50984">
      <w:pPr>
        <w:pStyle w:val="EMEABodyText"/>
      </w:pPr>
    </w:p>
    <w:p w14:paraId="2F80F329" w14:textId="77777777" w:rsidR="002635BC" w:rsidRPr="00E0446F" w:rsidRDefault="007A0A3F" w:rsidP="00D50984">
      <w:pPr>
        <w:pStyle w:val="EMEABodyText"/>
        <w:keepNext/>
        <w:rPr>
          <w:i/>
        </w:rPr>
      </w:pPr>
      <w:r>
        <w:rPr>
          <w:i/>
        </w:rPr>
        <w:t>Metabolické parametry</w:t>
      </w:r>
    </w:p>
    <w:p w14:paraId="00FD48CF" w14:textId="77777777" w:rsidR="002635BC" w:rsidRPr="00E0446F" w:rsidRDefault="007A0A3F" w:rsidP="00D50984">
      <w:pPr>
        <w:pStyle w:val="EMEABodyText"/>
      </w:pPr>
      <w:r>
        <w:t>Během antiretrovirové léčby mohou stoupat tělesná hmotnost a hladiny lipidů a glukózy v krvi (viz bod 4.4).</w:t>
      </w:r>
    </w:p>
    <w:p w14:paraId="0FDEE9AB" w14:textId="77777777" w:rsidR="00D577CD" w:rsidRPr="00225855" w:rsidRDefault="00D577CD" w:rsidP="00D50984">
      <w:pPr>
        <w:pStyle w:val="EMEABodyText"/>
      </w:pPr>
    </w:p>
    <w:p w14:paraId="75B70F00" w14:textId="77777777" w:rsidR="00D577CD" w:rsidRPr="00E0446F" w:rsidRDefault="007A0A3F" w:rsidP="00D50984">
      <w:pPr>
        <w:pStyle w:val="EMEABodyText"/>
        <w:keepNext/>
        <w:rPr>
          <w:i/>
        </w:rPr>
      </w:pPr>
      <w:r>
        <w:rPr>
          <w:i/>
        </w:rPr>
        <w:t>Vyrážka a s ní spojené syndromy</w:t>
      </w:r>
    </w:p>
    <w:p w14:paraId="0AC75C17" w14:textId="77777777" w:rsidR="00D577CD" w:rsidRPr="00E0446F" w:rsidRDefault="007A0A3F" w:rsidP="00D50984">
      <w:pPr>
        <w:pStyle w:val="EMEABodyText"/>
      </w:pPr>
      <w:r>
        <w:t>Vyrážky jsou obvykle mírné až středně závažné makulopapulární kožní exantémy, které se objevují během prvních 3 týdnů od zahájení terapie atazanavirem.</w:t>
      </w:r>
    </w:p>
    <w:p w14:paraId="1D249B93" w14:textId="77777777" w:rsidR="00D577CD" w:rsidRPr="00225855" w:rsidRDefault="00D577CD" w:rsidP="00D50984">
      <w:pPr>
        <w:pStyle w:val="EMEABodyText"/>
      </w:pPr>
    </w:p>
    <w:p w14:paraId="2071193E" w14:textId="77777777" w:rsidR="00D577CD" w:rsidRPr="00E0446F" w:rsidRDefault="007A0A3F" w:rsidP="00D50984">
      <w:pPr>
        <w:pStyle w:val="EMEABodyText"/>
      </w:pPr>
      <w:r>
        <w:t>Při užívání atazanaviru byly hlášeny Stevensův</w:t>
      </w:r>
      <w:r>
        <w:noBreakHyphen/>
        <w:t>Johnsonův syndrom (SJS), erythema multiforme, toxické kožní exantémy a léková vyrážka s eozinofilií a systémovými projevy (DRESS) (viz bod 4.4).</w:t>
      </w:r>
    </w:p>
    <w:p w14:paraId="2DE213E6" w14:textId="77777777" w:rsidR="00D577CD" w:rsidRPr="00225855" w:rsidRDefault="00D577CD" w:rsidP="00D50984">
      <w:pPr>
        <w:pStyle w:val="EMEABodyText"/>
        <w:rPr>
          <w:noProof/>
          <w:u w:val="single"/>
        </w:rPr>
      </w:pPr>
    </w:p>
    <w:p w14:paraId="5522371E" w14:textId="77777777" w:rsidR="00D577CD" w:rsidRPr="00E0446F" w:rsidRDefault="007A0A3F" w:rsidP="00D50984">
      <w:pPr>
        <w:pStyle w:val="EMEABodyText"/>
        <w:keepNext/>
        <w:rPr>
          <w:i/>
          <w:noProof/>
        </w:rPr>
      </w:pPr>
      <w:r>
        <w:rPr>
          <w:i/>
        </w:rPr>
        <w:t>Poruchy funkce ledvin</w:t>
      </w:r>
    </w:p>
    <w:p w14:paraId="1CA96E90" w14:textId="514379E3" w:rsidR="00D577CD" w:rsidRPr="00E0446F" w:rsidRDefault="007A0A3F" w:rsidP="00D50984">
      <w:pPr>
        <w:pStyle w:val="EMEABodyText"/>
        <w:rPr>
          <w:noProof/>
        </w:rPr>
      </w:pPr>
      <w:r>
        <w:t>Bylo prokázáno, že kobicistat, který je složkou přípravku EVOTAZ snižuje odhadovanou clearance kreatininu inhibicí tubulární sekrece kreatininu. Zvýšení kreatininu v séru výhradně v důsledku inhibičního účinku kobicistatu obvykle nepřekračuje 0,4 mg/dl v porovnání s výchozím stavem.</w:t>
      </w:r>
    </w:p>
    <w:p w14:paraId="2B035D09" w14:textId="77777777" w:rsidR="00D577CD" w:rsidRPr="00225855" w:rsidRDefault="00D577CD" w:rsidP="00D50984">
      <w:pPr>
        <w:pStyle w:val="EMEABodyText"/>
        <w:rPr>
          <w:noProof/>
        </w:rPr>
      </w:pPr>
    </w:p>
    <w:p w14:paraId="3B14EA20" w14:textId="7EC46710" w:rsidR="00D577CD" w:rsidRPr="00E0446F" w:rsidRDefault="007A0A3F" w:rsidP="00D50984">
      <w:pPr>
        <w:pStyle w:val="EMEABodyText"/>
        <w:rPr>
          <w:noProof/>
        </w:rPr>
      </w:pPr>
      <w:r>
        <w:t>Ve studii GS</w:t>
      </w:r>
      <w:r>
        <w:noBreakHyphen/>
        <w:t>US</w:t>
      </w:r>
      <w:r>
        <w:noBreakHyphen/>
        <w:t>216</w:t>
      </w:r>
      <w:r>
        <w:noBreakHyphen/>
        <w:t>0114 došlo ke snížení odhadované clearance kreatininu v časné fázi léčby kobicistatem s následnou stabilizací. Průměrná změna (± SD) odhadované glomerulární filtrace (estimated glomerular filtration rate, eGFR) podle Cockcroftovy</w:t>
      </w:r>
      <w:r>
        <w:noBreakHyphen/>
        <w:t xml:space="preserve">Gaultovy metody byla po 144 týdnech léčby −15,1 ± 16,5 ml/min ve skupině s atazanavirem potencovaným kobicistatem podávaným spolu s kombinací fixní dávky emtricitabinu a tenofoviru DF a −8,0 ± 16,8 ml/min ve </w:t>
      </w:r>
      <w:r>
        <w:lastRenderedPageBreak/>
        <w:t>skupině s atazanavirem potencovaným ritonavirem spolu s kombinací fixní dávky emtricitabinu a tenofoviru DF.</w:t>
      </w:r>
    </w:p>
    <w:p w14:paraId="2C66AEE2" w14:textId="77777777" w:rsidR="00D577CD" w:rsidRPr="00225855" w:rsidRDefault="00D577CD" w:rsidP="00D50984">
      <w:pPr>
        <w:pStyle w:val="EMEABodyText"/>
        <w:rPr>
          <w:noProof/>
        </w:rPr>
      </w:pPr>
    </w:p>
    <w:p w14:paraId="1F0FCE2E" w14:textId="77777777" w:rsidR="00D41E14" w:rsidRPr="00E0446F" w:rsidRDefault="007A0A3F" w:rsidP="00D50984">
      <w:pPr>
        <w:pStyle w:val="EMEABodyText"/>
        <w:keepNext/>
        <w:rPr>
          <w:i/>
        </w:rPr>
      </w:pPr>
      <w:r>
        <w:rPr>
          <w:i/>
        </w:rPr>
        <w:t>Účinky na játra</w:t>
      </w:r>
    </w:p>
    <w:p w14:paraId="6614D77B" w14:textId="2F09F7B6" w:rsidR="00D577CD" w:rsidRPr="00E0446F" w:rsidRDefault="007A0A3F" w:rsidP="00D50984">
      <w:pPr>
        <w:pStyle w:val="EMEABodyText"/>
        <w:rPr>
          <w:noProof/>
        </w:rPr>
      </w:pPr>
      <w:r>
        <w:t>Ve studii GS</w:t>
      </w:r>
      <w:r>
        <w:noBreakHyphen/>
        <w:t>US</w:t>
      </w:r>
      <w:r>
        <w:noBreakHyphen/>
        <w:t>216</w:t>
      </w:r>
      <w:r>
        <w:noBreakHyphen/>
        <w:t xml:space="preserve">0114 se po dobu 144 týdnů léčby často objevila hyperbilirubinemie (&gt; 1x ULN (horní hranice normálních hodnot)): u 97,7% jedinců ve skupině s atanazavirem potencovaným kobicistatem podávaným současně s kombinací fixní dávky emtricitabinu a tenofoviru DF a u 97,4% jedinců ve skupině s atanazavirem potencovaným ritonavirem podávaném současně s kombinací fixní dávky emtricitabinu a tenofoviru DF. Avšak ve skupině s atazanavirem potencovaným kobicistatem se vyskytlo u vyššího procenta pacientů zvýšení hladiny celkového bilirubinu na více než dvojnásobek horní hranice normálních hodnot v porovnání se skupinou s atazanavirem potencovaným ritonavirem (88,0 % oproti 80,9 %). Míra vysazení studovaného </w:t>
      </w:r>
      <w:del w:id="783" w:author="BMS" w:date="2025-03-08T21:33:00Z">
        <w:r>
          <w:delText xml:space="preserve">přípravku </w:delText>
        </w:r>
      </w:del>
      <w:ins w:id="784" w:author="BMS" w:date="2025-03-08T21:33:00Z">
        <w:r>
          <w:t xml:space="preserve">léku </w:t>
        </w:r>
      </w:ins>
      <w:r>
        <w:t>z důvodu výskytu nežádoucích účinků souvisejících s bilirubinem byla nízká a</w:t>
      </w:r>
      <w:del w:id="785" w:author="BMS" w:date="2025-03-11T06:37:00Z">
        <w:r>
          <w:delText xml:space="preserve"> </w:delText>
        </w:r>
      </w:del>
      <w:ins w:id="786" w:author="BMS" w:date="2025-03-11T06:37:00Z">
        <w:r>
          <w:t> </w:t>
        </w:r>
      </w:ins>
      <w:r>
        <w:t>podobná v obou skupinách (4,9</w:t>
      </w:r>
      <w:ins w:id="787" w:author="BMS" w:date="2025-03-11T06:37:00Z">
        <w:r>
          <w:t> </w:t>
        </w:r>
      </w:ins>
      <w:r>
        <w:t>% ve skupině s potencovaným kobicistatem a</w:t>
      </w:r>
      <w:del w:id="788" w:author="BMS" w:date="2025-03-11T06:37:00Z">
        <w:r>
          <w:delText xml:space="preserve"> </w:delText>
        </w:r>
      </w:del>
      <w:ins w:id="789" w:author="BMS" w:date="2025-03-11T06:37:00Z">
        <w:r>
          <w:t> </w:t>
        </w:r>
      </w:ins>
      <w:r>
        <w:t>4,0 % ve skupině s potencovaným ritonavirem). Zvýšení na více než trojnásobek horní hranice normálních hodnot alaninaminotransferázy nebo aspartátaminotransferázy bylo zaznamenáno u 12,8 % pacientů ve skupině s potencovaným kobicistatem a u 9,0 % pacientů ve skupině s potencovaným ritonavirem.</w:t>
      </w:r>
    </w:p>
    <w:p w14:paraId="489B7CFF" w14:textId="77777777" w:rsidR="00AF1992" w:rsidRPr="00225855" w:rsidRDefault="00AF1992" w:rsidP="00D50984">
      <w:pPr>
        <w:pStyle w:val="EMEABodyText"/>
        <w:rPr>
          <w:noProof/>
          <w:u w:val="single"/>
        </w:rPr>
      </w:pPr>
    </w:p>
    <w:p w14:paraId="10173162" w14:textId="77777777" w:rsidR="00D577CD" w:rsidRPr="00E0446F" w:rsidRDefault="007A0A3F" w:rsidP="00D50984">
      <w:pPr>
        <w:pStyle w:val="EMEABodyText"/>
        <w:keepNext/>
        <w:rPr>
          <w:i/>
          <w:noProof/>
        </w:rPr>
      </w:pPr>
      <w:r>
        <w:rPr>
          <w:i/>
        </w:rPr>
        <w:t>Laboratorní abnormality</w:t>
      </w:r>
    </w:p>
    <w:p w14:paraId="64CE41E9" w14:textId="5DFB696C" w:rsidR="00D577CD" w:rsidRPr="00E0446F" w:rsidRDefault="007A0A3F" w:rsidP="00D50984">
      <w:pPr>
        <w:pStyle w:val="EMEABodyText"/>
      </w:pPr>
      <w:r>
        <w:t>Nejčastěji se vyskytujícími laboratorními abnormalitami u pacientů léčených kombinací atazanaviru s jedním nebo více NRTI bylo zvýšení hladin celkového bilirubinu hlášených převážně jako zvýšení hladiny nepřímého [nekonjugovaného] bilirubinu (87 % stupně 1, 2, 3 nebo 4). Zvýšení hladiny celkového bilirubinu 3. nebo 4. stupně bylo pozorováno u 37 % (6 % 4. stupně). U 53 % z celkového počtu pacientů již léčených atazanavirem 300 mg jednou denně se 100 mg ritonaviru jednou denně po medián doby 95 týdnů byly hladiny celkového bilirubinu zvýšeny na 3.</w:t>
      </w:r>
      <w:r>
        <w:noBreakHyphen/>
        <w:t xml:space="preserve"> 4. stupeň. U dosud neléčených pacientů, kteří dostávali atazanavir 300 mg jednou denně se 100 mg ritonaviru jednou denně po střední dobu 96 týdnů, mělo 48 % pacientů hladinu celkového bilirubinu zvýšenou na 3.</w:t>
      </w:r>
      <w:r>
        <w:noBreakHyphen/>
        <w:t>4. stupeň (viz bod 4.4).</w:t>
      </w:r>
    </w:p>
    <w:p w14:paraId="57C36228" w14:textId="77777777" w:rsidR="00D577CD" w:rsidRPr="00225855" w:rsidRDefault="00D577CD" w:rsidP="00D50984">
      <w:pPr>
        <w:pStyle w:val="EMEABodyText"/>
      </w:pPr>
    </w:p>
    <w:p w14:paraId="7D99828D" w14:textId="77777777" w:rsidR="00D577CD" w:rsidRPr="00E0446F" w:rsidRDefault="007A0A3F" w:rsidP="00D50984">
      <w:pPr>
        <w:pStyle w:val="EMEABodyText"/>
      </w:pPr>
      <w:r>
        <w:t>Jiné klinicky významné laboratorní abnormality (stupně 3 nebo 4) zaznamenané u ≥ 2 % pacientů, léčených kombinací atazanaviru s jedním nebo více NRTI zahrnovaly: zvýšení kreatinkinázy (7 %), zvýšení alaninaminotransferázy/sérové glutamát</w:t>
      </w:r>
      <w:r>
        <w:noBreakHyphen/>
        <w:t>pyruvát-aminotransferázy (ALT/SGPT) (5 %), nízkou hladinu neutrofilů (5 %), zvýšení aspartátaminotransferázy/sérové glutamát</w:t>
      </w:r>
      <w:r>
        <w:noBreakHyphen/>
        <w:t>oxaloacetát-aminotransferázy (AST/SGOT) (3 %) a zvýšení lipázy (3 %).</w:t>
      </w:r>
    </w:p>
    <w:p w14:paraId="05325C41" w14:textId="77777777" w:rsidR="00D577CD" w:rsidRPr="00225855" w:rsidRDefault="00D577CD" w:rsidP="00D50984">
      <w:pPr>
        <w:pStyle w:val="EMEABodyText"/>
      </w:pPr>
    </w:p>
    <w:p w14:paraId="7809D4FE" w14:textId="77777777" w:rsidR="00D577CD" w:rsidRPr="00E0446F" w:rsidRDefault="007A0A3F" w:rsidP="00D50984">
      <w:pPr>
        <w:pStyle w:val="EMEABodyText"/>
      </w:pPr>
      <w:r>
        <w:t>U 2 % pacientů, léčených atazanavirem došlo k současnému zvýšení hladin ALT/AST 3.</w:t>
      </w:r>
      <w:r>
        <w:noBreakHyphen/>
        <w:t>4. stupně a zvýšení hladiny celkového bilirubinu 3.</w:t>
      </w:r>
      <w:r>
        <w:noBreakHyphen/>
        <w:t xml:space="preserve"> 4. stupně.</w:t>
      </w:r>
    </w:p>
    <w:p w14:paraId="2C3D1AFF" w14:textId="77777777" w:rsidR="00D577CD" w:rsidRPr="00225855" w:rsidRDefault="00D577CD" w:rsidP="00D50984">
      <w:pPr>
        <w:pStyle w:val="EMEABodyText"/>
        <w:rPr>
          <w:noProof/>
        </w:rPr>
      </w:pPr>
    </w:p>
    <w:p w14:paraId="3F4172E4" w14:textId="77777777" w:rsidR="00D577CD" w:rsidRPr="00E0446F" w:rsidRDefault="007A0A3F" w:rsidP="00D50984">
      <w:pPr>
        <w:pStyle w:val="EMEABodyText"/>
        <w:keepNext/>
        <w:rPr>
          <w:u w:val="single"/>
        </w:rPr>
      </w:pPr>
      <w:r>
        <w:rPr>
          <w:u w:val="single"/>
        </w:rPr>
        <w:t>Pediatrická populace</w:t>
      </w:r>
    </w:p>
    <w:p w14:paraId="1229EA9C" w14:textId="77777777" w:rsidR="00CD6149" w:rsidRPr="00225855" w:rsidRDefault="00CD6149" w:rsidP="00D50984">
      <w:pPr>
        <w:pStyle w:val="EMEABodyText"/>
        <w:keepNext/>
      </w:pPr>
    </w:p>
    <w:p w14:paraId="1E460AD0" w14:textId="39580FE8" w:rsidR="00D41E14" w:rsidRPr="00E0446F" w:rsidRDefault="007A0A3F" w:rsidP="00D50984">
      <w:pPr>
        <w:pStyle w:val="EMEABodyText"/>
        <w:keepNext/>
        <w:rPr>
          <w:i/>
        </w:rPr>
      </w:pPr>
      <w:r>
        <w:rPr>
          <w:i/>
        </w:rPr>
        <w:t>Pediatričtí pacienti ve věku od 3 měsíců do &lt;12 let</w:t>
      </w:r>
    </w:p>
    <w:p w14:paraId="39DFED8D" w14:textId="3C658903" w:rsidR="00D577CD" w:rsidRPr="00E0446F" w:rsidRDefault="007A0A3F" w:rsidP="00D50984">
      <w:pPr>
        <w:pStyle w:val="EMEABodyText"/>
      </w:pPr>
      <w:r>
        <w:t>V klinických studiích u pediatrických pacientů ve věku od 3 měsíců do 18 let byla průměrná doba léčby atazanavirem 115 týdnů. Bezpečnostní profil v těchto studiích byl celkově srovnatelný s tím, který byl pozorován u dospělých. U pediatrických pacientů byl hlášen asymptomatický atrioventrikulární blok I. stupně (23 %) a II. stupně (1 %). Nejčastěji hlášenou laboratorní abnormalitou u pediatrických pacientů užívajících atazanavir bylo zvýšení hladiny celkového bilirubinu (≥ 2,6násobek horní hranice normy, stupně 3</w:t>
      </w:r>
      <w:r>
        <w:noBreakHyphen/>
        <w:t>4), které se vyskytlo u 45 % pacientů.</w:t>
      </w:r>
    </w:p>
    <w:p w14:paraId="4D5AFA19" w14:textId="7104A401" w:rsidR="007864FE" w:rsidRPr="00225855" w:rsidRDefault="007864FE" w:rsidP="00D50984">
      <w:pPr>
        <w:pStyle w:val="EMEABodyText"/>
      </w:pPr>
    </w:p>
    <w:p w14:paraId="5A14A86F" w14:textId="6F01EDAB" w:rsidR="007864FE" w:rsidRPr="00E0446F" w:rsidRDefault="007A0A3F" w:rsidP="0058194F">
      <w:pPr>
        <w:pStyle w:val="EMEABodyText"/>
        <w:keepNext/>
        <w:rPr>
          <w:i/>
        </w:rPr>
      </w:pPr>
      <w:r>
        <w:rPr>
          <w:i/>
        </w:rPr>
        <w:t>Pediatričtí pacienti ve věku 12 až &lt;18 let a s tělesnou hmotností vyšší než 35 kg</w:t>
      </w:r>
    </w:p>
    <w:p w14:paraId="406567EF" w14:textId="458D555E" w:rsidR="007864FE" w:rsidRPr="00E0446F" w:rsidRDefault="007A0A3F" w:rsidP="00D50984">
      <w:r>
        <w:t>Bezpečnost atazanaviru podávaného s kobicistatem plus dvěma NRTI (n = 14) byla hodnocena u virologicky suprimovaných pediatrických pacientů infikovaných HIV</w:t>
      </w:r>
      <w:r>
        <w:noBreakHyphen/>
        <w:t>1 ve věku od 12 do &lt; 18 let po dobu 48 týdnů v otevřené klinické studii (GS</w:t>
      </w:r>
      <w:r>
        <w:noBreakHyphen/>
        <w:t>US</w:t>
      </w:r>
      <w:r>
        <w:noBreakHyphen/>
        <w:t>216</w:t>
      </w:r>
      <w:r>
        <w:noBreakHyphen/>
        <w:t>0128). V této studii byl bezpečnostní profil atazanaviru a kobicistatu podobný jako u dospělých.</w:t>
      </w:r>
    </w:p>
    <w:p w14:paraId="5EA8FB69" w14:textId="77777777" w:rsidR="00D577CD" w:rsidRPr="00225855" w:rsidRDefault="00D577CD" w:rsidP="00D50984">
      <w:pPr>
        <w:pStyle w:val="EMEABodyText"/>
        <w:rPr>
          <w:noProof/>
          <w:lang w:val="pl-PL"/>
        </w:rPr>
      </w:pPr>
    </w:p>
    <w:p w14:paraId="13C1C609" w14:textId="77777777" w:rsidR="00D577CD" w:rsidRPr="00E0446F" w:rsidRDefault="007A0A3F" w:rsidP="00D50984">
      <w:pPr>
        <w:pStyle w:val="EMEABodyText"/>
        <w:keepNext/>
        <w:rPr>
          <w:u w:val="single"/>
        </w:rPr>
      </w:pPr>
      <w:r>
        <w:rPr>
          <w:u w:val="single"/>
        </w:rPr>
        <w:lastRenderedPageBreak/>
        <w:t>Další zvláštní populace</w:t>
      </w:r>
    </w:p>
    <w:p w14:paraId="0BD70769" w14:textId="77777777" w:rsidR="00182FB0" w:rsidRPr="00225855" w:rsidRDefault="00182FB0" w:rsidP="00D50984">
      <w:pPr>
        <w:pStyle w:val="EMEABodyText"/>
        <w:keepNext/>
        <w:rPr>
          <w:i/>
          <w:lang w:val="pl-PL"/>
        </w:rPr>
      </w:pPr>
    </w:p>
    <w:p w14:paraId="53440D34" w14:textId="77777777" w:rsidR="00D577CD" w:rsidRPr="00E0446F" w:rsidRDefault="007A0A3F" w:rsidP="00D50984">
      <w:pPr>
        <w:pStyle w:val="EMEABodyText"/>
        <w:keepNext/>
        <w:rPr>
          <w:i/>
        </w:rPr>
      </w:pPr>
      <w:r>
        <w:rPr>
          <w:i/>
        </w:rPr>
        <w:t>Pacienti současně infikovaní virem hepatitidy B a/nebo hepatitidy C</w:t>
      </w:r>
    </w:p>
    <w:p w14:paraId="74BB575C" w14:textId="77777777" w:rsidR="00862F51" w:rsidRPr="00E0446F" w:rsidRDefault="007A0A3F" w:rsidP="00D50984">
      <w:pPr>
        <w:pStyle w:val="EMEABodyText"/>
      </w:pPr>
      <w:r>
        <w:t>U pacientů současně infikovaných virem hepatitidy B a/nebo C byla pravděpodobnost zvýšení výchozích hodnot jaterních aminotransferáz oproti výchozím hodnotám vyšší než u pacientů bez chronické virové hepatitidy. Žádné rozdíly ve frekvenci zvýšení hladin bilirubinu mezi těmito pacienty a pacienty bez virové hepatitidy nebyly pozorovány. Frekvence výskytu léčbou vyvolané hepatitidy nebo zvýšení hladin aminotransferáz u takto infikovaných pacientů byly mezi režimy s atazanavirem a komparátorem srovnatelné (viz bod 4.4).</w:t>
      </w:r>
    </w:p>
    <w:p w14:paraId="52134B99" w14:textId="77777777" w:rsidR="00A018D9" w:rsidRPr="00225855" w:rsidRDefault="00A018D9" w:rsidP="00D50984">
      <w:pPr>
        <w:pStyle w:val="EMEABodyText"/>
      </w:pPr>
    </w:p>
    <w:p w14:paraId="49480B11" w14:textId="77777777" w:rsidR="00C14137" w:rsidRPr="00E0446F" w:rsidRDefault="007A0A3F" w:rsidP="00D50984">
      <w:pPr>
        <w:pStyle w:val="EMEABodyText"/>
        <w:keepNext/>
        <w:rPr>
          <w:i/>
        </w:rPr>
      </w:pPr>
      <w:r>
        <w:rPr>
          <w:i/>
        </w:rPr>
        <w:t>Pacienti s koinfekcí virem chronické hepatitidy B či hepatitidy C</w:t>
      </w:r>
    </w:p>
    <w:p w14:paraId="6BDD66E3" w14:textId="77777777" w:rsidR="00C14137" w:rsidRPr="00E0446F" w:rsidRDefault="007A0A3F" w:rsidP="00D50984">
      <w:r>
        <w:t>Ve studii GS</w:t>
      </w:r>
      <w:r>
        <w:noBreakHyphen/>
        <w:t>US</w:t>
      </w:r>
      <w:r>
        <w:noBreakHyphen/>
        <w:t>216</w:t>
      </w:r>
      <w:r>
        <w:noBreakHyphen/>
        <w:t>0114 bylo 3,6% subjektů pozitivních na povrchový antigen viru hepatitidy B a 5,3 % subjektů bylo séropozitivních na virus hepatitidy C. Pacienti s významnými abnormalitami testu jaterních funkcí měli obecně vzato abnormální výchozí hodnotu aminotransferáz (AST nebo ALT),trpěli koinfekcí virem chronické či akutní hepatitidy B či hepatitidy C, podstupovali souběžně léčbu hepatotoxickými léčivými přípravky (např. isoniazidem), nebo měli v anamnéze alkoholismus či abusus alkoholu.</w:t>
      </w:r>
    </w:p>
    <w:p w14:paraId="27C0F8E5" w14:textId="77777777" w:rsidR="0039244C" w:rsidRPr="00225855" w:rsidRDefault="0039244C" w:rsidP="00D50984"/>
    <w:p w14:paraId="3119285B" w14:textId="77777777" w:rsidR="00D577CD" w:rsidRPr="00E0446F" w:rsidRDefault="007A0A3F" w:rsidP="00D50984">
      <w:pPr>
        <w:pStyle w:val="EMEABodyText"/>
        <w:keepNext/>
        <w:rPr>
          <w:u w:val="single"/>
        </w:rPr>
      </w:pPr>
      <w:r>
        <w:rPr>
          <w:u w:val="single"/>
        </w:rPr>
        <w:t>Hlášení podezření na nežádoucí účinky</w:t>
      </w:r>
    </w:p>
    <w:p w14:paraId="2D2E099F" w14:textId="77777777" w:rsidR="00182FB0" w:rsidRPr="00225855" w:rsidRDefault="00182FB0" w:rsidP="00D50984">
      <w:pPr>
        <w:pStyle w:val="EMEABodyText"/>
        <w:keepNext/>
        <w:rPr>
          <w:u w:val="single"/>
        </w:rPr>
      </w:pPr>
    </w:p>
    <w:p w14:paraId="5A33D514" w14:textId="4097ED9F" w:rsidR="00D577CD" w:rsidRPr="00E0446F" w:rsidRDefault="007A0A3F" w:rsidP="00D50984">
      <w:pPr>
        <w:pStyle w:val="EMEABodyText"/>
      </w:pPr>
      <w:r>
        <w:t xml:space="preserve">Hlášení podezření na nežádoucí účinky po registraci léčivého přípravku je důležité. Umožňuje to pokračovat ve sledování poměru přínosů a rizik léčivého přípravku. Žádáme zdravotnické pracovníky, aby hlásili podezření na nežádoucí účinky </w:t>
      </w:r>
      <w:r w:rsidRPr="00821785">
        <w:rPr>
          <w:highlight w:val="lightGray"/>
        </w:rPr>
        <w:t>prostřednictvím národního systému hlášení nežádoucích účinků uvedeného v </w:t>
      </w:r>
      <w:hyperlink r:id="rId7" w:history="1">
        <w:r w:rsidRPr="00821785">
          <w:rPr>
            <w:rStyle w:val="Hyperlink"/>
            <w:highlight w:val="lightGray"/>
          </w:rPr>
          <w:t>Dodatku V</w:t>
        </w:r>
      </w:hyperlink>
      <w:r>
        <w:t>.</w:t>
      </w:r>
    </w:p>
    <w:p w14:paraId="11824293" w14:textId="77777777" w:rsidR="00F022D3" w:rsidRPr="00225855" w:rsidRDefault="00F022D3" w:rsidP="00D50984">
      <w:pPr>
        <w:pStyle w:val="EMEABodyText"/>
        <w:rPr>
          <w:noProof/>
        </w:rPr>
      </w:pPr>
    </w:p>
    <w:p w14:paraId="4D40C0DE" w14:textId="77777777" w:rsidR="00D577CD" w:rsidRPr="00E0446F" w:rsidRDefault="007A0A3F" w:rsidP="00D50984">
      <w:pPr>
        <w:pStyle w:val="EMEAHeading2"/>
        <w:keepLines w:val="0"/>
        <w:outlineLvl w:val="9"/>
        <w:rPr>
          <w:noProof/>
        </w:rPr>
      </w:pPr>
      <w:r>
        <w:t>4.9</w:t>
      </w:r>
      <w:r>
        <w:tab/>
        <w:t>Předávkování</w:t>
      </w:r>
    </w:p>
    <w:p w14:paraId="4833D8B8" w14:textId="77777777" w:rsidR="00D577CD" w:rsidRPr="00225855" w:rsidRDefault="00D577CD" w:rsidP="00D50984">
      <w:pPr>
        <w:pStyle w:val="EMEABodyText"/>
        <w:keepNext/>
        <w:rPr>
          <w:noProof/>
        </w:rPr>
      </w:pPr>
    </w:p>
    <w:p w14:paraId="080DDD0B" w14:textId="77777777" w:rsidR="00D577CD" w:rsidRPr="00E0446F" w:rsidRDefault="007A0A3F" w:rsidP="00D50984">
      <w:pPr>
        <w:pStyle w:val="EMEABodyText"/>
      </w:pPr>
      <w:r>
        <w:t>Zkušenosti s akutním předávkováním přípravkem EVOTAZ u lidí jsou omezené.</w:t>
      </w:r>
    </w:p>
    <w:p w14:paraId="16E5AC71" w14:textId="77777777" w:rsidR="00D577CD" w:rsidRPr="00225855" w:rsidRDefault="00D577CD" w:rsidP="00D50984">
      <w:pPr>
        <w:pStyle w:val="EMEABodyText"/>
        <w:rPr>
          <w:noProof/>
        </w:rPr>
      </w:pPr>
    </w:p>
    <w:p w14:paraId="04151C6F" w14:textId="77777777" w:rsidR="00D577CD" w:rsidRPr="00E0446F" w:rsidRDefault="007A0A3F" w:rsidP="00D50984">
      <w:pPr>
        <w:pStyle w:val="EMEABodyText"/>
      </w:pPr>
      <w:r>
        <w:t>Na předávkování přípravkem EVOTAZ neexistuje žádné specifické antidotum. Pokud dojde k předávkování přípravkem EVOTAZ, musí být u pacienta sledovány známky toxicity. Léčba zahrnuje všeobecná podpůrná opatření včetně sledování životních funkcí, EKG a sledování klinického stavu pacienta. Jelikož atazanavir a kobicistat se do velké míry metabolizují v játrech a váží se významně na bílkoviny, je nepravděpodobné, že by použití dialýzy bylo přínosné pro odstranění významného množství tohoto léčivého přípravku.</w:t>
      </w:r>
    </w:p>
    <w:p w14:paraId="38F07656" w14:textId="77777777" w:rsidR="00D577CD" w:rsidRPr="00225855" w:rsidRDefault="00D577CD" w:rsidP="00D50984">
      <w:pPr>
        <w:pStyle w:val="EMEABodyText"/>
      </w:pPr>
    </w:p>
    <w:p w14:paraId="7BF89AEE" w14:textId="77777777" w:rsidR="00D577CD" w:rsidRPr="00225855" w:rsidRDefault="00D577CD" w:rsidP="00D50984">
      <w:pPr>
        <w:pStyle w:val="EMEABodyText"/>
      </w:pPr>
    </w:p>
    <w:p w14:paraId="0B5C8690" w14:textId="34FF9C93" w:rsidR="00D577CD" w:rsidRPr="00E0446F" w:rsidRDefault="00296BB8" w:rsidP="00D50984">
      <w:pPr>
        <w:pStyle w:val="EMEAHeading1"/>
        <w:keepLines w:val="0"/>
        <w:outlineLvl w:val="9"/>
      </w:pPr>
      <w:r>
        <w:rPr>
          <w:caps w:val="0"/>
        </w:rPr>
        <w:t>5.</w:t>
      </w:r>
      <w:r>
        <w:rPr>
          <w:caps w:val="0"/>
        </w:rPr>
        <w:tab/>
        <w:t>FARMAKOLOGICKÉ Vlastnosti</w:t>
      </w:r>
    </w:p>
    <w:p w14:paraId="77A2FD94" w14:textId="77777777" w:rsidR="00D577CD" w:rsidRPr="00225855" w:rsidRDefault="00D577CD" w:rsidP="00D50984">
      <w:pPr>
        <w:pStyle w:val="EMEABodyText"/>
        <w:keepNext/>
      </w:pPr>
    </w:p>
    <w:p w14:paraId="42E70A9B" w14:textId="6B744684" w:rsidR="00D577CD" w:rsidRPr="00E0446F" w:rsidRDefault="007A0A3F" w:rsidP="00D50984">
      <w:pPr>
        <w:pStyle w:val="EMEAHeading2"/>
        <w:keepLines w:val="0"/>
        <w:outlineLvl w:val="9"/>
      </w:pPr>
      <w:r>
        <w:t xml:space="preserve">5.1 </w:t>
      </w:r>
      <w:r>
        <w:tab/>
        <w:t>Farmakodynamické vlastnosti</w:t>
      </w:r>
    </w:p>
    <w:p w14:paraId="348EAF41" w14:textId="77777777" w:rsidR="00D577CD" w:rsidRPr="00225855" w:rsidRDefault="00D577CD" w:rsidP="00D50984">
      <w:pPr>
        <w:pStyle w:val="EMEABodyText"/>
        <w:keepNext/>
      </w:pPr>
    </w:p>
    <w:p w14:paraId="60E62D5F" w14:textId="77777777" w:rsidR="00D577CD" w:rsidRPr="00E0446F" w:rsidRDefault="007A0A3F" w:rsidP="00D50984">
      <w:pPr>
        <w:pStyle w:val="EMEABodyText"/>
        <w:rPr>
          <w:noProof/>
        </w:rPr>
      </w:pPr>
      <w:r>
        <w:t>Farmakoterapeutická skupina: antivirotika pro systémovou aplikaci; antivirotika k léčbě HIV infekce, kombinace. ATC kód: J05AR15</w:t>
      </w:r>
    </w:p>
    <w:p w14:paraId="796790C4" w14:textId="77777777" w:rsidR="00474235" w:rsidRPr="00225855" w:rsidRDefault="00474235" w:rsidP="00D50984">
      <w:pPr>
        <w:pStyle w:val="EMEABodyText"/>
      </w:pPr>
    </w:p>
    <w:p w14:paraId="1529A7B1" w14:textId="77777777" w:rsidR="00D577CD" w:rsidRPr="00E0446F" w:rsidRDefault="007A0A3F" w:rsidP="00D50984">
      <w:pPr>
        <w:pStyle w:val="EMEABodyText"/>
        <w:keepNext/>
      </w:pPr>
      <w:r>
        <w:rPr>
          <w:u w:val="single"/>
        </w:rPr>
        <w:t>Mechanizmus účinku</w:t>
      </w:r>
    </w:p>
    <w:p w14:paraId="7A12E7C5" w14:textId="77777777" w:rsidR="00C44EC5" w:rsidRPr="00225855" w:rsidRDefault="00C44EC5" w:rsidP="00D50984">
      <w:pPr>
        <w:pStyle w:val="EMEABodyText"/>
        <w:keepNext/>
      </w:pPr>
    </w:p>
    <w:p w14:paraId="425272CB" w14:textId="01E0E56B" w:rsidR="00D577CD" w:rsidRPr="00E0446F" w:rsidRDefault="007A0A3F" w:rsidP="00D50984">
      <w:pPr>
        <w:pStyle w:val="EMEABodyText"/>
      </w:pPr>
      <w:r>
        <w:t xml:space="preserve">EVOTAZ je kombinovaný přípravek s fixními dávkami antivirového </w:t>
      </w:r>
      <w:del w:id="790" w:author="BMS" w:date="2025-03-08T21:34:00Z">
        <w:r>
          <w:delText>léčiva</w:delText>
        </w:r>
      </w:del>
      <w:ins w:id="791" w:author="BMS" w:date="2025-03-08T21:34:00Z">
        <w:r>
          <w:t>léku</w:t>
        </w:r>
      </w:ins>
      <w:r>
        <w:t xml:space="preserve"> atazanaviru a kobicistatu k optimalizaci farmakokinetiky.</w:t>
      </w:r>
    </w:p>
    <w:p w14:paraId="700AA3E5" w14:textId="77777777" w:rsidR="00D577CD" w:rsidRPr="00225855" w:rsidRDefault="00D577CD" w:rsidP="00D50984">
      <w:pPr>
        <w:pStyle w:val="EMEABodyText"/>
      </w:pPr>
    </w:p>
    <w:p w14:paraId="633E7356" w14:textId="77777777" w:rsidR="00D577CD" w:rsidRPr="00E0446F" w:rsidRDefault="007A0A3F" w:rsidP="00D50984">
      <w:pPr>
        <w:pStyle w:val="EMEABodyText"/>
        <w:keepNext/>
        <w:rPr>
          <w:i/>
        </w:rPr>
      </w:pPr>
      <w:r>
        <w:rPr>
          <w:i/>
        </w:rPr>
        <w:t>Atazanavir</w:t>
      </w:r>
    </w:p>
    <w:p w14:paraId="6DDBA0DA" w14:textId="77777777" w:rsidR="00D577CD" w:rsidRPr="00E0446F" w:rsidRDefault="007A0A3F" w:rsidP="00D50984">
      <w:pPr>
        <w:pStyle w:val="EMEABodyText"/>
      </w:pPr>
      <w:r>
        <w:t>Atazanavir je azapeptidový inhibitor HIV</w:t>
      </w:r>
      <w:r>
        <w:noBreakHyphen/>
        <w:t>1 proteázy (PI). Tato sloučenina selektivně inhibuje virově specifické štěpení virových proteinů Gag</w:t>
      </w:r>
      <w:r>
        <w:noBreakHyphen/>
        <w:t>Pol v buňkách infikovaných viry HIV</w:t>
      </w:r>
      <w:r>
        <w:noBreakHyphen/>
        <w:t>1, čímž brání tvorbě zralých virionů a infikování dalších buněk.</w:t>
      </w:r>
    </w:p>
    <w:p w14:paraId="1DB6B9A4" w14:textId="77777777" w:rsidR="00D577CD" w:rsidRPr="00225855" w:rsidRDefault="00D577CD" w:rsidP="00D50984">
      <w:pPr>
        <w:pStyle w:val="EMEABodyText"/>
      </w:pPr>
    </w:p>
    <w:p w14:paraId="05FC9888" w14:textId="77777777" w:rsidR="00D577CD" w:rsidRPr="00E0446F" w:rsidRDefault="007A0A3F" w:rsidP="00D50984">
      <w:pPr>
        <w:pStyle w:val="EMEABodyText"/>
        <w:keepNext/>
      </w:pPr>
      <w:r>
        <w:rPr>
          <w:i/>
        </w:rPr>
        <w:t>Kobicistat</w:t>
      </w:r>
    </w:p>
    <w:p w14:paraId="4674459D" w14:textId="77777777" w:rsidR="00D577CD" w:rsidRPr="00E0446F" w:rsidRDefault="007A0A3F" w:rsidP="00D50984">
      <w:pPr>
        <w:pStyle w:val="EMEABodyText"/>
      </w:pPr>
      <w:r>
        <w:t xml:space="preserve">Kobicistat je selektivní inhibitor mechanizmu účinku cytochromů P450 z podskupiny enzymů CYP3A. Inhibice metabolizmu zprostředkovaného CYP3A potencovaná kobicistatem zvyšuje </w:t>
      </w:r>
      <w:r>
        <w:lastRenderedPageBreak/>
        <w:t>systémovou expozici substrátům CYP3A, jako je např. atazanavir, u nichž je biologická dostupnost omezená a poločas zkrácený v důsledku metabolismu závislém na CYP3A.</w:t>
      </w:r>
    </w:p>
    <w:p w14:paraId="759F7851" w14:textId="77777777" w:rsidR="00D577CD" w:rsidRPr="00225855" w:rsidRDefault="00D577CD" w:rsidP="00D50984">
      <w:pPr>
        <w:pStyle w:val="EMEABodyText"/>
      </w:pPr>
    </w:p>
    <w:p w14:paraId="01D7A4EE" w14:textId="77777777" w:rsidR="00D577CD" w:rsidRPr="00E0446F" w:rsidRDefault="007A0A3F" w:rsidP="00D50984">
      <w:pPr>
        <w:pStyle w:val="EMEABodyText"/>
        <w:keepNext/>
        <w:rPr>
          <w:u w:val="single"/>
        </w:rPr>
      </w:pPr>
      <w:r>
        <w:rPr>
          <w:u w:val="single"/>
        </w:rPr>
        <w:t xml:space="preserve">Antivirová aktivita </w:t>
      </w:r>
      <w:r>
        <w:rPr>
          <w:i/>
          <w:u w:val="single"/>
        </w:rPr>
        <w:t>in vitro</w:t>
      </w:r>
    </w:p>
    <w:p w14:paraId="48DEE858" w14:textId="77777777" w:rsidR="00163D86" w:rsidRPr="00225855" w:rsidRDefault="00163D86" w:rsidP="00D50984">
      <w:pPr>
        <w:pStyle w:val="EMEABodyText"/>
        <w:keepNext/>
        <w:rPr>
          <w:i/>
        </w:rPr>
      </w:pPr>
    </w:p>
    <w:p w14:paraId="2A84666B" w14:textId="77777777" w:rsidR="00D577CD" w:rsidRPr="00E0446F" w:rsidRDefault="007A0A3F" w:rsidP="00D50984">
      <w:pPr>
        <w:pStyle w:val="EMEABodyText"/>
        <w:keepNext/>
        <w:rPr>
          <w:i/>
        </w:rPr>
      </w:pPr>
      <w:r>
        <w:rPr>
          <w:i/>
        </w:rPr>
        <w:t>Atazanavir</w:t>
      </w:r>
    </w:p>
    <w:p w14:paraId="3459D74F" w14:textId="77777777" w:rsidR="00D577CD" w:rsidRPr="00E0446F" w:rsidRDefault="007A0A3F" w:rsidP="00D50984">
      <w:pPr>
        <w:pStyle w:val="EMEABodyText"/>
      </w:pPr>
      <w:r>
        <w:t>Atazanavir vykazuje anti</w:t>
      </w:r>
      <w:r>
        <w:noBreakHyphen/>
        <w:t>HIV</w:t>
      </w:r>
      <w:r>
        <w:noBreakHyphen/>
        <w:t>1 aktivitu (včetně všech testovaných druhů) a anti</w:t>
      </w:r>
      <w:r>
        <w:noBreakHyphen/>
        <w:t>HIV</w:t>
      </w:r>
      <w:r>
        <w:noBreakHyphen/>
        <w:t>2 aktivitu v buněčné kultuře.</w:t>
      </w:r>
    </w:p>
    <w:p w14:paraId="75A5D3A1" w14:textId="77777777" w:rsidR="00D577CD" w:rsidRPr="00225855" w:rsidRDefault="00D577CD" w:rsidP="00D50984">
      <w:pPr>
        <w:pStyle w:val="EMEABodyText"/>
      </w:pPr>
    </w:p>
    <w:p w14:paraId="75B4B0D6" w14:textId="77777777" w:rsidR="00D577CD" w:rsidRPr="00E0446F" w:rsidRDefault="007A0A3F" w:rsidP="00D50984">
      <w:pPr>
        <w:pStyle w:val="EMEABodyText"/>
        <w:keepNext/>
        <w:rPr>
          <w:i/>
        </w:rPr>
      </w:pPr>
      <w:r>
        <w:rPr>
          <w:i/>
        </w:rPr>
        <w:t>Kobicistat</w:t>
      </w:r>
    </w:p>
    <w:p w14:paraId="2FF0EA91" w14:textId="77777777" w:rsidR="00D577CD" w:rsidRPr="00E0446F" w:rsidRDefault="007A0A3F" w:rsidP="00D50984">
      <w:pPr>
        <w:pStyle w:val="EMEABodyText"/>
      </w:pPr>
      <w:r>
        <w:t>Kobicistat nemá antivirovou aktivitu.</w:t>
      </w:r>
    </w:p>
    <w:p w14:paraId="48639B03" w14:textId="77777777" w:rsidR="00D577CD" w:rsidRPr="00225855" w:rsidRDefault="00D577CD" w:rsidP="00D50984">
      <w:pPr>
        <w:pStyle w:val="EMEABodyText"/>
      </w:pPr>
    </w:p>
    <w:p w14:paraId="303E8FDE" w14:textId="77777777" w:rsidR="00D577CD" w:rsidRPr="00E0446F" w:rsidRDefault="007A0A3F" w:rsidP="00D50984">
      <w:pPr>
        <w:pStyle w:val="EMEABodyText"/>
        <w:keepNext/>
      </w:pPr>
      <w:r>
        <w:rPr>
          <w:u w:val="single"/>
        </w:rPr>
        <w:t>Farmakodynamické účinky</w:t>
      </w:r>
    </w:p>
    <w:p w14:paraId="6B21FFF4" w14:textId="77777777" w:rsidR="007B2BD5" w:rsidRPr="00225855" w:rsidRDefault="007B2BD5" w:rsidP="00D50984">
      <w:pPr>
        <w:pStyle w:val="EMEABodyText"/>
        <w:keepNext/>
        <w:rPr>
          <w:i/>
        </w:rPr>
      </w:pPr>
    </w:p>
    <w:p w14:paraId="12651859" w14:textId="77777777" w:rsidR="00D577CD" w:rsidRPr="00E0446F" w:rsidRDefault="007A0A3F" w:rsidP="00D50984">
      <w:pPr>
        <w:pStyle w:val="EMEABodyText"/>
        <w:keepNext/>
      </w:pPr>
      <w:r>
        <w:rPr>
          <w:i/>
        </w:rPr>
        <w:t>Účinek kobicistatu na farmakokinetiku atazanaviru</w:t>
      </w:r>
    </w:p>
    <w:p w14:paraId="70860B20" w14:textId="61878C02" w:rsidR="00D41E14" w:rsidRPr="00E0446F" w:rsidRDefault="007A0A3F" w:rsidP="00D50984">
      <w:pPr>
        <w:pStyle w:val="EMEABodyText"/>
      </w:pPr>
      <w:r>
        <w:t>Antiretrovirový účinek přípravku EVOTAZ je vyvolaný atazanavirovou složkou. Aktivita kobicistatu k optimalizaci farmakokinetiky atazanaviru byla prokázána v klinických studiích. V těchto farmakokinetických studiích byla expozice 300 mg atazanaviru se 150 mg kobicistatu konzistentní s expozicí 300 mg atazanaviru posíleného 100 mg ritonaviru. EVOTAZ je bioekvivalentní 300 mg atazanaviru jednou denně v kombinaci se 150 mg kobicistatu jednou denně podávaným současně jako jednotlivá léčiva (viz bod 5.2).</w:t>
      </w:r>
    </w:p>
    <w:p w14:paraId="4DC6EB98" w14:textId="0019956C" w:rsidR="00D577CD" w:rsidRPr="00225855" w:rsidRDefault="00D577CD" w:rsidP="00D50984">
      <w:pPr>
        <w:pStyle w:val="EMEABodyText"/>
      </w:pPr>
    </w:p>
    <w:p w14:paraId="63490467" w14:textId="77777777" w:rsidR="00D577CD" w:rsidRPr="00E0446F" w:rsidRDefault="007A0A3F" w:rsidP="00D50984">
      <w:pPr>
        <w:pStyle w:val="EMEABodyText"/>
        <w:keepNext/>
        <w:rPr>
          <w:u w:val="single"/>
        </w:rPr>
      </w:pPr>
      <w:r>
        <w:rPr>
          <w:u w:val="single"/>
        </w:rPr>
        <w:t>Klinická účinnost a bezpečnost</w:t>
      </w:r>
    </w:p>
    <w:p w14:paraId="033AC9A0" w14:textId="77777777" w:rsidR="007B2BD5" w:rsidRPr="00225855" w:rsidRDefault="007B2BD5" w:rsidP="00D50984">
      <w:pPr>
        <w:pStyle w:val="EMEABodyText"/>
        <w:keepNext/>
        <w:rPr>
          <w:rFonts w:eastAsia="SimSun"/>
          <w:i/>
          <w:iCs/>
          <w:color w:val="000000"/>
        </w:rPr>
      </w:pPr>
    </w:p>
    <w:p w14:paraId="0155A950" w14:textId="77777777" w:rsidR="00D577CD" w:rsidRPr="00E0446F" w:rsidRDefault="007A0A3F" w:rsidP="00D50984">
      <w:pPr>
        <w:pStyle w:val="EMEABodyText"/>
        <w:keepNext/>
        <w:rPr>
          <w:rFonts w:eastAsia="SimSun"/>
          <w:color w:val="000000"/>
        </w:rPr>
      </w:pPr>
      <w:r>
        <w:rPr>
          <w:i/>
          <w:color w:val="000000"/>
        </w:rPr>
        <w:t>Při léčbě pacientů infikovaných HIV</w:t>
      </w:r>
      <w:r>
        <w:rPr>
          <w:i/>
          <w:color w:val="000000"/>
        </w:rPr>
        <w:noBreakHyphen/>
        <w:t>1 bez předchozí léčby</w:t>
      </w:r>
    </w:p>
    <w:p w14:paraId="4E4D1FA8" w14:textId="4FB2C9AC" w:rsidR="00D577CD" w:rsidRPr="00E0446F" w:rsidRDefault="007A0A3F" w:rsidP="00D50984">
      <w:pPr>
        <w:pStyle w:val="EMEABodyText"/>
        <w:rPr>
          <w:rFonts w:eastAsia="SimSun"/>
        </w:rPr>
      </w:pPr>
      <w:r>
        <w:t>Bezpečnost a účinnost atazanaviru s kobicistatem u pacientů infikovaných HIV</w:t>
      </w:r>
      <w:r>
        <w:noBreakHyphen/>
        <w:t>1 byla hodnocena v randomizované, dvojitě zaslepené studii fáze 3 s aktivní kontrolou GS</w:t>
      </w:r>
      <w:r>
        <w:noBreakHyphen/>
        <w:t>US</w:t>
      </w:r>
      <w:r>
        <w:noBreakHyphen/>
        <w:t>216</w:t>
      </w:r>
      <w:r>
        <w:noBreakHyphen/>
        <w:t>0114 s pacienty infikovanými HIV</w:t>
      </w:r>
      <w:r>
        <w:noBreakHyphen/>
        <w:t>1 s výchozí odhadovanou clearance kreatininu vyšší než 70 ml/min, kteří předtím nebyli léčeni (n = 692).</w:t>
      </w:r>
    </w:p>
    <w:p w14:paraId="7FC44657" w14:textId="77777777" w:rsidR="00D577CD" w:rsidRPr="00225855" w:rsidRDefault="00D577CD" w:rsidP="00D50984">
      <w:pPr>
        <w:pStyle w:val="EMEABodyText"/>
        <w:rPr>
          <w:rFonts w:eastAsia="SimSun"/>
          <w:color w:val="000000"/>
        </w:rPr>
      </w:pPr>
    </w:p>
    <w:p w14:paraId="27CB6E4B" w14:textId="395226B3" w:rsidR="00D577CD" w:rsidRPr="00E0446F" w:rsidRDefault="007A0A3F" w:rsidP="00D50984">
      <w:pPr>
        <w:pStyle w:val="EMEABodyText"/>
        <w:rPr>
          <w:rFonts w:eastAsia="SimSun"/>
          <w:color w:val="000000"/>
        </w:rPr>
      </w:pPr>
      <w:r>
        <w:rPr>
          <w:color w:val="000000"/>
        </w:rPr>
        <w:t>Pacienti byli randomizováni v poměru 1:1, aby dostávali buď 300 mg atazanaviru se 150 mg kobicistatu jednou denně, nebo 300 mg atazanaviru se 100 mg ritonaviru jednou denně, a každé skupině byla podávána fixní výchozí léčba obsahující 300 mg tenofoviru DF a 200 mg emtricitabinu ve formě kombinované tablety s fixními dávkami. Randomizace byla stratifikována screeningem hladiny HIV</w:t>
      </w:r>
      <w:r>
        <w:rPr>
          <w:color w:val="000000"/>
        </w:rPr>
        <w:noBreakHyphen/>
        <w:t>1 RNA (≤ 100 000 kopií/ml nebo &gt; 100 000 kopií/ml). U obou ramen léčby byl vyhodnocen podíl virologické odpovědi a virologická odpověď byla definována jako dosažení nedetekovatelné virové zátěže (&lt; 50 HIV</w:t>
      </w:r>
      <w:r>
        <w:rPr>
          <w:color w:val="000000"/>
        </w:rPr>
        <w:noBreakHyphen/>
        <w:t>1 RNA kopií/ml). Na počátku studie bylo známo, že viry jsou citlivé na atazanavir, emtricitabin a tenofovir DF.</w:t>
      </w:r>
    </w:p>
    <w:p w14:paraId="4253024C" w14:textId="77777777" w:rsidR="00D577CD" w:rsidRPr="00225855" w:rsidRDefault="00D577CD" w:rsidP="00D50984">
      <w:pPr>
        <w:pStyle w:val="EMEABodyText"/>
        <w:rPr>
          <w:rFonts w:eastAsia="SimSun"/>
          <w:color w:val="000000"/>
        </w:rPr>
      </w:pPr>
    </w:p>
    <w:p w14:paraId="058BE94A" w14:textId="2FA56568" w:rsidR="00D577CD" w:rsidRPr="00E0446F" w:rsidRDefault="007A0A3F" w:rsidP="00D50984">
      <w:r>
        <w:t>Demografické a výchozí charakteristiky byly podobné u skupin atazanaviru s kobicistatem i atazanaviru s ritonavirem. Medián věku subjektů byl 36 let (rozpětí: 19</w:t>
      </w:r>
      <w:r>
        <w:noBreakHyphen/>
        <w:t>70). Medián výchozí plazmatické hodnoty HIV</w:t>
      </w:r>
      <w:r>
        <w:noBreakHyphen/>
        <w:t>1 RNA byl 4,81 log</w:t>
      </w:r>
      <w:r>
        <w:rPr>
          <w:vertAlign w:val="subscript"/>
        </w:rPr>
        <w:t>10 </w:t>
      </w:r>
      <w:r>
        <w:t>kopií/ml (rozpětí: 3,21</w:t>
      </w:r>
      <w:r>
        <w:noBreakHyphen/>
        <w:t>6,44). Medián výchozího počtu buněk CD4+ byl 352 buněk/mm</w:t>
      </w:r>
      <w:r>
        <w:rPr>
          <w:vertAlign w:val="superscript"/>
        </w:rPr>
        <w:t xml:space="preserve">3 </w:t>
      </w:r>
      <w:r>
        <w:t>(rozpětí: 1</w:t>
      </w:r>
      <w:r>
        <w:noBreakHyphen/>
        <w:t>1455) a 16,9% pacientů mělo počet buněk CD4+ ≤200 buněk/mm</w:t>
      </w:r>
      <w:r>
        <w:rPr>
          <w:vertAlign w:val="superscript"/>
        </w:rPr>
        <w:t>3</w:t>
      </w:r>
      <w:r>
        <w:t>. Procento subjektů s výchozí virovou zátěží &gt; 100 000 kopií/ml bylo 39,7%. Výsledky léčby ve studii GS</w:t>
      </w:r>
      <w:r>
        <w:noBreakHyphen/>
        <w:t>US</w:t>
      </w:r>
      <w:r>
        <w:noBreakHyphen/>
        <w:t>216</w:t>
      </w:r>
      <w:r>
        <w:noBreakHyphen/>
        <w:t>0114 ve 48. a 144. týdnu jsou shrnuty v tabulce 3.</w:t>
      </w:r>
    </w:p>
    <w:p w14:paraId="638180E4" w14:textId="77777777" w:rsidR="00A335D6" w:rsidRPr="00225855" w:rsidRDefault="00A335D6" w:rsidP="00D50984"/>
    <w:p w14:paraId="7A3A8FD4" w14:textId="77301C6C" w:rsidR="00D577CD" w:rsidRPr="00E0446F" w:rsidRDefault="007A0A3F" w:rsidP="00573C8B">
      <w:pPr>
        <w:pStyle w:val="EMEAHeading2"/>
        <w:keepLines w:val="0"/>
        <w:tabs>
          <w:tab w:val="clear" w:pos="567"/>
        </w:tabs>
        <w:ind w:left="1418" w:hanging="1418"/>
        <w:outlineLvl w:val="9"/>
        <w:rPr>
          <w:rFonts w:eastAsia="SimSun"/>
          <w:color w:val="000000"/>
        </w:rPr>
      </w:pPr>
      <w:r>
        <w:lastRenderedPageBreak/>
        <w:t>Tabulka 3:</w:t>
      </w:r>
      <w:r>
        <w:tab/>
        <w:t>Virologické výsledky randomizované léčby ve studii GS</w:t>
      </w:r>
      <w:r>
        <w:noBreakHyphen/>
        <w:t>US</w:t>
      </w:r>
      <w:r>
        <w:noBreakHyphen/>
        <w:t>216</w:t>
      </w:r>
      <w:r>
        <w:noBreakHyphen/>
        <w:t>0114 ve 48.</w:t>
      </w:r>
      <w:r>
        <w:rPr>
          <w:vertAlign w:val="superscript"/>
        </w:rPr>
        <w:t>a</w:t>
      </w:r>
      <w:r>
        <w:t xml:space="preserve"> a 144.</w:t>
      </w:r>
      <w:r>
        <w:rPr>
          <w:vertAlign w:val="superscript"/>
        </w:rPr>
        <w:t>b</w:t>
      </w:r>
      <w:r>
        <w:t> týdnu</w:t>
      </w:r>
    </w:p>
    <w:p w14:paraId="33ACB286" w14:textId="77777777" w:rsidR="00D577CD" w:rsidRPr="00E0446F" w:rsidRDefault="00D577CD" w:rsidP="00573C8B">
      <w:pPr>
        <w:pStyle w:val="EMEABodyText"/>
        <w:keepNext/>
        <w:rPr>
          <w:rFonts w:eastAsia="SimSun"/>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898"/>
        <w:gridCol w:w="1536"/>
        <w:gridCol w:w="1539"/>
        <w:gridCol w:w="1605"/>
        <w:gridCol w:w="1530"/>
      </w:tblGrid>
      <w:tr w:rsidR="00C221D4" w:rsidRPr="00E0446F" w14:paraId="3D01B394" w14:textId="77777777" w:rsidTr="00573C8B">
        <w:trPr>
          <w:cantSplit/>
          <w:trHeight w:val="57"/>
          <w:tblHeader/>
        </w:trPr>
        <w:tc>
          <w:tcPr>
            <w:tcW w:w="2898" w:type="dxa"/>
            <w:vMerge w:val="restart"/>
            <w:shd w:val="clear" w:color="auto" w:fill="auto"/>
          </w:tcPr>
          <w:p w14:paraId="034997EC" w14:textId="77777777" w:rsidR="00EE1468" w:rsidRPr="00E0446F" w:rsidRDefault="00EE1468" w:rsidP="00573C8B">
            <w:pPr>
              <w:pStyle w:val="EMEABodyText"/>
              <w:keepNext/>
              <w:rPr>
                <w:u w:val="single"/>
                <w:lang w:val="en-GB"/>
              </w:rPr>
            </w:pPr>
          </w:p>
        </w:tc>
        <w:tc>
          <w:tcPr>
            <w:tcW w:w="3075" w:type="dxa"/>
            <w:gridSpan w:val="2"/>
            <w:shd w:val="clear" w:color="auto" w:fill="auto"/>
          </w:tcPr>
          <w:p w14:paraId="3955F906" w14:textId="77777777" w:rsidR="00EE1468" w:rsidRPr="00E0446F" w:rsidRDefault="007A0A3F" w:rsidP="00573C8B">
            <w:pPr>
              <w:pStyle w:val="Default"/>
              <w:keepNext/>
              <w:jc w:val="center"/>
              <w:rPr>
                <w:b/>
                <w:bCs/>
                <w:sz w:val="22"/>
                <w:szCs w:val="22"/>
              </w:rPr>
            </w:pPr>
            <w:r>
              <w:rPr>
                <w:b/>
                <w:sz w:val="22"/>
              </w:rPr>
              <w:t>48. týden</w:t>
            </w:r>
          </w:p>
        </w:tc>
        <w:tc>
          <w:tcPr>
            <w:tcW w:w="3135" w:type="dxa"/>
            <w:gridSpan w:val="2"/>
            <w:shd w:val="clear" w:color="auto" w:fill="auto"/>
          </w:tcPr>
          <w:p w14:paraId="323F2F2E" w14:textId="77777777" w:rsidR="00EE1468" w:rsidRPr="00E0446F" w:rsidRDefault="007A0A3F" w:rsidP="00573C8B">
            <w:pPr>
              <w:pStyle w:val="Default"/>
              <w:keepNext/>
              <w:jc w:val="center"/>
              <w:rPr>
                <w:b/>
                <w:bCs/>
                <w:sz w:val="22"/>
                <w:szCs w:val="22"/>
              </w:rPr>
            </w:pPr>
            <w:r>
              <w:rPr>
                <w:b/>
                <w:sz w:val="22"/>
              </w:rPr>
              <w:t>144. týden</w:t>
            </w:r>
          </w:p>
        </w:tc>
      </w:tr>
      <w:tr w:rsidR="00C221D4" w:rsidRPr="00E0446F" w14:paraId="200C90D3" w14:textId="77777777" w:rsidTr="00573C8B">
        <w:trPr>
          <w:cantSplit/>
          <w:trHeight w:val="57"/>
          <w:tblHeader/>
        </w:trPr>
        <w:tc>
          <w:tcPr>
            <w:tcW w:w="2898" w:type="dxa"/>
            <w:vMerge/>
            <w:shd w:val="clear" w:color="auto" w:fill="auto"/>
          </w:tcPr>
          <w:p w14:paraId="055313A1" w14:textId="77777777" w:rsidR="00EE1468" w:rsidRPr="00E0446F" w:rsidRDefault="00EE1468" w:rsidP="00573C8B">
            <w:pPr>
              <w:pStyle w:val="EMEABodyText"/>
              <w:keepNext/>
              <w:rPr>
                <w:u w:val="single"/>
                <w:lang w:val="en-GB"/>
              </w:rPr>
            </w:pPr>
          </w:p>
        </w:tc>
        <w:tc>
          <w:tcPr>
            <w:tcW w:w="1536" w:type="dxa"/>
            <w:shd w:val="clear" w:color="auto" w:fill="auto"/>
          </w:tcPr>
          <w:p w14:paraId="5F24B950" w14:textId="77777777" w:rsidR="00EE1468" w:rsidRPr="00E0446F" w:rsidRDefault="007A0A3F" w:rsidP="00573C8B">
            <w:pPr>
              <w:pStyle w:val="Default"/>
              <w:keepNext/>
              <w:ind w:left="-94" w:right="-69"/>
              <w:jc w:val="center"/>
              <w:rPr>
                <w:sz w:val="22"/>
                <w:szCs w:val="22"/>
              </w:rPr>
            </w:pPr>
            <w:r>
              <w:rPr>
                <w:b/>
                <w:sz w:val="22"/>
              </w:rPr>
              <w:t>Atazanavir s kobicistatem</w:t>
            </w:r>
            <w:r>
              <w:rPr>
                <w:b/>
                <w:sz w:val="22"/>
                <w:vertAlign w:val="superscript"/>
              </w:rPr>
              <w:t>f</w:t>
            </w:r>
          </w:p>
          <w:p w14:paraId="1EE62A40" w14:textId="77777777" w:rsidR="00EE1468" w:rsidRPr="00E0446F" w:rsidRDefault="007A0A3F" w:rsidP="00573C8B">
            <w:pPr>
              <w:pStyle w:val="EMEABodyText"/>
              <w:keepNext/>
              <w:jc w:val="center"/>
              <w:rPr>
                <w:u w:val="single"/>
              </w:rPr>
            </w:pPr>
            <w:r>
              <w:rPr>
                <w:b/>
              </w:rPr>
              <w:t>(n=344)</w:t>
            </w:r>
          </w:p>
        </w:tc>
        <w:tc>
          <w:tcPr>
            <w:tcW w:w="1539" w:type="dxa"/>
            <w:shd w:val="clear" w:color="auto" w:fill="auto"/>
          </w:tcPr>
          <w:p w14:paraId="7EEF9A36" w14:textId="77777777" w:rsidR="00EE1468" w:rsidRPr="00E0446F" w:rsidRDefault="007A0A3F" w:rsidP="00573C8B">
            <w:pPr>
              <w:pStyle w:val="Default"/>
              <w:keepNext/>
              <w:jc w:val="center"/>
              <w:rPr>
                <w:sz w:val="22"/>
                <w:szCs w:val="22"/>
              </w:rPr>
            </w:pPr>
            <w:r>
              <w:rPr>
                <w:b/>
                <w:sz w:val="22"/>
              </w:rPr>
              <w:t>Atazanavir s ritonavirem</w:t>
            </w:r>
            <w:r>
              <w:rPr>
                <w:b/>
                <w:sz w:val="22"/>
                <w:vertAlign w:val="superscript"/>
              </w:rPr>
              <w:t>f</w:t>
            </w:r>
          </w:p>
          <w:p w14:paraId="48FBF5F7" w14:textId="77777777" w:rsidR="00EE1468" w:rsidRPr="00E0446F" w:rsidRDefault="007A0A3F" w:rsidP="00573C8B">
            <w:pPr>
              <w:pStyle w:val="EMEABodyText"/>
              <w:keepNext/>
              <w:jc w:val="center"/>
              <w:rPr>
                <w:u w:val="single"/>
              </w:rPr>
            </w:pPr>
            <w:r>
              <w:rPr>
                <w:b/>
              </w:rPr>
              <w:t>(n=348)</w:t>
            </w:r>
          </w:p>
        </w:tc>
        <w:tc>
          <w:tcPr>
            <w:tcW w:w="1605" w:type="dxa"/>
            <w:shd w:val="clear" w:color="auto" w:fill="auto"/>
          </w:tcPr>
          <w:p w14:paraId="0517D163" w14:textId="77777777" w:rsidR="00EE1468" w:rsidRPr="00E0446F" w:rsidRDefault="007A0A3F" w:rsidP="00573C8B">
            <w:pPr>
              <w:pStyle w:val="Default"/>
              <w:keepNext/>
              <w:jc w:val="center"/>
              <w:rPr>
                <w:sz w:val="22"/>
                <w:szCs w:val="22"/>
              </w:rPr>
            </w:pPr>
            <w:r>
              <w:rPr>
                <w:b/>
                <w:sz w:val="22"/>
              </w:rPr>
              <w:t>Atazanavir s kobicistatem</w:t>
            </w:r>
            <w:r>
              <w:rPr>
                <w:b/>
                <w:sz w:val="22"/>
                <w:vertAlign w:val="superscript"/>
              </w:rPr>
              <w:t>f</w:t>
            </w:r>
          </w:p>
          <w:p w14:paraId="7DC86F78" w14:textId="77777777" w:rsidR="00EE1468" w:rsidRPr="00E0446F" w:rsidRDefault="007A0A3F" w:rsidP="00573C8B">
            <w:pPr>
              <w:pStyle w:val="Default"/>
              <w:keepNext/>
              <w:jc w:val="center"/>
              <w:rPr>
                <w:b/>
                <w:bCs/>
                <w:sz w:val="22"/>
                <w:szCs w:val="22"/>
              </w:rPr>
            </w:pPr>
            <w:r>
              <w:rPr>
                <w:b/>
                <w:sz w:val="22"/>
              </w:rPr>
              <w:t>(n=344)</w:t>
            </w:r>
          </w:p>
        </w:tc>
        <w:tc>
          <w:tcPr>
            <w:tcW w:w="1530" w:type="dxa"/>
            <w:shd w:val="clear" w:color="auto" w:fill="auto"/>
          </w:tcPr>
          <w:p w14:paraId="0D694AC1" w14:textId="77777777" w:rsidR="00EE1468" w:rsidRPr="00E0446F" w:rsidRDefault="007A0A3F" w:rsidP="00573C8B">
            <w:pPr>
              <w:pStyle w:val="Default"/>
              <w:keepNext/>
              <w:jc w:val="center"/>
              <w:rPr>
                <w:sz w:val="22"/>
                <w:szCs w:val="22"/>
              </w:rPr>
            </w:pPr>
            <w:r>
              <w:rPr>
                <w:b/>
                <w:sz w:val="22"/>
              </w:rPr>
              <w:t>Atazanavir s ritonavirem</w:t>
            </w:r>
            <w:r>
              <w:rPr>
                <w:b/>
                <w:sz w:val="22"/>
                <w:vertAlign w:val="superscript"/>
              </w:rPr>
              <w:t>f</w:t>
            </w:r>
          </w:p>
          <w:p w14:paraId="1B6580D8" w14:textId="77777777" w:rsidR="00EE1468" w:rsidRPr="00E0446F" w:rsidRDefault="007A0A3F" w:rsidP="00573C8B">
            <w:pPr>
              <w:pStyle w:val="Default"/>
              <w:keepNext/>
              <w:jc w:val="center"/>
              <w:rPr>
                <w:b/>
                <w:bCs/>
                <w:sz w:val="22"/>
                <w:szCs w:val="22"/>
              </w:rPr>
            </w:pPr>
            <w:r>
              <w:rPr>
                <w:b/>
                <w:sz w:val="22"/>
              </w:rPr>
              <w:t>(n=348)</w:t>
            </w:r>
          </w:p>
        </w:tc>
      </w:tr>
      <w:tr w:rsidR="00C221D4" w:rsidRPr="00E0446F" w14:paraId="3463029D" w14:textId="77777777" w:rsidTr="00573C8B">
        <w:trPr>
          <w:cantSplit/>
          <w:trHeight w:val="57"/>
        </w:trPr>
        <w:tc>
          <w:tcPr>
            <w:tcW w:w="2898" w:type="dxa"/>
            <w:shd w:val="clear" w:color="auto" w:fill="auto"/>
          </w:tcPr>
          <w:p w14:paraId="17CFD5AA" w14:textId="77777777" w:rsidR="00D41E14" w:rsidRPr="00E0446F" w:rsidRDefault="007A0A3F" w:rsidP="00573C8B">
            <w:pPr>
              <w:pStyle w:val="Default"/>
              <w:keepNext/>
              <w:rPr>
                <w:b/>
                <w:bCs/>
                <w:sz w:val="22"/>
                <w:szCs w:val="22"/>
              </w:rPr>
            </w:pPr>
            <w:r>
              <w:rPr>
                <w:b/>
                <w:sz w:val="22"/>
              </w:rPr>
              <w:t>Virologická úspěšnost</w:t>
            </w:r>
          </w:p>
          <w:p w14:paraId="6EE09985" w14:textId="0BBF4CAE" w:rsidR="00EE1468" w:rsidRPr="00E0446F" w:rsidRDefault="007A0A3F" w:rsidP="00573C8B">
            <w:pPr>
              <w:pStyle w:val="EMEABodyText"/>
              <w:keepNext/>
              <w:rPr>
                <w:u w:val="single"/>
              </w:rPr>
            </w:pPr>
            <w:r>
              <w:t>HIV</w:t>
            </w:r>
            <w:r>
              <w:noBreakHyphen/>
              <w:t>1 RNA &lt; 50 kopií/ml</w:t>
            </w:r>
          </w:p>
        </w:tc>
        <w:tc>
          <w:tcPr>
            <w:tcW w:w="1536" w:type="dxa"/>
            <w:shd w:val="clear" w:color="auto" w:fill="auto"/>
          </w:tcPr>
          <w:p w14:paraId="396E7249" w14:textId="77777777" w:rsidR="00EE1468" w:rsidRPr="00E0446F" w:rsidRDefault="007A0A3F" w:rsidP="00573C8B">
            <w:pPr>
              <w:pStyle w:val="EMEABodyText"/>
              <w:keepNext/>
              <w:jc w:val="center"/>
            </w:pPr>
            <w:r>
              <w:t>85%</w:t>
            </w:r>
          </w:p>
        </w:tc>
        <w:tc>
          <w:tcPr>
            <w:tcW w:w="1539" w:type="dxa"/>
            <w:shd w:val="clear" w:color="auto" w:fill="auto"/>
          </w:tcPr>
          <w:p w14:paraId="5D2334CF" w14:textId="77777777" w:rsidR="00EE1468" w:rsidRPr="00E0446F" w:rsidRDefault="007A0A3F" w:rsidP="00573C8B">
            <w:pPr>
              <w:pStyle w:val="EMEABodyText"/>
              <w:keepNext/>
              <w:jc w:val="center"/>
            </w:pPr>
            <w:r>
              <w:t>87%</w:t>
            </w:r>
          </w:p>
        </w:tc>
        <w:tc>
          <w:tcPr>
            <w:tcW w:w="1605" w:type="dxa"/>
            <w:shd w:val="clear" w:color="auto" w:fill="auto"/>
          </w:tcPr>
          <w:p w14:paraId="2AADBE52" w14:textId="77777777" w:rsidR="00EE1468" w:rsidRPr="00E0446F" w:rsidRDefault="007A0A3F" w:rsidP="00573C8B">
            <w:pPr>
              <w:pStyle w:val="EMEABodyText"/>
              <w:keepNext/>
              <w:jc w:val="center"/>
            </w:pPr>
            <w:r>
              <w:t>72%</w:t>
            </w:r>
          </w:p>
        </w:tc>
        <w:tc>
          <w:tcPr>
            <w:tcW w:w="1530" w:type="dxa"/>
            <w:shd w:val="clear" w:color="auto" w:fill="auto"/>
          </w:tcPr>
          <w:p w14:paraId="666B1073" w14:textId="77777777" w:rsidR="00EE1468" w:rsidRPr="00E0446F" w:rsidRDefault="007A0A3F" w:rsidP="00573C8B">
            <w:pPr>
              <w:pStyle w:val="EMEABodyText"/>
              <w:keepNext/>
              <w:jc w:val="center"/>
            </w:pPr>
            <w:r>
              <w:t>74%</w:t>
            </w:r>
          </w:p>
        </w:tc>
      </w:tr>
      <w:tr w:rsidR="00C221D4" w:rsidRPr="00E0446F" w14:paraId="0759EA7F" w14:textId="77777777" w:rsidTr="00573C8B">
        <w:trPr>
          <w:cantSplit/>
          <w:trHeight w:val="57"/>
        </w:trPr>
        <w:tc>
          <w:tcPr>
            <w:tcW w:w="2898" w:type="dxa"/>
            <w:shd w:val="clear" w:color="auto" w:fill="auto"/>
          </w:tcPr>
          <w:p w14:paraId="55681E05" w14:textId="279CC8FF" w:rsidR="00EE1468" w:rsidRPr="00E0446F" w:rsidRDefault="007A0A3F" w:rsidP="00573C8B">
            <w:pPr>
              <w:pStyle w:val="Default"/>
              <w:keepNext/>
              <w:ind w:left="567"/>
              <w:rPr>
                <w:sz w:val="22"/>
                <w:szCs w:val="22"/>
              </w:rPr>
            </w:pPr>
            <w:r>
              <w:rPr>
                <w:sz w:val="22"/>
              </w:rPr>
              <w:t>Rozdíly v léčbě</w:t>
            </w:r>
          </w:p>
        </w:tc>
        <w:tc>
          <w:tcPr>
            <w:tcW w:w="3075" w:type="dxa"/>
            <w:gridSpan w:val="2"/>
            <w:shd w:val="clear" w:color="auto" w:fill="auto"/>
          </w:tcPr>
          <w:p w14:paraId="16548F9E" w14:textId="2C446993" w:rsidR="00EE1468" w:rsidRPr="00E0446F" w:rsidRDefault="005D71D0" w:rsidP="00573C8B">
            <w:pPr>
              <w:pStyle w:val="EMEABodyText"/>
              <w:keepNext/>
              <w:tabs>
                <w:tab w:val="left" w:pos="1095"/>
              </w:tabs>
              <w:jc w:val="center"/>
              <w:rPr>
                <w:u w:val="single"/>
              </w:rPr>
            </w:pPr>
            <w:r>
              <w:noBreakHyphen/>
              <w:t>2,2% (95% CI = 7,4%, 3,0%)</w:t>
            </w:r>
          </w:p>
        </w:tc>
        <w:tc>
          <w:tcPr>
            <w:tcW w:w="3135" w:type="dxa"/>
            <w:gridSpan w:val="2"/>
            <w:shd w:val="clear" w:color="auto" w:fill="auto"/>
          </w:tcPr>
          <w:p w14:paraId="45166628" w14:textId="24332DA7" w:rsidR="00EE1468" w:rsidRPr="00E0446F" w:rsidRDefault="005D71D0" w:rsidP="00573C8B">
            <w:pPr>
              <w:pStyle w:val="EMEABodyText"/>
              <w:keepNext/>
              <w:tabs>
                <w:tab w:val="left" w:pos="1095"/>
              </w:tabs>
              <w:jc w:val="center"/>
            </w:pPr>
            <w:r>
              <w:noBreakHyphen/>
              <w:t>2,1% (95% CI = 8,7%, 4,5%)</w:t>
            </w:r>
          </w:p>
        </w:tc>
      </w:tr>
      <w:tr w:rsidR="00C221D4" w:rsidRPr="00E0446F" w14:paraId="43980005" w14:textId="77777777" w:rsidTr="00573C8B">
        <w:trPr>
          <w:cantSplit/>
          <w:trHeight w:val="57"/>
        </w:trPr>
        <w:tc>
          <w:tcPr>
            <w:tcW w:w="2898" w:type="dxa"/>
            <w:shd w:val="clear" w:color="auto" w:fill="auto"/>
          </w:tcPr>
          <w:p w14:paraId="1F85B513" w14:textId="20142060" w:rsidR="00423021" w:rsidRPr="00E0446F" w:rsidRDefault="007A0A3F" w:rsidP="00D50984">
            <w:pPr>
              <w:pStyle w:val="Default"/>
              <w:rPr>
                <w:sz w:val="22"/>
                <w:szCs w:val="22"/>
              </w:rPr>
            </w:pPr>
            <w:r>
              <w:rPr>
                <w:b/>
                <w:sz w:val="22"/>
              </w:rPr>
              <w:t>Virologické selhání</w:t>
            </w:r>
            <w:r>
              <w:rPr>
                <w:b/>
                <w:sz w:val="22"/>
                <w:vertAlign w:val="superscript"/>
              </w:rPr>
              <w:t>c</w:t>
            </w:r>
          </w:p>
        </w:tc>
        <w:tc>
          <w:tcPr>
            <w:tcW w:w="1536" w:type="dxa"/>
            <w:shd w:val="clear" w:color="auto" w:fill="auto"/>
          </w:tcPr>
          <w:p w14:paraId="67805073" w14:textId="77777777" w:rsidR="00423021" w:rsidRPr="00E0446F" w:rsidRDefault="007A0A3F" w:rsidP="00D50984">
            <w:pPr>
              <w:pStyle w:val="EMEABodyText"/>
              <w:jc w:val="center"/>
            </w:pPr>
            <w:r>
              <w:t>6%</w:t>
            </w:r>
          </w:p>
        </w:tc>
        <w:tc>
          <w:tcPr>
            <w:tcW w:w="1539" w:type="dxa"/>
            <w:shd w:val="clear" w:color="auto" w:fill="auto"/>
          </w:tcPr>
          <w:p w14:paraId="409B2E9C" w14:textId="77777777" w:rsidR="00423021" w:rsidRPr="00E0446F" w:rsidRDefault="007A0A3F" w:rsidP="00D50984">
            <w:pPr>
              <w:pStyle w:val="EMEABodyText"/>
              <w:jc w:val="center"/>
            </w:pPr>
            <w:r>
              <w:t>4%</w:t>
            </w:r>
          </w:p>
        </w:tc>
        <w:tc>
          <w:tcPr>
            <w:tcW w:w="1605" w:type="dxa"/>
            <w:shd w:val="clear" w:color="auto" w:fill="auto"/>
          </w:tcPr>
          <w:p w14:paraId="1C57E08E" w14:textId="77777777" w:rsidR="00423021" w:rsidRPr="00E0446F" w:rsidRDefault="007A0A3F" w:rsidP="00D50984">
            <w:pPr>
              <w:pStyle w:val="EMEABodyText"/>
              <w:jc w:val="center"/>
            </w:pPr>
            <w:r>
              <w:t>8%</w:t>
            </w:r>
          </w:p>
        </w:tc>
        <w:tc>
          <w:tcPr>
            <w:tcW w:w="1530" w:type="dxa"/>
            <w:shd w:val="clear" w:color="auto" w:fill="auto"/>
          </w:tcPr>
          <w:p w14:paraId="724E5ECE" w14:textId="77777777" w:rsidR="00423021" w:rsidRPr="00E0446F" w:rsidRDefault="007A0A3F" w:rsidP="00D50984">
            <w:pPr>
              <w:pStyle w:val="EMEABodyText"/>
              <w:jc w:val="center"/>
            </w:pPr>
            <w:r>
              <w:t>5%</w:t>
            </w:r>
          </w:p>
        </w:tc>
      </w:tr>
      <w:tr w:rsidR="00C221D4" w:rsidRPr="00E0446F" w14:paraId="29875BE0" w14:textId="77777777" w:rsidTr="00573C8B">
        <w:trPr>
          <w:cantSplit/>
          <w:trHeight w:val="57"/>
        </w:trPr>
        <w:tc>
          <w:tcPr>
            <w:tcW w:w="2898" w:type="dxa"/>
            <w:shd w:val="clear" w:color="auto" w:fill="auto"/>
          </w:tcPr>
          <w:p w14:paraId="39458AF8" w14:textId="007CA0A1" w:rsidR="00423021" w:rsidRPr="00E0446F" w:rsidRDefault="007A0A3F" w:rsidP="00D50984">
            <w:pPr>
              <w:pStyle w:val="Default"/>
              <w:rPr>
                <w:sz w:val="22"/>
                <w:szCs w:val="22"/>
              </w:rPr>
            </w:pPr>
            <w:r>
              <w:rPr>
                <w:b/>
                <w:sz w:val="22"/>
              </w:rPr>
              <w:t>Žádné virologické údaje v období 48. nebo 144. týdne</w:t>
            </w:r>
          </w:p>
        </w:tc>
        <w:tc>
          <w:tcPr>
            <w:tcW w:w="1536" w:type="dxa"/>
            <w:shd w:val="clear" w:color="auto" w:fill="auto"/>
          </w:tcPr>
          <w:p w14:paraId="3BF12D0D" w14:textId="77777777" w:rsidR="00423021" w:rsidRPr="00E0446F" w:rsidRDefault="007A0A3F" w:rsidP="00D50984">
            <w:pPr>
              <w:pStyle w:val="EMEABodyText"/>
              <w:jc w:val="center"/>
            </w:pPr>
            <w:r>
              <w:t>9%</w:t>
            </w:r>
          </w:p>
        </w:tc>
        <w:tc>
          <w:tcPr>
            <w:tcW w:w="1539" w:type="dxa"/>
            <w:shd w:val="clear" w:color="auto" w:fill="auto"/>
          </w:tcPr>
          <w:p w14:paraId="2E5A2736" w14:textId="77777777" w:rsidR="00423021" w:rsidRPr="00E0446F" w:rsidRDefault="007A0A3F" w:rsidP="00D50984">
            <w:pPr>
              <w:pStyle w:val="EMEABodyText"/>
              <w:jc w:val="center"/>
            </w:pPr>
            <w:r>
              <w:t>9%</w:t>
            </w:r>
          </w:p>
        </w:tc>
        <w:tc>
          <w:tcPr>
            <w:tcW w:w="1605" w:type="dxa"/>
            <w:shd w:val="clear" w:color="auto" w:fill="auto"/>
          </w:tcPr>
          <w:p w14:paraId="539F1423" w14:textId="77777777" w:rsidR="00423021" w:rsidRPr="00E0446F" w:rsidRDefault="007A0A3F" w:rsidP="00D50984">
            <w:pPr>
              <w:pStyle w:val="EMEABodyText"/>
              <w:jc w:val="center"/>
            </w:pPr>
            <w:r>
              <w:t>20%</w:t>
            </w:r>
          </w:p>
        </w:tc>
        <w:tc>
          <w:tcPr>
            <w:tcW w:w="1530" w:type="dxa"/>
            <w:shd w:val="clear" w:color="auto" w:fill="auto"/>
          </w:tcPr>
          <w:p w14:paraId="18D47489" w14:textId="77777777" w:rsidR="00423021" w:rsidRPr="00E0446F" w:rsidRDefault="007A0A3F" w:rsidP="00D50984">
            <w:pPr>
              <w:pStyle w:val="EMEABodyText"/>
              <w:jc w:val="center"/>
            </w:pPr>
            <w:r>
              <w:t>21%</w:t>
            </w:r>
          </w:p>
        </w:tc>
      </w:tr>
      <w:tr w:rsidR="00C221D4" w:rsidRPr="00E0446F" w14:paraId="4483BE73" w14:textId="77777777" w:rsidTr="00573C8B">
        <w:trPr>
          <w:cantSplit/>
          <w:trHeight w:val="57"/>
        </w:trPr>
        <w:tc>
          <w:tcPr>
            <w:tcW w:w="2898" w:type="dxa"/>
            <w:shd w:val="clear" w:color="auto" w:fill="auto"/>
          </w:tcPr>
          <w:p w14:paraId="48DC6B61" w14:textId="3E0A6785" w:rsidR="00D770D8" w:rsidRPr="00E0446F" w:rsidRDefault="007A0A3F" w:rsidP="00F37751">
            <w:pPr>
              <w:pStyle w:val="Default"/>
              <w:ind w:left="170"/>
              <w:rPr>
                <w:sz w:val="14"/>
                <w:szCs w:val="14"/>
              </w:rPr>
            </w:pPr>
            <w:r>
              <w:rPr>
                <w:sz w:val="22"/>
              </w:rPr>
              <w:t>Přerušení studijní léčby kvůli NÚ nebo úmrtí</w:t>
            </w:r>
            <w:del w:id="792" w:author="BMS" w:date="2025-03-11T06:39:00Z">
              <w:r>
                <w:rPr>
                  <w:sz w:val="22"/>
                </w:rPr>
                <w:delText xml:space="preserve"> </w:delText>
              </w:r>
            </w:del>
            <w:r>
              <w:rPr>
                <w:sz w:val="22"/>
                <w:vertAlign w:val="superscript"/>
              </w:rPr>
              <w:t>d</w:t>
            </w:r>
          </w:p>
        </w:tc>
        <w:tc>
          <w:tcPr>
            <w:tcW w:w="1536" w:type="dxa"/>
            <w:shd w:val="clear" w:color="auto" w:fill="auto"/>
          </w:tcPr>
          <w:p w14:paraId="4B103B42" w14:textId="77777777" w:rsidR="00423021" w:rsidRPr="00E0446F" w:rsidRDefault="007A0A3F" w:rsidP="00D50984">
            <w:pPr>
              <w:pStyle w:val="EMEABodyText"/>
              <w:jc w:val="center"/>
            </w:pPr>
            <w:r>
              <w:t>6%</w:t>
            </w:r>
          </w:p>
        </w:tc>
        <w:tc>
          <w:tcPr>
            <w:tcW w:w="1539" w:type="dxa"/>
            <w:shd w:val="clear" w:color="auto" w:fill="auto"/>
          </w:tcPr>
          <w:p w14:paraId="48BE36B5" w14:textId="77777777" w:rsidR="00423021" w:rsidRPr="00E0446F" w:rsidRDefault="007A0A3F" w:rsidP="00D50984">
            <w:pPr>
              <w:pStyle w:val="EMEABodyText"/>
              <w:jc w:val="center"/>
            </w:pPr>
            <w:r>
              <w:t>7%</w:t>
            </w:r>
          </w:p>
        </w:tc>
        <w:tc>
          <w:tcPr>
            <w:tcW w:w="1605" w:type="dxa"/>
            <w:shd w:val="clear" w:color="auto" w:fill="auto"/>
          </w:tcPr>
          <w:p w14:paraId="44458E87" w14:textId="77777777" w:rsidR="00423021" w:rsidRPr="00E0446F" w:rsidRDefault="007A0A3F" w:rsidP="00D50984">
            <w:pPr>
              <w:pStyle w:val="EMEABodyText"/>
              <w:jc w:val="center"/>
            </w:pPr>
            <w:r>
              <w:t>11%</w:t>
            </w:r>
          </w:p>
        </w:tc>
        <w:tc>
          <w:tcPr>
            <w:tcW w:w="1530" w:type="dxa"/>
            <w:shd w:val="clear" w:color="auto" w:fill="auto"/>
          </w:tcPr>
          <w:p w14:paraId="3B79A38A" w14:textId="77777777" w:rsidR="00423021" w:rsidRPr="00E0446F" w:rsidRDefault="007A0A3F" w:rsidP="00D50984">
            <w:pPr>
              <w:pStyle w:val="EMEABodyText"/>
              <w:jc w:val="center"/>
            </w:pPr>
            <w:r>
              <w:t>11%</w:t>
            </w:r>
          </w:p>
        </w:tc>
      </w:tr>
      <w:tr w:rsidR="00C221D4" w:rsidRPr="00E0446F" w14:paraId="2DA6BD7B" w14:textId="77777777" w:rsidTr="00573C8B">
        <w:trPr>
          <w:cantSplit/>
          <w:trHeight w:val="57"/>
        </w:trPr>
        <w:tc>
          <w:tcPr>
            <w:tcW w:w="2898" w:type="dxa"/>
            <w:shd w:val="clear" w:color="auto" w:fill="auto"/>
          </w:tcPr>
          <w:p w14:paraId="0D2E090A" w14:textId="7FBA0332" w:rsidR="00423021" w:rsidRPr="00E0446F" w:rsidRDefault="007A0A3F" w:rsidP="00F37751">
            <w:pPr>
              <w:pStyle w:val="Default"/>
              <w:keepNext/>
              <w:ind w:left="170"/>
              <w:rPr>
                <w:sz w:val="14"/>
                <w:szCs w:val="14"/>
              </w:rPr>
            </w:pPr>
            <w:r>
              <w:rPr>
                <w:sz w:val="22"/>
              </w:rPr>
              <w:t>Přerušení studijní léčby z jiných důvodů a poslední dostupný údaj HIV</w:t>
            </w:r>
            <w:r>
              <w:rPr>
                <w:sz w:val="22"/>
              </w:rPr>
              <w:noBreakHyphen/>
              <w:t>1 RNA &lt; 50 kopií/ml</w:t>
            </w:r>
            <w:r>
              <w:rPr>
                <w:sz w:val="22"/>
                <w:vertAlign w:val="superscript"/>
              </w:rPr>
              <w:t>e</w:t>
            </w:r>
          </w:p>
        </w:tc>
        <w:tc>
          <w:tcPr>
            <w:tcW w:w="1536" w:type="dxa"/>
            <w:shd w:val="clear" w:color="auto" w:fill="auto"/>
          </w:tcPr>
          <w:p w14:paraId="3A1D6E25" w14:textId="77777777" w:rsidR="00423021" w:rsidRPr="00E0446F" w:rsidRDefault="007A0A3F" w:rsidP="00D50984">
            <w:pPr>
              <w:pStyle w:val="EMEABodyText"/>
              <w:jc w:val="center"/>
            </w:pPr>
            <w:r>
              <w:t>3%</w:t>
            </w:r>
          </w:p>
        </w:tc>
        <w:tc>
          <w:tcPr>
            <w:tcW w:w="1539" w:type="dxa"/>
            <w:shd w:val="clear" w:color="auto" w:fill="auto"/>
          </w:tcPr>
          <w:p w14:paraId="16174D0C" w14:textId="77777777" w:rsidR="00423021" w:rsidRPr="00E0446F" w:rsidRDefault="007A0A3F" w:rsidP="00D50984">
            <w:pPr>
              <w:pStyle w:val="EMEABodyText"/>
              <w:jc w:val="center"/>
            </w:pPr>
            <w:r>
              <w:t>2%</w:t>
            </w:r>
          </w:p>
        </w:tc>
        <w:tc>
          <w:tcPr>
            <w:tcW w:w="1605" w:type="dxa"/>
            <w:shd w:val="clear" w:color="auto" w:fill="auto"/>
          </w:tcPr>
          <w:p w14:paraId="16F38367" w14:textId="77777777" w:rsidR="00423021" w:rsidRPr="00E0446F" w:rsidRDefault="007A0A3F" w:rsidP="00D50984">
            <w:pPr>
              <w:pStyle w:val="EMEABodyText"/>
              <w:jc w:val="center"/>
            </w:pPr>
            <w:r>
              <w:t>8%</w:t>
            </w:r>
          </w:p>
        </w:tc>
        <w:tc>
          <w:tcPr>
            <w:tcW w:w="1530" w:type="dxa"/>
            <w:shd w:val="clear" w:color="auto" w:fill="auto"/>
          </w:tcPr>
          <w:p w14:paraId="1704C92F" w14:textId="77777777" w:rsidR="00423021" w:rsidRPr="00E0446F" w:rsidRDefault="007A0A3F" w:rsidP="00D50984">
            <w:pPr>
              <w:pStyle w:val="EMEABodyText"/>
              <w:jc w:val="center"/>
            </w:pPr>
            <w:r>
              <w:t>10%</w:t>
            </w:r>
          </w:p>
        </w:tc>
      </w:tr>
      <w:tr w:rsidR="00C221D4" w:rsidRPr="00E0446F" w14:paraId="22AEE482" w14:textId="77777777" w:rsidTr="00573C8B">
        <w:trPr>
          <w:cantSplit/>
          <w:trHeight w:val="57"/>
        </w:trPr>
        <w:tc>
          <w:tcPr>
            <w:tcW w:w="2898" w:type="dxa"/>
            <w:shd w:val="clear" w:color="auto" w:fill="auto"/>
          </w:tcPr>
          <w:p w14:paraId="70BFF45E" w14:textId="07BCB146" w:rsidR="00423021" w:rsidRPr="00E0446F" w:rsidRDefault="007A0A3F" w:rsidP="00F37751">
            <w:pPr>
              <w:pStyle w:val="Default"/>
              <w:keepNext/>
              <w:ind w:left="170"/>
              <w:rPr>
                <w:sz w:val="22"/>
                <w:szCs w:val="22"/>
              </w:rPr>
            </w:pPr>
            <w:r>
              <w:rPr>
                <w:sz w:val="22"/>
              </w:rPr>
              <w:t>Údaje z tohoto období chybí, ale jedinec nadále na studijní léčbě</w:t>
            </w:r>
          </w:p>
        </w:tc>
        <w:tc>
          <w:tcPr>
            <w:tcW w:w="1536" w:type="dxa"/>
            <w:shd w:val="clear" w:color="auto" w:fill="auto"/>
          </w:tcPr>
          <w:p w14:paraId="0F0EAE71" w14:textId="77777777" w:rsidR="00423021" w:rsidRPr="00E0446F" w:rsidRDefault="007A0A3F" w:rsidP="00D50984">
            <w:pPr>
              <w:pStyle w:val="EMEABodyText"/>
              <w:jc w:val="center"/>
            </w:pPr>
            <w:r>
              <w:t>0%</w:t>
            </w:r>
          </w:p>
        </w:tc>
        <w:tc>
          <w:tcPr>
            <w:tcW w:w="1539" w:type="dxa"/>
            <w:shd w:val="clear" w:color="auto" w:fill="auto"/>
          </w:tcPr>
          <w:p w14:paraId="4146D4EE" w14:textId="77777777" w:rsidR="00423021" w:rsidRPr="00E0446F" w:rsidRDefault="007A0A3F" w:rsidP="00D50984">
            <w:pPr>
              <w:pStyle w:val="EMEABodyText"/>
              <w:jc w:val="center"/>
            </w:pPr>
            <w:r>
              <w:t>0%</w:t>
            </w:r>
          </w:p>
        </w:tc>
        <w:tc>
          <w:tcPr>
            <w:tcW w:w="1605" w:type="dxa"/>
            <w:shd w:val="clear" w:color="auto" w:fill="auto"/>
          </w:tcPr>
          <w:p w14:paraId="55638AEC" w14:textId="60A945EC" w:rsidR="00423021" w:rsidRPr="00E0446F" w:rsidRDefault="007A0A3F" w:rsidP="00D50984">
            <w:pPr>
              <w:pStyle w:val="EMEABodyText"/>
              <w:jc w:val="center"/>
            </w:pPr>
            <w:r>
              <w:t>&lt;1%</w:t>
            </w:r>
          </w:p>
        </w:tc>
        <w:tc>
          <w:tcPr>
            <w:tcW w:w="1530" w:type="dxa"/>
            <w:shd w:val="clear" w:color="auto" w:fill="auto"/>
          </w:tcPr>
          <w:p w14:paraId="66D55F1E" w14:textId="00210D9B" w:rsidR="00423021" w:rsidRPr="00E0446F" w:rsidRDefault="007A0A3F" w:rsidP="00D50984">
            <w:pPr>
              <w:pStyle w:val="EMEABodyText"/>
              <w:jc w:val="center"/>
            </w:pPr>
            <w:r>
              <w:t>&lt;1%</w:t>
            </w:r>
          </w:p>
        </w:tc>
      </w:tr>
    </w:tbl>
    <w:p w14:paraId="26E7FC8B" w14:textId="315A0DDD" w:rsidR="000D5C71" w:rsidRPr="00E0446F" w:rsidRDefault="000D5C71" w:rsidP="00D50984">
      <w:pPr>
        <w:tabs>
          <w:tab w:val="clear" w:pos="567"/>
        </w:tabs>
        <w:autoSpaceDE w:val="0"/>
        <w:autoSpaceDN w:val="0"/>
        <w:adjustRightInd w:val="0"/>
        <w:rPr>
          <w:rFonts w:eastAsia="SimSun"/>
          <w:color w:val="000000"/>
          <w:sz w:val="20"/>
        </w:rPr>
      </w:pPr>
      <w:r>
        <w:rPr>
          <w:color w:val="000000"/>
          <w:sz w:val="20"/>
          <w:vertAlign w:val="superscript"/>
        </w:rPr>
        <w:t>a</w:t>
      </w:r>
      <w:r>
        <w:rPr>
          <w:color w:val="000000"/>
          <w:sz w:val="20"/>
        </w:rPr>
        <w:t xml:space="preserve"> Období 48. týdne je mezi 309. a 378. dnem (včetně)</w:t>
      </w:r>
    </w:p>
    <w:p w14:paraId="2CD021C3" w14:textId="66D2A908" w:rsidR="000D5C71" w:rsidRPr="00E0446F" w:rsidRDefault="000D5C71" w:rsidP="00D50984">
      <w:pPr>
        <w:tabs>
          <w:tab w:val="clear" w:pos="567"/>
        </w:tabs>
        <w:autoSpaceDE w:val="0"/>
        <w:autoSpaceDN w:val="0"/>
        <w:adjustRightInd w:val="0"/>
        <w:rPr>
          <w:rFonts w:eastAsia="SimSun"/>
          <w:color w:val="000000"/>
          <w:sz w:val="20"/>
        </w:rPr>
      </w:pPr>
      <w:r>
        <w:rPr>
          <w:color w:val="000000"/>
          <w:sz w:val="20"/>
          <w:vertAlign w:val="superscript"/>
        </w:rPr>
        <w:t>b</w:t>
      </w:r>
      <w:r>
        <w:rPr>
          <w:color w:val="000000"/>
          <w:sz w:val="20"/>
        </w:rPr>
        <w:t xml:space="preserve"> Období 144. týdne je mezi 967. a 1 050. dnem (včetně)</w:t>
      </w:r>
    </w:p>
    <w:p w14:paraId="47ABF155" w14:textId="0BD9DB54" w:rsidR="000D5C71" w:rsidRPr="00E0446F" w:rsidRDefault="000D5C71" w:rsidP="00D50984">
      <w:pPr>
        <w:tabs>
          <w:tab w:val="clear" w:pos="567"/>
        </w:tabs>
        <w:autoSpaceDE w:val="0"/>
        <w:autoSpaceDN w:val="0"/>
        <w:adjustRightInd w:val="0"/>
        <w:rPr>
          <w:rFonts w:eastAsia="SimSun"/>
          <w:color w:val="000000"/>
          <w:sz w:val="20"/>
        </w:rPr>
      </w:pPr>
      <w:r>
        <w:rPr>
          <w:color w:val="000000"/>
          <w:sz w:val="20"/>
          <w:vertAlign w:val="superscript"/>
        </w:rPr>
        <w:t>c</w:t>
      </w:r>
      <w:r>
        <w:rPr>
          <w:color w:val="000000"/>
          <w:sz w:val="20"/>
        </w:rPr>
        <w:t xml:space="preserve"> Zahrnuje jedince, kteří vykazovali v období 48. nebo 144 týdne ≥ 50 kopií/ml, jedince, kteří předčasně přerušili léčbu kvůli nedostatečné účinnosti či ztrátě účinnosti, jedince, kteří přerušili léčbu z jiných důvodů než kvůli nežádoucím účinkům, úmrtí nebo nedostatečné účinnosti či ztrátě účinnosti a v době přerušení vykazovali virovou zátěž ≥ 50 kopií/ml.</w:t>
      </w:r>
    </w:p>
    <w:p w14:paraId="2A562C43" w14:textId="3FBFEDF9" w:rsidR="000D5C71" w:rsidRPr="00E0446F" w:rsidRDefault="000D5C71" w:rsidP="00D50984">
      <w:pPr>
        <w:tabs>
          <w:tab w:val="clear" w:pos="567"/>
        </w:tabs>
        <w:autoSpaceDE w:val="0"/>
        <w:autoSpaceDN w:val="0"/>
        <w:adjustRightInd w:val="0"/>
        <w:rPr>
          <w:color w:val="000000"/>
          <w:sz w:val="20"/>
        </w:rPr>
      </w:pPr>
      <w:r>
        <w:rPr>
          <w:color w:val="000000"/>
          <w:sz w:val="20"/>
          <w:vertAlign w:val="superscript"/>
        </w:rPr>
        <w:t>d</w:t>
      </w:r>
      <w:r>
        <w:rPr>
          <w:color w:val="000000"/>
          <w:sz w:val="20"/>
        </w:rPr>
        <w:t xml:space="preserve"> Zahrnuje pacienty, kteří přerušili léčbu kvůli nežádoucím účinkům (NÚ) či úmrtí ve kterémkoli okamžiku od 1. dne přes celé období, pokud důsledkem byly chybějící virologické údaje o léčbě v průběhu daného období.</w:t>
      </w:r>
    </w:p>
    <w:p w14:paraId="46ECCCC6" w14:textId="77777777" w:rsidR="000D5C71" w:rsidRPr="00E0446F" w:rsidRDefault="000D5C71" w:rsidP="00D50984">
      <w:pPr>
        <w:keepNext/>
        <w:tabs>
          <w:tab w:val="clear" w:pos="567"/>
        </w:tabs>
        <w:autoSpaceDE w:val="0"/>
        <w:autoSpaceDN w:val="0"/>
        <w:adjustRightInd w:val="0"/>
        <w:rPr>
          <w:rFonts w:eastAsia="SimSun"/>
          <w:color w:val="000000"/>
          <w:sz w:val="20"/>
        </w:rPr>
      </w:pPr>
      <w:r>
        <w:rPr>
          <w:color w:val="000000"/>
          <w:sz w:val="20"/>
          <w:vertAlign w:val="superscript"/>
        </w:rPr>
        <w:t>e</w:t>
      </w:r>
      <w:r>
        <w:rPr>
          <w:color w:val="000000"/>
          <w:sz w:val="20"/>
        </w:rPr>
        <w:t xml:space="preserve"> Zahrnuje jedince, kteří přerušili léčbu z jiných důvodů než kvůli nežádoucím účinkům, úmrtí nebo nedostatečné účinnosti či ztrátě účinnosti, například z důvodu odvolání souhlasu nebo při ztrátě možnosti sledování.</w:t>
      </w:r>
    </w:p>
    <w:p w14:paraId="319474A2" w14:textId="696FA100" w:rsidR="00D577CD" w:rsidRPr="00E0446F" w:rsidRDefault="000D5C71" w:rsidP="00D50984">
      <w:pPr>
        <w:pStyle w:val="EMEABodyText"/>
        <w:rPr>
          <w:sz w:val="20"/>
        </w:rPr>
      </w:pPr>
      <w:r>
        <w:rPr>
          <w:sz w:val="20"/>
          <w:vertAlign w:val="superscript"/>
        </w:rPr>
        <w:t>f</w:t>
      </w:r>
      <w:r>
        <w:rPr>
          <w:sz w:val="20"/>
        </w:rPr>
        <w:t xml:space="preserve"> Spolu se základním režimem kombinace fixní dávky emtricitabinu 200 mg a tenofoviru DF 300 mg.</w:t>
      </w:r>
    </w:p>
    <w:p w14:paraId="7A806D17" w14:textId="77777777" w:rsidR="000D5C71" w:rsidRPr="00225855" w:rsidRDefault="000D5C71" w:rsidP="00D50984">
      <w:pPr>
        <w:pStyle w:val="EMEABodyText"/>
        <w:rPr>
          <w:u w:val="single"/>
        </w:rPr>
      </w:pPr>
    </w:p>
    <w:p w14:paraId="577B88D6" w14:textId="411935BC" w:rsidR="00D41E14" w:rsidRPr="00E0446F" w:rsidRDefault="007A0A3F" w:rsidP="00D50984">
      <w:pPr>
        <w:pStyle w:val="EMEABodyText"/>
      </w:pPr>
      <w:r>
        <w:t>Atazanavir a kobicistat podávané spolu s kombinací fixní dávky emtricitabinu a tenofoviru DF byly porovnatelné v dosažení HIV</w:t>
      </w:r>
      <w:r>
        <w:noBreakHyphen/>
        <w:t>1 RNA &lt; 50 kopií/ml ve srovnání s atazanavirem a ritonavirem podávanými spolu s kombinací fixní dávky emtricitabinu a tenofoviru DF.</w:t>
      </w:r>
    </w:p>
    <w:p w14:paraId="0E9F8014" w14:textId="0AF44158" w:rsidR="00D577CD" w:rsidRPr="00225855" w:rsidRDefault="00D577CD" w:rsidP="00D50984">
      <w:pPr>
        <w:pStyle w:val="EMEABodyText"/>
        <w:rPr>
          <w:rFonts w:eastAsia="SimSun"/>
        </w:rPr>
      </w:pPr>
    </w:p>
    <w:p w14:paraId="180136CA" w14:textId="7F2F43B0" w:rsidR="00D577CD" w:rsidRPr="00E0446F" w:rsidRDefault="007A0A3F" w:rsidP="00D50984">
      <w:pPr>
        <w:pStyle w:val="EMEABodyText"/>
        <w:rPr>
          <w:rFonts w:eastAsia="SimSun"/>
        </w:rPr>
      </w:pPr>
      <w:r>
        <w:t>V porovnání s výchozími hodnotami bylo ve studii GS</w:t>
      </w:r>
      <w:r>
        <w:noBreakHyphen/>
        <w:t>US</w:t>
      </w:r>
      <w:r>
        <w:noBreakHyphen/>
        <w:t>216</w:t>
      </w:r>
      <w:r>
        <w:noBreakHyphen/>
        <w:t>0114 střední zvýšení počtu CD4+ buněk v 48. a 144. týdnu 213 a 310 buněk/mm</w:t>
      </w:r>
      <w:r>
        <w:rPr>
          <w:vertAlign w:val="superscript"/>
        </w:rPr>
        <w:t>3</w:t>
      </w:r>
      <w:r>
        <w:t xml:space="preserve"> u pacientů, kteří dostávali atazanavir potencovaný kobicistatem, a 219 a 332 buněk/mm</w:t>
      </w:r>
      <w:r>
        <w:rPr>
          <w:vertAlign w:val="superscript"/>
        </w:rPr>
        <w:t>3</w:t>
      </w:r>
      <w:r>
        <w:t xml:space="preserve"> u pacientů, kteří dostávali atazanavir potencovaný ritonavirem.</w:t>
      </w:r>
    </w:p>
    <w:p w14:paraId="019FADB7" w14:textId="77777777" w:rsidR="00DE00B2" w:rsidRPr="00225855" w:rsidRDefault="00DE00B2" w:rsidP="00D50984">
      <w:pPr>
        <w:pStyle w:val="EMEABodyText"/>
        <w:rPr>
          <w:rFonts w:eastAsia="SimSun"/>
        </w:rPr>
      </w:pPr>
    </w:p>
    <w:p w14:paraId="65D80026" w14:textId="77777777" w:rsidR="00DE00B2" w:rsidRPr="00E0446F" w:rsidRDefault="007A0A3F" w:rsidP="00D50984">
      <w:pPr>
        <w:pStyle w:val="EMEABodyText"/>
        <w:keepNext/>
        <w:rPr>
          <w:u w:val="single"/>
        </w:rPr>
      </w:pPr>
      <w:r>
        <w:rPr>
          <w:u w:val="single"/>
        </w:rPr>
        <w:t>Rezistence</w:t>
      </w:r>
    </w:p>
    <w:p w14:paraId="2A8A9443" w14:textId="77777777" w:rsidR="00DE00B2" w:rsidRPr="00225855" w:rsidRDefault="00DE00B2" w:rsidP="00D50984">
      <w:pPr>
        <w:pStyle w:val="EMEABodyText"/>
        <w:keepNext/>
      </w:pPr>
    </w:p>
    <w:p w14:paraId="2166A735" w14:textId="77777777" w:rsidR="00DE00B2" w:rsidRPr="00E0446F" w:rsidRDefault="007A0A3F" w:rsidP="00D50984">
      <w:pPr>
        <w:pStyle w:val="EMEABodyText"/>
        <w:rPr>
          <w:i/>
        </w:rPr>
      </w:pPr>
      <w:r>
        <w:t>Rezistenční profil přípravku EVOTAZ se řídí atazanavirem. Jelikož kobicistat nemá antivirovou aktivitu, nevybírá si žádné mutace zajištující rezistenci k HIV.</w:t>
      </w:r>
    </w:p>
    <w:p w14:paraId="7A296010" w14:textId="77777777" w:rsidR="00DE00B2" w:rsidRPr="00225855" w:rsidRDefault="00DE00B2" w:rsidP="00D50984">
      <w:pPr>
        <w:pStyle w:val="EMEABodyText"/>
        <w:rPr>
          <w:i/>
        </w:rPr>
      </w:pPr>
    </w:p>
    <w:p w14:paraId="20572E6A" w14:textId="77777777" w:rsidR="00DE00B2" w:rsidRPr="00E0446F" w:rsidRDefault="007A0A3F" w:rsidP="00D50984">
      <w:pPr>
        <w:pStyle w:val="EMEABodyText"/>
        <w:keepNext/>
        <w:rPr>
          <w:i/>
        </w:rPr>
      </w:pPr>
      <w:r>
        <w:rPr>
          <w:i/>
        </w:rPr>
        <w:t>Atazanavir</w:t>
      </w:r>
    </w:p>
    <w:p w14:paraId="4B9C61DD" w14:textId="77777777" w:rsidR="00DE00B2" w:rsidRPr="00E0446F" w:rsidRDefault="007A0A3F" w:rsidP="00D50984">
      <w:pPr>
        <w:pStyle w:val="EMEABodyText"/>
      </w:pPr>
      <w:r>
        <w:t>V klinických studiích antiretrovirové léčby u dříve neléčených pacientů, kteří byli léčeni nepotencovaným atazanavirem, je substituce I50L, někdy v kombinaci se změnou A71V, známkou substituce pro rezistenci na atazanaviru. Stupeň atazanavirové rezistence se pohyboval v rozmezí 3,5 až 29násobku bez důkazu pro fenotypovou zkříženou rezistenci na ostatní PI. Více informací naleznete v souhrnu údajů o přípravku pro přípravek REYATAZ.</w:t>
      </w:r>
    </w:p>
    <w:p w14:paraId="49632E75" w14:textId="77777777" w:rsidR="00DE00B2" w:rsidRPr="00225855" w:rsidRDefault="00DE00B2" w:rsidP="00D50984">
      <w:pPr>
        <w:pStyle w:val="EMEABodyText"/>
      </w:pPr>
    </w:p>
    <w:p w14:paraId="7CFA09CE" w14:textId="77777777" w:rsidR="00DE00B2" w:rsidRPr="00E0446F" w:rsidRDefault="007A0A3F" w:rsidP="00D50984">
      <w:pPr>
        <w:pStyle w:val="EMEABodyText"/>
        <w:keepNext/>
        <w:rPr>
          <w:i/>
        </w:rPr>
      </w:pPr>
      <w:r>
        <w:rPr>
          <w:i/>
        </w:rPr>
        <w:lastRenderedPageBreak/>
        <w:t>Atazanavir s kobicistatem</w:t>
      </w:r>
    </w:p>
    <w:p w14:paraId="1F5712BB" w14:textId="77777777" w:rsidR="00DE00B2" w:rsidRPr="00E0446F" w:rsidRDefault="007A0A3F" w:rsidP="00D50984">
      <w:pPr>
        <w:pStyle w:val="EMEABodyText"/>
      </w:pPr>
      <w:r>
        <w:t>O vývoji rezistence na atazanavir potencovaný kobicistatem jsou k dispozici pouze omezené údaje.</w:t>
      </w:r>
    </w:p>
    <w:p w14:paraId="6A76632D" w14:textId="77777777" w:rsidR="00DE00B2" w:rsidRPr="00225855" w:rsidRDefault="00DE00B2" w:rsidP="00D50984">
      <w:pPr>
        <w:pStyle w:val="EMEABodyText"/>
      </w:pPr>
    </w:p>
    <w:p w14:paraId="5AC7ADFB" w14:textId="77777777" w:rsidR="00DE00B2" w:rsidRPr="00E0446F" w:rsidRDefault="007A0A3F" w:rsidP="00D50984">
      <w:pPr>
        <w:pStyle w:val="EMEABodyText"/>
      </w:pPr>
      <w:r>
        <w:t>V analýze údajů pacientů, u kterých ve studii GS</w:t>
      </w:r>
      <w:r>
        <w:noBreakHyphen/>
        <w:t>US</w:t>
      </w:r>
      <w:r>
        <w:noBreakHyphen/>
        <w:t>216</w:t>
      </w:r>
      <w:r>
        <w:noBreakHyphen/>
        <w:t>0114 selhala léčba v průběhu 144. týdne a kteří dostávali atazanavir 300 mg podávaný současně s kobicistatem 150 mg, byla k dispozici hodnotitelná data o genotypu z párových výchozích izolátů a izolátů získaných po selhání léčby pro všech 21 virologických selhání v této skupině (6%, 21/344). Z 21 pacientů se u 3 rozvinula substituce M184V spojená s rezistencí na emtricitabin. U žádného pacienta se nevyvinula substituce K65R ani K70E ani jakákoli jiná primární substituce spojená s rezistencí na inhibitory proteázy. Ve skupině, která dostávala atazanavir 300 mg podávaný současně s ritonavirem 100 mg, byly hodnotitelné údaje o genotypu k dispozici pro všech 19 virologických selhání (5%, 19/348). Z 19 pacientů se u 1 rozvinula substituce M184V spojená s rezistencí na emtricitabin, aniž došlo k rozvoji substituce spojené s rezistencí na tenofovir nebo inhibitory proteázy.</w:t>
      </w:r>
    </w:p>
    <w:p w14:paraId="396A60F5" w14:textId="77777777" w:rsidR="00D577CD" w:rsidRPr="00225855" w:rsidRDefault="00D577CD" w:rsidP="00D50984">
      <w:pPr>
        <w:pStyle w:val="EMEABodyText"/>
        <w:rPr>
          <w:u w:val="single"/>
        </w:rPr>
      </w:pPr>
    </w:p>
    <w:p w14:paraId="14054AE1" w14:textId="76582FB1" w:rsidR="00C44EC5" w:rsidRPr="00E0446F" w:rsidRDefault="007A0A3F" w:rsidP="00D50984">
      <w:pPr>
        <w:pStyle w:val="EMEABodyText"/>
        <w:keepNext/>
        <w:rPr>
          <w:u w:val="single"/>
        </w:rPr>
      </w:pPr>
      <w:r>
        <w:rPr>
          <w:u w:val="single"/>
        </w:rPr>
        <w:t>Pediatrická populace</w:t>
      </w:r>
    </w:p>
    <w:p w14:paraId="7BCEF3E6" w14:textId="77777777" w:rsidR="00CD6149" w:rsidRPr="00225855" w:rsidRDefault="00CD6149" w:rsidP="00D50984">
      <w:pPr>
        <w:pStyle w:val="EMEABodyText"/>
        <w:keepNext/>
        <w:rPr>
          <w:i/>
        </w:rPr>
      </w:pPr>
    </w:p>
    <w:p w14:paraId="67C2AF48" w14:textId="283716DD" w:rsidR="007864FE" w:rsidRPr="00E0446F" w:rsidRDefault="007A0A3F" w:rsidP="00D50984">
      <w:pPr>
        <w:pStyle w:val="EMEABodyText"/>
        <w:keepNext/>
        <w:rPr>
          <w:i/>
        </w:rPr>
      </w:pPr>
      <w:r>
        <w:rPr>
          <w:i/>
        </w:rPr>
        <w:t>Pediatričtí pacienti ve věku 3 až &lt;12 let nebo s tělesnou hmotností nižší než 35 kg</w:t>
      </w:r>
    </w:p>
    <w:p w14:paraId="379DE4F1" w14:textId="320793ED" w:rsidR="00D577CD" w:rsidRPr="00E0446F" w:rsidRDefault="007A0A3F" w:rsidP="00D50984">
      <w:pPr>
        <w:pStyle w:val="EMEABodyText"/>
        <w:rPr>
          <w:bCs/>
          <w:iCs/>
        </w:rPr>
      </w:pPr>
      <w:r>
        <w:t>Evropská agentura pro léčivé přípravky udělila odklad povinnosti předkládat výsledky studií s přípravkem EVOTAZ u léčby HIV</w:t>
      </w:r>
      <w:r>
        <w:noBreakHyphen/>
        <w:t>1 infekce (pro informace o pediatrickém použití viz bod 4.2).</w:t>
      </w:r>
    </w:p>
    <w:p w14:paraId="3F64B2E3" w14:textId="3417CF48" w:rsidR="00AF1992" w:rsidRPr="00225855" w:rsidRDefault="00AF1992" w:rsidP="00D50984">
      <w:pPr>
        <w:pStyle w:val="EMEABodyText"/>
        <w:rPr>
          <w:iCs/>
          <w:noProof/>
        </w:rPr>
      </w:pPr>
    </w:p>
    <w:p w14:paraId="08D89B11" w14:textId="792378B5" w:rsidR="002C7834" w:rsidRPr="00E0446F" w:rsidRDefault="007A0A3F" w:rsidP="0058194F">
      <w:pPr>
        <w:keepNext/>
        <w:rPr>
          <w:i/>
        </w:rPr>
      </w:pPr>
      <w:r>
        <w:rPr>
          <w:i/>
        </w:rPr>
        <w:t>Pediatričtí pacienti ve věku 12 až &lt;18 let a s tělesnou hmotností vyšší než 35 kg</w:t>
      </w:r>
    </w:p>
    <w:p w14:paraId="78C1A161" w14:textId="476F235B" w:rsidR="002C7834" w:rsidRPr="00E0446F" w:rsidRDefault="007A0A3F" w:rsidP="00D50984">
      <w:r>
        <w:t>Bezpečnost a účinnost atazanaviru s kobicistatem byly hodnoceny v otevřené klinické studii fáze 2/3 GS</w:t>
      </w:r>
      <w:r>
        <w:noBreakHyphen/>
        <w:t>US</w:t>
      </w:r>
      <w:r>
        <w:noBreakHyphen/>
        <w:t>216</w:t>
      </w:r>
      <w:r>
        <w:noBreakHyphen/>
        <w:t>0128 u virologicky suprimovaných pediatrických pacientů infikovaných HIV</w:t>
      </w:r>
      <w:r>
        <w:noBreakHyphen/>
        <w:t>1 ve věku od 12 do &lt; 18 let s výchozí odhadovanou clearance kreatininu ≥ 90 ml/min. Čtrnáct pacientů dostávalo atazanavir v dávce 300 mg jednou denně s kobicistatem v dávce 150 mg jednou denně podávaným v základním režimu obsahujícím dvě NRTI.</w:t>
      </w:r>
    </w:p>
    <w:p w14:paraId="37590E02" w14:textId="77777777" w:rsidR="002C7834" w:rsidRPr="00225855" w:rsidRDefault="002C7834" w:rsidP="00D50984"/>
    <w:p w14:paraId="6E7B41A8" w14:textId="6FCF8DF4" w:rsidR="002C7834" w:rsidRPr="00E0446F" w:rsidRDefault="007A0A3F" w:rsidP="00D50984">
      <w:r>
        <w:t>Medián věku pacientů byl 14 let (rozmezí: 12 až 17); medián tělesné hmotnosti pacientů byl 52,7 kg (rozmezí: 46,5 až 63,3); 71% byli muži; 57 % bylo Asiatů, 29 % bělochů a 14 % černochů. Na začátku mělo 13/14 subjektů plazmatickou hladinu HIV</w:t>
      </w:r>
      <w:r>
        <w:noBreakHyphen/>
        <w:t>1 RNA &lt; 50 kopií/ml a 1 subjekt měl plazmatickou hladinu HIV</w:t>
      </w:r>
      <w:r>
        <w:noBreakHyphen/>
        <w:t>1 RNA = 50 kopií/ml.</w:t>
      </w:r>
    </w:p>
    <w:p w14:paraId="0992CF8F" w14:textId="77777777" w:rsidR="002C7834" w:rsidRPr="00225855" w:rsidRDefault="002C7834" w:rsidP="00D50984"/>
    <w:p w14:paraId="6031486F" w14:textId="1D131114" w:rsidR="002C7834" w:rsidRPr="00E0446F" w:rsidRDefault="007A0A3F" w:rsidP="00D50984">
      <w:r>
        <w:t>U pacientů léčených atazanavirem + kobicistatem byl medián výchozího počtu buněk CD4+ 770 buněk/mm</w:t>
      </w:r>
      <w:r>
        <w:rPr>
          <w:vertAlign w:val="superscript"/>
        </w:rPr>
        <w:t>3</w:t>
      </w:r>
      <w:r>
        <w:t xml:space="preserve"> (rozmezí: 486 až 1765), a medián CD4+% byl 33 % (rozmezí: 23 % až 45 %). Ve 48. týdnu si 93 % (13/14) pacientů zachovalo hladinu HIV</w:t>
      </w:r>
      <w:r>
        <w:noBreakHyphen/>
        <w:t>1 RNA &lt; 50 kopií/ml a medián změny oproti výchozí hodnotě v počtu buněk CD4+ byl 60 buněk/mm</w:t>
      </w:r>
      <w:r>
        <w:rPr>
          <w:vertAlign w:val="superscript"/>
        </w:rPr>
        <w:t>3</w:t>
      </w:r>
      <w:r>
        <w:t xml:space="preserve"> a medián změny CD4+% byl -0,3 %. U tří ze 14 pacientů kvalifikovaných pro analýzu rezistence: 1 pacient nevykazoval rezistenci u proteázy nebo reverzní transkriptázy a 2 měli chybějící údaje kvůli selhání testu.</w:t>
      </w:r>
    </w:p>
    <w:p w14:paraId="1077C923" w14:textId="77777777" w:rsidR="002C7834" w:rsidRPr="00225855" w:rsidRDefault="002C7834" w:rsidP="00D50984">
      <w:pPr>
        <w:pStyle w:val="EMEABodyText"/>
        <w:rPr>
          <w:iCs/>
          <w:noProof/>
        </w:rPr>
      </w:pPr>
    </w:p>
    <w:p w14:paraId="152F974B" w14:textId="77777777" w:rsidR="00D577CD" w:rsidRPr="00E0446F" w:rsidRDefault="007A0A3F" w:rsidP="00D50984">
      <w:pPr>
        <w:pStyle w:val="EMEAHeading2"/>
        <w:keepLines w:val="0"/>
        <w:outlineLvl w:val="9"/>
        <w:rPr>
          <w:noProof/>
        </w:rPr>
      </w:pPr>
      <w:r>
        <w:t>5.2</w:t>
      </w:r>
      <w:r>
        <w:tab/>
        <w:t>Farmakokinetické vlastnosti</w:t>
      </w:r>
    </w:p>
    <w:p w14:paraId="5DCBD024" w14:textId="77777777" w:rsidR="000251DB" w:rsidRPr="00225855" w:rsidRDefault="000251DB" w:rsidP="00D50984">
      <w:pPr>
        <w:pStyle w:val="EMEABodyText"/>
        <w:keepNext/>
        <w:rPr>
          <w:noProof/>
        </w:rPr>
      </w:pPr>
    </w:p>
    <w:p w14:paraId="6EFCE23F" w14:textId="5273487A" w:rsidR="00D577CD" w:rsidRPr="00E0446F" w:rsidRDefault="007A0A3F" w:rsidP="00D50984">
      <w:pPr>
        <w:pStyle w:val="EMEABodyText"/>
      </w:pPr>
      <w:r>
        <w:t>Jedna tableta přípravku EVOTAZ je bioekvivalentní jedné tobolce atazanaviru (300 mg) spolu s jednou tabletou kobicistatu (150 mg) po jednorázové perorální dávce podané zdravým jedincům spolu s lehkým jídlem (n=62).</w:t>
      </w:r>
    </w:p>
    <w:p w14:paraId="76807DAD" w14:textId="77777777" w:rsidR="00AF1992" w:rsidRPr="00225855" w:rsidRDefault="00AF1992" w:rsidP="00D50984">
      <w:pPr>
        <w:pStyle w:val="EMEABodyText"/>
      </w:pPr>
    </w:p>
    <w:p w14:paraId="3A623A2D" w14:textId="77777777" w:rsidR="00D577CD" w:rsidRPr="00E0446F" w:rsidRDefault="007A0A3F" w:rsidP="00D50984">
      <w:pPr>
        <w:pStyle w:val="EMEABodyText"/>
      </w:pPr>
      <w:r>
        <w:t>Následující informace se týkají farmakokinetických vlastností atazanaviru v kombinaci s kobicistatem nebo jednotlivých složek přípravku EVOTAZ.</w:t>
      </w:r>
    </w:p>
    <w:p w14:paraId="655EB294" w14:textId="77777777" w:rsidR="00D577CD" w:rsidRPr="00225855" w:rsidRDefault="00D577CD" w:rsidP="00D50984">
      <w:pPr>
        <w:pStyle w:val="EMEABodyText"/>
      </w:pPr>
    </w:p>
    <w:p w14:paraId="7CF5B69F" w14:textId="7B411027" w:rsidR="00D577CD" w:rsidRPr="00E0446F" w:rsidRDefault="007A0A3F" w:rsidP="00D50984">
      <w:pPr>
        <w:pStyle w:val="EMEABodyText"/>
        <w:keepNext/>
        <w:rPr>
          <w:u w:val="single"/>
        </w:rPr>
      </w:pPr>
      <w:r>
        <w:rPr>
          <w:u w:val="single"/>
        </w:rPr>
        <w:t>Absorpce</w:t>
      </w:r>
    </w:p>
    <w:p w14:paraId="0A15B377" w14:textId="77777777" w:rsidR="0034261A" w:rsidRPr="00225855" w:rsidRDefault="0034261A" w:rsidP="00D50984">
      <w:pPr>
        <w:pStyle w:val="EMEABodyText"/>
        <w:keepNext/>
      </w:pPr>
    </w:p>
    <w:p w14:paraId="017CE424" w14:textId="639044BC" w:rsidR="00D41E14" w:rsidRPr="00E0446F" w:rsidRDefault="007A0A3F" w:rsidP="00D50984">
      <w:pPr>
        <w:pStyle w:val="EMEABodyText"/>
      </w:pPr>
      <w:r>
        <w:t>Ve studii, kde byli jedinci infikovaní HIV (n = 22) instruováni, aby užívali 300 mg atazanaviru se 150 mg kobicistatu jednou denně při jídle, byly hodnoty C</w:t>
      </w:r>
      <w:r>
        <w:rPr>
          <w:vertAlign w:val="subscript"/>
        </w:rPr>
        <w:t>max</w:t>
      </w:r>
      <w:r>
        <w:t>, AUC</w:t>
      </w:r>
      <w:r>
        <w:rPr>
          <w:vertAlign w:val="subscript"/>
        </w:rPr>
        <w:t>tau</w:t>
      </w:r>
      <w:r>
        <w:t xml:space="preserve"> a C</w:t>
      </w:r>
      <w:r>
        <w:rPr>
          <w:vertAlign w:val="subscript"/>
        </w:rPr>
        <w:t>tau</w:t>
      </w:r>
      <w:r>
        <w:t xml:space="preserve"> (průměr ± SD) v ustáleném stavu pro atazanavir 3,9 ± 1,9 μg/ml, resp. 46,1 ± 26,2 μg•h/ml a 0,80 ± 0,72 μg/ml. Pro kobicistat byly hodnoty C</w:t>
      </w:r>
      <w:r>
        <w:rPr>
          <w:vertAlign w:val="subscript"/>
        </w:rPr>
        <w:t>max</w:t>
      </w:r>
      <w:r>
        <w:t>, AUC</w:t>
      </w:r>
      <w:r>
        <w:rPr>
          <w:vertAlign w:val="subscript"/>
        </w:rPr>
        <w:t>tau</w:t>
      </w:r>
      <w:r>
        <w:t xml:space="preserve"> a C</w:t>
      </w:r>
      <w:r>
        <w:rPr>
          <w:vertAlign w:val="subscript"/>
        </w:rPr>
        <w:t>tau</w:t>
      </w:r>
      <w:r>
        <w:t xml:space="preserve"> (průměr ± SD) v ustáleném stavu 1,5 ± 0,5 μg/ml, resp. 11,1 ± 4,5 μg•h/ml a 0,05 ± 0,07 μg/ml (n = 22).</w:t>
      </w:r>
    </w:p>
    <w:p w14:paraId="3CEF2553" w14:textId="393D589A" w:rsidR="00D577CD" w:rsidRPr="00225855" w:rsidRDefault="00D577CD" w:rsidP="00D50984">
      <w:pPr>
        <w:pStyle w:val="EMEABodyText"/>
      </w:pPr>
    </w:p>
    <w:p w14:paraId="3D77A929" w14:textId="77777777" w:rsidR="00D577CD" w:rsidRPr="00E0446F" w:rsidRDefault="007A0A3F" w:rsidP="00D50984">
      <w:pPr>
        <w:pStyle w:val="EMEABodyText"/>
        <w:keepNext/>
        <w:rPr>
          <w:i/>
        </w:rPr>
      </w:pPr>
      <w:r>
        <w:rPr>
          <w:i/>
        </w:rPr>
        <w:lastRenderedPageBreak/>
        <w:t>Vliv jídla</w:t>
      </w:r>
    </w:p>
    <w:p w14:paraId="32A152BA" w14:textId="547DA906" w:rsidR="00BF7830" w:rsidRPr="00E0446F" w:rsidRDefault="007A0A3F" w:rsidP="004E5728">
      <w:pPr>
        <w:pStyle w:val="EMEABodyText"/>
      </w:pPr>
      <w:r>
        <w:t>Podání jednorázové dávky přípravku EVOTAZ s lehkým jídlem (336 kcal, 5,1 g tuku, 9,3 g bílkovin) vedlo ke zvýšení C</w:t>
      </w:r>
      <w:r>
        <w:rPr>
          <w:vertAlign w:val="subscript"/>
        </w:rPr>
        <w:t>max</w:t>
      </w:r>
      <w:r>
        <w:t xml:space="preserve"> atazanaviru o 42%, ke zvýšení AUC atazanaviru o 28%, ke zvýšení C</w:t>
      </w:r>
      <w:r>
        <w:rPr>
          <w:vertAlign w:val="subscript"/>
        </w:rPr>
        <w:t>max</w:t>
      </w:r>
      <w:r>
        <w:t xml:space="preserve"> kobicistatu o 31% a zvýšení AUC kobicistatu o 24% v porovnání se stavem nalačno. Podání jednorázové dávky přípravku EVOTAZ s tučným jídlem (1 038 kcal, 59 g tuku, 37 g bílkovin) vedlo ke snížení C</w:t>
      </w:r>
      <w:r>
        <w:rPr>
          <w:vertAlign w:val="subscript"/>
        </w:rPr>
        <w:t>max</w:t>
      </w:r>
      <w:r>
        <w:t xml:space="preserve"> atazanaviru o 14% a nevedlo ke změně AUC atazanaviru ani expozice kobicistatu (C</w:t>
      </w:r>
      <w:r>
        <w:rPr>
          <w:vertAlign w:val="subscript"/>
        </w:rPr>
        <w:t>max</w:t>
      </w:r>
      <w:r>
        <w:t>, AUC) v porovnání se stavem nalačno. Po tučném jídle byla zvýšena 24hodinová koncentrace atazanaviru přibližně o 23% vlivem opožděné absorpce; medián T</w:t>
      </w:r>
      <w:r>
        <w:rPr>
          <w:vertAlign w:val="subscript"/>
        </w:rPr>
        <w:t>max</w:t>
      </w:r>
      <w:r>
        <w:t xml:space="preserve"> se zvýšil ze 2,0 na 3,5 hodiny. Hodnoty C</w:t>
      </w:r>
      <w:r>
        <w:rPr>
          <w:vertAlign w:val="subscript"/>
        </w:rPr>
        <w:t>max</w:t>
      </w:r>
      <w:r>
        <w:t xml:space="preserve"> a AUCs se po tučném jídle snížily o 36 % a 25 % ve srovnání s lehkým jídlem; nicméně 24hodinová koncentrace atazanaviru byla podobná, ať se přípravek EVOTAZ podával s lehkým, nebo tučným jídlem. Pro zlepšení biologické dostupnosti se EVOTAZ užívá s jídlem.</w:t>
      </w:r>
    </w:p>
    <w:p w14:paraId="71EF7253" w14:textId="77777777" w:rsidR="00D52FE4" w:rsidRPr="00225855" w:rsidRDefault="00D52FE4" w:rsidP="00D50984">
      <w:pPr>
        <w:pStyle w:val="EMEABodyText"/>
        <w:rPr>
          <w:u w:val="single"/>
        </w:rPr>
      </w:pPr>
    </w:p>
    <w:p w14:paraId="0A01C24E" w14:textId="77777777" w:rsidR="00D577CD" w:rsidRPr="00E0446F" w:rsidRDefault="007A0A3F" w:rsidP="00D50984">
      <w:pPr>
        <w:pStyle w:val="EMEABodyText"/>
        <w:keepNext/>
      </w:pPr>
      <w:r>
        <w:rPr>
          <w:u w:val="single"/>
        </w:rPr>
        <w:t>Distribuce</w:t>
      </w:r>
    </w:p>
    <w:p w14:paraId="0087F066" w14:textId="77777777" w:rsidR="00B106C5" w:rsidRPr="00225855" w:rsidRDefault="00B106C5" w:rsidP="00D50984">
      <w:pPr>
        <w:pStyle w:val="EMEABodyText"/>
        <w:keepNext/>
        <w:rPr>
          <w:i/>
        </w:rPr>
      </w:pPr>
    </w:p>
    <w:p w14:paraId="7A1E2629" w14:textId="77777777" w:rsidR="00D577CD" w:rsidRPr="00E0446F" w:rsidRDefault="007A0A3F" w:rsidP="00D50984">
      <w:pPr>
        <w:pStyle w:val="EMEABodyText"/>
        <w:keepNext/>
        <w:rPr>
          <w:i/>
        </w:rPr>
      </w:pPr>
      <w:r>
        <w:rPr>
          <w:i/>
        </w:rPr>
        <w:t>Atazanavir</w:t>
      </w:r>
    </w:p>
    <w:p w14:paraId="71AADA12" w14:textId="75A0113B" w:rsidR="00D577CD" w:rsidRPr="00E0446F" w:rsidRDefault="007A0A3F" w:rsidP="00D50984">
      <w:pPr>
        <w:pStyle w:val="EMEABodyText"/>
      </w:pPr>
      <w:r>
        <w:t>Atazanavir se vázal asi z 86 % na lidské plazmatické bílkoviny v rozsahu koncentrací 100 až 10 000 ng/ml. Atazanavir se váže jak na alfa</w:t>
      </w:r>
      <w:r>
        <w:noBreakHyphen/>
        <w:t>1</w:t>
      </w:r>
      <w:r>
        <w:noBreakHyphen/>
        <w:t>acidoglykoprotein (AAG), tak na albumin v podobném rozsahu (89 % a 86 % při 1 000 ng/ml v daném pořadí). Ve studii opakovaného podávání HIV</w:t>
      </w:r>
      <w:r>
        <w:noBreakHyphen/>
        <w:t>infikovaným pacientům byl atazanavir po podávání dávky 400 mg jednou denně spolu s lehkým jídlem po dobu 12 týdnů nalezen v mozkomíšním moku a ve spermatu.</w:t>
      </w:r>
    </w:p>
    <w:p w14:paraId="427CCE90" w14:textId="77777777" w:rsidR="00D577CD" w:rsidRPr="00225855" w:rsidRDefault="00D577CD" w:rsidP="00D50984">
      <w:pPr>
        <w:pStyle w:val="EMEABodyText"/>
      </w:pPr>
    </w:p>
    <w:p w14:paraId="490D450D" w14:textId="77777777" w:rsidR="00D577CD" w:rsidRPr="00E0446F" w:rsidRDefault="007A0A3F" w:rsidP="00D50984">
      <w:pPr>
        <w:pStyle w:val="EMEABodyText"/>
        <w:keepNext/>
        <w:rPr>
          <w:i/>
        </w:rPr>
      </w:pPr>
      <w:r>
        <w:rPr>
          <w:i/>
        </w:rPr>
        <w:t>Kobicistat</w:t>
      </w:r>
    </w:p>
    <w:p w14:paraId="1D1EDC4A" w14:textId="764670DA" w:rsidR="00D577CD" w:rsidRPr="00E0446F" w:rsidRDefault="007A0A3F" w:rsidP="00D50984">
      <w:pPr>
        <w:pStyle w:val="EMEABodyText"/>
      </w:pPr>
      <w:r>
        <w:t>Kobicistat se z 97</w:t>
      </w:r>
      <w:r>
        <w:noBreakHyphen/>
        <w:t>98 % váže na proteiny lidské plazmy a</w:t>
      </w:r>
      <w:del w:id="793" w:author="BMS" w:date="2025-03-11T06:39:00Z">
        <w:r>
          <w:delText xml:space="preserve"> </w:delText>
        </w:r>
      </w:del>
      <w:ins w:id="794" w:author="BMS" w:date="2025-03-11T06:39:00Z">
        <w:r>
          <w:t> </w:t>
        </w:r>
      </w:ins>
      <w:r>
        <w:t>průměrný poměr koncentrace v plazmě a</w:t>
      </w:r>
      <w:del w:id="795" w:author="BMS" w:date="2025-03-11T06:39:00Z">
        <w:r>
          <w:delText xml:space="preserve"> </w:delText>
        </w:r>
      </w:del>
      <w:ins w:id="796" w:author="BMS" w:date="2025-03-11T06:39:00Z">
        <w:r>
          <w:t> </w:t>
        </w:r>
      </w:ins>
      <w:r>
        <w:t>krvi byl 2.</w:t>
      </w:r>
    </w:p>
    <w:p w14:paraId="43F5D12F" w14:textId="77777777" w:rsidR="00D577CD" w:rsidRPr="00225855" w:rsidRDefault="00D577CD" w:rsidP="00D50984">
      <w:pPr>
        <w:pStyle w:val="EMEABodyText"/>
        <w:rPr>
          <w:lang w:val="pl-PL"/>
        </w:rPr>
      </w:pPr>
    </w:p>
    <w:p w14:paraId="4866CACB" w14:textId="77777777" w:rsidR="00D577CD" w:rsidRPr="00E0446F" w:rsidRDefault="007A0A3F" w:rsidP="00D50984">
      <w:pPr>
        <w:pStyle w:val="EMEABodyText"/>
        <w:keepNext/>
      </w:pPr>
      <w:r>
        <w:rPr>
          <w:u w:val="single"/>
        </w:rPr>
        <w:t>Biotransformace</w:t>
      </w:r>
    </w:p>
    <w:p w14:paraId="2A7EBBF8" w14:textId="77777777" w:rsidR="00174A65" w:rsidRPr="00225855" w:rsidRDefault="00174A65" w:rsidP="00D50984">
      <w:pPr>
        <w:pStyle w:val="EMEABodyText"/>
        <w:keepNext/>
        <w:rPr>
          <w:i/>
          <w:lang w:val="pl-PL"/>
        </w:rPr>
      </w:pPr>
    </w:p>
    <w:p w14:paraId="5AFDD3FC" w14:textId="77777777" w:rsidR="00D577CD" w:rsidRPr="00E0446F" w:rsidRDefault="007A0A3F" w:rsidP="00D50984">
      <w:pPr>
        <w:pStyle w:val="EMEABodyText"/>
        <w:keepNext/>
        <w:rPr>
          <w:i/>
        </w:rPr>
      </w:pPr>
      <w:r>
        <w:rPr>
          <w:i/>
        </w:rPr>
        <w:t>Atazanavir</w:t>
      </w:r>
    </w:p>
    <w:p w14:paraId="56BA61E8" w14:textId="77777777" w:rsidR="00D577CD" w:rsidRPr="00E0446F" w:rsidRDefault="007A0A3F" w:rsidP="00D50984">
      <w:pPr>
        <w:pStyle w:val="EMEABodyText"/>
      </w:pPr>
      <w:r>
        <w:t>Studie s lidmi a </w:t>
      </w:r>
      <w:r>
        <w:rPr>
          <w:i/>
        </w:rPr>
        <w:t>in vitro</w:t>
      </w:r>
      <w:r>
        <w:t xml:space="preserve"> studie s použitím lidských jaterních mikrozomů prokázaly, že atazanavir je metabolizován hlavně izoenzymem CYP3A4 na metabolity oxygenací. Metabolity se poté vylučují do žluče jako volné nebo glukuronidované metabolity. Další méně významné metabolické cesty představuje N</w:t>
      </w:r>
      <w:r>
        <w:noBreakHyphen/>
        <w:t xml:space="preserve">dealkylace a hydrolýza. V plazmě byly určeny dva méně významné metabolity atazanaviru. Žádný z metabolitů nevykazoval </w:t>
      </w:r>
      <w:r>
        <w:rPr>
          <w:i/>
        </w:rPr>
        <w:t>in vitro</w:t>
      </w:r>
      <w:r>
        <w:t xml:space="preserve"> antivirovou aktivitu.</w:t>
      </w:r>
    </w:p>
    <w:p w14:paraId="474AE8AF" w14:textId="77777777" w:rsidR="00D577CD" w:rsidRPr="00225855" w:rsidRDefault="00D577CD" w:rsidP="00D50984">
      <w:pPr>
        <w:pStyle w:val="EMEABodyText"/>
      </w:pPr>
    </w:p>
    <w:p w14:paraId="1FCD4E87" w14:textId="77777777" w:rsidR="00D577CD" w:rsidRPr="00E0446F" w:rsidRDefault="007A0A3F" w:rsidP="00D50984">
      <w:pPr>
        <w:pStyle w:val="EMEABodyText"/>
        <w:keepNext/>
        <w:rPr>
          <w:i/>
        </w:rPr>
      </w:pPr>
      <w:r>
        <w:rPr>
          <w:i/>
        </w:rPr>
        <w:t>Kobicistat</w:t>
      </w:r>
    </w:p>
    <w:p w14:paraId="224A596D" w14:textId="77777777" w:rsidR="00D577CD" w:rsidRPr="00E0446F" w:rsidRDefault="007A0A3F" w:rsidP="00D50984">
      <w:pPr>
        <w:pStyle w:val="EMEABodyText"/>
      </w:pPr>
      <w:r>
        <w:t>Kobicistat je metabolizován oxidací zprostředkovanou enzymy CYP3A (hlavní) a CYP2D6 (vedlejší) a nepodléhá glukuronidaci. Po perorálním podání [</w:t>
      </w:r>
      <w:r>
        <w:rPr>
          <w:vertAlign w:val="superscript"/>
        </w:rPr>
        <w:t>14</w:t>
      </w:r>
      <w:r>
        <w:t>C]kobicistatu představoval 99 % cirkulující radioaktivity v plazmě nezměněný kobicistat. V moči a stolici jsou pozorovány nízké hladiny metabolitů, které nepřispívají k inhibici CYP3A kobicistatem.</w:t>
      </w:r>
    </w:p>
    <w:p w14:paraId="19556FE9" w14:textId="77777777" w:rsidR="00D577CD" w:rsidRPr="00225855" w:rsidRDefault="00D577CD" w:rsidP="00D50984">
      <w:pPr>
        <w:pStyle w:val="EMEABodyText"/>
      </w:pPr>
    </w:p>
    <w:p w14:paraId="7DB2F1CB" w14:textId="77777777" w:rsidR="00D577CD" w:rsidRPr="00E0446F" w:rsidRDefault="007A0A3F" w:rsidP="00D50984">
      <w:pPr>
        <w:pStyle w:val="EMEABodyText"/>
        <w:keepNext/>
        <w:rPr>
          <w:u w:val="single"/>
        </w:rPr>
      </w:pPr>
      <w:r>
        <w:rPr>
          <w:u w:val="single"/>
        </w:rPr>
        <w:t>Eliminace</w:t>
      </w:r>
    </w:p>
    <w:p w14:paraId="54F2E2C5" w14:textId="77777777" w:rsidR="00174A65" w:rsidRPr="00225855" w:rsidRDefault="00174A65" w:rsidP="00D50984">
      <w:pPr>
        <w:pStyle w:val="EMEABodyText"/>
        <w:keepNext/>
        <w:rPr>
          <w:i/>
        </w:rPr>
      </w:pPr>
    </w:p>
    <w:p w14:paraId="04F27A4F" w14:textId="77777777" w:rsidR="00D577CD" w:rsidRPr="00E0446F" w:rsidRDefault="007A0A3F" w:rsidP="00D50984">
      <w:pPr>
        <w:pStyle w:val="EMEABodyText"/>
        <w:keepNext/>
        <w:rPr>
          <w:i/>
        </w:rPr>
      </w:pPr>
      <w:r>
        <w:rPr>
          <w:i/>
        </w:rPr>
        <w:t>Atazanavir</w:t>
      </w:r>
    </w:p>
    <w:p w14:paraId="1A744319" w14:textId="34840C08" w:rsidR="00D41E14" w:rsidRPr="00E0446F" w:rsidRDefault="007A0A3F" w:rsidP="00D50984">
      <w:pPr>
        <w:pStyle w:val="EMEABodyText"/>
      </w:pPr>
      <w:r>
        <w:t>Po podání jednorázové 400 mg dávky [</w:t>
      </w:r>
      <w:r>
        <w:rPr>
          <w:vertAlign w:val="superscript"/>
        </w:rPr>
        <w:t>14</w:t>
      </w:r>
      <w:r>
        <w:t xml:space="preserve">C]atazanaviru se ve stolici a v moči zjistilo 79 % a 13 % celkové radioaktivity. Přibližně 20 % a 7 % podaného </w:t>
      </w:r>
      <w:del w:id="797" w:author="BMS" w:date="2025-03-08T21:34:00Z">
        <w:r>
          <w:delText>léčiva</w:delText>
        </w:r>
      </w:del>
      <w:ins w:id="798" w:author="BMS" w:date="2025-03-08T21:34:00Z">
        <w:r>
          <w:t>léku</w:t>
        </w:r>
      </w:ins>
      <w:r>
        <w:t xml:space="preserve"> bylo ve stolici a v moči nalezeno v nezměněné podobě. Průměrná exkrece nezměněného </w:t>
      </w:r>
      <w:del w:id="799" w:author="BMS" w:date="2025-03-08T21:34:00Z">
        <w:r>
          <w:delText>léčiva</w:delText>
        </w:r>
      </w:del>
      <w:ins w:id="800" w:author="BMS" w:date="2025-03-08T21:34:00Z">
        <w:r>
          <w:t>léku</w:t>
        </w:r>
      </w:ins>
      <w:r>
        <w:t xml:space="preserve"> močí po 2týdenním podávání 800 mg jednou denně představovala 7 %. U pacientů infikovaných HIV virem (n=33, kombinované studie) byl průměrný poločas v rámci dávkovacího intervalu atazanaviru 12 hodin v rovnovážném stavu po podání 300 mg denně se 100 mg ritonaviru jednou denně, s lehkým jídlem.</w:t>
      </w:r>
    </w:p>
    <w:p w14:paraId="03BC9E39" w14:textId="2F48E48A" w:rsidR="00330E08" w:rsidRPr="00225855" w:rsidRDefault="00330E08" w:rsidP="00D50984">
      <w:pPr>
        <w:pStyle w:val="EMEABodyText"/>
      </w:pPr>
    </w:p>
    <w:p w14:paraId="760E9D10" w14:textId="77777777" w:rsidR="00D577CD" w:rsidRPr="00E0446F" w:rsidRDefault="007A0A3F" w:rsidP="00D50984">
      <w:pPr>
        <w:pStyle w:val="EMEABodyText"/>
        <w:keepNext/>
        <w:rPr>
          <w:i/>
        </w:rPr>
      </w:pPr>
      <w:r>
        <w:rPr>
          <w:i/>
        </w:rPr>
        <w:t>Kobicistat</w:t>
      </w:r>
    </w:p>
    <w:p w14:paraId="29AC5D09" w14:textId="77777777" w:rsidR="00D577CD" w:rsidRPr="00E0446F" w:rsidRDefault="007A0A3F" w:rsidP="00D50984">
      <w:pPr>
        <w:pStyle w:val="EMEABodyText"/>
        <w:rPr>
          <w:iCs/>
          <w:noProof/>
        </w:rPr>
      </w:pPr>
      <w:r>
        <w:t>Po perorálním podání [</w:t>
      </w:r>
      <w:r>
        <w:rPr>
          <w:vertAlign w:val="superscript"/>
        </w:rPr>
        <w:t>14</w:t>
      </w:r>
      <w:r>
        <w:t>C]kobicistatu se 86% dávky vyloučilo stolicí a 8,2% dávky se vyloučilo močí. Medián terminálního poločasu kobicistatu v plazmě po podání kobicistatu je přibližně 3</w:t>
      </w:r>
      <w:r>
        <w:noBreakHyphen/>
        <w:t>4 hodiny.</w:t>
      </w:r>
    </w:p>
    <w:p w14:paraId="5479DD3D" w14:textId="77777777" w:rsidR="00D577CD" w:rsidRPr="00225855" w:rsidRDefault="00D577CD" w:rsidP="00D50984">
      <w:pPr>
        <w:pStyle w:val="EMEABodyText"/>
        <w:rPr>
          <w:iCs/>
          <w:noProof/>
          <w:lang w:val="pl-PL"/>
        </w:rPr>
      </w:pPr>
    </w:p>
    <w:p w14:paraId="62294520" w14:textId="77777777" w:rsidR="00D577CD" w:rsidRPr="00E0446F" w:rsidRDefault="007A0A3F" w:rsidP="00D50984">
      <w:pPr>
        <w:pStyle w:val="EMEABodyText"/>
        <w:keepNext/>
        <w:rPr>
          <w:iCs/>
          <w:noProof/>
          <w:u w:val="single"/>
        </w:rPr>
      </w:pPr>
      <w:r>
        <w:rPr>
          <w:u w:val="single"/>
        </w:rPr>
        <w:lastRenderedPageBreak/>
        <w:t>Linearita/nelinearita</w:t>
      </w:r>
    </w:p>
    <w:p w14:paraId="644DBFE7" w14:textId="77777777" w:rsidR="00174A65" w:rsidRPr="00225855" w:rsidRDefault="00174A65" w:rsidP="00D50984">
      <w:pPr>
        <w:pStyle w:val="EMEABodyText"/>
        <w:keepNext/>
        <w:rPr>
          <w:i/>
          <w:lang w:val="pl-PL"/>
        </w:rPr>
      </w:pPr>
    </w:p>
    <w:p w14:paraId="15C7F49C" w14:textId="77777777" w:rsidR="00D577CD" w:rsidRPr="00E0446F" w:rsidRDefault="007A0A3F" w:rsidP="00D50984">
      <w:pPr>
        <w:pStyle w:val="EMEABodyText"/>
        <w:keepNext/>
        <w:rPr>
          <w:i/>
        </w:rPr>
      </w:pPr>
      <w:r>
        <w:rPr>
          <w:i/>
        </w:rPr>
        <w:t>Atazanavir</w:t>
      </w:r>
    </w:p>
    <w:p w14:paraId="7D4680D3" w14:textId="77777777" w:rsidR="00D41E14" w:rsidRPr="00E0446F" w:rsidRDefault="007A0A3F" w:rsidP="00D50984">
      <w:pPr>
        <w:pStyle w:val="EMEABodyText"/>
        <w:rPr>
          <w:snapToGrid w:val="0"/>
        </w:rPr>
      </w:pPr>
      <w:r>
        <w:t>V rozmezí dávek 200 mg až 800 mg jednou denně vykazuje atazanavir nelineární farmakokinetiku s většími nárůsty hodnot AUC a C</w:t>
      </w:r>
      <w:r>
        <w:rPr>
          <w:vertAlign w:val="subscript"/>
        </w:rPr>
        <w:t>max</w:t>
      </w:r>
      <w:r>
        <w:t>, než by odpovídalo dávce.</w:t>
      </w:r>
    </w:p>
    <w:p w14:paraId="19E33D7A" w14:textId="793EE790" w:rsidR="00D577CD" w:rsidRPr="00225855" w:rsidRDefault="00D577CD" w:rsidP="00D50984">
      <w:pPr>
        <w:pStyle w:val="EMEABodyText"/>
        <w:rPr>
          <w:lang w:val="pl-PL"/>
        </w:rPr>
      </w:pPr>
    </w:p>
    <w:p w14:paraId="3DBA2758" w14:textId="77777777" w:rsidR="00D577CD" w:rsidRPr="00E0446F" w:rsidRDefault="007A0A3F" w:rsidP="00D50984">
      <w:pPr>
        <w:pStyle w:val="EMEABodyText"/>
        <w:rPr>
          <w:i/>
        </w:rPr>
      </w:pPr>
      <w:r>
        <w:rPr>
          <w:i/>
        </w:rPr>
        <w:t>Kobicistat</w:t>
      </w:r>
    </w:p>
    <w:p w14:paraId="29843363" w14:textId="77777777" w:rsidR="00D577CD" w:rsidRPr="00E0446F" w:rsidRDefault="007A0A3F" w:rsidP="00D50984">
      <w:pPr>
        <w:pStyle w:val="EMEABodyText"/>
        <w:rPr>
          <w:iCs/>
          <w:noProof/>
        </w:rPr>
      </w:pPr>
      <w:r>
        <w:t>Expozice kobicistatu jsou nelineární a vyšší, než by odpovídalo dávce v rozmezí 50 mg až 400 mg, což odpovídá inhibici mechanizmu účinku CYP3A.</w:t>
      </w:r>
    </w:p>
    <w:p w14:paraId="4FB41D54" w14:textId="77777777" w:rsidR="00D577CD" w:rsidRPr="00225855" w:rsidRDefault="00D577CD" w:rsidP="00D50984">
      <w:pPr>
        <w:pStyle w:val="EMEABodyText"/>
        <w:rPr>
          <w:iCs/>
          <w:noProof/>
          <w:lang w:val="pl-PL"/>
        </w:rPr>
      </w:pPr>
    </w:p>
    <w:p w14:paraId="4BD5FA7A" w14:textId="77777777" w:rsidR="00D577CD" w:rsidRPr="00E0446F" w:rsidRDefault="007A0A3F" w:rsidP="00D50984">
      <w:pPr>
        <w:pStyle w:val="EMEABodyText"/>
        <w:keepNext/>
        <w:rPr>
          <w:iCs/>
          <w:noProof/>
          <w:u w:val="single"/>
        </w:rPr>
      </w:pPr>
      <w:r>
        <w:rPr>
          <w:u w:val="single"/>
        </w:rPr>
        <w:t>Zvláštní populace</w:t>
      </w:r>
    </w:p>
    <w:p w14:paraId="6AF707CA" w14:textId="77777777" w:rsidR="00174A65" w:rsidRPr="00225855" w:rsidRDefault="00174A65" w:rsidP="00D50984">
      <w:pPr>
        <w:pStyle w:val="EMEABodyText"/>
        <w:keepNext/>
        <w:rPr>
          <w:i/>
          <w:noProof/>
          <w:lang w:val="pl-PL"/>
        </w:rPr>
      </w:pPr>
    </w:p>
    <w:p w14:paraId="21F2B8AF" w14:textId="77777777" w:rsidR="00D577CD" w:rsidRPr="00E0446F" w:rsidRDefault="007A0A3F" w:rsidP="00D50984">
      <w:pPr>
        <w:pStyle w:val="EMEABodyText"/>
        <w:keepNext/>
        <w:rPr>
          <w:i/>
          <w:noProof/>
        </w:rPr>
      </w:pPr>
      <w:r>
        <w:rPr>
          <w:i/>
        </w:rPr>
        <w:t>Porucha funkce ledvin</w:t>
      </w:r>
    </w:p>
    <w:p w14:paraId="77A3E56A" w14:textId="77777777" w:rsidR="00D577CD" w:rsidRPr="00E0446F" w:rsidRDefault="007A0A3F" w:rsidP="00D50984">
      <w:pPr>
        <w:pStyle w:val="EMEABodyText"/>
        <w:keepNext/>
        <w:rPr>
          <w:i/>
          <w:noProof/>
          <w:u w:val="single"/>
        </w:rPr>
      </w:pPr>
      <w:r>
        <w:rPr>
          <w:i/>
          <w:u w:val="single"/>
        </w:rPr>
        <w:t>Atazanavir</w:t>
      </w:r>
    </w:p>
    <w:p w14:paraId="65A51D86" w14:textId="2CE3FA59" w:rsidR="00D577CD" w:rsidRPr="00E0446F" w:rsidRDefault="007A0A3F" w:rsidP="00D50984">
      <w:pPr>
        <w:pStyle w:val="EMEABodyText"/>
      </w:pPr>
      <w:r>
        <w:t>U zdravých jedinců bylo ledvinami vyloučeno přibližně 7 % atazanaviru z podané dávky v nezměněné podobě. Nejsou k dispozici žádná farmakokinetická data získaná od pacientů s renální insuficiencí, kteří užívali atazanavir v kombinaci s kobicistatem. Atazanavir byl hodnocen u dospělých pacientů se závažným renálním poškozením (n=20), včetně pacientů na hemodialýze, při opakovaném podávání dávky 400 mg jednou denně. Ačkoliv tato studie měla některá omezení (např. koncentrace volné látky nebyly sledovány), výsledky naznačily, že u pacientů na hemodialýze byly farmakokinetické parametry atazanaviru sníženy o 30 % až 50 % oproti pacientům s normální funkcí ledvin. Mechanizmus tohoto poklesu není znám (viz body 4.2 a 4.4).</w:t>
      </w:r>
    </w:p>
    <w:p w14:paraId="0A6A8E00" w14:textId="77777777" w:rsidR="00D577CD" w:rsidRPr="00225855" w:rsidRDefault="00D577CD" w:rsidP="00D50984">
      <w:pPr>
        <w:pStyle w:val="EMEABodyText"/>
      </w:pPr>
    </w:p>
    <w:p w14:paraId="34D65431" w14:textId="77777777" w:rsidR="00D577CD" w:rsidRPr="00E0446F" w:rsidRDefault="007A0A3F" w:rsidP="00D50984">
      <w:pPr>
        <w:pStyle w:val="EMEABodyText"/>
        <w:keepNext/>
        <w:rPr>
          <w:i/>
          <w:u w:val="single"/>
        </w:rPr>
      </w:pPr>
      <w:r>
        <w:rPr>
          <w:i/>
          <w:u w:val="single"/>
        </w:rPr>
        <w:t>Kobicistat</w:t>
      </w:r>
    </w:p>
    <w:p w14:paraId="1D68AC80" w14:textId="18C209E2" w:rsidR="00D577CD" w:rsidRPr="00E0446F" w:rsidRDefault="007A0A3F" w:rsidP="00D50984">
      <w:pPr>
        <w:pStyle w:val="EMEABodyText"/>
        <w:rPr>
          <w:noProof/>
        </w:rPr>
      </w:pPr>
      <w:r>
        <w:t>Byla provedena farmakokinetická studie kobicistatu u jedinců neinfikovaných HIV</w:t>
      </w:r>
      <w:r>
        <w:noBreakHyphen/>
        <w:t>1 s těžkou poruchou funkce ledvin (odhadovaná clearance kreatininu nižší než 30 ml/min). Mezi jedinci s těžkou poruchou funkce ledvin a zdravými jedinci nebyly pozorovány významné rozdíly ve farmakokinetice kobicistatu, což odpovídá nízké renální clearance kobicistatu.</w:t>
      </w:r>
    </w:p>
    <w:p w14:paraId="53AE7607" w14:textId="77777777" w:rsidR="00D577CD" w:rsidRPr="00225855" w:rsidRDefault="00D577CD" w:rsidP="00D50984">
      <w:pPr>
        <w:pStyle w:val="EMEABodyText"/>
        <w:rPr>
          <w:noProof/>
        </w:rPr>
      </w:pPr>
    </w:p>
    <w:p w14:paraId="66F2C7FA" w14:textId="77777777" w:rsidR="00D577CD" w:rsidRPr="00E0446F" w:rsidRDefault="007A0A3F" w:rsidP="00D50984">
      <w:pPr>
        <w:pStyle w:val="EMEABodyText"/>
        <w:keepNext/>
        <w:rPr>
          <w:i/>
          <w:noProof/>
        </w:rPr>
      </w:pPr>
      <w:r>
        <w:rPr>
          <w:i/>
        </w:rPr>
        <w:t>Poruchy funkce jater</w:t>
      </w:r>
    </w:p>
    <w:p w14:paraId="0AEEAF12" w14:textId="77777777" w:rsidR="00D577CD" w:rsidRPr="00E0446F" w:rsidRDefault="007A0A3F" w:rsidP="00D50984">
      <w:pPr>
        <w:pStyle w:val="EMEABodyText"/>
        <w:keepNext/>
        <w:rPr>
          <w:i/>
          <w:noProof/>
          <w:u w:val="single"/>
        </w:rPr>
      </w:pPr>
      <w:r>
        <w:rPr>
          <w:i/>
          <w:u w:val="single"/>
        </w:rPr>
        <w:t>Atazanavir</w:t>
      </w:r>
    </w:p>
    <w:p w14:paraId="01BEF293" w14:textId="77777777" w:rsidR="00D577CD" w:rsidRPr="00E0446F" w:rsidRDefault="007A0A3F" w:rsidP="00D50984">
      <w:pPr>
        <w:pStyle w:val="EMEABodyText"/>
      </w:pPr>
      <w:r>
        <w:t>Atazanavir se primárně metabolizuje a vylučuje játry. Vliv poruchy funkce jater na farmakokinetiku atazanaviru podávaného s kobicistatem nebyl sledován. U pacientů se středně těžkou nebo těžkou poruchou funkce jater se předpokládá zvýšení plazmatických koncentrací atazanaviru s kobicistatem (viz body 4.2 a 4.4).</w:t>
      </w:r>
    </w:p>
    <w:p w14:paraId="156CAB40" w14:textId="77777777" w:rsidR="00D577CD" w:rsidRPr="00225855" w:rsidRDefault="00D577CD" w:rsidP="00D50984">
      <w:pPr>
        <w:pStyle w:val="EMEABodyText"/>
      </w:pPr>
    </w:p>
    <w:p w14:paraId="04F2726C" w14:textId="77777777" w:rsidR="00D577CD" w:rsidRPr="00E0446F" w:rsidRDefault="007A0A3F" w:rsidP="00D50984">
      <w:pPr>
        <w:pStyle w:val="EMEABodyText"/>
        <w:keepNext/>
        <w:rPr>
          <w:i/>
          <w:u w:val="single"/>
        </w:rPr>
      </w:pPr>
      <w:r>
        <w:rPr>
          <w:i/>
          <w:u w:val="single"/>
        </w:rPr>
        <w:t>Kobicistat</w:t>
      </w:r>
    </w:p>
    <w:p w14:paraId="641C5E3E" w14:textId="77777777" w:rsidR="00D577CD" w:rsidRPr="00E0446F" w:rsidRDefault="007A0A3F" w:rsidP="00D50984">
      <w:pPr>
        <w:pStyle w:val="EMEABodyText"/>
        <w:rPr>
          <w:noProof/>
        </w:rPr>
      </w:pPr>
      <w:r>
        <w:t>Kobicistat je primárně metabolizován a eliminován játry. Byla provedena farmakokinetická studie kobicistatu u jedinců neinfikovaných HIV</w:t>
      </w:r>
      <w:r>
        <w:noBreakHyphen/>
        <w:t>1 se středně těžkou poruchou funkce jater (třída B podle Child</w:t>
      </w:r>
      <w:r>
        <w:noBreakHyphen/>
        <w:t>Pugha). Mezi jedinci se středně těžkou poruchou funkce jater a zdravými jedinci nebyly pozorovány klinicky významné rozdíly ve farmakokinetice kobicistatu. Vliv těžké poruchy funkce jater (třída C dle Child</w:t>
      </w:r>
      <w:r>
        <w:noBreakHyphen/>
        <w:t>Pugha) na farmakokinetiku kobicistatu nebyl studován.</w:t>
      </w:r>
    </w:p>
    <w:p w14:paraId="2F585587" w14:textId="77777777" w:rsidR="00D577CD" w:rsidRPr="00225855" w:rsidRDefault="00D577CD" w:rsidP="00D50984">
      <w:pPr>
        <w:pStyle w:val="EMEABodyText"/>
        <w:rPr>
          <w:noProof/>
        </w:rPr>
      </w:pPr>
    </w:p>
    <w:p w14:paraId="6AD5F02F" w14:textId="77777777" w:rsidR="00D577CD" w:rsidRPr="00E0446F" w:rsidRDefault="007A0A3F" w:rsidP="00D50984">
      <w:pPr>
        <w:pStyle w:val="EMEABodyText"/>
        <w:keepNext/>
        <w:rPr>
          <w:i/>
          <w:noProof/>
        </w:rPr>
      </w:pPr>
      <w:r>
        <w:rPr>
          <w:i/>
        </w:rPr>
        <w:t>Starší pacienti</w:t>
      </w:r>
    </w:p>
    <w:p w14:paraId="2C6C3A9B" w14:textId="77777777" w:rsidR="00D577CD" w:rsidRPr="00E0446F" w:rsidRDefault="007A0A3F" w:rsidP="00D50984">
      <w:pPr>
        <w:pStyle w:val="EMEABodyText"/>
        <w:rPr>
          <w:noProof/>
        </w:rPr>
      </w:pPr>
      <w:r>
        <w:t>U starší populace (65 let věku a více) nebyla farmakokinetika atazanaviru a kobicistatu, samostatně ani v kombinaci, hodnocena.</w:t>
      </w:r>
    </w:p>
    <w:p w14:paraId="4F1105C7" w14:textId="77777777" w:rsidR="00D577CD" w:rsidRPr="00225855" w:rsidRDefault="00D577CD" w:rsidP="00D50984">
      <w:pPr>
        <w:pStyle w:val="EMEABodyText"/>
        <w:rPr>
          <w:noProof/>
          <w:lang w:val="pl-PL"/>
        </w:rPr>
      </w:pPr>
    </w:p>
    <w:p w14:paraId="5B178958" w14:textId="7DFEDB4F" w:rsidR="00D577CD" w:rsidRPr="00E0446F" w:rsidRDefault="007A0A3F" w:rsidP="00D50984">
      <w:pPr>
        <w:pStyle w:val="EMEABodyText"/>
        <w:keepNext/>
        <w:rPr>
          <w:i/>
        </w:rPr>
      </w:pPr>
      <w:r>
        <w:rPr>
          <w:i/>
        </w:rPr>
        <w:t>Pediatrická populace</w:t>
      </w:r>
    </w:p>
    <w:p w14:paraId="353070C4" w14:textId="77777777" w:rsidR="00E35357" w:rsidRPr="00225855" w:rsidRDefault="00E35357" w:rsidP="00D50984">
      <w:pPr>
        <w:pStyle w:val="EMEABodyText"/>
        <w:keepNext/>
        <w:rPr>
          <w:i/>
          <w:noProof/>
          <w:lang w:val="pl-PL"/>
        </w:rPr>
      </w:pPr>
    </w:p>
    <w:p w14:paraId="7FA3AC7A" w14:textId="52920632" w:rsidR="00D41E14" w:rsidRPr="00E0446F" w:rsidRDefault="007A0A3F" w:rsidP="00D50984">
      <w:pPr>
        <w:rPr>
          <w:i/>
        </w:rPr>
      </w:pPr>
      <w:r>
        <w:rPr>
          <w:i/>
        </w:rPr>
        <w:t>Pediatričtí pacienti ve věku od 3 měsíců do &lt;12 let</w:t>
      </w:r>
    </w:p>
    <w:p w14:paraId="1661D992" w14:textId="6701E9E8" w:rsidR="002C7834" w:rsidRPr="00E0446F" w:rsidRDefault="007A0A3F" w:rsidP="00D50984">
      <w:pPr>
        <w:pStyle w:val="EMEABodyText"/>
      </w:pPr>
      <w:r>
        <w:t>U pacientů ve věku od 3 měsíců do &lt; 12 let nejsou údaje o farmakokinetice atazanaviru a kobicistatu v kombinaci k dispozici.</w:t>
      </w:r>
    </w:p>
    <w:p w14:paraId="0D256DB1" w14:textId="77777777" w:rsidR="006F2BD5" w:rsidRPr="00225855" w:rsidRDefault="006F2BD5" w:rsidP="00D50984">
      <w:pPr>
        <w:pStyle w:val="EMEABodyText"/>
        <w:rPr>
          <w:lang w:val="pl-PL"/>
        </w:rPr>
      </w:pPr>
    </w:p>
    <w:p w14:paraId="574BD8F6" w14:textId="0B97DF64" w:rsidR="002C7834" w:rsidRPr="00E0446F" w:rsidRDefault="007A0A3F" w:rsidP="0084509D">
      <w:pPr>
        <w:keepNext/>
        <w:rPr>
          <w:i/>
        </w:rPr>
      </w:pPr>
      <w:r>
        <w:rPr>
          <w:i/>
        </w:rPr>
        <w:t>Pediatričtí pacienti ve věku 12 až &lt;18 let a s tělesnou hmotností vyšší než 35 kg</w:t>
      </w:r>
    </w:p>
    <w:p w14:paraId="7DE820C3" w14:textId="16A58C52" w:rsidR="00D41E14" w:rsidRPr="00E0446F" w:rsidRDefault="007A0A3F" w:rsidP="00D50984">
      <w:pPr>
        <w:pStyle w:val="EMEABodyText"/>
        <w:rPr>
          <w:bCs/>
        </w:rPr>
      </w:pPr>
      <w:r>
        <w:t>U pediatrických pacientů ve věku 12 až &lt; 18 let, kteří užívali atazanavir potencovaný kobicistatem (n = 14) ve studii GS</w:t>
      </w:r>
      <w:r>
        <w:noBreakHyphen/>
        <w:t>US</w:t>
      </w:r>
      <w:r>
        <w:noBreakHyphen/>
        <w:t>216</w:t>
      </w:r>
      <w:r>
        <w:noBreakHyphen/>
        <w:t>0128, byly expozice atazanaviru a kobicistatu (AUC</w:t>
      </w:r>
      <w:r>
        <w:rPr>
          <w:vertAlign w:val="subscript"/>
        </w:rPr>
        <w:t>tau</w:t>
      </w:r>
      <w:r>
        <w:t>, C</w:t>
      </w:r>
      <w:r>
        <w:rPr>
          <w:vertAlign w:val="subscript"/>
        </w:rPr>
        <w:t>max</w:t>
      </w:r>
      <w:r>
        <w:t xml:space="preserve"> a C</w:t>
      </w:r>
      <w:r>
        <w:rPr>
          <w:vertAlign w:val="subscript"/>
        </w:rPr>
        <w:t>trough</w:t>
      </w:r>
      <w:r>
        <w:t xml:space="preserve">) </w:t>
      </w:r>
      <w:r>
        <w:lastRenderedPageBreak/>
        <w:t>vyšší (24 % až 180 %) než u dospělých; zvýšení však nebylo považováno za klinicky významné, protože bezpečnostní profily u dospělých a pediatrických pacientů byly podobné.</w:t>
      </w:r>
    </w:p>
    <w:p w14:paraId="77D0A486" w14:textId="451CD36F" w:rsidR="006F2BD5" w:rsidRPr="00225855" w:rsidRDefault="006F2BD5" w:rsidP="00D50984">
      <w:pPr>
        <w:pStyle w:val="EMEABodyText"/>
        <w:rPr>
          <w:i/>
        </w:rPr>
      </w:pPr>
    </w:p>
    <w:p w14:paraId="3A3B3F1A" w14:textId="6B88BD3C" w:rsidR="00D577CD" w:rsidRPr="00E0446F" w:rsidRDefault="007A0A3F" w:rsidP="00D50984">
      <w:pPr>
        <w:pStyle w:val="EMEABodyText"/>
        <w:keepNext/>
        <w:rPr>
          <w:i/>
          <w:noProof/>
        </w:rPr>
      </w:pPr>
      <w:r>
        <w:rPr>
          <w:i/>
        </w:rPr>
        <w:t>Pohlaví</w:t>
      </w:r>
    </w:p>
    <w:p w14:paraId="5896EE7F" w14:textId="77777777" w:rsidR="00D41E14" w:rsidRPr="00E0446F" w:rsidRDefault="007A0A3F" w:rsidP="00D50984">
      <w:pPr>
        <w:pStyle w:val="EMEABodyText"/>
      </w:pPr>
      <w:r>
        <w:t>Ve vztahu k pohlaví nebyly u atazanaviru ani kobicistatu zaznamenány žádné klinicky významné rozdíly.</w:t>
      </w:r>
    </w:p>
    <w:p w14:paraId="63C259DD" w14:textId="4D3DD811" w:rsidR="00D577CD" w:rsidRPr="00225855" w:rsidRDefault="00D577CD" w:rsidP="00D50984">
      <w:pPr>
        <w:pStyle w:val="EMEABodyText"/>
        <w:rPr>
          <w:noProof/>
        </w:rPr>
      </w:pPr>
    </w:p>
    <w:p w14:paraId="31FE4F39" w14:textId="77777777" w:rsidR="00D577CD" w:rsidRPr="00E0446F" w:rsidRDefault="007A0A3F" w:rsidP="00D50984">
      <w:pPr>
        <w:pStyle w:val="EMEABodyText"/>
        <w:keepNext/>
        <w:rPr>
          <w:i/>
          <w:noProof/>
        </w:rPr>
      </w:pPr>
      <w:r>
        <w:rPr>
          <w:i/>
        </w:rPr>
        <w:t>Rasa</w:t>
      </w:r>
    </w:p>
    <w:p w14:paraId="043212AE" w14:textId="77777777" w:rsidR="00D577CD" w:rsidRPr="00E0446F" w:rsidRDefault="007A0A3F" w:rsidP="00D50984">
      <w:pPr>
        <w:pStyle w:val="EMEABodyText"/>
        <w:rPr>
          <w:noProof/>
        </w:rPr>
      </w:pPr>
      <w:r>
        <w:t>Ve vztahu k etnickému původu nebyly u atazanaviru ani kobicistatu zaznamenány žádné klinicky významné rozdíly.</w:t>
      </w:r>
    </w:p>
    <w:p w14:paraId="10034FF1" w14:textId="77777777" w:rsidR="00611A92" w:rsidRPr="00225855" w:rsidRDefault="00611A92" w:rsidP="00D50984">
      <w:pPr>
        <w:pStyle w:val="EMEABodyText"/>
        <w:rPr>
          <w:noProof/>
        </w:rPr>
      </w:pPr>
    </w:p>
    <w:p w14:paraId="6A1E82E6" w14:textId="77777777" w:rsidR="00D577CD" w:rsidRPr="00E0446F" w:rsidRDefault="007A0A3F" w:rsidP="00D50984">
      <w:pPr>
        <w:pStyle w:val="EMEAHeading2"/>
        <w:keepLines w:val="0"/>
        <w:outlineLvl w:val="9"/>
        <w:rPr>
          <w:noProof/>
        </w:rPr>
      </w:pPr>
      <w:r>
        <w:t>5.3</w:t>
      </w:r>
      <w:r>
        <w:tab/>
        <w:t>Předklinické údaje vztahující se k bezpečnosti</w:t>
      </w:r>
    </w:p>
    <w:p w14:paraId="2F90B428" w14:textId="77777777" w:rsidR="00D577CD" w:rsidRPr="00225855" w:rsidRDefault="00D577CD" w:rsidP="00D50984">
      <w:pPr>
        <w:pStyle w:val="EMEABodyText"/>
        <w:keepNext/>
        <w:rPr>
          <w:noProof/>
        </w:rPr>
      </w:pPr>
    </w:p>
    <w:p w14:paraId="43B0D1F6" w14:textId="77777777" w:rsidR="00D41E14" w:rsidRPr="00E0446F" w:rsidRDefault="007A0A3F" w:rsidP="00D50984">
      <w:pPr>
        <w:pStyle w:val="EMEABodyText"/>
      </w:pPr>
      <w:r>
        <w:t>Ve studii toxicity po perorálním podání atazanaviru a kobicistatu u potkanů, která trvala 3 měsíce, nebyly pozorovány žádné zjevné toxikologické interakce ani aditivní nebo synergická toxicita. Při srovnání s profily jednotlivých složek přípravku mohou být všechny nálezy pravděpodobně připsány buď atazanaviru, nebo kobicistatu.</w:t>
      </w:r>
    </w:p>
    <w:p w14:paraId="343794B2" w14:textId="314874AD" w:rsidR="0028569F" w:rsidRPr="00225855" w:rsidRDefault="0028569F" w:rsidP="00D50984">
      <w:pPr>
        <w:pStyle w:val="EMEABodyText"/>
      </w:pPr>
    </w:p>
    <w:p w14:paraId="7B8C4124" w14:textId="77777777" w:rsidR="00D41E14" w:rsidRPr="00E0446F" w:rsidRDefault="007A0A3F" w:rsidP="00D50984">
      <w:pPr>
        <w:pStyle w:val="EMEABodyText"/>
      </w:pPr>
      <w:r>
        <w:t>V </w:t>
      </w:r>
      <w:r>
        <w:rPr>
          <w:i/>
        </w:rPr>
        <w:t>ex vivo</w:t>
      </w:r>
      <w:r>
        <w:t xml:space="preserve"> farmakologické studii s králíky byla izolovaná srdce vystavena atazanaviru, kobicistatu nebo kombinaci atazanaviru a kobicistatu. Každá látka jednotlivě vykazovala vliv na kontraktilitu levé komory a prodloužení PR při koncentracích nejméně 35krát vyšších než koncentrace volného atazanaviru a kobicistatu při C</w:t>
      </w:r>
      <w:r>
        <w:rPr>
          <w:vertAlign w:val="subscript"/>
        </w:rPr>
        <w:t>max</w:t>
      </w:r>
      <w:r>
        <w:t xml:space="preserve"> doporučené dávky pro člověka (RHD). Při podávání v kombinaci nebyly pozorovány žádné zjevné aditivní nebo synergické kardiovaskulární účinky při koncentracích atazanaviru a kobicistatu, které byly nejméně dvojnásobně vyšší než koncentrace volného atazanaviru a kobicistatu při C</w:t>
      </w:r>
      <w:r>
        <w:rPr>
          <w:vertAlign w:val="subscript"/>
        </w:rPr>
        <w:t>max</w:t>
      </w:r>
      <w:r>
        <w:t xml:space="preserve"> RHD.</w:t>
      </w:r>
    </w:p>
    <w:p w14:paraId="4A5567E3" w14:textId="71739E49" w:rsidR="00881034" w:rsidRPr="00225855" w:rsidRDefault="00881034" w:rsidP="00D50984">
      <w:pPr>
        <w:pStyle w:val="EMEABodyText"/>
      </w:pPr>
    </w:p>
    <w:p w14:paraId="497F5A9D" w14:textId="77777777" w:rsidR="00D577CD" w:rsidRPr="00E0446F" w:rsidRDefault="007A0A3F" w:rsidP="00D50984">
      <w:pPr>
        <w:pStyle w:val="EMEABodyText"/>
      </w:pPr>
      <w:r>
        <w:t>Následující informace se týkají výsledků předklinického sledování bezpečnosti jednotlivých léčivých látek přípravku EVOTAZ.</w:t>
      </w:r>
    </w:p>
    <w:p w14:paraId="35C40922" w14:textId="77777777" w:rsidR="00D577CD" w:rsidRPr="00225855" w:rsidRDefault="00D577CD" w:rsidP="00D50984">
      <w:pPr>
        <w:pStyle w:val="EMEABodyText"/>
      </w:pPr>
    </w:p>
    <w:p w14:paraId="3C9F3DDC" w14:textId="77777777" w:rsidR="00D577CD" w:rsidRPr="00E0446F" w:rsidRDefault="007A0A3F" w:rsidP="00D50984">
      <w:pPr>
        <w:pStyle w:val="EMEABodyText"/>
        <w:keepNext/>
        <w:rPr>
          <w:noProof/>
        </w:rPr>
      </w:pPr>
      <w:r>
        <w:rPr>
          <w:u w:val="single"/>
        </w:rPr>
        <w:t>Atazanavir</w:t>
      </w:r>
    </w:p>
    <w:p w14:paraId="4414F8F6" w14:textId="77777777" w:rsidR="00C44EC5" w:rsidRPr="00225855" w:rsidRDefault="00C44EC5" w:rsidP="00D50984">
      <w:pPr>
        <w:pStyle w:val="EMEABodyText"/>
        <w:keepNext/>
        <w:rPr>
          <w:noProof/>
        </w:rPr>
      </w:pPr>
    </w:p>
    <w:p w14:paraId="739FDF9D" w14:textId="77777777" w:rsidR="00D577CD" w:rsidRPr="00E0446F" w:rsidRDefault="007A0A3F" w:rsidP="00D50984">
      <w:pPr>
        <w:pStyle w:val="EMEABodyText"/>
      </w:pPr>
      <w:r>
        <w:t>Ve studiích toxicity opakovaných dávek, prováděných na myších, potkanech a psech, byly nálezy týkající se atazanaviru obecně vázány na játra a zahrnovaly obvykle minimální až mírné zvýšení sérového bilirubinu a jaterních enzymů, hepatocelulární vakuolizaci a hypertrofii a - pouze u myších samic- nekrózu jednotlivých jaterních buněk. Systémové expozice atazanaviru u myších samců, potkanů a psů dávkami spojenými s hepatickými změnami, byly přinejmenším stejné jako ty, které byly nalezeny u lidí při dávkách 400 mg jednou denně. Expozice atazanaviru, která u myších samic vyvolávala nekrózu jednotlivých buněk, byla 12krát vyšší, než expozice u lidí při dávce 400 mg jednou denně. Minimální až mírný vzestup cholesterolu a glukózy v séru byl zaznamenán u potkanů, ale ne u myší a psů.</w:t>
      </w:r>
    </w:p>
    <w:p w14:paraId="5752799A" w14:textId="77777777" w:rsidR="00330E08" w:rsidRPr="00225855" w:rsidRDefault="00330E08" w:rsidP="00D50984">
      <w:pPr>
        <w:pStyle w:val="EMEABodyText"/>
      </w:pPr>
    </w:p>
    <w:p w14:paraId="120FF49F" w14:textId="202E9CC6" w:rsidR="00D577CD" w:rsidRPr="00E0446F" w:rsidRDefault="007A0A3F" w:rsidP="004E5728">
      <w:pPr>
        <w:pStyle w:val="EMEABodyText"/>
      </w:pPr>
      <w:r>
        <w:t xml:space="preserve">Ve studiích </w:t>
      </w:r>
      <w:r>
        <w:rPr>
          <w:i/>
        </w:rPr>
        <w:t>in vitro</w:t>
      </w:r>
      <w:r>
        <w:t>, při koncentraci atazanaviru (30 μm) odpovídající 30násobku C</w:t>
      </w:r>
      <w:r>
        <w:rPr>
          <w:vertAlign w:val="subscript"/>
        </w:rPr>
        <w:t>max</w:t>
      </w:r>
      <w:r>
        <w:t xml:space="preserve"> koncentrace nevázaného </w:t>
      </w:r>
      <w:del w:id="801" w:author="BMS" w:date="2025-03-08T21:35:00Z">
        <w:r>
          <w:delText>léčiva</w:delText>
        </w:r>
      </w:del>
      <w:ins w:id="802" w:author="BMS" w:date="2025-03-08T21:35:00Z">
        <w:r>
          <w:t>léku</w:t>
        </w:r>
      </w:ins>
      <w:r>
        <w:t xml:space="preserve"> u lidí, byly draslíkové kanály klonovaných lidských kardiocytů (hERG) inhibovány z 15</w:t>
      </w:r>
      <w:ins w:id="803" w:author="BMS" w:date="2025-03-11T06:40:00Z">
        <w:r>
          <w:t> </w:t>
        </w:r>
      </w:ins>
      <w:r>
        <w:t>%. Podobné koncentrace atazanaviru ve studii s králičími Purkyňovými vlákny prodloužily dobu trvání akčního potenciálu (APD</w:t>
      </w:r>
      <w:r>
        <w:rPr>
          <w:vertAlign w:val="subscript"/>
        </w:rPr>
        <w:t>90</w:t>
      </w:r>
      <w:r>
        <w:t>) o 13%. Elektrokardiografické změny (sinusová bradykardie, prodloužení PR intervalu, prodloužení QT intervalu a rozšíření QRS komplexu) byly pozorovány jen v počáteční 2týdenní studii perorální toxicity uskutečněné na psech. Následné 9měsíční studie perorální toxicity na psech neprokázaly elektrokardiografické změny související s lékem. Klinická relevance těchto neklinických dat není známa. Potenciální účinky tohoto léčiva na srdce u lidí nelze vyloučit (viz body 4.4 a 4.8). Možnost prodloužení PR intervalu je nutno brát v úvahu při předávkování (viz bod 4.9).</w:t>
      </w:r>
    </w:p>
    <w:p w14:paraId="09282BEA" w14:textId="77777777" w:rsidR="00D577CD" w:rsidRPr="00225855" w:rsidRDefault="00D577CD" w:rsidP="00D50984">
      <w:pPr>
        <w:pStyle w:val="EMEABodyText"/>
      </w:pPr>
    </w:p>
    <w:p w14:paraId="652973AB" w14:textId="77777777" w:rsidR="00D577CD" w:rsidRPr="00E0446F" w:rsidRDefault="007A0A3F" w:rsidP="00D50984">
      <w:pPr>
        <w:pStyle w:val="EMEABodyText"/>
      </w:pPr>
      <w:r>
        <w:t>Ve studii fertility a časných embryonálních vývojových stádií u potkanů změnil atazanavir cyklus říje bez vlivu na páření nebo fertilitu. U potkanů a králíků při dávkách pro matku již toxických nebyly pozorovány žádné teratogenní vlivy. Ve studii na březích samicích králíka byly u mrtvých nebo hynoucích samic pozorovány těžké žaludeční a intestinální léze při podávání dávek samicím, které 2</w:t>
      </w:r>
      <w:r>
        <w:noBreakHyphen/>
        <w:t xml:space="preserve">4krát převyšovaly nejvyšší dávky podávané ve studii sledující rozhodující stadia embryonálního </w:t>
      </w:r>
      <w:r>
        <w:lastRenderedPageBreak/>
        <w:t>vývoje. Při hodnocení vlivu atazanaviru na pre</w:t>
      </w:r>
      <w:r>
        <w:noBreakHyphen/>
        <w:t xml:space="preserve"> a postnatální vývoj u potkanů bylo zjištěno, že dávky pro samice již toxické způsobovaly přechodné snížení hmotnosti mláďat. Systémová expozice atazanaviru při podávání dávek, které byly již pro samice toxické, byla přinejmenším stejná nebo o něco vyšší než expozice, která byla zjištěna u lidí při podávání 400 mg jednou denně.</w:t>
      </w:r>
    </w:p>
    <w:p w14:paraId="024741CA" w14:textId="77777777" w:rsidR="00D577CD" w:rsidRPr="00225855" w:rsidRDefault="00D577CD" w:rsidP="00D50984">
      <w:pPr>
        <w:pStyle w:val="EMEABodyText"/>
      </w:pPr>
    </w:p>
    <w:p w14:paraId="02B38D9F" w14:textId="77777777" w:rsidR="00D577CD" w:rsidRPr="00E0446F" w:rsidRDefault="007A0A3F" w:rsidP="00D50984">
      <w:pPr>
        <w:pStyle w:val="EMEABodyText"/>
      </w:pPr>
      <w:r>
        <w:t xml:space="preserve">Atazanavir byl negativní v Amesově testu reverzní mutace, ale indukoval chromozomální aberace </w:t>
      </w:r>
      <w:r>
        <w:rPr>
          <w:i/>
        </w:rPr>
        <w:t>in vitro</w:t>
      </w:r>
      <w:r>
        <w:t xml:space="preserve"> jak bez, tak i s metabolickou aktivací. V </w:t>
      </w:r>
      <w:r>
        <w:rPr>
          <w:i/>
        </w:rPr>
        <w:t>in vivo</w:t>
      </w:r>
      <w:r>
        <w:t xml:space="preserve"> studiích na potkanech atazanavir neovlivňoval mikrojádra v kostní dřeni, nepoškozoval DNA v duodenu (comet assay) nebo neočekávanou DNA reparaci v játrech při plazmatických a tkáňových koncentracích převyšující koncentrace, které byly klastogenní </w:t>
      </w:r>
      <w:r>
        <w:rPr>
          <w:i/>
        </w:rPr>
        <w:t>in vitro</w:t>
      </w:r>
      <w:r>
        <w:t>.</w:t>
      </w:r>
    </w:p>
    <w:p w14:paraId="3D4CB8D3" w14:textId="77777777" w:rsidR="00D577CD" w:rsidRPr="00225855" w:rsidRDefault="00D577CD" w:rsidP="00D50984">
      <w:pPr>
        <w:pStyle w:val="EMEABodyText"/>
      </w:pPr>
    </w:p>
    <w:p w14:paraId="435B39A2" w14:textId="2A3D42BB" w:rsidR="00D577CD" w:rsidRPr="00E0446F" w:rsidRDefault="007A0A3F" w:rsidP="00D50984">
      <w:pPr>
        <w:pStyle w:val="EMEABodyText"/>
      </w:pPr>
      <w:r>
        <w:t>V dlouhodobých studiích karcinogenity atazanaviru na myších a potkanech byl pozorován zvýšený výskyt benigních jaterních adenomů pouze u myších samic. Zvýšený výskyt benigních jaterních adenomů u myších samic je pravděpodobně následek cytotoxických změn, manifestujících se jako prostá nekróza buněk a tento nález je považován za irelevantní u lidí při zamýšlených terapeutických expozicích. U myších samců a potkanů nebyly žádné známky kancerogenního působení nalezeny.</w:t>
      </w:r>
    </w:p>
    <w:p w14:paraId="1DBEDCE3" w14:textId="77777777" w:rsidR="00D577CD" w:rsidRPr="00225855" w:rsidRDefault="00D577CD" w:rsidP="00D50984">
      <w:pPr>
        <w:pStyle w:val="EMEABodyText"/>
      </w:pPr>
    </w:p>
    <w:p w14:paraId="3E2CAC8F" w14:textId="77777777" w:rsidR="00D577CD" w:rsidRPr="00E0446F" w:rsidRDefault="007A0A3F" w:rsidP="00D50984">
      <w:pPr>
        <w:pStyle w:val="EMEABodyText"/>
        <w:rPr>
          <w:noProof/>
        </w:rPr>
      </w:pPr>
      <w:r>
        <w:t>Atazanavir zvyšoval opacitu hovězí rohovky v </w:t>
      </w:r>
      <w:r>
        <w:rPr>
          <w:i/>
        </w:rPr>
        <w:t xml:space="preserve">in vitro </w:t>
      </w:r>
      <w:r>
        <w:t>studii dráždivosti očí, což naznačuje, že při přímém styku s očima může mít dráždivé účinky.</w:t>
      </w:r>
    </w:p>
    <w:p w14:paraId="52E4B759" w14:textId="77777777" w:rsidR="00D577CD" w:rsidRPr="00225855" w:rsidRDefault="00D577CD" w:rsidP="00D50984">
      <w:pPr>
        <w:pStyle w:val="EMEABodyText"/>
        <w:rPr>
          <w:noProof/>
          <w:u w:val="single"/>
        </w:rPr>
      </w:pPr>
    </w:p>
    <w:p w14:paraId="2B5AC386" w14:textId="77777777" w:rsidR="00D577CD" w:rsidRPr="00E0446F" w:rsidRDefault="007A0A3F" w:rsidP="00D50984">
      <w:pPr>
        <w:pStyle w:val="EMEABodyText"/>
        <w:keepNext/>
        <w:rPr>
          <w:noProof/>
          <w:u w:val="single"/>
        </w:rPr>
      </w:pPr>
      <w:r>
        <w:rPr>
          <w:u w:val="single"/>
        </w:rPr>
        <w:t>Kobicistat</w:t>
      </w:r>
    </w:p>
    <w:p w14:paraId="540BBEA0" w14:textId="77777777" w:rsidR="00C44EC5" w:rsidRPr="00225855" w:rsidRDefault="00C44EC5" w:rsidP="00D50984">
      <w:pPr>
        <w:pStyle w:val="EMEABodyText"/>
        <w:keepNext/>
        <w:rPr>
          <w:noProof/>
          <w:u w:val="single"/>
        </w:rPr>
      </w:pPr>
    </w:p>
    <w:p w14:paraId="619CDCE2" w14:textId="77777777" w:rsidR="00D577CD" w:rsidRPr="00E0446F" w:rsidRDefault="007A0A3F" w:rsidP="00D50984">
      <w:pPr>
        <w:pStyle w:val="EMEABodyText"/>
        <w:keepNext/>
        <w:rPr>
          <w:noProof/>
        </w:rPr>
      </w:pPr>
      <w:r>
        <w:t>Neklinické údaje získané na základě konvenčních farmakologických studií toxicity po opakovaném podávání, genotoxicity a reprodukční a vývojové toxicity neodhalily žádné zvláštní riziko pro člověka. Ve studiích vývojové toxicity u potkanů a králíků nebyly pozorovány žádné teratogenní účinky. U potkanů se vyskytly změny osifikace páteře a sternebra u plodů v dávce, která vedla k významné mateřské toxicitě.</w:t>
      </w:r>
    </w:p>
    <w:p w14:paraId="59D2C55B" w14:textId="77777777" w:rsidR="00D577CD" w:rsidRPr="00225855" w:rsidRDefault="00D577CD" w:rsidP="00D50984">
      <w:pPr>
        <w:pStyle w:val="EMEABodyText"/>
        <w:rPr>
          <w:noProof/>
        </w:rPr>
      </w:pPr>
    </w:p>
    <w:p w14:paraId="05EA2C8C" w14:textId="77777777" w:rsidR="00D577CD" w:rsidRPr="00E0446F" w:rsidRDefault="007A0A3F" w:rsidP="00D50984">
      <w:pPr>
        <w:pStyle w:val="EMEABodyText"/>
        <w:rPr>
          <w:noProof/>
        </w:rPr>
      </w:pPr>
      <w:r>
        <w:t xml:space="preserve">Studie </w:t>
      </w:r>
      <w:r>
        <w:rPr>
          <w:i/>
        </w:rPr>
        <w:t xml:space="preserve">ex vivo </w:t>
      </w:r>
      <w:r>
        <w:t xml:space="preserve">na králících a </w:t>
      </w:r>
      <w:r>
        <w:rPr>
          <w:i/>
        </w:rPr>
        <w:t>in vivo</w:t>
      </w:r>
      <w:r>
        <w:t xml:space="preserve"> na psech nasvědčují tomu, že kobicistat má nízký potenciál pro prodlužování intervalu QT a může mírně prodlužovat interval PR a snižovat funkci levé srdeční komory při průměrných koncentracích nejméně 10krát převyšujících expozici, k níž dochází u lidí při doporučené dávce 150 mg denně.</w:t>
      </w:r>
    </w:p>
    <w:p w14:paraId="03BBAD56" w14:textId="77777777" w:rsidR="00D577CD" w:rsidRPr="00225855" w:rsidRDefault="00D577CD" w:rsidP="00D50984">
      <w:pPr>
        <w:pStyle w:val="EMEABodyText"/>
        <w:rPr>
          <w:noProof/>
        </w:rPr>
      </w:pPr>
    </w:p>
    <w:p w14:paraId="51F571BD" w14:textId="77777777" w:rsidR="00D577CD" w:rsidRPr="00E0446F" w:rsidRDefault="007A0A3F" w:rsidP="00D50984">
      <w:pPr>
        <w:pStyle w:val="EMEABodyText"/>
        <w:rPr>
          <w:noProof/>
        </w:rPr>
      </w:pPr>
      <w:r>
        <w:t>Dlouhodobá studie karcinogenity kobicistatu u potkanů odhalila tumorigenní potenciál specifický pro tento druh, který není považován za klinicky významný pro člověka. Dlouhodobá studie karcinogenity u myší neprokázala žádný karcinogenní potenciál.</w:t>
      </w:r>
    </w:p>
    <w:p w14:paraId="50195406" w14:textId="77777777" w:rsidR="00D577CD" w:rsidRPr="00225855" w:rsidRDefault="00D577CD" w:rsidP="00D50984">
      <w:pPr>
        <w:pStyle w:val="EMEABodyText"/>
        <w:rPr>
          <w:noProof/>
        </w:rPr>
      </w:pPr>
    </w:p>
    <w:p w14:paraId="76B94763" w14:textId="77777777" w:rsidR="00D577CD" w:rsidRPr="00225855" w:rsidRDefault="00D577CD" w:rsidP="00D50984">
      <w:pPr>
        <w:pStyle w:val="EMEABodyText"/>
        <w:rPr>
          <w:noProof/>
        </w:rPr>
      </w:pPr>
    </w:p>
    <w:p w14:paraId="3CF49FAB" w14:textId="589E30DF" w:rsidR="00D577CD" w:rsidRPr="00E0446F" w:rsidRDefault="00296BB8" w:rsidP="00D50984">
      <w:pPr>
        <w:pStyle w:val="EMEAHeading1"/>
        <w:keepLines w:val="0"/>
        <w:outlineLvl w:val="9"/>
        <w:rPr>
          <w:noProof/>
        </w:rPr>
      </w:pPr>
      <w:r>
        <w:rPr>
          <w:caps w:val="0"/>
        </w:rPr>
        <w:t>6.</w:t>
      </w:r>
      <w:r>
        <w:rPr>
          <w:caps w:val="0"/>
        </w:rPr>
        <w:tab/>
        <w:t>FARMACEUTICKÉ ÚDAJE</w:t>
      </w:r>
    </w:p>
    <w:p w14:paraId="0F9E42F5" w14:textId="77777777" w:rsidR="00D577CD" w:rsidRPr="00225855" w:rsidRDefault="00D577CD" w:rsidP="00D50984">
      <w:pPr>
        <w:pStyle w:val="EMEABodyText"/>
        <w:keepNext/>
        <w:rPr>
          <w:noProof/>
        </w:rPr>
      </w:pPr>
    </w:p>
    <w:p w14:paraId="457B70B1" w14:textId="77777777" w:rsidR="00D577CD" w:rsidRPr="00E0446F" w:rsidRDefault="007A0A3F" w:rsidP="00D50984">
      <w:pPr>
        <w:pStyle w:val="EMEAHeading2"/>
        <w:keepLines w:val="0"/>
        <w:outlineLvl w:val="9"/>
        <w:rPr>
          <w:noProof/>
        </w:rPr>
      </w:pPr>
      <w:r>
        <w:t>6.1</w:t>
      </w:r>
      <w:r>
        <w:tab/>
        <w:t>Seznam pomocných látek</w:t>
      </w:r>
    </w:p>
    <w:p w14:paraId="2B9F1F47" w14:textId="77777777" w:rsidR="00D577CD" w:rsidRPr="00225855" w:rsidRDefault="00D577CD" w:rsidP="00D50984">
      <w:pPr>
        <w:pStyle w:val="EMEABodyText"/>
        <w:keepNext/>
        <w:rPr>
          <w:noProof/>
          <w:lang w:val="pl-PL"/>
        </w:rPr>
      </w:pPr>
    </w:p>
    <w:p w14:paraId="127FACA1" w14:textId="77777777" w:rsidR="00D577CD" w:rsidRPr="00E0446F" w:rsidRDefault="007A0A3F" w:rsidP="00D50984">
      <w:pPr>
        <w:pStyle w:val="EMEABodyText"/>
        <w:keepNext/>
        <w:rPr>
          <w:noProof/>
          <w:u w:val="single"/>
        </w:rPr>
      </w:pPr>
      <w:r>
        <w:rPr>
          <w:u w:val="single"/>
        </w:rPr>
        <w:t>Jádro tablety</w:t>
      </w:r>
    </w:p>
    <w:p w14:paraId="470E5B0E" w14:textId="77777777" w:rsidR="00C44EC5" w:rsidRPr="00225855" w:rsidRDefault="00C44EC5" w:rsidP="00D50984">
      <w:pPr>
        <w:pStyle w:val="EMEABodyText"/>
        <w:keepNext/>
        <w:rPr>
          <w:noProof/>
          <w:u w:val="single"/>
          <w:lang w:val="pl-PL"/>
        </w:rPr>
      </w:pPr>
    </w:p>
    <w:p w14:paraId="0CC7F544" w14:textId="77777777" w:rsidR="00D577CD" w:rsidRPr="00E0446F" w:rsidRDefault="007A0A3F" w:rsidP="00D50984">
      <w:pPr>
        <w:pStyle w:val="EMEABodyText"/>
        <w:rPr>
          <w:noProof/>
        </w:rPr>
      </w:pPr>
      <w:r>
        <w:t>Mikrokrystalická celulóza (E 460(i))</w:t>
      </w:r>
    </w:p>
    <w:p w14:paraId="6E18E8A0" w14:textId="77777777" w:rsidR="00D577CD" w:rsidRPr="00E0446F" w:rsidRDefault="007A0A3F" w:rsidP="00D50984">
      <w:pPr>
        <w:pStyle w:val="EMEABodyText"/>
        <w:rPr>
          <w:noProof/>
        </w:rPr>
      </w:pPr>
      <w:r>
        <w:t>Sodná sůl kroskarmelózy (E 468)</w:t>
      </w:r>
    </w:p>
    <w:p w14:paraId="4CA1216F" w14:textId="77777777" w:rsidR="00D577CD" w:rsidRPr="00E0446F" w:rsidRDefault="007A0A3F" w:rsidP="00D50984">
      <w:pPr>
        <w:pStyle w:val="EMEABodyText"/>
        <w:rPr>
          <w:noProof/>
        </w:rPr>
      </w:pPr>
      <w:r>
        <w:t>Sodná sůl karboxymethylškrobu</w:t>
      </w:r>
    </w:p>
    <w:p w14:paraId="5C8C7AF6" w14:textId="77777777" w:rsidR="00D577CD" w:rsidRPr="00E0446F" w:rsidRDefault="007A0A3F" w:rsidP="00D50984">
      <w:pPr>
        <w:pStyle w:val="EMEABodyText"/>
        <w:rPr>
          <w:noProof/>
        </w:rPr>
      </w:pPr>
      <w:r>
        <w:t>Krospovidon (E 1202)</w:t>
      </w:r>
    </w:p>
    <w:p w14:paraId="14560ED4" w14:textId="77777777" w:rsidR="00D577CD" w:rsidRPr="00E0446F" w:rsidRDefault="007A0A3F" w:rsidP="00D50984">
      <w:pPr>
        <w:pStyle w:val="EMEABodyText"/>
        <w:rPr>
          <w:noProof/>
        </w:rPr>
      </w:pPr>
      <w:r>
        <w:t>Kyselina stearová (E 570)</w:t>
      </w:r>
    </w:p>
    <w:p w14:paraId="44839E3A" w14:textId="77777777" w:rsidR="00D577CD" w:rsidRPr="00E0446F" w:rsidRDefault="007A0A3F" w:rsidP="00D50984">
      <w:pPr>
        <w:pStyle w:val="EMEABodyText"/>
        <w:rPr>
          <w:noProof/>
        </w:rPr>
      </w:pPr>
      <w:r>
        <w:t>Magnesium-stearát (E 470b)</w:t>
      </w:r>
    </w:p>
    <w:p w14:paraId="0859EE4A" w14:textId="77777777" w:rsidR="00D577CD" w:rsidRPr="00E0446F" w:rsidRDefault="007A0A3F" w:rsidP="00D50984">
      <w:pPr>
        <w:pStyle w:val="EMEABodyText"/>
        <w:rPr>
          <w:noProof/>
        </w:rPr>
      </w:pPr>
      <w:r>
        <w:t>Hyprolóza (E 463)</w:t>
      </w:r>
    </w:p>
    <w:p w14:paraId="7D1750D7" w14:textId="77777777" w:rsidR="00D577CD" w:rsidRPr="00E0446F" w:rsidRDefault="007A0A3F" w:rsidP="00D50984">
      <w:pPr>
        <w:pStyle w:val="EMEABodyText"/>
        <w:rPr>
          <w:noProof/>
        </w:rPr>
      </w:pPr>
      <w:r>
        <w:t>Oxid křemičitý (E 551)</w:t>
      </w:r>
    </w:p>
    <w:p w14:paraId="02853EA5" w14:textId="77777777" w:rsidR="00D577CD" w:rsidRPr="00225855" w:rsidRDefault="00D577CD" w:rsidP="00D50984">
      <w:pPr>
        <w:pStyle w:val="EMEABodyText"/>
        <w:rPr>
          <w:noProof/>
        </w:rPr>
      </w:pPr>
    </w:p>
    <w:p w14:paraId="34DDF890" w14:textId="77777777" w:rsidR="00D41E14" w:rsidRPr="00E0446F" w:rsidRDefault="007A0A3F" w:rsidP="00EF7869">
      <w:pPr>
        <w:pStyle w:val="EMEABodyText"/>
        <w:keepNext/>
      </w:pPr>
      <w:r>
        <w:rPr>
          <w:u w:val="single"/>
        </w:rPr>
        <w:lastRenderedPageBreak/>
        <w:t>Potahová vrstva</w:t>
      </w:r>
    </w:p>
    <w:p w14:paraId="235809C0" w14:textId="4EABEE33" w:rsidR="00C44EC5" w:rsidRPr="00225855" w:rsidRDefault="00C44EC5" w:rsidP="00EF7869">
      <w:pPr>
        <w:pStyle w:val="EMEABodyText"/>
        <w:keepNext/>
      </w:pPr>
    </w:p>
    <w:p w14:paraId="037ADDC6" w14:textId="77777777" w:rsidR="00D577CD" w:rsidRPr="00E0446F" w:rsidRDefault="007A0A3F" w:rsidP="00EF7869">
      <w:pPr>
        <w:pStyle w:val="EMEABodyText"/>
        <w:keepNext/>
        <w:rPr>
          <w:noProof/>
        </w:rPr>
      </w:pPr>
      <w:r>
        <w:t>Hypromelóza (E 464)</w:t>
      </w:r>
    </w:p>
    <w:p w14:paraId="1B9AB24C" w14:textId="77777777" w:rsidR="00D577CD" w:rsidRPr="00E0446F" w:rsidRDefault="007A0A3F" w:rsidP="00EF7869">
      <w:pPr>
        <w:pStyle w:val="EMEABodyText"/>
        <w:keepNext/>
        <w:rPr>
          <w:noProof/>
        </w:rPr>
      </w:pPr>
      <w:r>
        <w:t>Oxid titaničitý (E 171)</w:t>
      </w:r>
    </w:p>
    <w:p w14:paraId="18B6DE63" w14:textId="77777777" w:rsidR="00D577CD" w:rsidRPr="00E0446F" w:rsidRDefault="007A0A3F" w:rsidP="00D50984">
      <w:pPr>
        <w:pStyle w:val="EMEABodyText"/>
        <w:rPr>
          <w:noProof/>
        </w:rPr>
      </w:pPr>
      <w:r>
        <w:t>Mastek (E 553b)</w:t>
      </w:r>
    </w:p>
    <w:p w14:paraId="3A7E2819" w14:textId="77777777" w:rsidR="00D577CD" w:rsidRPr="00E0446F" w:rsidRDefault="007A0A3F" w:rsidP="00D50984">
      <w:pPr>
        <w:pStyle w:val="EMEABodyText"/>
      </w:pPr>
      <w:r>
        <w:t>Triacetin (E 1518)</w:t>
      </w:r>
    </w:p>
    <w:p w14:paraId="14D52066" w14:textId="77777777" w:rsidR="00D577CD" w:rsidRPr="00E0446F" w:rsidRDefault="007A0A3F" w:rsidP="00D50984">
      <w:pPr>
        <w:pStyle w:val="EMEABodyText"/>
      </w:pPr>
      <w:r>
        <w:t>Červený oxid železitý (E 172)</w:t>
      </w:r>
    </w:p>
    <w:p w14:paraId="4F48B050" w14:textId="77777777" w:rsidR="00D577CD" w:rsidRPr="00225855" w:rsidRDefault="00D577CD" w:rsidP="00D50984">
      <w:pPr>
        <w:pStyle w:val="EMEABodyText"/>
      </w:pPr>
    </w:p>
    <w:p w14:paraId="32A0BCF0" w14:textId="77777777" w:rsidR="00D577CD" w:rsidRPr="00E0446F" w:rsidRDefault="007A0A3F" w:rsidP="00D50984">
      <w:pPr>
        <w:pStyle w:val="EMEAHeading2"/>
        <w:keepLines w:val="0"/>
        <w:outlineLvl w:val="9"/>
        <w:rPr>
          <w:noProof/>
        </w:rPr>
      </w:pPr>
      <w:r>
        <w:t>6.2</w:t>
      </w:r>
      <w:r>
        <w:tab/>
        <w:t>Inkompatibility</w:t>
      </w:r>
    </w:p>
    <w:p w14:paraId="5B7D0ECA" w14:textId="77777777" w:rsidR="00D577CD" w:rsidRPr="00225855" w:rsidRDefault="00D577CD" w:rsidP="00D50984">
      <w:pPr>
        <w:pStyle w:val="EMEABodyText"/>
        <w:keepNext/>
        <w:rPr>
          <w:noProof/>
        </w:rPr>
      </w:pPr>
    </w:p>
    <w:p w14:paraId="7D0BFA8D" w14:textId="77777777" w:rsidR="00D41E14" w:rsidRPr="00E0446F" w:rsidRDefault="007A0A3F" w:rsidP="00D50984">
      <w:pPr>
        <w:pStyle w:val="EMEABodyText"/>
      </w:pPr>
      <w:r>
        <w:t>Neuplatňuje se.</w:t>
      </w:r>
    </w:p>
    <w:p w14:paraId="7C74EB24" w14:textId="42958494" w:rsidR="00D577CD" w:rsidRPr="00225855" w:rsidRDefault="00D577CD" w:rsidP="00D50984">
      <w:pPr>
        <w:pStyle w:val="EMEABodyText"/>
        <w:rPr>
          <w:noProof/>
        </w:rPr>
      </w:pPr>
    </w:p>
    <w:p w14:paraId="2C6DBE36" w14:textId="77777777" w:rsidR="00D577CD" w:rsidRPr="00E0446F" w:rsidRDefault="007A0A3F" w:rsidP="00D50984">
      <w:pPr>
        <w:pStyle w:val="EMEAHeading2"/>
        <w:keepLines w:val="0"/>
        <w:outlineLvl w:val="9"/>
        <w:rPr>
          <w:noProof/>
        </w:rPr>
      </w:pPr>
      <w:r>
        <w:t>6.3</w:t>
      </w:r>
      <w:r>
        <w:tab/>
        <w:t>Doba použitelnosti</w:t>
      </w:r>
    </w:p>
    <w:p w14:paraId="0926FA75" w14:textId="77777777" w:rsidR="00D577CD" w:rsidRPr="00225855" w:rsidRDefault="00D577CD" w:rsidP="00D50984">
      <w:pPr>
        <w:pStyle w:val="EMEABodyText"/>
        <w:keepNext/>
        <w:rPr>
          <w:noProof/>
        </w:rPr>
      </w:pPr>
    </w:p>
    <w:p w14:paraId="37631001" w14:textId="77777777" w:rsidR="00D577CD" w:rsidRPr="00E0446F" w:rsidRDefault="007A0A3F" w:rsidP="00D50984">
      <w:pPr>
        <w:pStyle w:val="EMEABodyText"/>
        <w:rPr>
          <w:noProof/>
        </w:rPr>
      </w:pPr>
      <w:r>
        <w:t>2 roky</w:t>
      </w:r>
    </w:p>
    <w:p w14:paraId="6E69C45C" w14:textId="77777777" w:rsidR="00D577CD" w:rsidRPr="00225855" w:rsidRDefault="00D577CD" w:rsidP="00D50984">
      <w:pPr>
        <w:pStyle w:val="EMEABodyText"/>
        <w:rPr>
          <w:noProof/>
        </w:rPr>
      </w:pPr>
    </w:p>
    <w:p w14:paraId="6A9F00FE" w14:textId="77777777" w:rsidR="00D577CD" w:rsidRPr="00E0446F" w:rsidRDefault="007A0A3F" w:rsidP="00D50984">
      <w:pPr>
        <w:pStyle w:val="EMEAHeading2"/>
        <w:keepLines w:val="0"/>
        <w:outlineLvl w:val="9"/>
        <w:rPr>
          <w:noProof/>
        </w:rPr>
      </w:pPr>
      <w:r>
        <w:t>6.4</w:t>
      </w:r>
      <w:r>
        <w:tab/>
        <w:t>Zvláštní opatření pro uchovávání</w:t>
      </w:r>
    </w:p>
    <w:p w14:paraId="70F60EF9" w14:textId="77777777" w:rsidR="00D577CD" w:rsidRPr="00225855" w:rsidRDefault="00D577CD" w:rsidP="00D50984">
      <w:pPr>
        <w:pStyle w:val="EMEABodyText"/>
        <w:keepNext/>
        <w:rPr>
          <w:noProof/>
        </w:rPr>
      </w:pPr>
    </w:p>
    <w:p w14:paraId="2AA96C95" w14:textId="74A249FC" w:rsidR="00D577CD" w:rsidRPr="00E0446F" w:rsidRDefault="007A0A3F" w:rsidP="00D50984">
      <w:pPr>
        <w:pStyle w:val="EMEABodyText"/>
        <w:rPr>
          <w:noProof/>
        </w:rPr>
      </w:pPr>
      <w:r>
        <w:t>Uchovávejte při teplotě do 30 °C.</w:t>
      </w:r>
    </w:p>
    <w:p w14:paraId="40B74900" w14:textId="77777777" w:rsidR="00E676EF" w:rsidRPr="00225855" w:rsidRDefault="00E676EF" w:rsidP="00D50984">
      <w:pPr>
        <w:pStyle w:val="EMEABodyText"/>
        <w:rPr>
          <w:noProof/>
          <w:lang w:val="pl-PL"/>
        </w:rPr>
      </w:pPr>
    </w:p>
    <w:p w14:paraId="527859AB" w14:textId="77777777" w:rsidR="00D577CD" w:rsidRPr="00E0446F" w:rsidRDefault="007A0A3F" w:rsidP="00D50984">
      <w:pPr>
        <w:pStyle w:val="EMEAHeading2"/>
        <w:keepLines w:val="0"/>
        <w:outlineLvl w:val="9"/>
        <w:rPr>
          <w:noProof/>
        </w:rPr>
      </w:pPr>
      <w:r>
        <w:t>6.5</w:t>
      </w:r>
      <w:r>
        <w:tab/>
        <w:t>Druh obalu a obsah balení</w:t>
      </w:r>
    </w:p>
    <w:p w14:paraId="6E14D8B3" w14:textId="77777777" w:rsidR="00D577CD" w:rsidRPr="00225855" w:rsidRDefault="00D577CD" w:rsidP="00D50984">
      <w:pPr>
        <w:pStyle w:val="EMEABodyText"/>
        <w:keepNext/>
        <w:rPr>
          <w:noProof/>
          <w:lang w:val="pl-PL"/>
        </w:rPr>
      </w:pPr>
    </w:p>
    <w:p w14:paraId="30CA343A" w14:textId="77777777" w:rsidR="00D577CD" w:rsidRPr="00E0446F" w:rsidRDefault="007A0A3F" w:rsidP="00D50984">
      <w:pPr>
        <w:pStyle w:val="EMEABodyText"/>
        <w:rPr>
          <w:noProof/>
        </w:rPr>
      </w:pPr>
      <w:r>
        <w:t>Lahvička z polyethylenu s vysokou hustotou (HDPE) s polypropylenovým dětským bezpečnostním uzávěrem, obsahující 30 potahovaných tablet a vysoušedlo silikagel.</w:t>
      </w:r>
    </w:p>
    <w:p w14:paraId="58426FCF" w14:textId="77777777" w:rsidR="00D577CD" w:rsidRPr="00225855" w:rsidRDefault="00D577CD" w:rsidP="00D50984">
      <w:pPr>
        <w:pStyle w:val="EMEABodyText"/>
        <w:rPr>
          <w:noProof/>
          <w:lang w:val="pl-PL"/>
        </w:rPr>
      </w:pPr>
    </w:p>
    <w:p w14:paraId="07C830C5" w14:textId="77777777" w:rsidR="00D577CD" w:rsidRPr="00E0446F" w:rsidRDefault="007A0A3F" w:rsidP="00D50984">
      <w:pPr>
        <w:pStyle w:val="EMEABodyText"/>
        <w:rPr>
          <w:noProof/>
        </w:rPr>
      </w:pPr>
      <w:r>
        <w:t>K dispozici jsou následující velikosti balení: krabička s 1 lahvičkou obsahující 30 potahovaných tablet nebo krabička obsahující 90 potahovaných tablet (3 lahvičky po 30 tabletách).</w:t>
      </w:r>
    </w:p>
    <w:p w14:paraId="26039D81" w14:textId="77777777" w:rsidR="00D577CD" w:rsidRPr="00225855" w:rsidRDefault="00D577CD" w:rsidP="00D50984">
      <w:pPr>
        <w:pStyle w:val="EMEABodyText"/>
        <w:rPr>
          <w:noProof/>
          <w:lang w:val="pl-PL"/>
        </w:rPr>
      </w:pPr>
    </w:p>
    <w:p w14:paraId="73BE3095" w14:textId="77777777" w:rsidR="00D577CD" w:rsidRPr="00E0446F" w:rsidRDefault="007A0A3F" w:rsidP="00D50984">
      <w:pPr>
        <w:pStyle w:val="EMEABodyText"/>
        <w:rPr>
          <w:noProof/>
        </w:rPr>
      </w:pPr>
      <w:r>
        <w:t>Na trhu nemusí být všechny velikosti balení.</w:t>
      </w:r>
    </w:p>
    <w:p w14:paraId="625AB259" w14:textId="77777777" w:rsidR="00F022D3" w:rsidRPr="00225855" w:rsidRDefault="00F022D3" w:rsidP="00D50984">
      <w:pPr>
        <w:pStyle w:val="EMEABodyText"/>
        <w:rPr>
          <w:noProof/>
          <w:lang w:val="pl-PL"/>
        </w:rPr>
      </w:pPr>
    </w:p>
    <w:p w14:paraId="4C78E1AA" w14:textId="77777777" w:rsidR="00D577CD" w:rsidRPr="00E0446F" w:rsidRDefault="007A0A3F" w:rsidP="00D50984">
      <w:pPr>
        <w:pStyle w:val="EMEAHeading2"/>
        <w:keepLines w:val="0"/>
        <w:outlineLvl w:val="9"/>
        <w:rPr>
          <w:noProof/>
        </w:rPr>
      </w:pPr>
      <w:r>
        <w:t>6.6</w:t>
      </w:r>
      <w:r>
        <w:tab/>
        <w:t>Zvláštní opatření pro likvidaci přípravku</w:t>
      </w:r>
    </w:p>
    <w:p w14:paraId="54760EB9" w14:textId="77777777" w:rsidR="00D577CD" w:rsidRPr="00225855" w:rsidRDefault="00D577CD" w:rsidP="00D50984">
      <w:pPr>
        <w:pStyle w:val="EMEABodyText"/>
        <w:keepNext/>
        <w:rPr>
          <w:noProof/>
          <w:lang w:val="pl-PL"/>
        </w:rPr>
      </w:pPr>
    </w:p>
    <w:p w14:paraId="501FB27D" w14:textId="77777777" w:rsidR="00D577CD" w:rsidRPr="00E0446F" w:rsidRDefault="007A0A3F" w:rsidP="00D50984">
      <w:pPr>
        <w:pStyle w:val="EMEABodyText"/>
      </w:pPr>
      <w:r>
        <w:t>Veškerý nepoužitý léčivý přípravek nebo odpad musí být zlikvidován v souladu s místními požadavky.</w:t>
      </w:r>
    </w:p>
    <w:p w14:paraId="6B0F32BC" w14:textId="77777777" w:rsidR="00D577CD" w:rsidRPr="00225855" w:rsidRDefault="00D577CD" w:rsidP="00D50984">
      <w:pPr>
        <w:pStyle w:val="EMEABodyText"/>
        <w:rPr>
          <w:lang w:val="pl-PL"/>
        </w:rPr>
      </w:pPr>
    </w:p>
    <w:p w14:paraId="411A4185" w14:textId="77777777" w:rsidR="00D577CD" w:rsidRPr="00225855" w:rsidRDefault="00D577CD" w:rsidP="00D50984">
      <w:pPr>
        <w:pStyle w:val="EMEABodyText"/>
        <w:rPr>
          <w:noProof/>
          <w:lang w:val="pl-PL"/>
        </w:rPr>
      </w:pPr>
    </w:p>
    <w:p w14:paraId="27506276" w14:textId="0695626C" w:rsidR="00D577CD" w:rsidRPr="00E0446F" w:rsidRDefault="00296BB8" w:rsidP="00D50984">
      <w:pPr>
        <w:pStyle w:val="EMEAHeading1"/>
        <w:keepLines w:val="0"/>
        <w:outlineLvl w:val="9"/>
        <w:rPr>
          <w:noProof/>
        </w:rPr>
      </w:pPr>
      <w:r>
        <w:rPr>
          <w:caps w:val="0"/>
        </w:rPr>
        <w:t>7.</w:t>
      </w:r>
      <w:r>
        <w:rPr>
          <w:caps w:val="0"/>
        </w:rPr>
        <w:tab/>
        <w:t>DRŽITEL ROZHODNUTÍ O REGISTRACI</w:t>
      </w:r>
    </w:p>
    <w:p w14:paraId="51DE05DC" w14:textId="77777777" w:rsidR="00D577CD" w:rsidRPr="00E0446F" w:rsidRDefault="00D577CD" w:rsidP="00D50984">
      <w:pPr>
        <w:pStyle w:val="EMEABodyText"/>
        <w:keepNext/>
        <w:rPr>
          <w:noProof/>
          <w:lang w:val="en-GB"/>
        </w:rPr>
      </w:pPr>
    </w:p>
    <w:p w14:paraId="4D939D37" w14:textId="77777777" w:rsidR="00954FA5" w:rsidRPr="00E0446F" w:rsidRDefault="007A0A3F" w:rsidP="00D50984">
      <w:pPr>
        <w:pStyle w:val="EMEABodyText"/>
        <w:keepNext/>
      </w:pPr>
      <w:r>
        <w:t>Bristol</w:t>
      </w:r>
      <w:r>
        <w:noBreakHyphen/>
        <w:t>Myers Squibb Pharma EEIG</w:t>
      </w:r>
    </w:p>
    <w:p w14:paraId="3B4219E2" w14:textId="77777777" w:rsidR="00001ABA" w:rsidRPr="00E0446F" w:rsidRDefault="007A0A3F" w:rsidP="00D50984">
      <w:pPr>
        <w:pStyle w:val="EMEABodyText"/>
        <w:keepNext/>
      </w:pPr>
      <w:r>
        <w:t>Plaza 254</w:t>
      </w:r>
    </w:p>
    <w:p w14:paraId="25225B7F" w14:textId="77777777" w:rsidR="00001ABA" w:rsidRPr="00E0446F" w:rsidRDefault="007A0A3F" w:rsidP="00D50984">
      <w:pPr>
        <w:pStyle w:val="EMEABodyText"/>
        <w:keepNext/>
      </w:pPr>
      <w:r>
        <w:t>Blanchardstown Corporate Park 2</w:t>
      </w:r>
    </w:p>
    <w:p w14:paraId="33032E15" w14:textId="6371F073" w:rsidR="00666D05" w:rsidRPr="00E0446F" w:rsidRDefault="007A0A3F" w:rsidP="00D50984">
      <w:pPr>
        <w:pStyle w:val="EMEABodyText"/>
        <w:keepNext/>
      </w:pPr>
      <w:r>
        <w:t>Dublin 15, D15 T867</w:t>
      </w:r>
    </w:p>
    <w:p w14:paraId="1C0BB313" w14:textId="77777777" w:rsidR="00666D05" w:rsidRPr="00E0446F" w:rsidRDefault="007A0A3F" w:rsidP="00D50984">
      <w:pPr>
        <w:pStyle w:val="EMEABodyText"/>
        <w:keepNext/>
      </w:pPr>
      <w:r>
        <w:t>Irsko</w:t>
      </w:r>
    </w:p>
    <w:p w14:paraId="07E19268" w14:textId="77777777" w:rsidR="00D577CD" w:rsidRPr="00225855" w:rsidRDefault="00D577CD" w:rsidP="00D50984">
      <w:pPr>
        <w:pStyle w:val="EMEABodyText"/>
        <w:keepNext/>
        <w:rPr>
          <w:noProof/>
        </w:rPr>
      </w:pPr>
    </w:p>
    <w:p w14:paraId="73BA6397" w14:textId="77777777" w:rsidR="00D577CD" w:rsidRPr="00225855" w:rsidRDefault="00D577CD" w:rsidP="00D50984">
      <w:pPr>
        <w:pStyle w:val="EMEABodyText"/>
        <w:rPr>
          <w:noProof/>
        </w:rPr>
      </w:pPr>
    </w:p>
    <w:p w14:paraId="508B8074" w14:textId="526E516D" w:rsidR="00D577CD" w:rsidRPr="00E0446F" w:rsidRDefault="00296BB8" w:rsidP="00D50984">
      <w:pPr>
        <w:pStyle w:val="EMEAHeading1"/>
        <w:keepLines w:val="0"/>
        <w:outlineLvl w:val="9"/>
        <w:rPr>
          <w:noProof/>
        </w:rPr>
      </w:pPr>
      <w:r>
        <w:rPr>
          <w:caps w:val="0"/>
        </w:rPr>
        <w:t>8.</w:t>
      </w:r>
      <w:r>
        <w:rPr>
          <w:caps w:val="0"/>
        </w:rPr>
        <w:tab/>
        <w:t>REGISTRAČNÍ ČÍSLO/ČÍSLA</w:t>
      </w:r>
    </w:p>
    <w:p w14:paraId="12CBD1DD" w14:textId="77777777" w:rsidR="00D577CD" w:rsidRPr="00225855" w:rsidRDefault="00D577CD" w:rsidP="00D50984">
      <w:pPr>
        <w:pStyle w:val="EMEABodyText"/>
        <w:keepNext/>
        <w:rPr>
          <w:noProof/>
        </w:rPr>
      </w:pPr>
    </w:p>
    <w:p w14:paraId="303EB818" w14:textId="77777777" w:rsidR="00D577CD" w:rsidRPr="00E0446F" w:rsidRDefault="007A0A3F" w:rsidP="00D50984">
      <w:pPr>
        <w:pStyle w:val="EMEABodyText"/>
        <w:keepNext/>
        <w:rPr>
          <w:noProof/>
        </w:rPr>
      </w:pPr>
      <w:r>
        <w:t>EU/1/15/1025/001</w:t>
      </w:r>
      <w:r>
        <w:noBreakHyphen/>
        <w:t>002</w:t>
      </w:r>
    </w:p>
    <w:p w14:paraId="71293C05" w14:textId="77777777" w:rsidR="00916FA2" w:rsidRPr="00225855" w:rsidRDefault="00916FA2" w:rsidP="00D50984">
      <w:pPr>
        <w:pStyle w:val="EMEABodyText"/>
        <w:keepNext/>
        <w:rPr>
          <w:noProof/>
        </w:rPr>
      </w:pPr>
    </w:p>
    <w:p w14:paraId="55F07AB6" w14:textId="77777777" w:rsidR="00530DC5" w:rsidRPr="00225855" w:rsidRDefault="00530DC5" w:rsidP="00D50984">
      <w:pPr>
        <w:pStyle w:val="EMEABodyText"/>
        <w:rPr>
          <w:noProof/>
        </w:rPr>
      </w:pPr>
    </w:p>
    <w:p w14:paraId="05A06B5E" w14:textId="619557F2" w:rsidR="00D577CD" w:rsidRPr="00E0446F" w:rsidRDefault="00296BB8" w:rsidP="00D50984">
      <w:pPr>
        <w:pStyle w:val="EMEAHeading1"/>
        <w:keepLines w:val="0"/>
        <w:outlineLvl w:val="9"/>
        <w:rPr>
          <w:noProof/>
        </w:rPr>
      </w:pPr>
      <w:r>
        <w:rPr>
          <w:caps w:val="0"/>
        </w:rPr>
        <w:t>9.</w:t>
      </w:r>
      <w:r>
        <w:rPr>
          <w:caps w:val="0"/>
        </w:rPr>
        <w:tab/>
        <w:t>DATUM PRVNÍ REGISTRACE/PRODLOUŽENÍ REGISTRACE</w:t>
      </w:r>
    </w:p>
    <w:p w14:paraId="7643A10E" w14:textId="77777777" w:rsidR="00D577CD" w:rsidRPr="00225855" w:rsidRDefault="00D577CD" w:rsidP="00D50984">
      <w:pPr>
        <w:pStyle w:val="EMEABodyText"/>
        <w:keepNext/>
        <w:rPr>
          <w:noProof/>
        </w:rPr>
      </w:pPr>
    </w:p>
    <w:p w14:paraId="1B8680DC" w14:textId="77777777" w:rsidR="00D577CD" w:rsidRPr="00E0446F" w:rsidRDefault="007A0A3F" w:rsidP="00D50984">
      <w:pPr>
        <w:pStyle w:val="EMEABodyText"/>
        <w:keepNext/>
        <w:rPr>
          <w:noProof/>
        </w:rPr>
      </w:pPr>
      <w:r>
        <w:t>Datum první registrace: 13. července 2015</w:t>
      </w:r>
    </w:p>
    <w:p w14:paraId="120A4B9F" w14:textId="771024EE" w:rsidR="00D577CD" w:rsidRPr="00E0446F" w:rsidRDefault="007A0A3F" w:rsidP="00D50984">
      <w:pPr>
        <w:pStyle w:val="EMEABodyText"/>
        <w:keepNext/>
        <w:rPr>
          <w:noProof/>
        </w:rPr>
      </w:pPr>
      <w:r>
        <w:t>Datum posledního prodloužení registrace: 27. března 2020</w:t>
      </w:r>
    </w:p>
    <w:p w14:paraId="3003C21E" w14:textId="77777777" w:rsidR="00D577CD" w:rsidRPr="00225855" w:rsidRDefault="00D577CD" w:rsidP="00D50984">
      <w:pPr>
        <w:pStyle w:val="EMEABodyText"/>
        <w:keepNext/>
        <w:rPr>
          <w:noProof/>
        </w:rPr>
      </w:pPr>
    </w:p>
    <w:p w14:paraId="1B3ACAF3" w14:textId="77777777" w:rsidR="00D577CD" w:rsidRPr="00225855" w:rsidRDefault="00D577CD" w:rsidP="00D50984">
      <w:pPr>
        <w:pStyle w:val="EMEABodyText"/>
        <w:rPr>
          <w:noProof/>
        </w:rPr>
      </w:pPr>
    </w:p>
    <w:p w14:paraId="39887BC8" w14:textId="1240EDF5" w:rsidR="00D577CD" w:rsidRPr="00E0446F" w:rsidRDefault="00296BB8" w:rsidP="00D50984">
      <w:pPr>
        <w:pStyle w:val="EMEAHeading1"/>
        <w:keepLines w:val="0"/>
        <w:outlineLvl w:val="9"/>
        <w:rPr>
          <w:noProof/>
        </w:rPr>
      </w:pPr>
      <w:r>
        <w:rPr>
          <w:caps w:val="0"/>
        </w:rPr>
        <w:lastRenderedPageBreak/>
        <w:t>10.</w:t>
      </w:r>
      <w:r>
        <w:rPr>
          <w:caps w:val="0"/>
        </w:rPr>
        <w:tab/>
        <w:t>DATUM REVIZE TEXTU</w:t>
      </w:r>
    </w:p>
    <w:p w14:paraId="440187A4" w14:textId="77777777" w:rsidR="00D577CD" w:rsidRPr="00225855" w:rsidRDefault="00D577CD" w:rsidP="00D50984">
      <w:pPr>
        <w:pStyle w:val="EMEABodyText"/>
        <w:keepNext/>
        <w:rPr>
          <w:noProof/>
        </w:rPr>
      </w:pPr>
    </w:p>
    <w:p w14:paraId="09BD6C35" w14:textId="27B41A16" w:rsidR="00D577CD" w:rsidRPr="00E0446F" w:rsidRDefault="007A0A3F" w:rsidP="00D50984">
      <w:pPr>
        <w:pStyle w:val="EMEABodyText"/>
        <w:keepNext/>
        <w:rPr>
          <w:noProof/>
        </w:rPr>
      </w:pPr>
      <w:r>
        <w:t xml:space="preserve">Podrobné informace o tomto léčivém přípravku jsou k dispozici na webových stránkách Evropské agentury pro léčivé přípravky na adrese </w:t>
      </w:r>
      <w:ins w:id="804" w:author="BMS" w:date="2025-03-11T06:41:00Z">
        <w:r w:rsidR="0003710B" w:rsidRPr="00E0446F">
          <w:fldChar w:fldCharType="begin"/>
        </w:r>
        <w:r w:rsidR="0003710B" w:rsidRPr="00E0446F">
          <w:instrText>HYPERLINK "https://www.ema.europa.eu"</w:instrText>
        </w:r>
        <w:r w:rsidR="0003710B" w:rsidRPr="00E0446F">
          <w:fldChar w:fldCharType="separate"/>
        </w:r>
        <w:r>
          <w:rPr>
            <w:rStyle w:val="Hyperlink"/>
          </w:rPr>
          <w:t>https://www.ema.europa.eu</w:t>
        </w:r>
        <w:r w:rsidR="0003710B" w:rsidRPr="00E0446F">
          <w:rPr>
            <w:rStyle w:val="Hyperlink"/>
          </w:rPr>
          <w:fldChar w:fldCharType="end"/>
        </w:r>
      </w:ins>
      <w:del w:id="805" w:author="BMS" w:date="2025-03-11T06:41:00Z">
        <w:r w:rsidRPr="00E0446F" w:rsidDel="0003710B">
          <w:fldChar w:fldCharType="begin"/>
        </w:r>
        <w:r w:rsidRPr="00E0446F" w:rsidDel="0003710B">
          <w:delInstrText>HYPERLINK "http://www.ema.europa.eu/"</w:delInstrText>
        </w:r>
        <w:r w:rsidRPr="00E0446F" w:rsidDel="0003710B">
          <w:fldChar w:fldCharType="separate"/>
        </w:r>
        <w:r>
          <w:rPr>
            <w:rStyle w:val="Hyperlink"/>
          </w:rPr>
          <w:delText>http://www.ema.europa.eu/</w:delText>
        </w:r>
        <w:r w:rsidRPr="00E0446F" w:rsidDel="0003710B">
          <w:rPr>
            <w:rStyle w:val="Hyperlink"/>
          </w:rPr>
          <w:fldChar w:fldCharType="end"/>
        </w:r>
      </w:del>
      <w:r>
        <w:t>.</w:t>
      </w:r>
    </w:p>
    <w:p w14:paraId="42ECE7A0" w14:textId="77777777" w:rsidR="000C5B3E" w:rsidRPr="00225855" w:rsidRDefault="000C5B3E" w:rsidP="00D50984">
      <w:pPr>
        <w:pStyle w:val="EMEABodyText"/>
        <w:keepNext/>
      </w:pPr>
    </w:p>
    <w:p w14:paraId="157EABB6" w14:textId="77777777" w:rsidR="000C5B3E" w:rsidRPr="00225855" w:rsidRDefault="000C5B3E" w:rsidP="00D50984">
      <w:pPr>
        <w:pStyle w:val="EMEABodyText"/>
        <w:keepNext/>
      </w:pPr>
    </w:p>
    <w:p w14:paraId="378E1CA4" w14:textId="46666E86" w:rsidR="000C5B3E" w:rsidRPr="00E0446F" w:rsidRDefault="00BE566C" w:rsidP="00D50984">
      <w:pPr>
        <w:pStyle w:val="EMEABodyText"/>
      </w:pPr>
      <w:r>
        <w:br w:type="page"/>
      </w:r>
    </w:p>
    <w:p w14:paraId="61ED89E8" w14:textId="77777777" w:rsidR="000C5B3E" w:rsidRPr="00225855" w:rsidRDefault="000C5B3E" w:rsidP="00D50984">
      <w:pPr>
        <w:pStyle w:val="EMEABodyText"/>
      </w:pPr>
    </w:p>
    <w:p w14:paraId="70D06A50" w14:textId="77777777" w:rsidR="000C5B3E" w:rsidRPr="00225855" w:rsidRDefault="000C5B3E" w:rsidP="00D50984">
      <w:pPr>
        <w:pStyle w:val="EMEABodyText"/>
      </w:pPr>
    </w:p>
    <w:p w14:paraId="068B6186" w14:textId="62AAE6A7" w:rsidR="000C5B3E" w:rsidRPr="00225855" w:rsidRDefault="000C5B3E" w:rsidP="00D50984">
      <w:pPr>
        <w:pStyle w:val="EMEABodyText"/>
      </w:pPr>
    </w:p>
    <w:p w14:paraId="515F8044" w14:textId="77777777" w:rsidR="00BE566C" w:rsidRPr="00225855" w:rsidRDefault="00BE566C" w:rsidP="00D50984">
      <w:pPr>
        <w:pStyle w:val="EMEABodyText"/>
      </w:pPr>
    </w:p>
    <w:p w14:paraId="2C28F8DE" w14:textId="77777777" w:rsidR="000C5B3E" w:rsidRPr="00225855" w:rsidRDefault="000C5B3E" w:rsidP="00D50984">
      <w:pPr>
        <w:pStyle w:val="EMEABodyText"/>
      </w:pPr>
    </w:p>
    <w:p w14:paraId="3AE0366A" w14:textId="77777777" w:rsidR="000C5B3E" w:rsidRPr="00225855" w:rsidRDefault="000C5B3E" w:rsidP="00D50984">
      <w:pPr>
        <w:pStyle w:val="EMEABodyText"/>
      </w:pPr>
    </w:p>
    <w:p w14:paraId="46944B36" w14:textId="77777777" w:rsidR="000C5B3E" w:rsidRPr="00225855" w:rsidRDefault="000C5B3E" w:rsidP="00D50984">
      <w:pPr>
        <w:pStyle w:val="EMEABodyText"/>
      </w:pPr>
    </w:p>
    <w:p w14:paraId="42163421" w14:textId="77777777" w:rsidR="000C5B3E" w:rsidRPr="00225855" w:rsidRDefault="000C5B3E" w:rsidP="00D50984">
      <w:pPr>
        <w:pStyle w:val="EMEABodyText"/>
      </w:pPr>
    </w:p>
    <w:p w14:paraId="68DAA3D6" w14:textId="77777777" w:rsidR="000C5B3E" w:rsidRPr="00225855" w:rsidRDefault="000C5B3E" w:rsidP="00D50984">
      <w:pPr>
        <w:pStyle w:val="EMEABodyText"/>
      </w:pPr>
    </w:p>
    <w:p w14:paraId="26CC3E62" w14:textId="77777777" w:rsidR="000C5B3E" w:rsidRPr="00225855" w:rsidRDefault="000C5B3E" w:rsidP="00D50984">
      <w:pPr>
        <w:pStyle w:val="EMEABodyText"/>
      </w:pPr>
    </w:p>
    <w:p w14:paraId="0481EFD3" w14:textId="77777777" w:rsidR="000C5B3E" w:rsidRPr="00225855" w:rsidRDefault="000C5B3E" w:rsidP="00D50984">
      <w:pPr>
        <w:pStyle w:val="EMEABodyText"/>
      </w:pPr>
    </w:p>
    <w:p w14:paraId="07DA2A4D" w14:textId="77777777" w:rsidR="000C5B3E" w:rsidRPr="00225855" w:rsidRDefault="000C5B3E" w:rsidP="00D50984">
      <w:pPr>
        <w:pStyle w:val="EMEABodyText"/>
      </w:pPr>
    </w:p>
    <w:p w14:paraId="57958BBC" w14:textId="77777777" w:rsidR="000C5B3E" w:rsidRPr="00225855" w:rsidRDefault="000C5B3E" w:rsidP="00D50984">
      <w:pPr>
        <w:pStyle w:val="EMEABodyText"/>
      </w:pPr>
    </w:p>
    <w:p w14:paraId="1F1E9B3E" w14:textId="77777777" w:rsidR="000C5B3E" w:rsidRPr="00225855" w:rsidRDefault="000C5B3E" w:rsidP="00D50984">
      <w:pPr>
        <w:pStyle w:val="EMEABodyText"/>
      </w:pPr>
    </w:p>
    <w:p w14:paraId="74365B3C" w14:textId="77777777" w:rsidR="000C5B3E" w:rsidRPr="00225855" w:rsidRDefault="000C5B3E" w:rsidP="00D50984">
      <w:pPr>
        <w:pStyle w:val="EMEABodyText"/>
      </w:pPr>
    </w:p>
    <w:p w14:paraId="6456F219" w14:textId="77777777" w:rsidR="000C5B3E" w:rsidRPr="00225855" w:rsidRDefault="000C5B3E" w:rsidP="00D50984">
      <w:pPr>
        <w:pStyle w:val="EMEABodyText"/>
      </w:pPr>
    </w:p>
    <w:p w14:paraId="76929919" w14:textId="77777777" w:rsidR="000C5B3E" w:rsidRPr="00225855" w:rsidRDefault="000C5B3E" w:rsidP="00D50984">
      <w:pPr>
        <w:pStyle w:val="EMEABodyText"/>
      </w:pPr>
    </w:p>
    <w:p w14:paraId="71084320" w14:textId="77777777" w:rsidR="000C5B3E" w:rsidRPr="00225855" w:rsidRDefault="000C5B3E" w:rsidP="00D50984">
      <w:pPr>
        <w:pStyle w:val="EMEABodyText"/>
      </w:pPr>
    </w:p>
    <w:p w14:paraId="650403F4" w14:textId="77777777" w:rsidR="000C5B3E" w:rsidRPr="00225855" w:rsidRDefault="000C5B3E" w:rsidP="00D50984">
      <w:pPr>
        <w:pStyle w:val="EMEABodyText"/>
      </w:pPr>
    </w:p>
    <w:p w14:paraId="6618A60B" w14:textId="77777777" w:rsidR="000C5B3E" w:rsidRPr="00225855" w:rsidRDefault="000C5B3E" w:rsidP="00D50984">
      <w:pPr>
        <w:pStyle w:val="EMEABodyText"/>
      </w:pPr>
    </w:p>
    <w:p w14:paraId="5AA6DE3E" w14:textId="77777777" w:rsidR="000C5B3E" w:rsidRPr="00225855" w:rsidRDefault="000C5B3E" w:rsidP="00D50984">
      <w:pPr>
        <w:pStyle w:val="EMEABodyText"/>
      </w:pPr>
    </w:p>
    <w:p w14:paraId="4EA8E017" w14:textId="77777777" w:rsidR="007E3CF0" w:rsidRPr="00225855" w:rsidRDefault="007E3CF0" w:rsidP="00D50984">
      <w:pPr>
        <w:pStyle w:val="EMEABodyText"/>
      </w:pPr>
    </w:p>
    <w:p w14:paraId="3FA9BDF4" w14:textId="77777777" w:rsidR="000C5B3E" w:rsidRPr="00E0446F" w:rsidRDefault="007A0A3F" w:rsidP="00D50984">
      <w:pPr>
        <w:pStyle w:val="EMEATitle"/>
        <w:keepLines w:val="0"/>
      </w:pPr>
      <w:r>
        <w:t>PŘÍLOHA II</w:t>
      </w:r>
    </w:p>
    <w:p w14:paraId="6DE90D2F" w14:textId="77777777" w:rsidR="000C5B3E" w:rsidRPr="00225855" w:rsidRDefault="000C5B3E" w:rsidP="00D50984">
      <w:pPr>
        <w:pStyle w:val="EMEABodyText"/>
      </w:pPr>
    </w:p>
    <w:p w14:paraId="14C9BE1B" w14:textId="77777777" w:rsidR="00D41E14" w:rsidRPr="00E0446F" w:rsidRDefault="00296BB8" w:rsidP="00AC1104">
      <w:pPr>
        <w:pStyle w:val="EMEAHeading1"/>
        <w:keepLines w:val="0"/>
        <w:tabs>
          <w:tab w:val="clear" w:pos="567"/>
          <w:tab w:val="left" w:pos="1701"/>
        </w:tabs>
        <w:ind w:left="1701"/>
        <w:outlineLvl w:val="9"/>
        <w:rPr>
          <w:caps w:val="0"/>
        </w:rPr>
      </w:pPr>
      <w:r>
        <w:rPr>
          <w:caps w:val="0"/>
        </w:rPr>
        <w:t>A.</w:t>
      </w:r>
      <w:r>
        <w:rPr>
          <w:caps w:val="0"/>
        </w:rPr>
        <w:tab/>
        <w:t>VÝROBCI ODPOVĚDNÍ ZA PROPOUŠTĚNÍ ŠARŽÍ</w:t>
      </w:r>
    </w:p>
    <w:p w14:paraId="75E0E8C7" w14:textId="4F97FCCA" w:rsidR="000C5B3E" w:rsidRPr="00225855" w:rsidRDefault="000C5B3E" w:rsidP="00AC1104">
      <w:pPr>
        <w:pStyle w:val="EMEABodyText"/>
        <w:tabs>
          <w:tab w:val="clear" w:pos="567"/>
          <w:tab w:val="left" w:pos="1701"/>
        </w:tabs>
        <w:ind w:left="1701" w:hanging="567"/>
      </w:pPr>
    </w:p>
    <w:p w14:paraId="504F23B6" w14:textId="47899DCA" w:rsidR="000C5B3E" w:rsidRPr="00E0446F" w:rsidRDefault="00296BB8" w:rsidP="00AC1104">
      <w:pPr>
        <w:pStyle w:val="EMEAHeading1"/>
        <w:keepLines w:val="0"/>
        <w:tabs>
          <w:tab w:val="clear" w:pos="567"/>
          <w:tab w:val="left" w:pos="1701"/>
        </w:tabs>
        <w:ind w:left="1701"/>
        <w:outlineLvl w:val="9"/>
      </w:pPr>
      <w:r>
        <w:rPr>
          <w:caps w:val="0"/>
        </w:rPr>
        <w:t>B.</w:t>
      </w:r>
      <w:r>
        <w:rPr>
          <w:caps w:val="0"/>
        </w:rPr>
        <w:tab/>
        <w:t>PODMÍNKY NEBO OMEZENÍ VÝDEJE A POUŽITÍ</w:t>
      </w:r>
    </w:p>
    <w:p w14:paraId="0719DC0E" w14:textId="77777777" w:rsidR="000C5B3E" w:rsidRPr="00225855" w:rsidRDefault="000C5B3E" w:rsidP="00AC1104">
      <w:pPr>
        <w:pStyle w:val="EMEABodyText"/>
        <w:tabs>
          <w:tab w:val="clear" w:pos="567"/>
          <w:tab w:val="left" w:pos="1701"/>
        </w:tabs>
        <w:ind w:left="1701" w:hanging="567"/>
      </w:pPr>
    </w:p>
    <w:p w14:paraId="061BBDE3" w14:textId="44BCA1FF" w:rsidR="000C5B3E" w:rsidRPr="00E0446F" w:rsidRDefault="00296BB8" w:rsidP="00AC1104">
      <w:pPr>
        <w:pStyle w:val="EMEAHeading1"/>
        <w:keepLines w:val="0"/>
        <w:tabs>
          <w:tab w:val="clear" w:pos="567"/>
          <w:tab w:val="left" w:pos="1701"/>
        </w:tabs>
        <w:ind w:left="1701"/>
        <w:outlineLvl w:val="9"/>
      </w:pPr>
      <w:r>
        <w:rPr>
          <w:caps w:val="0"/>
        </w:rPr>
        <w:t>C.</w:t>
      </w:r>
      <w:r>
        <w:rPr>
          <w:caps w:val="0"/>
        </w:rPr>
        <w:tab/>
        <w:t>DALŠÍ PODMÍNKY A POŽADAVKY REGISTRACE</w:t>
      </w:r>
    </w:p>
    <w:p w14:paraId="715054CD" w14:textId="77777777" w:rsidR="000C5B3E" w:rsidRPr="00225855" w:rsidRDefault="000C5B3E" w:rsidP="00AC1104">
      <w:pPr>
        <w:pStyle w:val="EMEABodyText"/>
        <w:tabs>
          <w:tab w:val="clear" w:pos="567"/>
          <w:tab w:val="left" w:pos="1701"/>
        </w:tabs>
        <w:ind w:left="1701" w:hanging="567"/>
      </w:pPr>
    </w:p>
    <w:p w14:paraId="31D2242D" w14:textId="7A7A3432" w:rsidR="000C5B3E" w:rsidRPr="00E0446F" w:rsidRDefault="00296BB8" w:rsidP="00AC1104">
      <w:pPr>
        <w:pStyle w:val="EMEAHeading1"/>
        <w:keepLines w:val="0"/>
        <w:tabs>
          <w:tab w:val="clear" w:pos="567"/>
          <w:tab w:val="left" w:pos="1701"/>
        </w:tabs>
        <w:ind w:left="1701"/>
        <w:outlineLvl w:val="9"/>
      </w:pPr>
      <w:r>
        <w:rPr>
          <w:caps w:val="0"/>
        </w:rPr>
        <w:t>D.</w:t>
      </w:r>
      <w:r>
        <w:rPr>
          <w:caps w:val="0"/>
        </w:rPr>
        <w:tab/>
        <w:t>PODMÍNKY NEBO OMEZENÍ S OHLEDEM NA BEZPEČNÉ A ÚČINNÉ POUŽÍVÁNÍ LÉČIVÉHO PŘÍPRAVKU</w:t>
      </w:r>
    </w:p>
    <w:p w14:paraId="65C294CF" w14:textId="27B43E3F" w:rsidR="000C5B3E" w:rsidRPr="00E0446F" w:rsidRDefault="00296BB8" w:rsidP="00D50984">
      <w:pPr>
        <w:pStyle w:val="TitleB"/>
        <w:keepLines w:val="0"/>
      </w:pPr>
      <w:r>
        <w:br w:type="page"/>
      </w:r>
      <w:r>
        <w:rPr>
          <w:caps w:val="0"/>
        </w:rPr>
        <w:lastRenderedPageBreak/>
        <w:t>A.</w:t>
      </w:r>
      <w:r>
        <w:rPr>
          <w:caps w:val="0"/>
        </w:rPr>
        <w:tab/>
        <w:t>VÝROBCI ODPOVĚDNÍ ZA PROPOUŠTĚNÍ ŠARŽÍ</w:t>
      </w:r>
    </w:p>
    <w:p w14:paraId="74D3A775" w14:textId="77777777" w:rsidR="000C5B3E" w:rsidRPr="00225855" w:rsidRDefault="000C5B3E" w:rsidP="00D50984">
      <w:pPr>
        <w:pStyle w:val="EMEABodyText"/>
        <w:keepNext/>
        <w:rPr>
          <w:lang w:val="pl-PL"/>
        </w:rPr>
      </w:pPr>
    </w:p>
    <w:p w14:paraId="76CC20AC" w14:textId="77777777" w:rsidR="000C5B3E" w:rsidRPr="00E0446F" w:rsidRDefault="007A0A3F" w:rsidP="00D50984">
      <w:pPr>
        <w:pStyle w:val="EMEABodyText"/>
        <w:keepNext/>
        <w:rPr>
          <w:u w:val="single"/>
        </w:rPr>
      </w:pPr>
      <w:r>
        <w:rPr>
          <w:u w:val="single"/>
        </w:rPr>
        <w:t>Název a adresa výrobců odpovědných za propouštění šarží</w:t>
      </w:r>
    </w:p>
    <w:p w14:paraId="100E595A" w14:textId="77777777" w:rsidR="000C5B3E" w:rsidRPr="00225855" w:rsidRDefault="000C5B3E" w:rsidP="00D50984">
      <w:pPr>
        <w:pStyle w:val="EMEABodyText"/>
        <w:keepNext/>
        <w:rPr>
          <w:lang w:val="pl-PL"/>
        </w:rPr>
      </w:pPr>
    </w:p>
    <w:p w14:paraId="118696B5" w14:textId="39E83700" w:rsidR="00C34B73" w:rsidRPr="00E0446F" w:rsidRDefault="007A0A3F" w:rsidP="00D50984">
      <w:pPr>
        <w:pStyle w:val="EMEABodyText"/>
        <w:keepNext/>
      </w:pPr>
      <w:r>
        <w:t>Swords Laboratories Unlimited Company T/A Bristol-Myers Squibb Pharmaceutical Operations, externí výroba</w:t>
      </w:r>
    </w:p>
    <w:p w14:paraId="73505C64" w14:textId="77777777" w:rsidR="00C34B73" w:rsidRPr="00E0446F" w:rsidRDefault="007A0A3F" w:rsidP="00D50984">
      <w:pPr>
        <w:pStyle w:val="EMEABodyText"/>
        <w:keepNext/>
      </w:pPr>
      <w:r>
        <w:t>Plaza 254</w:t>
      </w:r>
    </w:p>
    <w:p w14:paraId="6CF562D5" w14:textId="77777777" w:rsidR="00C34B73" w:rsidRPr="00E0446F" w:rsidRDefault="007A0A3F" w:rsidP="00D50984">
      <w:pPr>
        <w:pStyle w:val="EMEABodyText"/>
        <w:keepNext/>
      </w:pPr>
      <w:r>
        <w:t>Blanchardstown Corporate Park 2</w:t>
      </w:r>
    </w:p>
    <w:p w14:paraId="1CDD84FC" w14:textId="77777777" w:rsidR="00C34B73" w:rsidRPr="00E0446F" w:rsidRDefault="007A0A3F" w:rsidP="00D50984">
      <w:pPr>
        <w:pStyle w:val="EMEABodyText"/>
        <w:keepNext/>
      </w:pPr>
      <w:r>
        <w:t>Dublin 15, D15 T867</w:t>
      </w:r>
    </w:p>
    <w:p w14:paraId="794377E8" w14:textId="77777777" w:rsidR="00C34B73" w:rsidRPr="00E0446F" w:rsidRDefault="007A0A3F" w:rsidP="00D50984">
      <w:pPr>
        <w:pStyle w:val="EMEABodyText"/>
        <w:keepNext/>
      </w:pPr>
      <w:r>
        <w:t>Irsko</w:t>
      </w:r>
    </w:p>
    <w:p w14:paraId="2C5C009C" w14:textId="77777777" w:rsidR="00AA6537" w:rsidRPr="00E0446F" w:rsidRDefault="00AA6537" w:rsidP="00D50984">
      <w:pPr>
        <w:pStyle w:val="EMEABodyText"/>
        <w:rPr>
          <w:lang w:val="en-GB"/>
        </w:rPr>
      </w:pPr>
    </w:p>
    <w:p w14:paraId="609027ED" w14:textId="77777777" w:rsidR="00BF1BF8" w:rsidRPr="00E0446F" w:rsidRDefault="007A0A3F" w:rsidP="00D50984">
      <w:pPr>
        <w:pStyle w:val="EMEABodyText"/>
        <w:keepNext/>
      </w:pPr>
      <w:r>
        <w:t>CATALENT ANAGNI S.R.L.</w:t>
      </w:r>
    </w:p>
    <w:p w14:paraId="1558A556" w14:textId="77777777" w:rsidR="00BF1BF8" w:rsidRPr="00E0446F" w:rsidRDefault="007A0A3F" w:rsidP="00D50984">
      <w:pPr>
        <w:pStyle w:val="EMEABodyText"/>
        <w:keepNext/>
      </w:pPr>
      <w:r>
        <w:t>Loc. Fontana del Ceraso snc</w:t>
      </w:r>
    </w:p>
    <w:p w14:paraId="04CB9FD9" w14:textId="77777777" w:rsidR="00BF1BF8" w:rsidRPr="00E0446F" w:rsidRDefault="007A0A3F" w:rsidP="00D50984">
      <w:pPr>
        <w:pStyle w:val="EMEABodyText"/>
        <w:keepNext/>
      </w:pPr>
      <w:r>
        <w:t>Strada Provinciale 12 Casilina, 41</w:t>
      </w:r>
    </w:p>
    <w:p w14:paraId="12C005E0" w14:textId="77777777" w:rsidR="00AA6537" w:rsidRPr="00E0446F" w:rsidRDefault="007A0A3F" w:rsidP="00D50984">
      <w:pPr>
        <w:pStyle w:val="EMEABodyText"/>
        <w:keepNext/>
      </w:pPr>
      <w:r>
        <w:t>03012 - Anagni (FR)</w:t>
      </w:r>
    </w:p>
    <w:p w14:paraId="6BAE2522" w14:textId="77777777" w:rsidR="000C5B3E" w:rsidRPr="00E0446F" w:rsidRDefault="007A0A3F" w:rsidP="00D50984">
      <w:pPr>
        <w:pStyle w:val="EMEABodyText"/>
        <w:keepNext/>
      </w:pPr>
      <w:r>
        <w:t>Itálie</w:t>
      </w:r>
    </w:p>
    <w:p w14:paraId="12D3837D" w14:textId="77777777" w:rsidR="00AA6537" w:rsidRPr="00225855" w:rsidRDefault="00AA6537" w:rsidP="00D50984">
      <w:pPr>
        <w:pStyle w:val="EMEABodyText"/>
      </w:pPr>
    </w:p>
    <w:p w14:paraId="576808E2" w14:textId="77777777" w:rsidR="00C34B73" w:rsidRPr="00E0446F" w:rsidRDefault="007A0A3F" w:rsidP="00D50984">
      <w:pPr>
        <w:pStyle w:val="EMEABodyText"/>
      </w:pPr>
      <w:r>
        <w:t>V příbalové informaci k léčivému přípravku musí být uveden název a adresa výrobce odpovědného za propouštění dané šarže.</w:t>
      </w:r>
    </w:p>
    <w:p w14:paraId="4D29A1F7" w14:textId="77777777" w:rsidR="000C5B3E" w:rsidRPr="00225855" w:rsidRDefault="000C5B3E" w:rsidP="00D50984">
      <w:pPr>
        <w:pStyle w:val="EMEABodyText"/>
      </w:pPr>
    </w:p>
    <w:p w14:paraId="51374EBB" w14:textId="77777777" w:rsidR="000C5B3E" w:rsidRPr="00225855" w:rsidRDefault="000C5B3E" w:rsidP="00D50984">
      <w:pPr>
        <w:pStyle w:val="EMEABodyText"/>
      </w:pPr>
    </w:p>
    <w:p w14:paraId="51D43925" w14:textId="3C6F3BF5" w:rsidR="000C5B3E" w:rsidRPr="00E0446F" w:rsidRDefault="00296BB8" w:rsidP="00D50984">
      <w:pPr>
        <w:pStyle w:val="TitleB"/>
        <w:keepLines w:val="0"/>
      </w:pPr>
      <w:r>
        <w:rPr>
          <w:caps w:val="0"/>
        </w:rPr>
        <w:t>B.</w:t>
      </w:r>
      <w:r>
        <w:rPr>
          <w:caps w:val="0"/>
        </w:rPr>
        <w:tab/>
        <w:t>PODMÍNKY NEBO OMEZENÍ VÝDEJE A POUŽITÍ</w:t>
      </w:r>
    </w:p>
    <w:p w14:paraId="55A118C8" w14:textId="77777777" w:rsidR="000C5B3E" w:rsidRPr="00225855" w:rsidRDefault="000C5B3E" w:rsidP="00D50984">
      <w:pPr>
        <w:pStyle w:val="EMEABodyText"/>
        <w:keepNext/>
      </w:pPr>
    </w:p>
    <w:p w14:paraId="2040906B" w14:textId="5D47B42B" w:rsidR="000C5B3E" w:rsidRPr="00E0446F" w:rsidRDefault="007A0A3F" w:rsidP="00D50984">
      <w:pPr>
        <w:pStyle w:val="EMEABodyText"/>
      </w:pPr>
      <w:r>
        <w:t>Výdej léčivého přípravku je vázán na lékařský předpis s omezením (viz Příloha I: Souhrn údajů o přípravku, bod 4.2).</w:t>
      </w:r>
    </w:p>
    <w:p w14:paraId="67F11197" w14:textId="77777777" w:rsidR="000C5B3E" w:rsidRPr="00225855" w:rsidRDefault="000C5B3E" w:rsidP="00D50984">
      <w:pPr>
        <w:pStyle w:val="EMEABodyText"/>
      </w:pPr>
    </w:p>
    <w:p w14:paraId="263CBAF4" w14:textId="77777777" w:rsidR="000C5B3E" w:rsidRPr="00225855" w:rsidRDefault="000C5B3E" w:rsidP="00D50984">
      <w:pPr>
        <w:pStyle w:val="EMEABodyText"/>
      </w:pPr>
    </w:p>
    <w:p w14:paraId="756C4E12" w14:textId="77777777" w:rsidR="00D41E14" w:rsidRPr="00E0446F" w:rsidRDefault="00296BB8" w:rsidP="00D50984">
      <w:pPr>
        <w:pStyle w:val="TitleB"/>
        <w:keepLines w:val="0"/>
        <w:rPr>
          <w:caps w:val="0"/>
        </w:rPr>
      </w:pPr>
      <w:r>
        <w:rPr>
          <w:caps w:val="0"/>
        </w:rPr>
        <w:t>C.</w:t>
      </w:r>
      <w:r>
        <w:rPr>
          <w:caps w:val="0"/>
        </w:rPr>
        <w:tab/>
        <w:t>DALŠÍ PODMÍNKY A POŽADAVKY REGISTRACE</w:t>
      </w:r>
    </w:p>
    <w:p w14:paraId="6FC0EF88" w14:textId="1A8EDACB" w:rsidR="000C5B3E" w:rsidRPr="00225855" w:rsidRDefault="000C5B3E" w:rsidP="00D50984">
      <w:pPr>
        <w:pStyle w:val="EMEABodyText"/>
        <w:keepNext/>
      </w:pPr>
    </w:p>
    <w:p w14:paraId="57B21630" w14:textId="77777777" w:rsidR="000C5B3E" w:rsidRPr="00E0446F" w:rsidRDefault="007A0A3F" w:rsidP="00D50984">
      <w:pPr>
        <w:pStyle w:val="EMEABodyTextIndent"/>
        <w:keepNext/>
        <w:tabs>
          <w:tab w:val="clear" w:pos="360"/>
          <w:tab w:val="clear" w:pos="567"/>
        </w:tabs>
        <w:ind w:left="567" w:hanging="567"/>
        <w:rPr>
          <w:b/>
        </w:rPr>
      </w:pPr>
      <w:r>
        <w:rPr>
          <w:b/>
        </w:rPr>
        <w:t>Pravidelně aktualizované zprávy o bezpečnosti (PSUR)</w:t>
      </w:r>
    </w:p>
    <w:p w14:paraId="660A21DA" w14:textId="77777777" w:rsidR="000C5B3E" w:rsidRPr="00225855" w:rsidRDefault="000C5B3E" w:rsidP="00D50984">
      <w:pPr>
        <w:pStyle w:val="EMEABodyText"/>
        <w:keepNext/>
      </w:pPr>
    </w:p>
    <w:p w14:paraId="2DC1900C" w14:textId="1C06AC2F" w:rsidR="000C5B3E" w:rsidRPr="00E0446F" w:rsidRDefault="007A0A3F" w:rsidP="00D50984">
      <w:pPr>
        <w:tabs>
          <w:tab w:val="clear" w:pos="567"/>
        </w:tabs>
        <w:autoSpaceDE w:val="0"/>
        <w:autoSpaceDN w:val="0"/>
        <w:adjustRightInd w:val="0"/>
      </w:pPr>
      <w:r>
        <w:t>Požadavky pro předkládání PSUR pro tento léčivý přípravek jsou uvedeny v seznamu referenčních dat Unie (seznam EURD) stanoveném v čl. 107c odst. 7 směrnice 2001/83/ES a jakékoli následné změny jsou zveřejněny na evropském webovém portálu pro léčivé přípravky.</w:t>
      </w:r>
    </w:p>
    <w:p w14:paraId="75BFECC1" w14:textId="77777777" w:rsidR="000C5B3E" w:rsidRPr="00225855" w:rsidRDefault="000C5B3E" w:rsidP="00D50984">
      <w:pPr>
        <w:pStyle w:val="EMEABodyText"/>
        <w:rPr>
          <w:b/>
        </w:rPr>
      </w:pPr>
    </w:p>
    <w:p w14:paraId="5EEAA47E" w14:textId="77777777" w:rsidR="000C5B3E" w:rsidRPr="00225855" w:rsidRDefault="000C5B3E" w:rsidP="00D50984">
      <w:pPr>
        <w:pStyle w:val="EMEABodyText"/>
      </w:pPr>
    </w:p>
    <w:p w14:paraId="6AB563B1" w14:textId="77EB21BF" w:rsidR="000C5B3E" w:rsidRPr="00E0446F" w:rsidRDefault="00296BB8" w:rsidP="00D50984">
      <w:pPr>
        <w:pStyle w:val="TitleB"/>
        <w:keepLines w:val="0"/>
      </w:pPr>
      <w:r>
        <w:rPr>
          <w:caps w:val="0"/>
        </w:rPr>
        <w:t>D.</w:t>
      </w:r>
      <w:r>
        <w:rPr>
          <w:caps w:val="0"/>
        </w:rPr>
        <w:tab/>
        <w:t>PODMÍNKY NEBO OMEZENÍ S OHLEDEM NA BEZPEČNÉ A ÚČINNÉ POUŽÍVÁNÍ LÉČIVÉHO PŘÍPRAVKU</w:t>
      </w:r>
    </w:p>
    <w:p w14:paraId="4BBE690C" w14:textId="77777777" w:rsidR="000C5B3E" w:rsidRPr="00225855" w:rsidRDefault="000C5B3E" w:rsidP="00D50984">
      <w:pPr>
        <w:pStyle w:val="EMEABodyText"/>
        <w:keepNext/>
      </w:pPr>
    </w:p>
    <w:p w14:paraId="62D0D2D7" w14:textId="77777777" w:rsidR="000C5B3E" w:rsidRPr="00E0446F" w:rsidRDefault="007A0A3F" w:rsidP="00D50984">
      <w:pPr>
        <w:pStyle w:val="EMEABodyTextIndent"/>
        <w:keepNext/>
        <w:tabs>
          <w:tab w:val="clear" w:pos="360"/>
        </w:tabs>
        <w:ind w:left="567" w:hanging="567"/>
        <w:rPr>
          <w:b/>
        </w:rPr>
      </w:pPr>
      <w:r>
        <w:rPr>
          <w:b/>
        </w:rPr>
        <w:t>Plán řízení rizik (RMP)</w:t>
      </w:r>
    </w:p>
    <w:p w14:paraId="00356803" w14:textId="77777777" w:rsidR="000C5B3E" w:rsidRPr="00225855" w:rsidRDefault="000C5B3E" w:rsidP="00D50984">
      <w:pPr>
        <w:pStyle w:val="EMEABodyText"/>
        <w:keepNext/>
      </w:pPr>
    </w:p>
    <w:p w14:paraId="1BE3EFC4" w14:textId="66E3970F" w:rsidR="000C5B3E" w:rsidRPr="00E0446F" w:rsidRDefault="007A0A3F" w:rsidP="00D50984">
      <w:pPr>
        <w:pStyle w:val="EMEABodyText"/>
      </w:pPr>
      <w:r>
        <w:t>Držitel rozhodnutí o registraci (MAH) uskuteční požadované činnosti a intervence v oblasti farmakovigilance podrobně popsané ve schváleném RMP uvedeném v modulu 1.8.2 registrace a ve veškerých schválených následných aktualizacích RMP.</w:t>
      </w:r>
    </w:p>
    <w:p w14:paraId="12720048" w14:textId="77777777" w:rsidR="000C5B3E" w:rsidRPr="00225855" w:rsidRDefault="000C5B3E" w:rsidP="00D50984">
      <w:pPr>
        <w:pStyle w:val="EMEABodyText"/>
      </w:pPr>
    </w:p>
    <w:p w14:paraId="3A81965C" w14:textId="77777777" w:rsidR="000C5B3E" w:rsidRPr="00E0446F" w:rsidRDefault="007A0A3F" w:rsidP="00D50984">
      <w:pPr>
        <w:pStyle w:val="EMEABodyText"/>
        <w:keepNext/>
      </w:pPr>
      <w:r>
        <w:t>Aktualizovaný RMP je třeba předložit:</w:t>
      </w:r>
    </w:p>
    <w:p w14:paraId="187216D9" w14:textId="77777777" w:rsidR="000C5B3E" w:rsidRPr="00E0446F" w:rsidRDefault="007A0A3F" w:rsidP="00855FB4">
      <w:pPr>
        <w:pStyle w:val="Style2"/>
      </w:pPr>
      <w:r>
        <w:t>na žádost Evropské agentury pro léčivé přípravky;</w:t>
      </w:r>
    </w:p>
    <w:p w14:paraId="1ED10839" w14:textId="77777777" w:rsidR="00D41E14" w:rsidRPr="00E0446F" w:rsidRDefault="007A0A3F" w:rsidP="00855FB4">
      <w:pPr>
        <w:pStyle w:val="Style2"/>
      </w:pPr>
      <w:r>
        <w:t>při každé změně systému řízení rizik, zejména v důsledku obdržení nových informací, které mohou vést k významným změnám poměru přínosů a rizik, nebo z důvodu dosažení význačného milníku (v rámci farmakovigilance nebo minimalizace rizik).</w:t>
      </w:r>
    </w:p>
    <w:p w14:paraId="3E2DADE0" w14:textId="77777777" w:rsidR="004E5558" w:rsidRPr="00225855" w:rsidRDefault="004E5558" w:rsidP="00D50984">
      <w:pPr>
        <w:pStyle w:val="EMEABodyText"/>
      </w:pPr>
    </w:p>
    <w:p w14:paraId="79743AD8" w14:textId="77777777" w:rsidR="004E5558" w:rsidRPr="00225855" w:rsidRDefault="004E5558" w:rsidP="00D50984">
      <w:pPr>
        <w:pStyle w:val="EMEABodyText"/>
      </w:pPr>
    </w:p>
    <w:p w14:paraId="7B0273D1" w14:textId="77777777" w:rsidR="00D577CD" w:rsidRPr="00E0446F" w:rsidRDefault="007A0A3F" w:rsidP="00D50984">
      <w:pPr>
        <w:pStyle w:val="EMEABodyText"/>
        <w:rPr>
          <w:rFonts w:cs="Verdana"/>
          <w:color w:val="000000"/>
        </w:rPr>
      </w:pPr>
      <w:r>
        <w:br w:type="page"/>
      </w:r>
    </w:p>
    <w:p w14:paraId="282202CD" w14:textId="77777777" w:rsidR="000C5B3E" w:rsidRPr="00225855" w:rsidRDefault="000C5B3E" w:rsidP="00D50984">
      <w:pPr>
        <w:pStyle w:val="EMEABodyText"/>
        <w:rPr>
          <w:rFonts w:cs="Verdana"/>
          <w:color w:val="000000"/>
        </w:rPr>
      </w:pPr>
    </w:p>
    <w:p w14:paraId="3BD23F46" w14:textId="77777777" w:rsidR="000C5B3E" w:rsidRPr="00225855" w:rsidRDefault="000C5B3E" w:rsidP="00D50984">
      <w:pPr>
        <w:pStyle w:val="EMEABodyText"/>
        <w:rPr>
          <w:noProof/>
        </w:rPr>
      </w:pPr>
    </w:p>
    <w:p w14:paraId="0BD2413E" w14:textId="77777777" w:rsidR="00D577CD" w:rsidRPr="00225855" w:rsidRDefault="00D577CD" w:rsidP="00D50984">
      <w:pPr>
        <w:pStyle w:val="EMEABodyText"/>
        <w:rPr>
          <w:noProof/>
        </w:rPr>
      </w:pPr>
    </w:p>
    <w:p w14:paraId="1C1D8EB7" w14:textId="77777777" w:rsidR="00D577CD" w:rsidRPr="00225855" w:rsidRDefault="00D577CD" w:rsidP="00D50984">
      <w:pPr>
        <w:pStyle w:val="EMEABodyText"/>
        <w:rPr>
          <w:noProof/>
        </w:rPr>
      </w:pPr>
    </w:p>
    <w:p w14:paraId="34F8B5E2" w14:textId="77777777" w:rsidR="00D577CD" w:rsidRPr="00225855" w:rsidRDefault="00D577CD" w:rsidP="00D50984">
      <w:pPr>
        <w:pStyle w:val="EMEABodyText"/>
      </w:pPr>
    </w:p>
    <w:p w14:paraId="446669CE" w14:textId="77777777" w:rsidR="00D577CD" w:rsidRPr="00225855" w:rsidRDefault="00D577CD" w:rsidP="00D50984">
      <w:pPr>
        <w:pStyle w:val="EMEABodyText"/>
      </w:pPr>
    </w:p>
    <w:p w14:paraId="27F5E159" w14:textId="77777777" w:rsidR="00D577CD" w:rsidRPr="00225855" w:rsidRDefault="00D577CD" w:rsidP="00D50984">
      <w:pPr>
        <w:pStyle w:val="EMEABodyText"/>
      </w:pPr>
    </w:p>
    <w:p w14:paraId="1ED2E12F" w14:textId="77777777" w:rsidR="00D577CD" w:rsidRPr="00225855" w:rsidRDefault="00D577CD" w:rsidP="00D50984">
      <w:pPr>
        <w:pStyle w:val="EMEABodyText"/>
      </w:pPr>
    </w:p>
    <w:p w14:paraId="265C11EB" w14:textId="77777777" w:rsidR="00D577CD" w:rsidRPr="00225855" w:rsidRDefault="00D577CD" w:rsidP="00D50984">
      <w:pPr>
        <w:pStyle w:val="EMEABodyText"/>
        <w:rPr>
          <w:noProof/>
        </w:rPr>
      </w:pPr>
    </w:p>
    <w:p w14:paraId="35281D05" w14:textId="77777777" w:rsidR="00D577CD" w:rsidRPr="00225855" w:rsidRDefault="00D577CD" w:rsidP="00D50984">
      <w:pPr>
        <w:pStyle w:val="EMEABodyText"/>
        <w:rPr>
          <w:noProof/>
        </w:rPr>
      </w:pPr>
    </w:p>
    <w:p w14:paraId="5EEE0894" w14:textId="77777777" w:rsidR="00D577CD" w:rsidRPr="00225855" w:rsidRDefault="00D577CD" w:rsidP="00D50984">
      <w:pPr>
        <w:pStyle w:val="EMEABodyText"/>
        <w:rPr>
          <w:noProof/>
        </w:rPr>
      </w:pPr>
    </w:p>
    <w:p w14:paraId="6CCC05B5" w14:textId="77777777" w:rsidR="00D577CD" w:rsidRPr="00225855" w:rsidRDefault="00D577CD" w:rsidP="00D50984">
      <w:pPr>
        <w:pStyle w:val="EMEABodyText"/>
        <w:rPr>
          <w:noProof/>
        </w:rPr>
      </w:pPr>
    </w:p>
    <w:p w14:paraId="6A03D8D4" w14:textId="77777777" w:rsidR="00D577CD" w:rsidRPr="00225855" w:rsidRDefault="00D577CD" w:rsidP="00D50984">
      <w:pPr>
        <w:pStyle w:val="EMEABodyText"/>
        <w:rPr>
          <w:noProof/>
        </w:rPr>
      </w:pPr>
    </w:p>
    <w:p w14:paraId="30A22265" w14:textId="77777777" w:rsidR="00D577CD" w:rsidRPr="00225855" w:rsidRDefault="00D577CD" w:rsidP="00D50984">
      <w:pPr>
        <w:pStyle w:val="EMEABodyText"/>
        <w:rPr>
          <w:noProof/>
        </w:rPr>
      </w:pPr>
    </w:p>
    <w:p w14:paraId="570E4D50" w14:textId="77777777" w:rsidR="00D577CD" w:rsidRPr="00225855" w:rsidRDefault="00D577CD" w:rsidP="00D50984">
      <w:pPr>
        <w:pStyle w:val="EMEABodyText"/>
        <w:rPr>
          <w:noProof/>
        </w:rPr>
      </w:pPr>
    </w:p>
    <w:p w14:paraId="5AB8E0FC" w14:textId="77777777" w:rsidR="00D577CD" w:rsidRPr="00225855" w:rsidRDefault="00D577CD" w:rsidP="00D50984">
      <w:pPr>
        <w:pStyle w:val="EMEABodyText"/>
        <w:rPr>
          <w:noProof/>
        </w:rPr>
      </w:pPr>
    </w:p>
    <w:p w14:paraId="019C051C" w14:textId="77777777" w:rsidR="00D577CD" w:rsidRPr="00225855" w:rsidRDefault="00D577CD" w:rsidP="00D50984">
      <w:pPr>
        <w:pStyle w:val="EMEABodyText"/>
        <w:rPr>
          <w:noProof/>
        </w:rPr>
      </w:pPr>
    </w:p>
    <w:p w14:paraId="597CA351" w14:textId="77777777" w:rsidR="00D577CD" w:rsidRPr="00225855" w:rsidRDefault="00D577CD" w:rsidP="00D50984">
      <w:pPr>
        <w:pStyle w:val="EMEABodyText"/>
        <w:rPr>
          <w:noProof/>
        </w:rPr>
      </w:pPr>
    </w:p>
    <w:p w14:paraId="1D923159" w14:textId="77777777" w:rsidR="00D577CD" w:rsidRPr="00225855" w:rsidRDefault="00D577CD" w:rsidP="00D50984">
      <w:pPr>
        <w:pStyle w:val="EMEABodyText"/>
        <w:rPr>
          <w:noProof/>
        </w:rPr>
      </w:pPr>
    </w:p>
    <w:p w14:paraId="0C7BD6E3" w14:textId="77777777" w:rsidR="00D577CD" w:rsidRPr="00225855" w:rsidRDefault="00D577CD" w:rsidP="00D50984">
      <w:pPr>
        <w:pStyle w:val="EMEABodyText"/>
        <w:rPr>
          <w:noProof/>
        </w:rPr>
      </w:pPr>
    </w:p>
    <w:p w14:paraId="651413BF" w14:textId="77777777" w:rsidR="000E5AB3" w:rsidRPr="00225855" w:rsidRDefault="000E5AB3" w:rsidP="00D50984">
      <w:pPr>
        <w:pStyle w:val="EMEABodyText"/>
        <w:rPr>
          <w:noProof/>
        </w:rPr>
      </w:pPr>
    </w:p>
    <w:p w14:paraId="4E5E724B" w14:textId="77777777" w:rsidR="007E3CF0" w:rsidRPr="00225855" w:rsidRDefault="007E3CF0" w:rsidP="00D50984">
      <w:pPr>
        <w:pStyle w:val="EMEABodyText"/>
        <w:rPr>
          <w:noProof/>
        </w:rPr>
      </w:pPr>
    </w:p>
    <w:p w14:paraId="185375D9" w14:textId="77777777" w:rsidR="00D577CD" w:rsidRPr="00E0446F" w:rsidRDefault="007A0A3F" w:rsidP="00D50984">
      <w:pPr>
        <w:pStyle w:val="EMEATitle"/>
        <w:keepLines w:val="0"/>
        <w:rPr>
          <w:noProof/>
        </w:rPr>
      </w:pPr>
      <w:r>
        <w:t>PŘÍLOHA III</w:t>
      </w:r>
    </w:p>
    <w:p w14:paraId="54DCCE10" w14:textId="77777777" w:rsidR="00D577CD" w:rsidRPr="00225855" w:rsidRDefault="00D577CD" w:rsidP="00D50984">
      <w:pPr>
        <w:pStyle w:val="EMEABodyText"/>
        <w:rPr>
          <w:noProof/>
          <w:lang w:val="pl-PL"/>
        </w:rPr>
      </w:pPr>
    </w:p>
    <w:p w14:paraId="35DA198C" w14:textId="77777777" w:rsidR="00D577CD" w:rsidRPr="00E0446F" w:rsidRDefault="007A0A3F" w:rsidP="00D50984">
      <w:pPr>
        <w:pStyle w:val="EMEATitle"/>
        <w:keepLines w:val="0"/>
        <w:rPr>
          <w:noProof/>
        </w:rPr>
      </w:pPr>
      <w:r>
        <w:t>OZNAČENÍ NA OBALU A PŘÍBALOVÁ INFORMACE</w:t>
      </w:r>
    </w:p>
    <w:p w14:paraId="0B12F29E" w14:textId="77777777" w:rsidR="00D577CD" w:rsidRPr="00E0446F" w:rsidRDefault="007A0A3F" w:rsidP="00D50984">
      <w:pPr>
        <w:pStyle w:val="EMEABodyText"/>
        <w:rPr>
          <w:noProof/>
        </w:rPr>
      </w:pPr>
      <w:r>
        <w:br w:type="page"/>
      </w:r>
    </w:p>
    <w:p w14:paraId="70F25A4F" w14:textId="77777777" w:rsidR="00D577CD" w:rsidRPr="00225855" w:rsidRDefault="00D577CD" w:rsidP="00D50984">
      <w:pPr>
        <w:pStyle w:val="EMEABodyText"/>
        <w:rPr>
          <w:noProof/>
          <w:lang w:val="pl-PL"/>
        </w:rPr>
      </w:pPr>
    </w:p>
    <w:p w14:paraId="1C7F6A69" w14:textId="77777777" w:rsidR="00D577CD" w:rsidRPr="00225855" w:rsidRDefault="00D577CD" w:rsidP="00D50984">
      <w:pPr>
        <w:pStyle w:val="EMEABodyText"/>
        <w:rPr>
          <w:noProof/>
          <w:lang w:val="pl-PL"/>
        </w:rPr>
      </w:pPr>
    </w:p>
    <w:p w14:paraId="5F21EC39" w14:textId="77777777" w:rsidR="00D577CD" w:rsidRPr="00225855" w:rsidRDefault="00D577CD" w:rsidP="00D50984">
      <w:pPr>
        <w:pStyle w:val="EMEABodyText"/>
        <w:rPr>
          <w:noProof/>
          <w:lang w:val="pl-PL"/>
        </w:rPr>
      </w:pPr>
    </w:p>
    <w:p w14:paraId="33703BBF" w14:textId="77777777" w:rsidR="00D577CD" w:rsidRPr="00225855" w:rsidRDefault="00D577CD" w:rsidP="00D50984">
      <w:pPr>
        <w:pStyle w:val="EMEABodyText"/>
        <w:rPr>
          <w:noProof/>
          <w:lang w:val="pl-PL"/>
        </w:rPr>
      </w:pPr>
    </w:p>
    <w:p w14:paraId="73B0DD95" w14:textId="77777777" w:rsidR="00D577CD" w:rsidRPr="00225855" w:rsidRDefault="00D577CD" w:rsidP="00D50984">
      <w:pPr>
        <w:pStyle w:val="EMEABodyText"/>
        <w:rPr>
          <w:noProof/>
          <w:lang w:val="pl-PL"/>
        </w:rPr>
      </w:pPr>
    </w:p>
    <w:p w14:paraId="63319D1B" w14:textId="77777777" w:rsidR="00D577CD" w:rsidRPr="00225855" w:rsidRDefault="00D577CD" w:rsidP="00D50984">
      <w:pPr>
        <w:pStyle w:val="EMEABodyText"/>
        <w:rPr>
          <w:noProof/>
          <w:lang w:val="pl-PL"/>
        </w:rPr>
      </w:pPr>
    </w:p>
    <w:p w14:paraId="0164F7F1" w14:textId="77777777" w:rsidR="00D577CD" w:rsidRPr="00225855" w:rsidRDefault="00D577CD" w:rsidP="00D50984">
      <w:pPr>
        <w:pStyle w:val="EMEABodyText"/>
        <w:rPr>
          <w:noProof/>
          <w:lang w:val="pl-PL"/>
        </w:rPr>
      </w:pPr>
    </w:p>
    <w:p w14:paraId="2839C5A8" w14:textId="77777777" w:rsidR="00D577CD" w:rsidRPr="00225855" w:rsidRDefault="00D577CD" w:rsidP="00D50984">
      <w:pPr>
        <w:pStyle w:val="EMEABodyText"/>
        <w:rPr>
          <w:noProof/>
          <w:lang w:val="pl-PL"/>
        </w:rPr>
      </w:pPr>
    </w:p>
    <w:p w14:paraId="4B60797D" w14:textId="77777777" w:rsidR="00D577CD" w:rsidRPr="00225855" w:rsidRDefault="00D577CD" w:rsidP="00D50984">
      <w:pPr>
        <w:pStyle w:val="EMEABodyText"/>
        <w:rPr>
          <w:noProof/>
          <w:lang w:val="pl-PL"/>
        </w:rPr>
      </w:pPr>
    </w:p>
    <w:p w14:paraId="4F217C20" w14:textId="77777777" w:rsidR="00D577CD" w:rsidRPr="00225855" w:rsidRDefault="00D577CD" w:rsidP="00D50984">
      <w:pPr>
        <w:pStyle w:val="EMEABodyText"/>
        <w:rPr>
          <w:noProof/>
          <w:lang w:val="pl-PL"/>
        </w:rPr>
      </w:pPr>
    </w:p>
    <w:p w14:paraId="52A3B356" w14:textId="77777777" w:rsidR="00D577CD" w:rsidRPr="00225855" w:rsidRDefault="00D577CD" w:rsidP="00D50984">
      <w:pPr>
        <w:pStyle w:val="EMEABodyText"/>
        <w:rPr>
          <w:noProof/>
          <w:lang w:val="pl-PL"/>
        </w:rPr>
      </w:pPr>
    </w:p>
    <w:p w14:paraId="6D23D0AB" w14:textId="77777777" w:rsidR="00D577CD" w:rsidRPr="00225855" w:rsidRDefault="00D577CD" w:rsidP="00D50984">
      <w:pPr>
        <w:pStyle w:val="EMEABodyText"/>
        <w:rPr>
          <w:noProof/>
          <w:lang w:val="pl-PL"/>
        </w:rPr>
      </w:pPr>
    </w:p>
    <w:p w14:paraId="12091594" w14:textId="77777777" w:rsidR="00D577CD" w:rsidRPr="00225855" w:rsidRDefault="00D577CD" w:rsidP="00D50984">
      <w:pPr>
        <w:pStyle w:val="EMEABodyText"/>
        <w:rPr>
          <w:noProof/>
          <w:lang w:val="pl-PL"/>
        </w:rPr>
      </w:pPr>
    </w:p>
    <w:p w14:paraId="018D8026" w14:textId="77777777" w:rsidR="00D577CD" w:rsidRPr="00225855" w:rsidRDefault="00D577CD" w:rsidP="00D50984">
      <w:pPr>
        <w:pStyle w:val="EMEABodyText"/>
        <w:rPr>
          <w:noProof/>
          <w:lang w:val="pl-PL"/>
        </w:rPr>
      </w:pPr>
    </w:p>
    <w:p w14:paraId="2C79D9D1" w14:textId="77777777" w:rsidR="00D577CD" w:rsidRPr="00225855" w:rsidRDefault="00D577CD" w:rsidP="00D50984">
      <w:pPr>
        <w:pStyle w:val="EMEABodyText"/>
        <w:rPr>
          <w:noProof/>
          <w:lang w:val="pl-PL"/>
        </w:rPr>
      </w:pPr>
    </w:p>
    <w:p w14:paraId="59A6009D" w14:textId="77777777" w:rsidR="00D577CD" w:rsidRPr="00225855" w:rsidRDefault="00D577CD" w:rsidP="00D50984">
      <w:pPr>
        <w:pStyle w:val="EMEABodyText"/>
        <w:rPr>
          <w:noProof/>
          <w:lang w:val="pl-PL"/>
        </w:rPr>
      </w:pPr>
    </w:p>
    <w:p w14:paraId="50727CA2" w14:textId="77777777" w:rsidR="00D577CD" w:rsidRPr="00225855" w:rsidRDefault="00D577CD" w:rsidP="00D50984">
      <w:pPr>
        <w:pStyle w:val="EMEABodyText"/>
        <w:rPr>
          <w:noProof/>
          <w:lang w:val="pl-PL"/>
        </w:rPr>
      </w:pPr>
    </w:p>
    <w:p w14:paraId="53244318" w14:textId="77777777" w:rsidR="00D577CD" w:rsidRPr="00225855" w:rsidRDefault="00D577CD" w:rsidP="00D50984">
      <w:pPr>
        <w:pStyle w:val="EMEABodyText"/>
        <w:rPr>
          <w:noProof/>
          <w:lang w:val="pl-PL"/>
        </w:rPr>
      </w:pPr>
    </w:p>
    <w:p w14:paraId="312ECD4E" w14:textId="77777777" w:rsidR="00D577CD" w:rsidRPr="00225855" w:rsidRDefault="00D577CD" w:rsidP="00D50984">
      <w:pPr>
        <w:pStyle w:val="EMEABodyText"/>
        <w:rPr>
          <w:noProof/>
          <w:lang w:val="pl-PL"/>
        </w:rPr>
      </w:pPr>
    </w:p>
    <w:p w14:paraId="2D3CFDBA" w14:textId="77777777" w:rsidR="000E5AB3" w:rsidRPr="00225855" w:rsidRDefault="000E5AB3" w:rsidP="00D50984">
      <w:pPr>
        <w:pStyle w:val="EMEABodyText"/>
        <w:rPr>
          <w:noProof/>
          <w:lang w:val="pl-PL"/>
        </w:rPr>
      </w:pPr>
    </w:p>
    <w:p w14:paraId="34D10FAF" w14:textId="77777777" w:rsidR="00D577CD" w:rsidRPr="00225855" w:rsidRDefault="00D577CD" w:rsidP="00D50984">
      <w:pPr>
        <w:pStyle w:val="EMEABodyText"/>
        <w:rPr>
          <w:noProof/>
          <w:lang w:val="pl-PL"/>
        </w:rPr>
      </w:pPr>
    </w:p>
    <w:p w14:paraId="53538D9B" w14:textId="77777777" w:rsidR="007E3CF0" w:rsidRPr="00225855" w:rsidRDefault="007E3CF0" w:rsidP="00D50984">
      <w:pPr>
        <w:pStyle w:val="EMEABodyText"/>
        <w:rPr>
          <w:noProof/>
          <w:lang w:val="pl-PL"/>
        </w:rPr>
      </w:pPr>
    </w:p>
    <w:p w14:paraId="476C55C4" w14:textId="77777777" w:rsidR="00D577CD" w:rsidRPr="00E0446F" w:rsidRDefault="007A0A3F" w:rsidP="00D50984">
      <w:pPr>
        <w:pStyle w:val="TitleA"/>
        <w:keepLines w:val="0"/>
        <w:rPr>
          <w:noProof/>
        </w:rPr>
      </w:pPr>
      <w:r>
        <w:t>A. OZNAČENÍ NA OBALU</w:t>
      </w:r>
    </w:p>
    <w:p w14:paraId="35CDBF23" w14:textId="0EE6C400" w:rsidR="00D577CD" w:rsidRPr="00E0446F" w:rsidRDefault="007A0A3F" w:rsidP="00D50984">
      <w:pPr>
        <w:pStyle w:val="EMEABodyText"/>
        <w:keepNext/>
        <w:pBdr>
          <w:top w:val="single" w:sz="4" w:space="1" w:color="auto"/>
          <w:left w:val="single" w:sz="4" w:space="4" w:color="auto"/>
          <w:right w:val="single" w:sz="4" w:space="4" w:color="auto"/>
        </w:pBdr>
        <w:tabs>
          <w:tab w:val="clear" w:pos="567"/>
        </w:tabs>
        <w:rPr>
          <w:b/>
          <w:bCs/>
          <w:noProof/>
        </w:rPr>
      </w:pPr>
      <w:r>
        <w:br w:type="page"/>
      </w:r>
      <w:r>
        <w:rPr>
          <w:b/>
        </w:rPr>
        <w:lastRenderedPageBreak/>
        <w:t>ÚDAJE UVÁDĚNÉ NA VNĚJŠÍM OBALU A VNITŘNÍM OBALU</w:t>
      </w:r>
    </w:p>
    <w:p w14:paraId="312A74A9" w14:textId="77777777" w:rsidR="00D577CD" w:rsidRPr="00225855" w:rsidRDefault="00D577CD" w:rsidP="00D50984">
      <w:pPr>
        <w:pStyle w:val="EMEATitlePAC"/>
        <w:keepLines w:val="0"/>
        <w:pBdr>
          <w:top w:val="none" w:sz="0" w:space="0" w:color="auto"/>
        </w:pBdr>
        <w:tabs>
          <w:tab w:val="clear" w:pos="567"/>
        </w:tabs>
        <w:rPr>
          <w:bCs/>
          <w:noProof/>
          <w:lang w:val="pl-PL"/>
        </w:rPr>
      </w:pPr>
    </w:p>
    <w:p w14:paraId="44CA5428" w14:textId="05F87178" w:rsidR="00D577CD" w:rsidRPr="00E0446F" w:rsidRDefault="00296BB8" w:rsidP="00D50984">
      <w:pPr>
        <w:pStyle w:val="EMEATitlePAC"/>
        <w:keepLines w:val="0"/>
        <w:pBdr>
          <w:top w:val="none" w:sz="0" w:space="0" w:color="auto"/>
        </w:pBdr>
        <w:tabs>
          <w:tab w:val="clear" w:pos="567"/>
        </w:tabs>
        <w:rPr>
          <w:noProof/>
        </w:rPr>
      </w:pPr>
      <w:r>
        <w:rPr>
          <w:caps w:val="0"/>
        </w:rPr>
        <w:t>TEXT NA KRABIČCE A ŠTÍTEK NA LAHVIČCE</w:t>
      </w:r>
    </w:p>
    <w:p w14:paraId="210B576D" w14:textId="77777777" w:rsidR="00D577CD" w:rsidRPr="00225855" w:rsidRDefault="00D577CD" w:rsidP="00D50984">
      <w:pPr>
        <w:pStyle w:val="EMEABodyText"/>
        <w:keepNext/>
        <w:rPr>
          <w:lang w:val="pl-PL"/>
        </w:rPr>
      </w:pPr>
    </w:p>
    <w:p w14:paraId="4B25C2B8" w14:textId="77777777" w:rsidR="00D577CD" w:rsidRPr="00225855" w:rsidRDefault="00D577CD" w:rsidP="00D50984">
      <w:pPr>
        <w:pStyle w:val="EMEABodyText"/>
        <w:rPr>
          <w:noProof/>
          <w:lang w:val="pl-PL"/>
        </w:rPr>
      </w:pPr>
    </w:p>
    <w:p w14:paraId="02ABE9AF" w14:textId="6E78E707" w:rsidR="00D577CD" w:rsidRPr="00E0446F" w:rsidRDefault="00296BB8" w:rsidP="00D50984">
      <w:pPr>
        <w:pStyle w:val="Boxedheading"/>
        <w:keepLines w:val="0"/>
      </w:pPr>
      <w:r>
        <w:rPr>
          <w:caps w:val="0"/>
        </w:rPr>
        <w:t>1.</w:t>
      </w:r>
      <w:r>
        <w:rPr>
          <w:caps w:val="0"/>
        </w:rPr>
        <w:tab/>
        <w:t>NÁZEV LÉČIVÉHO PŘÍPRAVKU</w:t>
      </w:r>
    </w:p>
    <w:p w14:paraId="18309413" w14:textId="77777777" w:rsidR="00D577CD" w:rsidRPr="00225855" w:rsidRDefault="00D577CD" w:rsidP="00D50984">
      <w:pPr>
        <w:pStyle w:val="EMEABodyText"/>
        <w:keepNext/>
        <w:rPr>
          <w:noProof/>
          <w:lang w:val="pl-PL"/>
        </w:rPr>
      </w:pPr>
    </w:p>
    <w:p w14:paraId="1AAD6AE8" w14:textId="77777777" w:rsidR="00D577CD" w:rsidRPr="00E0446F" w:rsidRDefault="007A0A3F" w:rsidP="00D50984">
      <w:pPr>
        <w:pStyle w:val="EMEABodyText"/>
        <w:rPr>
          <w:noProof/>
        </w:rPr>
      </w:pPr>
      <w:r>
        <w:t>EVOTAZ 300 mg/150 mg potahované tablety</w:t>
      </w:r>
    </w:p>
    <w:p w14:paraId="17AD37BD" w14:textId="77777777" w:rsidR="00D41E14" w:rsidRPr="00E0446F" w:rsidRDefault="007A0A3F" w:rsidP="00D50984">
      <w:pPr>
        <w:pStyle w:val="EMEABodyText"/>
        <w:rPr>
          <w:b/>
        </w:rPr>
      </w:pPr>
      <w:r>
        <w:t>atazanavirum/cobicistatum</w:t>
      </w:r>
    </w:p>
    <w:p w14:paraId="1A702BA1" w14:textId="54353132" w:rsidR="00D577CD" w:rsidRPr="00225855" w:rsidRDefault="00D577CD" w:rsidP="00D50984">
      <w:pPr>
        <w:pStyle w:val="EMEABodyText"/>
        <w:rPr>
          <w:noProof/>
        </w:rPr>
      </w:pPr>
    </w:p>
    <w:p w14:paraId="5C4679B5" w14:textId="77777777" w:rsidR="00D577CD" w:rsidRPr="00225855" w:rsidRDefault="00D577CD" w:rsidP="00D50984">
      <w:pPr>
        <w:pStyle w:val="EMEABodyText"/>
        <w:rPr>
          <w:noProof/>
        </w:rPr>
      </w:pPr>
    </w:p>
    <w:p w14:paraId="16B7F3C4" w14:textId="59D83659" w:rsidR="00D577CD" w:rsidRPr="00E0446F" w:rsidRDefault="00296BB8" w:rsidP="00D50984">
      <w:pPr>
        <w:pStyle w:val="Boxedheading"/>
        <w:keepLines w:val="0"/>
        <w:rPr>
          <w:noProof/>
        </w:rPr>
      </w:pPr>
      <w:r>
        <w:rPr>
          <w:caps w:val="0"/>
        </w:rPr>
        <w:t>2.</w:t>
      </w:r>
      <w:r>
        <w:rPr>
          <w:caps w:val="0"/>
        </w:rPr>
        <w:tab/>
        <w:t>OBSAH LÉČIVÉ LÁTKY/LÉČIVÝCH LÁTEK</w:t>
      </w:r>
    </w:p>
    <w:p w14:paraId="2A0F65F8" w14:textId="77777777" w:rsidR="00D577CD" w:rsidRPr="00225855" w:rsidRDefault="00D577CD" w:rsidP="00D50984">
      <w:pPr>
        <w:pStyle w:val="EMEABodyText"/>
        <w:keepNext/>
        <w:rPr>
          <w:noProof/>
        </w:rPr>
      </w:pPr>
    </w:p>
    <w:p w14:paraId="2BC7A4AD" w14:textId="77777777" w:rsidR="00D577CD" w:rsidRPr="00E0446F" w:rsidRDefault="007A0A3F" w:rsidP="00D50984">
      <w:pPr>
        <w:pStyle w:val="EMEABodyText"/>
        <w:rPr>
          <w:noProof/>
        </w:rPr>
      </w:pPr>
      <w:r>
        <w:t>Jedna potahovaná tableta obsahuje atazanavirum 300 mg (jako atazanaviri sulfas) a cobicistatum 150 mg.</w:t>
      </w:r>
    </w:p>
    <w:p w14:paraId="25054290" w14:textId="77777777" w:rsidR="00D577CD" w:rsidRPr="00225855" w:rsidRDefault="00D577CD" w:rsidP="00D50984">
      <w:pPr>
        <w:pStyle w:val="EMEABodyText"/>
        <w:rPr>
          <w:noProof/>
          <w:lang w:val="pl-PL"/>
        </w:rPr>
      </w:pPr>
    </w:p>
    <w:p w14:paraId="55D74D40" w14:textId="77777777" w:rsidR="00D577CD" w:rsidRPr="00225855" w:rsidRDefault="00D577CD" w:rsidP="00D50984">
      <w:pPr>
        <w:pStyle w:val="EMEABodyText"/>
        <w:rPr>
          <w:noProof/>
          <w:lang w:val="pl-PL"/>
        </w:rPr>
      </w:pPr>
    </w:p>
    <w:p w14:paraId="3FBB8045" w14:textId="4C00D807" w:rsidR="00D577CD" w:rsidRPr="00E0446F" w:rsidRDefault="00296BB8" w:rsidP="00D50984">
      <w:pPr>
        <w:pStyle w:val="Boxedheading"/>
        <w:keepLines w:val="0"/>
        <w:rPr>
          <w:noProof/>
        </w:rPr>
      </w:pPr>
      <w:r>
        <w:rPr>
          <w:caps w:val="0"/>
        </w:rPr>
        <w:t>3.</w:t>
      </w:r>
      <w:r>
        <w:rPr>
          <w:caps w:val="0"/>
        </w:rPr>
        <w:tab/>
        <w:t>SEZNAM POMOCNÝCH LÁTEK</w:t>
      </w:r>
    </w:p>
    <w:p w14:paraId="17349FC0" w14:textId="77777777" w:rsidR="00D577CD" w:rsidRPr="00225855" w:rsidRDefault="00D577CD" w:rsidP="00D50984">
      <w:pPr>
        <w:pStyle w:val="EMEABodyText"/>
        <w:keepNext/>
        <w:rPr>
          <w:noProof/>
          <w:lang w:val="pl-PL"/>
        </w:rPr>
      </w:pPr>
    </w:p>
    <w:p w14:paraId="58E14391" w14:textId="77777777" w:rsidR="00D577CD" w:rsidRPr="00225855" w:rsidRDefault="00D577CD" w:rsidP="00D50984">
      <w:pPr>
        <w:pStyle w:val="EMEABodyText"/>
        <w:rPr>
          <w:noProof/>
          <w:lang w:val="pl-PL"/>
        </w:rPr>
      </w:pPr>
    </w:p>
    <w:p w14:paraId="54EA0211" w14:textId="716B1E6C" w:rsidR="00D577CD" w:rsidRPr="00E0446F" w:rsidRDefault="00296BB8" w:rsidP="00D50984">
      <w:pPr>
        <w:pStyle w:val="Boxedheading"/>
        <w:keepLines w:val="0"/>
        <w:rPr>
          <w:noProof/>
        </w:rPr>
      </w:pPr>
      <w:r>
        <w:rPr>
          <w:caps w:val="0"/>
        </w:rPr>
        <w:t>4.</w:t>
      </w:r>
      <w:r>
        <w:rPr>
          <w:caps w:val="0"/>
        </w:rPr>
        <w:tab/>
        <w:t>LÉKOVÁ FORMA A OBSAH BALENÍ</w:t>
      </w:r>
    </w:p>
    <w:p w14:paraId="305E31B3" w14:textId="77777777" w:rsidR="00D577CD" w:rsidRPr="00225855" w:rsidRDefault="00D577CD" w:rsidP="00D50984">
      <w:pPr>
        <w:pStyle w:val="EMEABodyText"/>
        <w:keepNext/>
        <w:rPr>
          <w:noProof/>
          <w:lang w:val="pl-PL"/>
        </w:rPr>
      </w:pPr>
    </w:p>
    <w:p w14:paraId="28A56C9B" w14:textId="77777777" w:rsidR="00D577CD" w:rsidRPr="00E0446F" w:rsidRDefault="007A0A3F" w:rsidP="00D50984">
      <w:pPr>
        <w:pStyle w:val="EMEABodyText"/>
        <w:rPr>
          <w:noProof/>
        </w:rPr>
      </w:pPr>
      <w:r>
        <w:t>30 potahovaných tablet</w:t>
      </w:r>
    </w:p>
    <w:p w14:paraId="6D444235" w14:textId="77777777" w:rsidR="00D577CD" w:rsidRPr="00E0446F" w:rsidRDefault="007A0A3F" w:rsidP="00D50984">
      <w:pPr>
        <w:pStyle w:val="EMEABodyText"/>
        <w:rPr>
          <w:noProof/>
        </w:rPr>
      </w:pPr>
      <w:r w:rsidRPr="00821785">
        <w:rPr>
          <w:highlight w:val="lightGray"/>
        </w:rPr>
        <w:t>90 (3 lahvičky po 30) potahovaných tablet</w:t>
      </w:r>
    </w:p>
    <w:p w14:paraId="6EACEB87" w14:textId="77777777" w:rsidR="00F933E3" w:rsidRPr="00225855" w:rsidRDefault="00F933E3" w:rsidP="00D50984">
      <w:pPr>
        <w:pStyle w:val="EMEABodyText"/>
        <w:rPr>
          <w:noProof/>
          <w:lang w:val="pl-PL"/>
        </w:rPr>
      </w:pPr>
    </w:p>
    <w:p w14:paraId="7AD4990B" w14:textId="77777777" w:rsidR="00D577CD" w:rsidRPr="00225855" w:rsidRDefault="00D577CD" w:rsidP="00D50984">
      <w:pPr>
        <w:pStyle w:val="EMEABodyText"/>
        <w:rPr>
          <w:noProof/>
          <w:lang w:val="pl-PL"/>
        </w:rPr>
      </w:pPr>
    </w:p>
    <w:p w14:paraId="490036B4" w14:textId="49718F5E" w:rsidR="00D577CD" w:rsidRPr="00E0446F" w:rsidRDefault="00296BB8" w:rsidP="00D50984">
      <w:pPr>
        <w:pStyle w:val="Boxedheading"/>
        <w:keepLines w:val="0"/>
        <w:rPr>
          <w:noProof/>
        </w:rPr>
      </w:pPr>
      <w:r>
        <w:rPr>
          <w:caps w:val="0"/>
        </w:rPr>
        <w:t>5.</w:t>
      </w:r>
      <w:r>
        <w:rPr>
          <w:caps w:val="0"/>
        </w:rPr>
        <w:tab/>
        <w:t>ZPŮSOB A CESTA/CESTY PODÁNÍ</w:t>
      </w:r>
    </w:p>
    <w:p w14:paraId="283F6D09" w14:textId="77777777" w:rsidR="00D577CD" w:rsidRPr="00225855" w:rsidRDefault="00D577CD" w:rsidP="00D50984">
      <w:pPr>
        <w:pStyle w:val="EMEABodyText"/>
        <w:keepNext/>
        <w:rPr>
          <w:noProof/>
          <w:lang w:val="pl-PL"/>
        </w:rPr>
      </w:pPr>
    </w:p>
    <w:p w14:paraId="2446BD5A" w14:textId="77777777" w:rsidR="00D577CD" w:rsidRPr="00E0446F" w:rsidRDefault="007A0A3F" w:rsidP="00D50984">
      <w:pPr>
        <w:pStyle w:val="EMEABodyText"/>
        <w:rPr>
          <w:noProof/>
        </w:rPr>
      </w:pPr>
      <w:r>
        <w:t>Před použitím si přečtěte příbalovou informaci.</w:t>
      </w:r>
    </w:p>
    <w:p w14:paraId="48DAD952" w14:textId="77777777" w:rsidR="00D577CD" w:rsidRPr="00E0446F" w:rsidRDefault="007A0A3F" w:rsidP="00D50984">
      <w:pPr>
        <w:pStyle w:val="EMEABodyText"/>
        <w:rPr>
          <w:noProof/>
        </w:rPr>
      </w:pPr>
      <w:r>
        <w:t>Perorální podání.</w:t>
      </w:r>
    </w:p>
    <w:p w14:paraId="0ECFFE67" w14:textId="77777777" w:rsidR="00D577CD" w:rsidRPr="00225855" w:rsidRDefault="00D577CD" w:rsidP="00D50984">
      <w:pPr>
        <w:pStyle w:val="EMEABodyText"/>
        <w:rPr>
          <w:noProof/>
        </w:rPr>
      </w:pPr>
    </w:p>
    <w:p w14:paraId="5C5F6033" w14:textId="77777777" w:rsidR="00D577CD" w:rsidRPr="00225855" w:rsidRDefault="00D577CD" w:rsidP="00D50984">
      <w:pPr>
        <w:pStyle w:val="EMEABodyText"/>
        <w:rPr>
          <w:noProof/>
        </w:rPr>
      </w:pPr>
    </w:p>
    <w:p w14:paraId="51FA79DD" w14:textId="27A75943" w:rsidR="00D577CD" w:rsidRPr="00E0446F" w:rsidRDefault="00296BB8" w:rsidP="00D50984">
      <w:pPr>
        <w:pStyle w:val="Boxedheading"/>
        <w:keepLines w:val="0"/>
        <w:rPr>
          <w:noProof/>
        </w:rPr>
      </w:pPr>
      <w:r>
        <w:rPr>
          <w:caps w:val="0"/>
        </w:rPr>
        <w:t>6.</w:t>
      </w:r>
      <w:r>
        <w:rPr>
          <w:caps w:val="0"/>
        </w:rPr>
        <w:tab/>
        <w:t>ZVLÁŠTNÍ UPOZORNĚNÍ, ŽE LÉČIVÝ PŘÍPRAVEK MUSÍ BÝT UCHOVÁVÁN MIMO DOHLED A DOSAH DĚTÍ</w:t>
      </w:r>
    </w:p>
    <w:p w14:paraId="1121FE5C" w14:textId="77777777" w:rsidR="00D577CD" w:rsidRPr="00225855" w:rsidRDefault="00D577CD" w:rsidP="00D50984">
      <w:pPr>
        <w:pStyle w:val="EMEABodyText"/>
        <w:keepNext/>
        <w:rPr>
          <w:noProof/>
        </w:rPr>
      </w:pPr>
    </w:p>
    <w:p w14:paraId="6027D88D" w14:textId="77777777" w:rsidR="00D577CD" w:rsidRPr="00E0446F" w:rsidRDefault="007A0A3F" w:rsidP="00D50984">
      <w:pPr>
        <w:pStyle w:val="EMEABodyText"/>
        <w:rPr>
          <w:noProof/>
        </w:rPr>
      </w:pPr>
      <w:r>
        <w:t>Uchovávejte mimo dohled a dosah dětí.</w:t>
      </w:r>
    </w:p>
    <w:p w14:paraId="73AB7DD9" w14:textId="77777777" w:rsidR="00D577CD" w:rsidRPr="00225855" w:rsidRDefault="00D577CD" w:rsidP="00D50984">
      <w:pPr>
        <w:pStyle w:val="EMEABodyText"/>
        <w:rPr>
          <w:noProof/>
          <w:lang w:val="pl-PL"/>
        </w:rPr>
      </w:pPr>
    </w:p>
    <w:p w14:paraId="1507EBDD" w14:textId="77777777" w:rsidR="00D577CD" w:rsidRPr="00225855" w:rsidRDefault="00D577CD" w:rsidP="00D50984">
      <w:pPr>
        <w:pStyle w:val="EMEABodyText"/>
        <w:rPr>
          <w:noProof/>
          <w:lang w:val="pl-PL"/>
        </w:rPr>
      </w:pPr>
    </w:p>
    <w:p w14:paraId="6BF044D7" w14:textId="6B3FEEF2" w:rsidR="00D577CD" w:rsidRPr="00E0446F" w:rsidRDefault="00296BB8" w:rsidP="00D50984">
      <w:pPr>
        <w:pStyle w:val="Boxedheading"/>
        <w:keepLines w:val="0"/>
        <w:rPr>
          <w:noProof/>
        </w:rPr>
      </w:pPr>
      <w:r>
        <w:rPr>
          <w:caps w:val="0"/>
        </w:rPr>
        <w:t>7.</w:t>
      </w:r>
      <w:r>
        <w:rPr>
          <w:caps w:val="0"/>
        </w:rPr>
        <w:tab/>
        <w:t>DALŠÍ ZVLÁŠTNÍ UPOZORNĚNÍ, POKUD JE POTŘEBNÉ</w:t>
      </w:r>
    </w:p>
    <w:p w14:paraId="7B8DD7D9" w14:textId="77777777" w:rsidR="00D577CD" w:rsidRPr="00225855" w:rsidRDefault="00D577CD" w:rsidP="00D50984">
      <w:pPr>
        <w:pStyle w:val="EMEABodyText"/>
        <w:keepNext/>
        <w:rPr>
          <w:noProof/>
          <w:lang w:val="pl-PL"/>
        </w:rPr>
      </w:pPr>
    </w:p>
    <w:p w14:paraId="0B9EA7D5" w14:textId="77777777" w:rsidR="00D577CD" w:rsidRPr="00225855" w:rsidRDefault="00D577CD" w:rsidP="00D50984">
      <w:pPr>
        <w:pStyle w:val="EMEABodyText"/>
        <w:rPr>
          <w:noProof/>
          <w:lang w:val="pl-PL"/>
        </w:rPr>
      </w:pPr>
    </w:p>
    <w:p w14:paraId="60993D91" w14:textId="54C6341A" w:rsidR="00D577CD" w:rsidRPr="00E0446F" w:rsidDel="0036077C" w:rsidRDefault="00D577CD" w:rsidP="00D50984">
      <w:pPr>
        <w:pStyle w:val="EMEABodyText"/>
        <w:rPr>
          <w:del w:id="806" w:author="BMS"/>
        </w:rPr>
      </w:pPr>
    </w:p>
    <w:p w14:paraId="71DBBD70" w14:textId="70AB6576" w:rsidR="00D577CD" w:rsidRPr="00E0446F" w:rsidDel="0036077C" w:rsidRDefault="00D577CD" w:rsidP="00D50984">
      <w:pPr>
        <w:pStyle w:val="EMEABodyText"/>
        <w:rPr>
          <w:del w:id="807" w:author="BMS"/>
        </w:rPr>
      </w:pPr>
    </w:p>
    <w:p w14:paraId="15FF62C2" w14:textId="434221E3" w:rsidR="00D577CD" w:rsidRPr="00E0446F" w:rsidRDefault="00296BB8" w:rsidP="00D50984">
      <w:pPr>
        <w:pStyle w:val="Boxedheading"/>
        <w:keepLines w:val="0"/>
      </w:pPr>
      <w:r>
        <w:rPr>
          <w:caps w:val="0"/>
        </w:rPr>
        <w:t>8.</w:t>
      </w:r>
      <w:r>
        <w:rPr>
          <w:caps w:val="0"/>
        </w:rPr>
        <w:tab/>
        <w:t>POUŽITELNOST</w:t>
      </w:r>
    </w:p>
    <w:p w14:paraId="017C63B4" w14:textId="77777777" w:rsidR="00D577CD" w:rsidRPr="00225855" w:rsidRDefault="00D577CD" w:rsidP="00D50984">
      <w:pPr>
        <w:pStyle w:val="EMEABodyText"/>
        <w:keepNext/>
      </w:pPr>
    </w:p>
    <w:p w14:paraId="1C099ED9" w14:textId="77777777" w:rsidR="00D577CD" w:rsidRPr="00E0446F" w:rsidRDefault="007A0A3F" w:rsidP="00D50984">
      <w:pPr>
        <w:pStyle w:val="EMEABodyText"/>
        <w:rPr>
          <w:noProof/>
        </w:rPr>
      </w:pPr>
      <w:r>
        <w:t>EXP</w:t>
      </w:r>
    </w:p>
    <w:p w14:paraId="381FB5FD" w14:textId="28B1F676" w:rsidR="00D577CD" w:rsidRPr="00225855" w:rsidRDefault="00D577CD" w:rsidP="00D50984">
      <w:pPr>
        <w:pStyle w:val="EMEABodyText"/>
        <w:rPr>
          <w:noProof/>
        </w:rPr>
      </w:pPr>
    </w:p>
    <w:p w14:paraId="4E48DEB0" w14:textId="77777777" w:rsidR="00A05764" w:rsidRPr="00225855" w:rsidRDefault="00A05764" w:rsidP="00D50984">
      <w:pPr>
        <w:pStyle w:val="EMEABodyText"/>
        <w:rPr>
          <w:noProof/>
        </w:rPr>
      </w:pPr>
    </w:p>
    <w:p w14:paraId="33957102" w14:textId="17FCFD11" w:rsidR="00D577CD" w:rsidRPr="00E0446F" w:rsidRDefault="00296BB8" w:rsidP="00D50984">
      <w:pPr>
        <w:pStyle w:val="Boxedheading"/>
        <w:keepLines w:val="0"/>
        <w:rPr>
          <w:noProof/>
        </w:rPr>
      </w:pPr>
      <w:r>
        <w:rPr>
          <w:caps w:val="0"/>
        </w:rPr>
        <w:t>9.</w:t>
      </w:r>
      <w:r>
        <w:rPr>
          <w:caps w:val="0"/>
        </w:rPr>
        <w:tab/>
        <w:t>ZVLÁŠTNÍ PODMÍNKY PRO UCHOVÁVÁNÍ</w:t>
      </w:r>
    </w:p>
    <w:p w14:paraId="071D1D77" w14:textId="77777777" w:rsidR="00D577CD" w:rsidRPr="00225855" w:rsidRDefault="00D577CD" w:rsidP="00D50984">
      <w:pPr>
        <w:pStyle w:val="EMEABodyText"/>
        <w:keepNext/>
        <w:rPr>
          <w:noProof/>
        </w:rPr>
      </w:pPr>
    </w:p>
    <w:p w14:paraId="03001981" w14:textId="71DB9F18" w:rsidR="00D577CD" w:rsidRPr="00E0446F" w:rsidRDefault="007A0A3F" w:rsidP="00D50984">
      <w:pPr>
        <w:pStyle w:val="EMEABodyText"/>
        <w:rPr>
          <w:noProof/>
        </w:rPr>
      </w:pPr>
      <w:r>
        <w:t>Uchovávejte při teplotě do 30 °C.</w:t>
      </w:r>
    </w:p>
    <w:p w14:paraId="35DF10FA" w14:textId="13261D79" w:rsidR="00D577CD" w:rsidRPr="00225855" w:rsidRDefault="00D577CD" w:rsidP="00D50984">
      <w:pPr>
        <w:pStyle w:val="EMEABodyText"/>
        <w:rPr>
          <w:noProof/>
          <w:lang w:val="pl-PL"/>
        </w:rPr>
      </w:pPr>
    </w:p>
    <w:p w14:paraId="38457955" w14:textId="77777777" w:rsidR="002A2BBC" w:rsidRPr="00225855" w:rsidRDefault="002A2BBC" w:rsidP="00D50984">
      <w:pPr>
        <w:pStyle w:val="EMEABodyText"/>
        <w:rPr>
          <w:noProof/>
          <w:lang w:val="pl-PL"/>
        </w:rPr>
      </w:pPr>
    </w:p>
    <w:p w14:paraId="499B199E" w14:textId="146C69B6" w:rsidR="00D577CD" w:rsidRPr="00E0446F" w:rsidRDefault="00296BB8" w:rsidP="00D50984">
      <w:pPr>
        <w:pStyle w:val="Boxedheading"/>
        <w:keepLines w:val="0"/>
        <w:rPr>
          <w:noProof/>
        </w:rPr>
      </w:pPr>
      <w:r>
        <w:rPr>
          <w:caps w:val="0"/>
        </w:rPr>
        <w:lastRenderedPageBreak/>
        <w:t>10.</w:t>
      </w:r>
      <w:r>
        <w:rPr>
          <w:caps w:val="0"/>
        </w:rPr>
        <w:tab/>
        <w:t>ZVLÁŠTNÍ OPATŘENÍ PRO LIKVIDACI NEPOUŽITÝCH LÉČIVÝCH PŘÍPRAVKŮ NEBO ODPADU Z NICH, POKUD JE TO VHODNÉ</w:t>
      </w:r>
    </w:p>
    <w:p w14:paraId="5E32A839" w14:textId="77777777" w:rsidR="00D577CD" w:rsidRPr="00225855" w:rsidRDefault="00D577CD" w:rsidP="00D50984">
      <w:pPr>
        <w:pStyle w:val="EMEABodyText"/>
        <w:keepNext/>
        <w:rPr>
          <w:noProof/>
          <w:lang w:val="pl-PL"/>
        </w:rPr>
      </w:pPr>
    </w:p>
    <w:p w14:paraId="586C8D24" w14:textId="77777777" w:rsidR="00D577CD" w:rsidRPr="00225855" w:rsidRDefault="00D577CD" w:rsidP="00D50984">
      <w:pPr>
        <w:pStyle w:val="EMEABodyText"/>
        <w:rPr>
          <w:noProof/>
          <w:lang w:val="pl-PL"/>
        </w:rPr>
      </w:pPr>
    </w:p>
    <w:p w14:paraId="576F7046" w14:textId="52595258" w:rsidR="00D577CD" w:rsidRPr="00E0446F" w:rsidRDefault="00296BB8" w:rsidP="00D50984">
      <w:pPr>
        <w:pStyle w:val="Boxedheading"/>
        <w:keepLines w:val="0"/>
        <w:rPr>
          <w:noProof/>
        </w:rPr>
      </w:pPr>
      <w:r>
        <w:rPr>
          <w:caps w:val="0"/>
        </w:rPr>
        <w:t>11.</w:t>
      </w:r>
      <w:r>
        <w:rPr>
          <w:caps w:val="0"/>
        </w:rPr>
        <w:tab/>
        <w:t>NÁZEV A ADRESA DRŽITELE ROZHODNUTÍ O REGISTRACI</w:t>
      </w:r>
    </w:p>
    <w:p w14:paraId="6933113B" w14:textId="77777777" w:rsidR="00D577CD" w:rsidRPr="00225855" w:rsidRDefault="00D577CD" w:rsidP="00D50984">
      <w:pPr>
        <w:pStyle w:val="EMEABodyText"/>
        <w:keepNext/>
        <w:rPr>
          <w:noProof/>
          <w:lang w:val="pl-PL"/>
        </w:rPr>
      </w:pPr>
    </w:p>
    <w:p w14:paraId="67290289" w14:textId="77777777" w:rsidR="00B528E0" w:rsidRPr="00E0446F" w:rsidRDefault="007A0A3F" w:rsidP="00D50984">
      <w:pPr>
        <w:pStyle w:val="EMEABodyText"/>
        <w:keepNext/>
      </w:pPr>
      <w:r>
        <w:t>Bristol</w:t>
      </w:r>
      <w:r>
        <w:noBreakHyphen/>
        <w:t>Myers Squibb Pharma EEIG</w:t>
      </w:r>
    </w:p>
    <w:p w14:paraId="14E696F9" w14:textId="77777777" w:rsidR="00CB6628" w:rsidRPr="00E0446F" w:rsidRDefault="007A0A3F" w:rsidP="00D50984">
      <w:pPr>
        <w:pStyle w:val="EMEABodyText"/>
        <w:keepNext/>
      </w:pPr>
      <w:r>
        <w:t>Plaza 254</w:t>
      </w:r>
    </w:p>
    <w:p w14:paraId="2DAB22C0" w14:textId="77777777" w:rsidR="00CB6628" w:rsidRPr="00E0446F" w:rsidRDefault="007A0A3F" w:rsidP="00D50984">
      <w:pPr>
        <w:pStyle w:val="EMEABodyText"/>
        <w:keepNext/>
      </w:pPr>
      <w:r>
        <w:t>Blanchardstown Corporate Park 2</w:t>
      </w:r>
    </w:p>
    <w:p w14:paraId="2B533682" w14:textId="7A01AF33" w:rsidR="00666D05" w:rsidRPr="00E0446F" w:rsidRDefault="007A0A3F" w:rsidP="00D50984">
      <w:pPr>
        <w:pStyle w:val="EMEABodyText"/>
        <w:keepNext/>
      </w:pPr>
      <w:r>
        <w:t>Dublin 15, D15 T867</w:t>
      </w:r>
    </w:p>
    <w:p w14:paraId="325EF2EB" w14:textId="77777777" w:rsidR="00666D05" w:rsidRPr="00E0446F" w:rsidRDefault="007A0A3F" w:rsidP="00D50984">
      <w:pPr>
        <w:pStyle w:val="EMEABodyText"/>
        <w:keepNext/>
      </w:pPr>
      <w:r>
        <w:t>Irsko</w:t>
      </w:r>
    </w:p>
    <w:p w14:paraId="7F99E51A" w14:textId="77777777" w:rsidR="00D577CD" w:rsidRPr="00225855" w:rsidRDefault="00D577CD" w:rsidP="00D50984">
      <w:pPr>
        <w:pStyle w:val="EMEABodyText"/>
        <w:rPr>
          <w:noProof/>
        </w:rPr>
      </w:pPr>
    </w:p>
    <w:p w14:paraId="4DF71E71" w14:textId="77777777" w:rsidR="00D577CD" w:rsidRPr="00225855" w:rsidRDefault="00D577CD" w:rsidP="00D50984">
      <w:pPr>
        <w:pStyle w:val="EMEABodyText"/>
        <w:rPr>
          <w:noProof/>
        </w:rPr>
      </w:pPr>
    </w:p>
    <w:p w14:paraId="129AC054" w14:textId="77777777" w:rsidR="00D41E14" w:rsidRPr="00E0446F" w:rsidRDefault="00296BB8" w:rsidP="00D50984">
      <w:pPr>
        <w:pStyle w:val="Boxedheading"/>
        <w:keepLines w:val="0"/>
        <w:rPr>
          <w:caps w:val="0"/>
        </w:rPr>
      </w:pPr>
      <w:r>
        <w:rPr>
          <w:caps w:val="0"/>
        </w:rPr>
        <w:t>12.</w:t>
      </w:r>
      <w:r>
        <w:rPr>
          <w:caps w:val="0"/>
        </w:rPr>
        <w:tab/>
        <w:t>REGISTRAČNÍ ČÍSLO/ČÍSLA</w:t>
      </w:r>
    </w:p>
    <w:p w14:paraId="6905C7B5" w14:textId="6B4008B4" w:rsidR="00D577CD" w:rsidRPr="00225855" w:rsidRDefault="00D577CD" w:rsidP="00D50984">
      <w:pPr>
        <w:pStyle w:val="EMEABodyText"/>
        <w:keepNext/>
        <w:rPr>
          <w:noProof/>
        </w:rPr>
      </w:pPr>
    </w:p>
    <w:p w14:paraId="1DCB5BD3" w14:textId="77777777" w:rsidR="00D577CD" w:rsidRPr="00821785" w:rsidRDefault="007A0A3F" w:rsidP="00D50984">
      <w:pPr>
        <w:pStyle w:val="EMEABodyText"/>
        <w:rPr>
          <w:highlight w:val="lightGray"/>
        </w:rPr>
      </w:pPr>
      <w:r>
        <w:t xml:space="preserve">EU/1/15/1025/001 </w:t>
      </w:r>
      <w:r w:rsidRPr="00821785">
        <w:rPr>
          <w:highlight w:val="lightGray"/>
        </w:rPr>
        <w:t>30 potahovaných tablet</w:t>
      </w:r>
    </w:p>
    <w:p w14:paraId="50481DA2" w14:textId="77777777" w:rsidR="00D41E14" w:rsidRPr="00E0446F" w:rsidRDefault="007A0A3F" w:rsidP="00D50984">
      <w:pPr>
        <w:pStyle w:val="EMEABodyText"/>
      </w:pPr>
      <w:r w:rsidRPr="00821785">
        <w:rPr>
          <w:highlight w:val="lightGray"/>
        </w:rPr>
        <w:t>EU/1/15/1025/002 90 (3 lahvičky po 30) potahovaných tablet</w:t>
      </w:r>
    </w:p>
    <w:p w14:paraId="7ABDDA52" w14:textId="55D10F63" w:rsidR="00D577CD" w:rsidRPr="00225855" w:rsidRDefault="00D577CD" w:rsidP="00D50984">
      <w:pPr>
        <w:pStyle w:val="EMEABodyText"/>
        <w:rPr>
          <w:noProof/>
        </w:rPr>
      </w:pPr>
    </w:p>
    <w:p w14:paraId="606D716D" w14:textId="77777777" w:rsidR="00D577CD" w:rsidRPr="00225855" w:rsidRDefault="00D577CD" w:rsidP="00D50984">
      <w:pPr>
        <w:pStyle w:val="EMEABodyText"/>
        <w:rPr>
          <w:noProof/>
        </w:rPr>
      </w:pPr>
    </w:p>
    <w:p w14:paraId="61A54354" w14:textId="50F41D6A" w:rsidR="00D577CD" w:rsidRPr="00E0446F" w:rsidRDefault="00296BB8" w:rsidP="00D50984">
      <w:pPr>
        <w:pStyle w:val="Boxedheading"/>
        <w:keepLines w:val="0"/>
        <w:rPr>
          <w:noProof/>
        </w:rPr>
      </w:pPr>
      <w:r>
        <w:rPr>
          <w:caps w:val="0"/>
        </w:rPr>
        <w:t>13.</w:t>
      </w:r>
      <w:r>
        <w:rPr>
          <w:caps w:val="0"/>
        </w:rPr>
        <w:tab/>
        <w:t>ČÍSLO ŠARŽE</w:t>
      </w:r>
    </w:p>
    <w:p w14:paraId="1C14DA77" w14:textId="77777777" w:rsidR="00D577CD" w:rsidRPr="00225855" w:rsidRDefault="00D577CD" w:rsidP="00D50984">
      <w:pPr>
        <w:pStyle w:val="EMEABodyText"/>
        <w:keepNext/>
        <w:rPr>
          <w:noProof/>
        </w:rPr>
      </w:pPr>
    </w:p>
    <w:p w14:paraId="670DBEC0" w14:textId="77777777" w:rsidR="00D577CD" w:rsidRPr="00E0446F" w:rsidRDefault="007A0A3F" w:rsidP="00D50984">
      <w:pPr>
        <w:pStyle w:val="EMEABodyText"/>
        <w:rPr>
          <w:noProof/>
        </w:rPr>
      </w:pPr>
      <w:r>
        <w:t>č.š.</w:t>
      </w:r>
    </w:p>
    <w:p w14:paraId="155BBC72" w14:textId="5C4C8B91" w:rsidR="00D577CD" w:rsidRPr="00225855" w:rsidRDefault="00D577CD" w:rsidP="00D50984">
      <w:pPr>
        <w:pStyle w:val="EMEABodyText"/>
        <w:rPr>
          <w:noProof/>
        </w:rPr>
      </w:pPr>
    </w:p>
    <w:p w14:paraId="7F9323C5" w14:textId="77777777" w:rsidR="002A2BBC" w:rsidRPr="00225855" w:rsidRDefault="002A2BBC" w:rsidP="00D50984">
      <w:pPr>
        <w:pStyle w:val="EMEABodyText"/>
        <w:rPr>
          <w:noProof/>
        </w:rPr>
      </w:pPr>
    </w:p>
    <w:p w14:paraId="7B591C14" w14:textId="26C7FF03" w:rsidR="00D577CD" w:rsidRPr="00E0446F" w:rsidRDefault="00296BB8" w:rsidP="00D50984">
      <w:pPr>
        <w:pStyle w:val="Boxedheading"/>
        <w:keepLines w:val="0"/>
        <w:rPr>
          <w:noProof/>
        </w:rPr>
      </w:pPr>
      <w:r>
        <w:rPr>
          <w:caps w:val="0"/>
        </w:rPr>
        <w:t>14.</w:t>
      </w:r>
      <w:r>
        <w:rPr>
          <w:caps w:val="0"/>
        </w:rPr>
        <w:tab/>
        <w:t>KLASIFIKACE PRO VÝDEJ</w:t>
      </w:r>
    </w:p>
    <w:p w14:paraId="24973416" w14:textId="77777777" w:rsidR="00D577CD" w:rsidRPr="00225855" w:rsidRDefault="00D577CD" w:rsidP="00D50984">
      <w:pPr>
        <w:pStyle w:val="EMEABodyText"/>
        <w:keepNext/>
        <w:rPr>
          <w:noProof/>
        </w:rPr>
      </w:pPr>
    </w:p>
    <w:p w14:paraId="57B5FD8B" w14:textId="77777777" w:rsidR="00D577CD" w:rsidRPr="00225855" w:rsidRDefault="00D577CD" w:rsidP="00D50984">
      <w:pPr>
        <w:pStyle w:val="EMEABodyText"/>
        <w:rPr>
          <w:noProof/>
        </w:rPr>
      </w:pPr>
    </w:p>
    <w:p w14:paraId="7BCC9742" w14:textId="401F1718" w:rsidR="00D577CD" w:rsidRPr="00E0446F" w:rsidRDefault="00296BB8" w:rsidP="00D50984">
      <w:pPr>
        <w:pStyle w:val="Boxedheading"/>
        <w:keepLines w:val="0"/>
        <w:rPr>
          <w:noProof/>
        </w:rPr>
      </w:pPr>
      <w:r>
        <w:rPr>
          <w:caps w:val="0"/>
        </w:rPr>
        <w:t>15.</w:t>
      </w:r>
      <w:r>
        <w:rPr>
          <w:caps w:val="0"/>
        </w:rPr>
        <w:tab/>
        <w:t>NÁVOD K POUŽITÍ</w:t>
      </w:r>
    </w:p>
    <w:p w14:paraId="72D3B00A" w14:textId="77777777" w:rsidR="00D577CD" w:rsidRPr="00225855" w:rsidRDefault="00D577CD" w:rsidP="00D50984">
      <w:pPr>
        <w:pStyle w:val="EMEABodyText"/>
        <w:keepNext/>
        <w:rPr>
          <w:noProof/>
        </w:rPr>
      </w:pPr>
    </w:p>
    <w:p w14:paraId="3E157395" w14:textId="77777777" w:rsidR="00D577CD" w:rsidRPr="00225855" w:rsidRDefault="00D577CD" w:rsidP="00D50984">
      <w:pPr>
        <w:pStyle w:val="EMEABodyText"/>
        <w:rPr>
          <w:noProof/>
        </w:rPr>
      </w:pPr>
    </w:p>
    <w:p w14:paraId="57FFF006" w14:textId="57770C98" w:rsidR="00D577CD" w:rsidRPr="00E0446F" w:rsidRDefault="00296BB8" w:rsidP="00D50984">
      <w:pPr>
        <w:pStyle w:val="Boxedheading"/>
        <w:keepLines w:val="0"/>
        <w:rPr>
          <w:noProof/>
        </w:rPr>
      </w:pPr>
      <w:r>
        <w:rPr>
          <w:caps w:val="0"/>
        </w:rPr>
        <w:t>16.</w:t>
      </w:r>
      <w:r>
        <w:rPr>
          <w:caps w:val="0"/>
        </w:rPr>
        <w:tab/>
        <w:t>INFORMACE V BRAILLOVĚ PÍSMU</w:t>
      </w:r>
    </w:p>
    <w:p w14:paraId="10A7E84E" w14:textId="77777777" w:rsidR="00D577CD" w:rsidRPr="00225855" w:rsidRDefault="00D577CD" w:rsidP="00D50984">
      <w:pPr>
        <w:pStyle w:val="EMEABodyText"/>
        <w:keepNext/>
        <w:rPr>
          <w:noProof/>
        </w:rPr>
      </w:pPr>
    </w:p>
    <w:p w14:paraId="1487AED0" w14:textId="77777777" w:rsidR="00D577CD" w:rsidRPr="00E0446F" w:rsidRDefault="007A0A3F" w:rsidP="00D50984">
      <w:pPr>
        <w:pStyle w:val="EMEABodyText"/>
        <w:keepNext/>
        <w:rPr>
          <w:noProof/>
          <w:shd w:val="clear" w:color="auto" w:fill="CCCCCC"/>
        </w:rPr>
      </w:pPr>
      <w:r w:rsidRPr="00821785">
        <w:rPr>
          <w:highlight w:val="lightGray"/>
        </w:rPr>
        <w:t>evotaz</w:t>
      </w:r>
    </w:p>
    <w:p w14:paraId="344A1710" w14:textId="77777777" w:rsidR="001D69A6" w:rsidRPr="00225855" w:rsidRDefault="001D69A6" w:rsidP="00D50984">
      <w:pPr>
        <w:keepNext/>
        <w:rPr>
          <w:noProof/>
          <w:shd w:val="clear" w:color="auto" w:fill="CCCCCC"/>
        </w:rPr>
      </w:pPr>
    </w:p>
    <w:p w14:paraId="19638ED1" w14:textId="77777777" w:rsidR="001D69A6" w:rsidRPr="00225855" w:rsidRDefault="001D69A6" w:rsidP="00D50984">
      <w:pPr>
        <w:rPr>
          <w:noProof/>
          <w:shd w:val="clear" w:color="auto" w:fill="CCCCCC"/>
        </w:rPr>
      </w:pPr>
    </w:p>
    <w:p w14:paraId="1B6A9EC7" w14:textId="45381A40" w:rsidR="001D69A6" w:rsidRPr="00E0446F" w:rsidRDefault="00296BB8" w:rsidP="00D50984">
      <w:pPr>
        <w:pStyle w:val="Boxedheading"/>
        <w:keepLines w:val="0"/>
        <w:rPr>
          <w:i/>
          <w:noProof/>
        </w:rPr>
      </w:pPr>
      <w:r>
        <w:rPr>
          <w:caps w:val="0"/>
        </w:rPr>
        <w:t>17.</w:t>
      </w:r>
      <w:r>
        <w:rPr>
          <w:caps w:val="0"/>
        </w:rPr>
        <w:tab/>
        <w:t>JEDINEČNÝ IDENTIFIKÁTOR - 2D ČÁROVÝ KÓD</w:t>
      </w:r>
    </w:p>
    <w:p w14:paraId="6459EA45" w14:textId="77777777" w:rsidR="001D69A6" w:rsidRPr="00225855" w:rsidRDefault="001D69A6" w:rsidP="00D50984">
      <w:pPr>
        <w:keepNext/>
        <w:rPr>
          <w:noProof/>
        </w:rPr>
      </w:pPr>
    </w:p>
    <w:p w14:paraId="687D38D3" w14:textId="77777777" w:rsidR="001D69A6" w:rsidRPr="00E0446F" w:rsidRDefault="007A0A3F" w:rsidP="00D50984">
      <w:pPr>
        <w:keepNext/>
        <w:rPr>
          <w:noProof/>
          <w:shd w:val="clear" w:color="auto" w:fill="CCCCCC"/>
        </w:rPr>
      </w:pPr>
      <w:r w:rsidRPr="00821785">
        <w:rPr>
          <w:highlight w:val="lightGray"/>
        </w:rPr>
        <w:t>2D čárový kód s jedinečným identifikátorem</w:t>
      </w:r>
    </w:p>
    <w:p w14:paraId="26F9D5BD" w14:textId="77777777" w:rsidR="001D69A6" w:rsidRPr="00225855" w:rsidRDefault="001D69A6" w:rsidP="00D50984">
      <w:pPr>
        <w:keepNext/>
        <w:rPr>
          <w:noProof/>
        </w:rPr>
      </w:pPr>
    </w:p>
    <w:p w14:paraId="59897A64" w14:textId="77777777" w:rsidR="001D69A6" w:rsidRPr="00225855" w:rsidRDefault="001D69A6" w:rsidP="00D50984">
      <w:pPr>
        <w:rPr>
          <w:noProof/>
        </w:rPr>
      </w:pPr>
    </w:p>
    <w:p w14:paraId="0A293A27" w14:textId="71C894B0" w:rsidR="001D69A6" w:rsidRPr="00E0446F" w:rsidRDefault="00296BB8" w:rsidP="00D50984">
      <w:pPr>
        <w:pStyle w:val="Boxedheading"/>
        <w:keepLines w:val="0"/>
        <w:rPr>
          <w:i/>
          <w:noProof/>
        </w:rPr>
      </w:pPr>
      <w:r>
        <w:rPr>
          <w:caps w:val="0"/>
        </w:rPr>
        <w:t>18.</w:t>
      </w:r>
      <w:r>
        <w:rPr>
          <w:caps w:val="0"/>
        </w:rPr>
        <w:tab/>
        <w:t>JEDINEČNÝ IDENTIFIKÁTOR - DATA ČITELNÁ OKEM</w:t>
      </w:r>
    </w:p>
    <w:p w14:paraId="6AA8AC41" w14:textId="77777777" w:rsidR="001D69A6" w:rsidRPr="00225855" w:rsidRDefault="001D69A6" w:rsidP="00D50984">
      <w:pPr>
        <w:keepNext/>
        <w:rPr>
          <w:noProof/>
        </w:rPr>
      </w:pPr>
    </w:p>
    <w:p w14:paraId="63E51B65" w14:textId="77777777" w:rsidR="001D69A6" w:rsidRPr="00E0446F" w:rsidRDefault="007A0A3F" w:rsidP="00D50984">
      <w:pPr>
        <w:keepNext/>
      </w:pPr>
      <w:r>
        <w:t>PC</w:t>
      </w:r>
    </w:p>
    <w:p w14:paraId="6758CD1A" w14:textId="77777777" w:rsidR="001D69A6" w:rsidRPr="00E0446F" w:rsidRDefault="007A0A3F" w:rsidP="00D50984">
      <w:pPr>
        <w:keepNext/>
      </w:pPr>
      <w:r>
        <w:t>SN</w:t>
      </w:r>
    </w:p>
    <w:p w14:paraId="54C14F5C" w14:textId="77777777" w:rsidR="001D69A6" w:rsidRPr="00E0446F" w:rsidRDefault="007A0A3F" w:rsidP="00D50984">
      <w:pPr>
        <w:keepNext/>
        <w:rPr>
          <w:noProof/>
          <w:vanish/>
        </w:rPr>
      </w:pPr>
      <w:r w:rsidRPr="00821785">
        <w:rPr>
          <w:highlight w:val="lightGray"/>
        </w:rPr>
        <w:t>NN</w:t>
      </w:r>
    </w:p>
    <w:p w14:paraId="170E725D" w14:textId="77777777" w:rsidR="00D577CD" w:rsidRPr="00225855" w:rsidRDefault="00D577CD" w:rsidP="00D50984">
      <w:pPr>
        <w:pStyle w:val="EMEABodyText"/>
        <w:rPr>
          <w:noProof/>
          <w:shd w:val="clear" w:color="auto" w:fill="CCCCCC"/>
        </w:rPr>
      </w:pPr>
    </w:p>
    <w:p w14:paraId="20460984" w14:textId="77777777" w:rsidR="00D577CD" w:rsidRPr="00E0446F" w:rsidRDefault="007A0A3F" w:rsidP="00D50984">
      <w:pPr>
        <w:pStyle w:val="EMEABodyText"/>
      </w:pPr>
      <w:r>
        <w:br w:type="page"/>
      </w:r>
    </w:p>
    <w:p w14:paraId="39E7DB7B" w14:textId="77777777" w:rsidR="00D577CD" w:rsidRPr="00225855" w:rsidRDefault="00D577CD" w:rsidP="00D50984">
      <w:pPr>
        <w:pStyle w:val="EMEABodyText"/>
        <w:rPr>
          <w:noProof/>
        </w:rPr>
      </w:pPr>
    </w:p>
    <w:p w14:paraId="0EDBBEF3" w14:textId="77777777" w:rsidR="00D577CD" w:rsidRPr="00225855" w:rsidRDefault="00D577CD" w:rsidP="00D50984">
      <w:pPr>
        <w:pStyle w:val="EMEABodyText"/>
        <w:rPr>
          <w:noProof/>
        </w:rPr>
      </w:pPr>
    </w:p>
    <w:p w14:paraId="1F392BC6" w14:textId="77777777" w:rsidR="00D577CD" w:rsidRPr="00225855" w:rsidRDefault="00D577CD" w:rsidP="00D50984">
      <w:pPr>
        <w:pStyle w:val="EMEABodyText"/>
        <w:rPr>
          <w:noProof/>
        </w:rPr>
      </w:pPr>
    </w:p>
    <w:p w14:paraId="6F5106F2" w14:textId="77777777" w:rsidR="00D577CD" w:rsidRPr="00225855" w:rsidRDefault="00D577CD" w:rsidP="00D50984">
      <w:pPr>
        <w:pStyle w:val="EMEABodyText"/>
        <w:rPr>
          <w:noProof/>
        </w:rPr>
      </w:pPr>
    </w:p>
    <w:p w14:paraId="12845EB7" w14:textId="77777777" w:rsidR="00D577CD" w:rsidRPr="00225855" w:rsidRDefault="00D577CD" w:rsidP="00D50984">
      <w:pPr>
        <w:pStyle w:val="EMEABodyText"/>
        <w:rPr>
          <w:noProof/>
        </w:rPr>
      </w:pPr>
    </w:p>
    <w:p w14:paraId="51372ABF" w14:textId="77777777" w:rsidR="00D577CD" w:rsidRPr="00225855" w:rsidRDefault="00D577CD" w:rsidP="00D50984">
      <w:pPr>
        <w:pStyle w:val="EMEABodyText"/>
        <w:rPr>
          <w:noProof/>
        </w:rPr>
      </w:pPr>
    </w:p>
    <w:p w14:paraId="4C6FC1D2" w14:textId="77777777" w:rsidR="00D577CD" w:rsidRPr="00225855" w:rsidRDefault="00D577CD" w:rsidP="00D50984">
      <w:pPr>
        <w:pStyle w:val="EMEABodyText"/>
        <w:rPr>
          <w:noProof/>
        </w:rPr>
      </w:pPr>
    </w:p>
    <w:p w14:paraId="766B665C" w14:textId="77777777" w:rsidR="00D577CD" w:rsidRPr="00225855" w:rsidRDefault="00D577CD" w:rsidP="00D50984">
      <w:pPr>
        <w:pStyle w:val="EMEABodyText"/>
        <w:rPr>
          <w:noProof/>
        </w:rPr>
      </w:pPr>
    </w:p>
    <w:p w14:paraId="1142C5CB" w14:textId="77777777" w:rsidR="00D577CD" w:rsidRPr="00225855" w:rsidRDefault="00D577CD" w:rsidP="00D50984">
      <w:pPr>
        <w:pStyle w:val="EMEABodyText"/>
        <w:rPr>
          <w:noProof/>
        </w:rPr>
      </w:pPr>
    </w:p>
    <w:p w14:paraId="49AAC5A7" w14:textId="77777777" w:rsidR="00D577CD" w:rsidRPr="00225855" w:rsidRDefault="00D577CD" w:rsidP="00D50984">
      <w:pPr>
        <w:pStyle w:val="EMEABodyText"/>
        <w:rPr>
          <w:noProof/>
        </w:rPr>
      </w:pPr>
    </w:p>
    <w:p w14:paraId="376D6764" w14:textId="77777777" w:rsidR="00D577CD" w:rsidRPr="00225855" w:rsidRDefault="00D577CD" w:rsidP="00D50984">
      <w:pPr>
        <w:pStyle w:val="EMEABodyText"/>
        <w:rPr>
          <w:noProof/>
        </w:rPr>
      </w:pPr>
    </w:p>
    <w:p w14:paraId="7B244B5B" w14:textId="77777777" w:rsidR="00D577CD" w:rsidRPr="00225855" w:rsidRDefault="00D577CD" w:rsidP="00D50984">
      <w:pPr>
        <w:pStyle w:val="EMEABodyText"/>
        <w:rPr>
          <w:noProof/>
        </w:rPr>
      </w:pPr>
    </w:p>
    <w:p w14:paraId="3A6BCEB5" w14:textId="77777777" w:rsidR="00D577CD" w:rsidRPr="00225855" w:rsidRDefault="00D577CD" w:rsidP="00D50984">
      <w:pPr>
        <w:pStyle w:val="EMEABodyText"/>
        <w:rPr>
          <w:noProof/>
        </w:rPr>
      </w:pPr>
    </w:p>
    <w:p w14:paraId="54E5B7EA" w14:textId="77777777" w:rsidR="00D577CD" w:rsidRPr="00225855" w:rsidRDefault="00D577CD" w:rsidP="00D50984">
      <w:pPr>
        <w:pStyle w:val="EMEABodyText"/>
        <w:rPr>
          <w:noProof/>
        </w:rPr>
      </w:pPr>
    </w:p>
    <w:p w14:paraId="0BCD74C3" w14:textId="77777777" w:rsidR="00D577CD" w:rsidRPr="00225855" w:rsidRDefault="00D577CD" w:rsidP="00D50984">
      <w:pPr>
        <w:pStyle w:val="EMEABodyText"/>
        <w:rPr>
          <w:noProof/>
        </w:rPr>
      </w:pPr>
    </w:p>
    <w:p w14:paraId="64050DC4" w14:textId="77777777" w:rsidR="00D577CD" w:rsidRPr="00225855" w:rsidRDefault="00D577CD" w:rsidP="00D50984">
      <w:pPr>
        <w:pStyle w:val="EMEABodyText"/>
        <w:rPr>
          <w:noProof/>
        </w:rPr>
      </w:pPr>
    </w:p>
    <w:p w14:paraId="30EE097F" w14:textId="77777777" w:rsidR="00D577CD" w:rsidRPr="00225855" w:rsidRDefault="00D577CD" w:rsidP="00D50984">
      <w:pPr>
        <w:pStyle w:val="EMEABodyText"/>
        <w:rPr>
          <w:noProof/>
        </w:rPr>
      </w:pPr>
    </w:p>
    <w:p w14:paraId="49E63E7B" w14:textId="77777777" w:rsidR="0036077C" w:rsidRPr="00225855" w:rsidRDefault="0036077C" w:rsidP="00D50984">
      <w:pPr>
        <w:pStyle w:val="EMEABodyText"/>
        <w:rPr>
          <w:noProof/>
        </w:rPr>
      </w:pPr>
    </w:p>
    <w:p w14:paraId="0DA62E4B" w14:textId="77777777" w:rsidR="00D577CD" w:rsidRPr="00225855" w:rsidRDefault="00D577CD" w:rsidP="00D50984">
      <w:pPr>
        <w:pStyle w:val="EMEABodyText"/>
        <w:rPr>
          <w:noProof/>
        </w:rPr>
      </w:pPr>
    </w:p>
    <w:p w14:paraId="3B4A9D48" w14:textId="77777777" w:rsidR="00D577CD" w:rsidRPr="00225855" w:rsidRDefault="00D577CD" w:rsidP="00D50984">
      <w:pPr>
        <w:pStyle w:val="EMEABodyText"/>
        <w:rPr>
          <w:noProof/>
        </w:rPr>
      </w:pPr>
    </w:p>
    <w:p w14:paraId="3880A92D" w14:textId="77777777" w:rsidR="00D577CD" w:rsidRPr="00225855" w:rsidRDefault="00D577CD" w:rsidP="00D50984">
      <w:pPr>
        <w:pStyle w:val="EMEABodyText"/>
        <w:rPr>
          <w:noProof/>
        </w:rPr>
      </w:pPr>
    </w:p>
    <w:p w14:paraId="3AE6EAE8" w14:textId="77777777" w:rsidR="007E3CF0" w:rsidRPr="00225855" w:rsidRDefault="007E3CF0" w:rsidP="00D50984">
      <w:pPr>
        <w:pStyle w:val="EMEABodyText"/>
        <w:rPr>
          <w:noProof/>
        </w:rPr>
      </w:pPr>
    </w:p>
    <w:p w14:paraId="47CE8BAA" w14:textId="77777777" w:rsidR="00D577CD" w:rsidRPr="00E0446F" w:rsidRDefault="007A0A3F" w:rsidP="00D50984">
      <w:pPr>
        <w:pStyle w:val="TitleA"/>
        <w:keepLines w:val="0"/>
        <w:rPr>
          <w:noProof/>
        </w:rPr>
      </w:pPr>
      <w:r>
        <w:t>B. PŘÍBALOVÁ INFORMACE</w:t>
      </w:r>
    </w:p>
    <w:p w14:paraId="59D0DA3D" w14:textId="77777777" w:rsidR="00D577CD" w:rsidRPr="00E0446F" w:rsidRDefault="007A0A3F" w:rsidP="00D50984">
      <w:pPr>
        <w:pStyle w:val="EMEATitle"/>
        <w:keepLines w:val="0"/>
        <w:rPr>
          <w:noProof/>
        </w:rPr>
      </w:pPr>
      <w:r>
        <w:br w:type="page"/>
      </w:r>
      <w:r>
        <w:lastRenderedPageBreak/>
        <w:t>Příbalová informace: Informace pro pacienta</w:t>
      </w:r>
    </w:p>
    <w:p w14:paraId="3C513C10" w14:textId="77777777" w:rsidR="00D577CD" w:rsidRPr="00225855" w:rsidRDefault="00D577CD" w:rsidP="00D50984">
      <w:pPr>
        <w:pStyle w:val="EMEABodyText"/>
        <w:rPr>
          <w:noProof/>
        </w:rPr>
      </w:pPr>
    </w:p>
    <w:p w14:paraId="137A0CDA" w14:textId="77777777" w:rsidR="00D577CD" w:rsidRPr="00E0446F" w:rsidRDefault="007A0A3F" w:rsidP="00D50984">
      <w:pPr>
        <w:pStyle w:val="EMEABodyText"/>
        <w:jc w:val="center"/>
        <w:rPr>
          <w:b/>
          <w:noProof/>
        </w:rPr>
      </w:pPr>
      <w:r>
        <w:rPr>
          <w:b/>
        </w:rPr>
        <w:t>EVOTAZ 300 mg/150 mg potahované tablety</w:t>
      </w:r>
    </w:p>
    <w:p w14:paraId="4C4BD545" w14:textId="77777777" w:rsidR="00D577CD" w:rsidRPr="00E0446F" w:rsidRDefault="007A0A3F" w:rsidP="00D50984">
      <w:pPr>
        <w:pStyle w:val="EMEABodyText"/>
        <w:jc w:val="center"/>
        <w:rPr>
          <w:noProof/>
        </w:rPr>
      </w:pPr>
      <w:r>
        <w:t>atazanavirum/cobicistatum</w:t>
      </w:r>
    </w:p>
    <w:p w14:paraId="14419C40" w14:textId="77777777" w:rsidR="00D577CD" w:rsidRPr="00225855" w:rsidRDefault="00D577CD" w:rsidP="00D50984">
      <w:pPr>
        <w:pStyle w:val="EMEABodyText"/>
        <w:rPr>
          <w:noProof/>
        </w:rPr>
      </w:pPr>
    </w:p>
    <w:p w14:paraId="3413F11B" w14:textId="77777777" w:rsidR="00D577CD" w:rsidRPr="00225855" w:rsidRDefault="00D577CD" w:rsidP="00D50984">
      <w:pPr>
        <w:pStyle w:val="EMEABodyText"/>
        <w:rPr>
          <w:noProof/>
        </w:rPr>
      </w:pPr>
    </w:p>
    <w:p w14:paraId="7C1578F0" w14:textId="77777777" w:rsidR="00D577CD" w:rsidRPr="00E0446F" w:rsidRDefault="007A0A3F" w:rsidP="00D50984">
      <w:pPr>
        <w:pStyle w:val="EMEABodyText"/>
        <w:keepNext/>
        <w:rPr>
          <w:b/>
          <w:noProof/>
        </w:rPr>
      </w:pPr>
      <w:r>
        <w:rPr>
          <w:b/>
        </w:rPr>
        <w:t>Přečtěte si pozorně celou příbalovou informaci dříve, než začnete tento přípravek užívat, protože obsahuje pro Vás důležité údaje.</w:t>
      </w:r>
    </w:p>
    <w:p w14:paraId="5ECD911D" w14:textId="77777777" w:rsidR="00D577CD" w:rsidRPr="00E0446F" w:rsidRDefault="007A0A3F" w:rsidP="00BA341E">
      <w:pPr>
        <w:pStyle w:val="Style2"/>
        <w:rPr>
          <w:noProof/>
        </w:rPr>
      </w:pPr>
      <w:r>
        <w:t>Ponechte si příbalovou informaci pro případ, že si ji budete potřebovat přečíst znovu.</w:t>
      </w:r>
    </w:p>
    <w:p w14:paraId="0F44DE2E" w14:textId="77777777" w:rsidR="00D577CD" w:rsidRPr="00E0446F" w:rsidRDefault="007A0A3F" w:rsidP="00BA341E">
      <w:pPr>
        <w:pStyle w:val="Style2"/>
        <w:rPr>
          <w:noProof/>
        </w:rPr>
      </w:pPr>
      <w:r>
        <w:t>Máte</w:t>
      </w:r>
      <w:r>
        <w:noBreakHyphen/>
        <w:t>li jakékoli další otázky, zeptejte se svého lékaře nebo lékárníka.</w:t>
      </w:r>
    </w:p>
    <w:p w14:paraId="64E16C29" w14:textId="77777777" w:rsidR="00D41E14" w:rsidRPr="00E0446F" w:rsidRDefault="007A0A3F" w:rsidP="00855FB4">
      <w:pPr>
        <w:pStyle w:val="Style2"/>
        <w:keepNext/>
      </w:pPr>
      <w:r>
        <w:t>Tento přípravek byl předepsán výhradně Vám. Nedávejte jej žádné další osobě. Mohl by jí ublížit, a to i tehdy, má</w:t>
      </w:r>
      <w:r>
        <w:noBreakHyphen/>
        <w:t>li stejné známky onemocnění jako Vy.</w:t>
      </w:r>
    </w:p>
    <w:p w14:paraId="500B30FF" w14:textId="79A5B36E" w:rsidR="00D577CD" w:rsidRPr="00E0446F" w:rsidRDefault="007A0A3F" w:rsidP="00BA341E">
      <w:pPr>
        <w:pStyle w:val="Style2"/>
      </w:pPr>
      <w:r>
        <w:t>Pokud se u Vás vyskytne kterýkoli z nežádoucích účinků, sdělte to svému lékaři nebo lékárníkovi. Stejně postupujte v případě jakýchkoli nežádoucích účinků, které nejsou uvedeny v této příbalové informaci. Viz bod 4.</w:t>
      </w:r>
    </w:p>
    <w:p w14:paraId="5863953B" w14:textId="77777777" w:rsidR="00D577CD" w:rsidRPr="00E0446F" w:rsidRDefault="00D577CD" w:rsidP="00D50984">
      <w:pPr>
        <w:pStyle w:val="EMEABodyText"/>
        <w:rPr>
          <w:lang w:val="en-GB"/>
        </w:rPr>
      </w:pPr>
    </w:p>
    <w:p w14:paraId="7F60D62A" w14:textId="77777777" w:rsidR="00D577CD" w:rsidRPr="00E0446F" w:rsidRDefault="007A0A3F" w:rsidP="00D50984">
      <w:pPr>
        <w:pStyle w:val="EMEAHeading3"/>
        <w:keepLines w:val="0"/>
        <w:outlineLvl w:val="9"/>
        <w:rPr>
          <w:noProof/>
        </w:rPr>
      </w:pPr>
      <w:r>
        <w:t>Co naleznete v této příbalové informaci:</w:t>
      </w:r>
    </w:p>
    <w:p w14:paraId="41051260" w14:textId="77777777" w:rsidR="00D577CD" w:rsidRPr="00225855" w:rsidRDefault="00D577CD" w:rsidP="00D50984">
      <w:pPr>
        <w:pStyle w:val="EMEABodyText"/>
        <w:keepNext/>
        <w:rPr>
          <w:noProof/>
          <w:lang w:val="pl-PL"/>
        </w:rPr>
      </w:pPr>
    </w:p>
    <w:p w14:paraId="7A9ED64C" w14:textId="46170E9D" w:rsidR="00D577CD" w:rsidRPr="00E0446F" w:rsidRDefault="007A0A3F" w:rsidP="00D50984">
      <w:pPr>
        <w:pStyle w:val="EMEABodyText"/>
        <w:numPr>
          <w:ilvl w:val="0"/>
          <w:numId w:val="31"/>
        </w:numPr>
        <w:ind w:left="567" w:hanging="567"/>
      </w:pPr>
      <w:r>
        <w:t>Co je EVOTAZ a k čemu se používá</w:t>
      </w:r>
    </w:p>
    <w:p w14:paraId="3A901141" w14:textId="13458558" w:rsidR="00D577CD" w:rsidRPr="00E0446F" w:rsidRDefault="007A0A3F" w:rsidP="00D50984">
      <w:pPr>
        <w:pStyle w:val="EMEABodyText"/>
        <w:numPr>
          <w:ilvl w:val="0"/>
          <w:numId w:val="31"/>
        </w:numPr>
        <w:ind w:left="567" w:hanging="567"/>
      </w:pPr>
      <w:r>
        <w:t>Čemu musíte věnovat pozornost, než začnete EVOTAZ užívat</w:t>
      </w:r>
    </w:p>
    <w:p w14:paraId="43F2B6F7" w14:textId="6D1939B0" w:rsidR="00D577CD" w:rsidRPr="00E0446F" w:rsidRDefault="007A0A3F" w:rsidP="00D50984">
      <w:pPr>
        <w:pStyle w:val="EMEABodyText"/>
        <w:numPr>
          <w:ilvl w:val="0"/>
          <w:numId w:val="31"/>
        </w:numPr>
        <w:ind w:left="567" w:hanging="567"/>
      </w:pPr>
      <w:r>
        <w:t>Jak se EVOTAZ užívá</w:t>
      </w:r>
    </w:p>
    <w:p w14:paraId="5161FF17" w14:textId="7BC70208" w:rsidR="00D577CD" w:rsidRPr="00E0446F" w:rsidRDefault="007A0A3F" w:rsidP="00D50984">
      <w:pPr>
        <w:pStyle w:val="EMEABodyText"/>
        <w:numPr>
          <w:ilvl w:val="0"/>
          <w:numId w:val="31"/>
        </w:numPr>
        <w:ind w:left="567" w:hanging="567"/>
      </w:pPr>
      <w:r>
        <w:t>Možné nežádoucí účinky</w:t>
      </w:r>
    </w:p>
    <w:p w14:paraId="3783FBA2" w14:textId="1CA5D8BB" w:rsidR="00D577CD" w:rsidRPr="00E0446F" w:rsidRDefault="007A0A3F" w:rsidP="00D50984">
      <w:pPr>
        <w:pStyle w:val="EMEABodyText"/>
        <w:keepNext/>
        <w:numPr>
          <w:ilvl w:val="0"/>
          <w:numId w:val="31"/>
        </w:numPr>
        <w:ind w:left="567" w:hanging="567"/>
      </w:pPr>
      <w:r>
        <w:t>Jak EVOTAZ uchovávat</w:t>
      </w:r>
    </w:p>
    <w:p w14:paraId="5D594D5E" w14:textId="21784019" w:rsidR="00D577CD" w:rsidRPr="00E0446F" w:rsidRDefault="007A0A3F" w:rsidP="00D50984">
      <w:pPr>
        <w:pStyle w:val="EMEABodyText"/>
        <w:numPr>
          <w:ilvl w:val="0"/>
          <w:numId w:val="31"/>
        </w:numPr>
        <w:ind w:left="567" w:hanging="567"/>
      </w:pPr>
      <w:r>
        <w:t>Obsah balení a další informace</w:t>
      </w:r>
    </w:p>
    <w:p w14:paraId="45F9EEFB" w14:textId="77777777" w:rsidR="00D577CD" w:rsidRPr="00E0446F" w:rsidRDefault="00D577CD" w:rsidP="00D50984">
      <w:pPr>
        <w:pStyle w:val="EMEABodyText"/>
        <w:rPr>
          <w:noProof/>
          <w:lang w:val="en-GB"/>
        </w:rPr>
      </w:pPr>
    </w:p>
    <w:p w14:paraId="2051F93D" w14:textId="77777777" w:rsidR="00D577CD" w:rsidRPr="00E0446F" w:rsidRDefault="00D577CD" w:rsidP="00D50984">
      <w:pPr>
        <w:pStyle w:val="EMEABodyText"/>
        <w:rPr>
          <w:noProof/>
          <w:lang w:val="en-GB"/>
        </w:rPr>
      </w:pPr>
    </w:p>
    <w:p w14:paraId="03D35BC7" w14:textId="77777777" w:rsidR="00D577CD" w:rsidRPr="00E0446F" w:rsidRDefault="007A0A3F" w:rsidP="00D50984">
      <w:pPr>
        <w:pStyle w:val="EMEAHeading2"/>
        <w:keepLines w:val="0"/>
        <w:outlineLvl w:val="9"/>
        <w:rPr>
          <w:noProof/>
        </w:rPr>
      </w:pPr>
      <w:r>
        <w:t>1.</w:t>
      </w:r>
      <w:r>
        <w:tab/>
        <w:t>Co je EVOTAZ a k čemu se používá</w:t>
      </w:r>
    </w:p>
    <w:p w14:paraId="5E7480C3" w14:textId="77777777" w:rsidR="00D577CD" w:rsidRPr="00225855" w:rsidRDefault="00D577CD" w:rsidP="00855FB4">
      <w:pPr>
        <w:pStyle w:val="EMEABodyText"/>
        <w:keepNext/>
        <w:rPr>
          <w:noProof/>
          <w:lang w:val="pl-PL"/>
        </w:rPr>
      </w:pPr>
    </w:p>
    <w:p w14:paraId="367C9DC5" w14:textId="77777777" w:rsidR="00D577CD" w:rsidRPr="00E0446F" w:rsidRDefault="007A0A3F" w:rsidP="00D50984">
      <w:pPr>
        <w:pStyle w:val="EMEABodyText"/>
        <w:keepNext/>
        <w:rPr>
          <w:noProof/>
        </w:rPr>
      </w:pPr>
      <w:r>
        <w:t>EVOTAZ obsahuje dvě léčivé látky:</w:t>
      </w:r>
    </w:p>
    <w:p w14:paraId="65BD5BBE" w14:textId="77777777" w:rsidR="00D577CD" w:rsidRPr="00E0446F" w:rsidRDefault="007A0A3F" w:rsidP="00BA341E">
      <w:pPr>
        <w:pStyle w:val="Style2"/>
      </w:pPr>
      <w:r>
        <w:rPr>
          <w:b/>
        </w:rPr>
        <w:t>atazanavir, antivirový (nebo antiretrovirový) lék.</w:t>
      </w:r>
      <w:r>
        <w:t xml:space="preserve"> Patří do skupiny léků nazývaných </w:t>
      </w:r>
      <w:r>
        <w:rPr>
          <w:i/>
        </w:rPr>
        <w:t>inhibitory proteázy</w:t>
      </w:r>
      <w:r>
        <w:t>. Tyto léky kontrolují infekci virem lidské imunitní nedostatečnosti (HIV - Human Immunodeficiency Virus) tím, že zabraňují produkci bílkoviny, kterou virus HIV potřebuje pro své množení. Tyto léky snižují množství viru HIV ve vašem těle a následně posilují váš imunitní systém. Takto atazanavir snižuje riziko rozvoje chorob spojených s infekcí HIV.</w:t>
      </w:r>
    </w:p>
    <w:p w14:paraId="2C756550" w14:textId="77777777" w:rsidR="00D577CD" w:rsidRPr="00E0446F" w:rsidRDefault="007A0A3F" w:rsidP="00BA341E">
      <w:pPr>
        <w:pStyle w:val="Style2"/>
        <w:rPr>
          <w:noProof/>
        </w:rPr>
      </w:pPr>
      <w:r>
        <w:rPr>
          <w:b/>
        </w:rPr>
        <w:t>kobicistat (látka zlepšující účinnost léku), který pomáhá zlepšovat účinky atazanaviru</w:t>
      </w:r>
      <w:r>
        <w:t>. Kobicistat neléčí přímo infekci HIV, ale zvyšuje hladinu atazanaviru v krvi. Dělá to zpomalením rozpadu atazanaviru, který zůstává v těle déle.</w:t>
      </w:r>
    </w:p>
    <w:p w14:paraId="2EBC6702" w14:textId="77777777" w:rsidR="00D577CD" w:rsidRPr="00225855" w:rsidRDefault="00D577CD" w:rsidP="00D50984">
      <w:pPr>
        <w:pStyle w:val="EMEABodyText"/>
        <w:rPr>
          <w:noProof/>
        </w:rPr>
      </w:pPr>
    </w:p>
    <w:p w14:paraId="0CC8935E" w14:textId="544CC101" w:rsidR="00D577CD" w:rsidRPr="00E0446F" w:rsidRDefault="007A0A3F" w:rsidP="00D50984">
      <w:pPr>
        <w:pStyle w:val="EMEABodyText"/>
      </w:pPr>
      <w:r>
        <w:t>EVOTAZ mohou užívat dospělí a dospívající (ve věku 12 let a starší s tělesnou hmotností alespoň 35 kg) nakažení virem HIV, který způsobuje syndrom získaného selhání imunity (AIDS). Používá se v kombinaci s jinými anti</w:t>
      </w:r>
      <w:r>
        <w:noBreakHyphen/>
        <w:t>HIV léky, které pomáhají kontrolovat infekci HIV. Váš lékař vám doporučí, která kombinace těchto léků s přípravkem EVOTAZ je pro vás nejlepší.</w:t>
      </w:r>
    </w:p>
    <w:p w14:paraId="05CA363F" w14:textId="77777777" w:rsidR="00D577CD" w:rsidRPr="00225855" w:rsidRDefault="00D577CD" w:rsidP="00D50984">
      <w:pPr>
        <w:pStyle w:val="EMEABodyText"/>
        <w:rPr>
          <w:noProof/>
        </w:rPr>
      </w:pPr>
    </w:p>
    <w:p w14:paraId="398FD219" w14:textId="77777777" w:rsidR="00F022D3" w:rsidRPr="00225855" w:rsidRDefault="00F022D3" w:rsidP="00D50984">
      <w:pPr>
        <w:pStyle w:val="EMEABodyText"/>
        <w:rPr>
          <w:noProof/>
        </w:rPr>
      </w:pPr>
    </w:p>
    <w:p w14:paraId="5D7BE04C" w14:textId="77777777" w:rsidR="00D577CD" w:rsidRPr="00E0446F" w:rsidRDefault="007A0A3F" w:rsidP="00D50984">
      <w:pPr>
        <w:pStyle w:val="EMEAHeading2"/>
        <w:keepLines w:val="0"/>
        <w:outlineLvl w:val="9"/>
        <w:rPr>
          <w:noProof/>
        </w:rPr>
      </w:pPr>
      <w:r>
        <w:t>2.</w:t>
      </w:r>
      <w:r>
        <w:tab/>
        <w:t>Čemu musíte věnovat pozornost, než začnete EVOTAZ užívat</w:t>
      </w:r>
    </w:p>
    <w:p w14:paraId="7458ADEE" w14:textId="77777777" w:rsidR="00D577CD" w:rsidRPr="00225855" w:rsidRDefault="00D577CD" w:rsidP="00D50984">
      <w:pPr>
        <w:pStyle w:val="EMEABodyText"/>
        <w:keepNext/>
        <w:rPr>
          <w:noProof/>
        </w:rPr>
      </w:pPr>
    </w:p>
    <w:p w14:paraId="09157A00" w14:textId="77777777" w:rsidR="00D577CD" w:rsidRPr="00E0446F" w:rsidRDefault="007A0A3F" w:rsidP="00D50984">
      <w:pPr>
        <w:pStyle w:val="EMEAHeading3"/>
        <w:keepLines w:val="0"/>
        <w:outlineLvl w:val="9"/>
        <w:rPr>
          <w:noProof/>
        </w:rPr>
      </w:pPr>
      <w:r>
        <w:t>Neužívejte přípravek EVOTAZ</w:t>
      </w:r>
    </w:p>
    <w:p w14:paraId="17F61344" w14:textId="77777777" w:rsidR="00D577CD" w:rsidRPr="00E0446F" w:rsidRDefault="007A0A3F" w:rsidP="00BA341E">
      <w:pPr>
        <w:pStyle w:val="Style2"/>
      </w:pPr>
      <w:r>
        <w:rPr>
          <w:b/>
        </w:rPr>
        <w:t>jestliže jste alergický(á)</w:t>
      </w:r>
      <w:r>
        <w:t xml:space="preserve"> na atazanavir nebo na kteroukoli další složku tohoto přípravku (uvedenou v bodě 6)</w:t>
      </w:r>
    </w:p>
    <w:p w14:paraId="564DD332" w14:textId="77777777" w:rsidR="00D577CD" w:rsidRPr="00E0446F" w:rsidRDefault="007A0A3F" w:rsidP="00BA341E">
      <w:pPr>
        <w:pStyle w:val="Style2"/>
        <w:rPr>
          <w:b/>
        </w:rPr>
      </w:pPr>
      <w:r>
        <w:rPr>
          <w:b/>
        </w:rPr>
        <w:t>jestliže máte středně těžké až těžké jaterní potíže</w:t>
      </w:r>
    </w:p>
    <w:p w14:paraId="789F8E6A" w14:textId="77777777" w:rsidR="00D41E14" w:rsidRPr="00E0446F" w:rsidRDefault="007A0A3F" w:rsidP="00855FB4">
      <w:pPr>
        <w:pStyle w:val="Style2"/>
        <w:keepNext/>
      </w:pPr>
      <w:r>
        <w:rPr>
          <w:b/>
        </w:rPr>
        <w:t>jestliže užíváte některý z těchto léků</w:t>
      </w:r>
      <w:r>
        <w:t xml:space="preserve">: viz také </w:t>
      </w:r>
      <w:r>
        <w:rPr>
          <w:i/>
        </w:rPr>
        <w:t>Další léčivé přípravky a EVOTAZ</w:t>
      </w:r>
    </w:p>
    <w:p w14:paraId="1CAA4C4B" w14:textId="36FF3BA2" w:rsidR="00D577CD" w:rsidRPr="00E0446F" w:rsidRDefault="007A0A3F" w:rsidP="004E5728">
      <w:pPr>
        <w:pStyle w:val="EMEABodyTextIndent"/>
        <w:tabs>
          <w:tab w:val="clear" w:pos="360"/>
          <w:tab w:val="clear" w:pos="567"/>
          <w:tab w:val="left" w:pos="1134"/>
        </w:tabs>
        <w:ind w:left="1134" w:hanging="567"/>
      </w:pPr>
      <w:r>
        <w:t>rifampicin (antibiotikum používané k léčbě tuberkulózy)</w:t>
      </w:r>
    </w:p>
    <w:p w14:paraId="4C3DA932" w14:textId="5213B13E" w:rsidR="00D577CD" w:rsidRPr="00E0446F" w:rsidRDefault="007A0A3F" w:rsidP="00BA341E">
      <w:pPr>
        <w:pStyle w:val="Style1"/>
      </w:pPr>
      <w:r>
        <w:t>karbamazepin, fenobarbital a fenytoin (</w:t>
      </w:r>
      <w:del w:id="808" w:author="BMS" w:date="2025-01-09T10:54:00Z">
        <w:r>
          <w:delText xml:space="preserve">antiepileptika </w:delText>
        </w:r>
      </w:del>
      <w:r>
        <w:t>používan</w:t>
      </w:r>
      <w:del w:id="809" w:author="BMS" w:date="2025-01-09T10:54:00Z">
        <w:r>
          <w:delText>á</w:delText>
        </w:r>
      </w:del>
      <w:ins w:id="810" w:author="BMS" w:date="2025-01-09T10:54:00Z">
        <w:r>
          <w:t>é</w:t>
        </w:r>
      </w:ins>
      <w:r>
        <w:t xml:space="preserve"> pro prevenci záchvatů</w:t>
      </w:r>
      <w:ins w:id="811" w:author="BMS" w:date="2025-04-14T12:07:00Z">
        <w:r w:rsidR="00225855">
          <w:t xml:space="preserve"> křečí</w:t>
        </w:r>
      </w:ins>
      <w:r>
        <w:t>)</w:t>
      </w:r>
    </w:p>
    <w:p w14:paraId="602E8CA7" w14:textId="4B12FE86" w:rsidR="00147EBB" w:rsidRPr="00E0446F" w:rsidRDefault="00147EBB" w:rsidP="00BA341E">
      <w:pPr>
        <w:pStyle w:val="Style1"/>
        <w:rPr>
          <w:ins w:id="812" w:author="BMS"/>
        </w:rPr>
      </w:pPr>
      <w:ins w:id="813" w:author="BMS" w:date="2025-01-09T10:54:00Z">
        <w:r>
          <w:t>apalutamid, enkorafenib, ivosidenib (používané k léčbě rakoviny)</w:t>
        </w:r>
      </w:ins>
    </w:p>
    <w:p w14:paraId="7490CCBC" w14:textId="309192FD" w:rsidR="00D577CD" w:rsidRPr="00E0446F" w:rsidRDefault="007A0A3F" w:rsidP="00BA341E">
      <w:pPr>
        <w:pStyle w:val="Style1"/>
      </w:pPr>
      <w:r>
        <w:t xml:space="preserve">astemizol nebo terfenadin (jsou běžně užívané k léčbě příznaků alergie; tyto léky mohou být volně prodejné); cisaprid (používaný k léčbě žaludečního refluxu (pronikání kyselého </w:t>
      </w:r>
      <w:r>
        <w:lastRenderedPageBreak/>
        <w:t>žaludečního obsahu zpět do jícnu, jeho příznakem je pálení žáhy)); pimozid (používaný k léčbě schizofrenie); amiodaron, dronedaron, chinidin, lidokain (injekční) nebo bepridil (užívané k úpravě srdečního rytmu); ergotamin, dihydroergotamin, ergometrin a methylergometrin (používané k léčbě bolesti hlavy); a alfuzosin (používaný k léčbě zvětšené prostaty)</w:t>
      </w:r>
    </w:p>
    <w:p w14:paraId="720B45E0" w14:textId="77777777" w:rsidR="00D577CD" w:rsidRPr="00E0446F" w:rsidRDefault="007A0A3F" w:rsidP="00BA341E">
      <w:pPr>
        <w:pStyle w:val="Style1"/>
      </w:pPr>
      <w:r>
        <w:t>kvetiapin (používaný k léčbě schizofrenie, bipolární poruchy a depresivní poruchy); lurasidon (používaný k léčbě schizofrenie)</w:t>
      </w:r>
    </w:p>
    <w:p w14:paraId="35848CB3" w14:textId="6BE8C8B7" w:rsidR="00D577CD" w:rsidRPr="00E0446F" w:rsidRDefault="007A0A3F" w:rsidP="00BA341E">
      <w:pPr>
        <w:pStyle w:val="Style1"/>
      </w:pPr>
      <w:r>
        <w:t>přípravky obsahující třezalku tečkovanou (</w:t>
      </w:r>
      <w:r>
        <w:rPr>
          <w:i/>
        </w:rPr>
        <w:t>Hypericum perforatum</w:t>
      </w:r>
      <w:r>
        <w:t>, rostlinný přípravek)</w:t>
      </w:r>
    </w:p>
    <w:p w14:paraId="39167F47" w14:textId="77777777" w:rsidR="00D577CD" w:rsidRPr="00E0446F" w:rsidRDefault="007A0A3F" w:rsidP="00BA341E">
      <w:pPr>
        <w:pStyle w:val="Style1"/>
      </w:pPr>
      <w:r>
        <w:t>triazolam a perorálně podávaný (podávaný ústy) midazolam (používané k usnutí a/nebo k odstranění úzkosti)</w:t>
      </w:r>
    </w:p>
    <w:p w14:paraId="2F1D8EE0" w14:textId="77777777" w:rsidR="00D577CD" w:rsidRPr="00E0446F" w:rsidRDefault="007A0A3F" w:rsidP="00BA341E">
      <w:pPr>
        <w:pStyle w:val="Style1"/>
      </w:pPr>
      <w:r>
        <w:t>simvastatin, lovastatin a lomitapid (používané ke snížení hladiny cholesterolu)</w:t>
      </w:r>
    </w:p>
    <w:p w14:paraId="1BFEF72D" w14:textId="77777777" w:rsidR="00717F16" w:rsidRPr="00E0446F" w:rsidRDefault="007A0A3F" w:rsidP="00BA341E">
      <w:pPr>
        <w:pStyle w:val="Style1"/>
      </w:pPr>
      <w:r>
        <w:t>avanafil (používaný k léčbě poruch erekce)</w:t>
      </w:r>
    </w:p>
    <w:p w14:paraId="6BFFC97A" w14:textId="77777777" w:rsidR="00845431" w:rsidRPr="00E0446F" w:rsidRDefault="007A0A3F" w:rsidP="00BA341E">
      <w:pPr>
        <w:pStyle w:val="Style1"/>
      </w:pPr>
      <w:r>
        <w:t>kolchicin (používaný k léčbě dny), pokud máte potíže s ledvinami a/nebo játry</w:t>
      </w:r>
    </w:p>
    <w:p w14:paraId="3B2E361C" w14:textId="25774787" w:rsidR="00A25CEC" w:rsidRPr="00E0446F" w:rsidRDefault="007A0A3F" w:rsidP="00855FB4">
      <w:pPr>
        <w:pStyle w:val="Style1"/>
        <w:keepNext/>
      </w:pPr>
      <w:r>
        <w:t>dabigatran a tikagrelor (používané k prevenci a snížení tvorby krevních sraženin).</w:t>
      </w:r>
    </w:p>
    <w:p w14:paraId="757E3E80" w14:textId="45D0DF16" w:rsidR="00B868AF" w:rsidRPr="00E0446F" w:rsidRDefault="007A0A3F" w:rsidP="00BA341E">
      <w:pPr>
        <w:pStyle w:val="Style1"/>
      </w:pPr>
      <w:r>
        <w:t>přípravky obsahující grazoprevir, včetně fixní kombinace dávek elbasviru/grazopreviru a fixní kombinace dávek glekapreviru/pibrentasviru (používané k léčbě chronické infekce virem hepatitidy C)</w:t>
      </w:r>
    </w:p>
    <w:p w14:paraId="0730B229" w14:textId="78EAA10A" w:rsidR="00330E08" w:rsidRPr="00225855" w:rsidRDefault="00330E08" w:rsidP="004E5728">
      <w:pPr>
        <w:pStyle w:val="EMEABodyText"/>
      </w:pPr>
    </w:p>
    <w:p w14:paraId="722F7388" w14:textId="77777777" w:rsidR="00D577CD" w:rsidRPr="00E0446F" w:rsidRDefault="007A0A3F" w:rsidP="00D50984">
      <w:pPr>
        <w:pStyle w:val="EMEABodyText"/>
      </w:pPr>
      <w:r>
        <w:t>S přípravkem EVOTAZ neužívejte sildenafil, který se užívá k léčbě plicní arteriální hypertenze (zvýšený krevní tlak v plicním řečišti). Sildenafil se také užívá k léčbě poruch erekce. Upozorněte svého lékaře, pokud užíváte sildenafil k léčbě poruch erekce.</w:t>
      </w:r>
    </w:p>
    <w:p w14:paraId="217021CB" w14:textId="77777777" w:rsidR="00D577CD" w:rsidRPr="00225855" w:rsidRDefault="00D577CD" w:rsidP="00D50984">
      <w:pPr>
        <w:pStyle w:val="EMEABodyText"/>
      </w:pPr>
    </w:p>
    <w:p w14:paraId="65CD261C" w14:textId="77777777" w:rsidR="00D577CD" w:rsidRPr="00E0446F" w:rsidRDefault="007A0A3F" w:rsidP="00D50984">
      <w:pPr>
        <w:pStyle w:val="EMEABodyText"/>
      </w:pPr>
      <w:r>
        <w:t>Upozorněte okamžitě svého lékaře, pokud vám bude tyto léky předepisovat.</w:t>
      </w:r>
    </w:p>
    <w:p w14:paraId="0A3BF750" w14:textId="77777777" w:rsidR="00D577CD" w:rsidRPr="00225855" w:rsidRDefault="00D577CD" w:rsidP="00D50984">
      <w:pPr>
        <w:pStyle w:val="EMEABodyText"/>
        <w:rPr>
          <w:noProof/>
        </w:rPr>
      </w:pPr>
    </w:p>
    <w:p w14:paraId="2F9403C8" w14:textId="77777777" w:rsidR="00D41E14" w:rsidRPr="00E0446F" w:rsidRDefault="007A0A3F" w:rsidP="00D50984">
      <w:pPr>
        <w:pStyle w:val="EMEAHeading2"/>
        <w:keepLines w:val="0"/>
        <w:outlineLvl w:val="9"/>
      </w:pPr>
      <w:r>
        <w:t>Upozornění a opatření</w:t>
      </w:r>
    </w:p>
    <w:p w14:paraId="338FAB7B" w14:textId="1C276D2C" w:rsidR="00D577CD" w:rsidRPr="00225855" w:rsidRDefault="00D577CD" w:rsidP="00D50984">
      <w:pPr>
        <w:pStyle w:val="EMEABodyText"/>
        <w:keepNext/>
        <w:rPr>
          <w:noProof/>
        </w:rPr>
      </w:pPr>
    </w:p>
    <w:p w14:paraId="31A0F1D2" w14:textId="77777777" w:rsidR="00D41E14" w:rsidRPr="00E0446F" w:rsidRDefault="007A0A3F" w:rsidP="00D50984">
      <w:pPr>
        <w:pStyle w:val="EMEABodyText"/>
      </w:pPr>
      <w:r>
        <w:t>Někteří lidé budou vyžadovat zvláštní péči před začátkem nebo i během podávání přípravku EVOTAZ. Před užitím přípravku EVOTAZ se poraďte se svým lékařem nebo lékárníkem.</w:t>
      </w:r>
    </w:p>
    <w:p w14:paraId="3971716D" w14:textId="5C61DE7B" w:rsidR="00717F16" w:rsidRPr="00225855" w:rsidRDefault="00717F16" w:rsidP="00D50984">
      <w:pPr>
        <w:pStyle w:val="EMEABodyText"/>
        <w:rPr>
          <w:noProof/>
        </w:rPr>
      </w:pPr>
    </w:p>
    <w:p w14:paraId="50192E33" w14:textId="06D89B73" w:rsidR="00E676EF" w:rsidRPr="00E0446F" w:rsidRDefault="007A0A3F" w:rsidP="008E4CA8">
      <w:pPr>
        <w:pStyle w:val="EMEABodyText"/>
      </w:pPr>
      <w:r>
        <w:rPr>
          <w:b/>
        </w:rPr>
        <w:t xml:space="preserve">EVOTAZ neléčí přímo infekci HIV. </w:t>
      </w:r>
      <w:r>
        <w:t>Stále se u vás mohou rozvíjet infekce nebo jiná onemocnění spojená s infekcí HIV.</w:t>
      </w:r>
    </w:p>
    <w:p w14:paraId="710E3EEE" w14:textId="77777777" w:rsidR="00E676EF" w:rsidRPr="00225855" w:rsidRDefault="00E676EF" w:rsidP="00D50984">
      <w:pPr>
        <w:pStyle w:val="EMEABodyText"/>
        <w:rPr>
          <w:noProof/>
        </w:rPr>
      </w:pPr>
    </w:p>
    <w:p w14:paraId="4A911996" w14:textId="77777777" w:rsidR="00D577CD" w:rsidRPr="00E0446F" w:rsidRDefault="007A0A3F" w:rsidP="00D50984">
      <w:pPr>
        <w:pStyle w:val="EMEABodyText"/>
        <w:keepNext/>
        <w:rPr>
          <w:noProof/>
        </w:rPr>
      </w:pPr>
      <w:r>
        <w:t>Ujistěte se, že váš lékař ví, že:</w:t>
      </w:r>
    </w:p>
    <w:p w14:paraId="3B8F6356" w14:textId="77777777" w:rsidR="00D577CD" w:rsidRPr="00E0446F" w:rsidRDefault="007A0A3F" w:rsidP="00BA341E">
      <w:pPr>
        <w:pStyle w:val="Style2"/>
      </w:pPr>
      <w:r>
        <w:t>máte problémy s játry</w:t>
      </w:r>
    </w:p>
    <w:p w14:paraId="255CF547" w14:textId="77777777" w:rsidR="00D41E14" w:rsidRPr="00E0446F" w:rsidRDefault="007A0A3F" w:rsidP="00BA341E">
      <w:pPr>
        <w:pStyle w:val="Style2"/>
      </w:pPr>
      <w:r>
        <w:t>se u vás mohou vyvinout známky nebo příznaky žlučových kamenů (bolest na pravé straně těla). Výskyt žlučových kamenů byl hlášen u pacientů, kteří užívali atazanavir, složku přípravku EVOTAZ</w:t>
      </w:r>
    </w:p>
    <w:p w14:paraId="439BEA5C" w14:textId="0669D6AA" w:rsidR="00D577CD" w:rsidRPr="00E0446F" w:rsidRDefault="007A0A3F" w:rsidP="00BA341E">
      <w:pPr>
        <w:pStyle w:val="Style2"/>
      </w:pPr>
      <w:r>
        <w:t>máte hemofilii typu A nebo B. Můžete si všimnout zvýšeného krvácení.</w:t>
      </w:r>
    </w:p>
    <w:p w14:paraId="4F7AA20A" w14:textId="77777777" w:rsidR="00D577CD" w:rsidRPr="00E0446F" w:rsidRDefault="007A0A3F" w:rsidP="00855FB4">
      <w:pPr>
        <w:pStyle w:val="Style2"/>
        <w:keepNext/>
      </w:pPr>
      <w:r>
        <w:t>máte problémy s ledvinami nebo potřebujete hemodialýzu. U pacientů, kteří užívali atazanavir, složku přípravku EVOTAZ, byly hlášeny ledvinové kameny. Pokud se u Vás rozvinou známky nebo příznaky ledvinových kamenů (bolest v boku, krev v moči, bolest při močení), ihned informujte svého lékaře</w:t>
      </w:r>
    </w:p>
    <w:p w14:paraId="2EA73293" w14:textId="77777777" w:rsidR="00D70D00" w:rsidRPr="00E0446F" w:rsidRDefault="007A0A3F" w:rsidP="00BA341E">
      <w:pPr>
        <w:pStyle w:val="Style2"/>
      </w:pPr>
      <w:r>
        <w:t>užíváte perorální antikoncepci („pilulky“) k zabránění otěhotnění. Pokud v současné době užíváte perorální antikoncepci nebo používáte antikoncepční náplasti k zabránění otěhotnění, použijte ještě další nebo jiný druh antikoncepce (například kondom)</w:t>
      </w:r>
    </w:p>
    <w:p w14:paraId="5F4BFC2E" w14:textId="77777777" w:rsidR="00D577CD" w:rsidRPr="00225855" w:rsidRDefault="00D577CD" w:rsidP="00D50984">
      <w:pPr>
        <w:pStyle w:val="EMEABodyText"/>
        <w:rPr>
          <w:noProof/>
        </w:rPr>
      </w:pPr>
    </w:p>
    <w:p w14:paraId="01165532" w14:textId="77777777" w:rsidR="00D577CD" w:rsidRPr="00E0446F" w:rsidRDefault="007A0A3F" w:rsidP="00D50984">
      <w:pPr>
        <w:pStyle w:val="EMEABodyText"/>
      </w:pPr>
      <w:r>
        <w:t>U některých pacientů s infekcí HIV (AIDS) v pokročilém stadiu, kteří dříve prodělali oportunní infekci (infekci provázející primární onemocnění), se mohou brzy po zahájení anti-HIV léčby vyskytnout známky a příznaky zánětu z předchozích infekcí. Má se za to, že tyto příznaky jsou důsledkem zlepšení imunitní odpovědi organizmu umožňující zdolávat infekce, které mohou být v těle přítomné bez viditelných příznaků. Všimnete</w:t>
      </w:r>
      <w:r>
        <w:noBreakHyphen/>
        <w:t>li si jakýchkoli příznaků infekce, informujte, prosím, ihned svého lékaře. Jakmile začnete užívat léčivé přípravky k léčbě HIV infekce, mohou se u Vás kromě oportunních infekcí vyskytnout autoimunitní onemocnění (stavy, které se vyskytují, když imunitní systém napadá zdravé tkáně). Autoimunitní onemocnění se mohou objevit mnoho měsíců po zahájení léčby. Pokud zaznamenáte příznaky infekce nebo jiné příznaky, jako jsou svalová slabost, slabost začínající v rukou a chodidlech a postupující směrem k trupu, bušení srdce, třes nebo hyperaktivita, ihned prosím informujte svého lékaře a požádejte o potřebnou léčbu.</w:t>
      </w:r>
    </w:p>
    <w:p w14:paraId="50CF0288" w14:textId="77777777" w:rsidR="00D577CD" w:rsidRPr="00225855" w:rsidRDefault="00D577CD" w:rsidP="00D50984">
      <w:pPr>
        <w:pStyle w:val="EMEABodyText"/>
        <w:rPr>
          <w:noProof/>
        </w:rPr>
      </w:pPr>
    </w:p>
    <w:p w14:paraId="30A0EB0F" w14:textId="77777777" w:rsidR="00D577CD" w:rsidRPr="00E0446F" w:rsidRDefault="007A0A3F" w:rsidP="00D50984">
      <w:pPr>
        <w:pStyle w:val="EMEABodyText"/>
      </w:pPr>
      <w:r>
        <w:t>Při užívání kombinované antiretrovirové terapie se u některých pacientů může vyvinout kostní onemocnění zvané osteonekróza (odumírání kostní tkáně způsobené nedostatečným zásobením kosti krví). Délka kombinované antiretrovirové terapie, používání kortikosteroidů, konzumace alkoholu, závažné snížení imunity a vyšší index tělesné hmotnosti mohou být některými z mnoha rizikových faktorů vzniku tohoto onemocnění. Známky osteonekrózy jsou ztuhlost kloubů, bolesti kloubů (zvláště kyčelního, kolenního a ramenního) a pohybové potíže. Pokud zpozorujete některé z těchto příznaků, informujte o tom prosím svého lékaře.</w:t>
      </w:r>
    </w:p>
    <w:p w14:paraId="2866609D" w14:textId="77777777" w:rsidR="00D577CD" w:rsidRPr="00225855" w:rsidRDefault="00D577CD" w:rsidP="00D50984">
      <w:pPr>
        <w:pStyle w:val="EMEABodyText"/>
      </w:pPr>
    </w:p>
    <w:p w14:paraId="7A95296B" w14:textId="77777777" w:rsidR="00D577CD" w:rsidRPr="00E0446F" w:rsidRDefault="007A0A3F" w:rsidP="00D50984">
      <w:pPr>
        <w:pStyle w:val="EMEABodyText"/>
      </w:pPr>
      <w:r>
        <w:t>U pacientů, kteří užívali EVOTAZ, se objevila hyperbilirubinemie (zvýšená hladina bilirubinu v krvi). Známkami mohou být mírné zežloutnutí kůže nebo očí. Jestliže si všimnete některých z těchto příznaků, prosím oznamte to svému lékaři.</w:t>
      </w:r>
    </w:p>
    <w:p w14:paraId="4762EB87" w14:textId="77777777" w:rsidR="00D577CD" w:rsidRPr="00225855" w:rsidRDefault="00D577CD" w:rsidP="00D50984">
      <w:pPr>
        <w:pStyle w:val="EMEABodyText"/>
      </w:pPr>
    </w:p>
    <w:p w14:paraId="38F2650C" w14:textId="77777777" w:rsidR="00D577CD" w:rsidRPr="00E0446F" w:rsidRDefault="007A0A3F" w:rsidP="00D50984">
      <w:pPr>
        <w:pStyle w:val="EMEABodyText"/>
        <w:rPr>
          <w:noProof/>
        </w:rPr>
      </w:pPr>
      <w:r>
        <w:t>U pacientů, kteří užívají přípravek EVOTAZ, se může rozvinout závažná forma kožní vyrážky, včetně Stevensova-Johnsonova syndromu. Pokud se u vás vyrážka objeví, oznamte to ihned svému lékaři.</w:t>
      </w:r>
    </w:p>
    <w:p w14:paraId="461B5061" w14:textId="77777777" w:rsidR="00542F79" w:rsidRPr="00225855" w:rsidRDefault="00542F79" w:rsidP="00D50984">
      <w:pPr>
        <w:pStyle w:val="EMEABodyText"/>
        <w:rPr>
          <w:noProof/>
        </w:rPr>
      </w:pPr>
    </w:p>
    <w:p w14:paraId="20E77CF8" w14:textId="77777777" w:rsidR="00542F79" w:rsidRPr="00E0446F" w:rsidRDefault="007A0A3F" w:rsidP="00D50984">
      <w:pPr>
        <w:pStyle w:val="EMEABodyText"/>
        <w:rPr>
          <w:noProof/>
        </w:rPr>
      </w:pPr>
      <w:r>
        <w:t>EVOTAZ může mít vliv na to, jak dobře vám pracují ledviny.</w:t>
      </w:r>
    </w:p>
    <w:p w14:paraId="6BB206DD" w14:textId="77777777" w:rsidR="00D577CD" w:rsidRPr="00225855" w:rsidRDefault="00D577CD" w:rsidP="00D50984">
      <w:pPr>
        <w:pStyle w:val="EMEABodyText"/>
        <w:rPr>
          <w:noProof/>
          <w:lang w:val="pl-PL"/>
        </w:rPr>
      </w:pPr>
    </w:p>
    <w:p w14:paraId="27BE4525" w14:textId="77777777" w:rsidR="00D577CD" w:rsidRPr="00E0446F" w:rsidRDefault="007A0A3F" w:rsidP="00D50984">
      <w:pPr>
        <w:pStyle w:val="EMEABodyText"/>
        <w:rPr>
          <w:noProof/>
        </w:rPr>
      </w:pPr>
      <w:r>
        <w:t>Informujte prosím svého lékaře, pokud zaznamenáte změnu toho, jak vám tluče srdce (změny srdečního rytmu).</w:t>
      </w:r>
    </w:p>
    <w:p w14:paraId="496F75D5" w14:textId="77777777" w:rsidR="00D577CD" w:rsidRPr="00225855" w:rsidRDefault="00D577CD" w:rsidP="00D50984">
      <w:pPr>
        <w:pStyle w:val="EMEABodyText"/>
        <w:rPr>
          <w:noProof/>
          <w:lang w:val="pl-PL"/>
        </w:rPr>
      </w:pPr>
    </w:p>
    <w:p w14:paraId="2C13F855" w14:textId="799F7E20" w:rsidR="00D41E14" w:rsidRPr="00E0446F" w:rsidRDefault="007A0A3F" w:rsidP="00D50984">
      <w:pPr>
        <w:pStyle w:val="EMEAHeading3"/>
        <w:keepLines w:val="0"/>
        <w:outlineLvl w:val="9"/>
      </w:pPr>
      <w:r>
        <w:t>Děti</w:t>
      </w:r>
    </w:p>
    <w:p w14:paraId="76B67FEB" w14:textId="77777777" w:rsidR="00816F26" w:rsidRPr="00225855" w:rsidRDefault="00816F26" w:rsidP="00816F26">
      <w:pPr>
        <w:pStyle w:val="EMEABodyText"/>
        <w:keepNext/>
        <w:rPr>
          <w:lang w:val="pl-PL"/>
        </w:rPr>
      </w:pPr>
    </w:p>
    <w:p w14:paraId="21891A00" w14:textId="77777777" w:rsidR="00D41E14" w:rsidRPr="00E0446F" w:rsidRDefault="007A0A3F" w:rsidP="00D50984">
      <w:pPr>
        <w:pStyle w:val="EMEABodyText"/>
      </w:pPr>
      <w:r>
        <w:rPr>
          <w:b/>
        </w:rPr>
        <w:t>Nepodávejte tento lék dětem do 12 let nebo s tělesnou hmotností nižší než 35 kg</w:t>
      </w:r>
      <w:r>
        <w:t>, protože užití přípravku EVOTAZ u této populace dosud nebylo zkoumáno.</w:t>
      </w:r>
    </w:p>
    <w:p w14:paraId="2350E9CB" w14:textId="152AAF05" w:rsidR="00D577CD" w:rsidRPr="00225855" w:rsidRDefault="00D577CD" w:rsidP="00D50984">
      <w:pPr>
        <w:pStyle w:val="EMEABodyText"/>
        <w:rPr>
          <w:b/>
          <w:bCs/>
          <w:noProof/>
          <w:lang w:val="pl-PL"/>
        </w:rPr>
      </w:pPr>
    </w:p>
    <w:p w14:paraId="7225CB43" w14:textId="77777777" w:rsidR="00D577CD" w:rsidRPr="00E0446F" w:rsidRDefault="007A0A3F" w:rsidP="00D50984">
      <w:pPr>
        <w:pStyle w:val="EMEAHeading3"/>
        <w:keepLines w:val="0"/>
        <w:outlineLvl w:val="9"/>
        <w:rPr>
          <w:noProof/>
        </w:rPr>
      </w:pPr>
      <w:r>
        <w:t>Další léčivé přípravky a přípravek EVOTAZ</w:t>
      </w:r>
    </w:p>
    <w:p w14:paraId="2EF3C439" w14:textId="77777777" w:rsidR="00330E08" w:rsidRPr="00225855" w:rsidRDefault="00330E08" w:rsidP="00D50984">
      <w:pPr>
        <w:pStyle w:val="EMEABodyText"/>
        <w:keepNext/>
        <w:rPr>
          <w:lang w:val="pl-PL"/>
        </w:rPr>
      </w:pPr>
    </w:p>
    <w:p w14:paraId="58BB9459" w14:textId="77777777" w:rsidR="00D577CD" w:rsidRPr="00E0446F" w:rsidRDefault="007A0A3F" w:rsidP="00D50984">
      <w:pPr>
        <w:pStyle w:val="EMEABodyText"/>
      </w:pPr>
      <w:r>
        <w:rPr>
          <w:b/>
        </w:rPr>
        <w:t>Přípravek EVOTAZ nesmíte užívat s některými léčivými přípravky.</w:t>
      </w:r>
      <w:r>
        <w:t xml:space="preserve"> Tyto léky jsou uvedeny v části Neužívejte přípravek EVOTAZ, kterou začíná bod 2.</w:t>
      </w:r>
    </w:p>
    <w:p w14:paraId="2F370BC6" w14:textId="77777777" w:rsidR="00D577CD" w:rsidRPr="00225855" w:rsidRDefault="00D577CD" w:rsidP="00D50984">
      <w:pPr>
        <w:pStyle w:val="EMEABodyText"/>
      </w:pPr>
    </w:p>
    <w:p w14:paraId="6DCB84EB" w14:textId="77777777" w:rsidR="00D577CD" w:rsidRPr="00E0446F" w:rsidRDefault="007A0A3F" w:rsidP="00D50984">
      <w:pPr>
        <w:pStyle w:val="EMEABodyText"/>
        <w:keepNext/>
        <w:rPr>
          <w:noProof/>
        </w:rPr>
      </w:pPr>
      <w:r>
        <w:t>Jsou i jiné léky, které nelze s přípravkem EVOTAZ užívat dohromady, nebo mohou vyžadovat změnu v režimu jejich užívání. Informujte svého lékaře nebo lékárníka o všech lécích, které užíváte, které jste v nedávné době užíval(a) nebo které možná budete užívat. Zvláště důležité je upozornit na:</w:t>
      </w:r>
    </w:p>
    <w:p w14:paraId="33B70AFB" w14:textId="77777777" w:rsidR="00DC53A3" w:rsidRPr="00E0446F" w:rsidRDefault="007A0A3F" w:rsidP="00BA341E">
      <w:pPr>
        <w:pStyle w:val="Style2"/>
        <w:rPr>
          <w:noProof/>
        </w:rPr>
      </w:pPr>
      <w:r>
        <w:t>přípravky obsahující ritonavir nebo kobicistat (látky zlepšující účinnost léku)</w:t>
      </w:r>
    </w:p>
    <w:p w14:paraId="102D1056" w14:textId="77777777" w:rsidR="00D577CD" w:rsidRPr="00E0446F" w:rsidRDefault="007A0A3F" w:rsidP="00BA341E">
      <w:pPr>
        <w:pStyle w:val="Style2"/>
        <w:rPr>
          <w:noProof/>
        </w:rPr>
      </w:pPr>
      <w:r>
        <w:t>jiné přípravky k léčbě HIV infekce (např. indinavir, didanosin, tenofovir</w:t>
      </w:r>
      <w:r>
        <w:noBreakHyphen/>
        <w:t>disoproxil, tenofovir</w:t>
      </w:r>
      <w:r>
        <w:noBreakHyphen/>
        <w:t>alafenamid, efavirenz, etravirin, nevirapin a maravirok)</w:t>
      </w:r>
    </w:p>
    <w:p w14:paraId="2BD85BDB" w14:textId="61C470B6" w:rsidR="00D577CD" w:rsidRPr="00E0446F" w:rsidRDefault="007A0A3F" w:rsidP="00BA341E">
      <w:pPr>
        <w:pStyle w:val="Style2"/>
        <w:rPr>
          <w:noProof/>
        </w:rPr>
      </w:pPr>
      <w:r>
        <w:t>sofosbuvir/velpatasvir/voxilaprevir (užívané při léčbě hepatitidy (zánětu jater) typu C)</w:t>
      </w:r>
    </w:p>
    <w:p w14:paraId="475BA601" w14:textId="77777777" w:rsidR="00D41E14" w:rsidRPr="00E0446F" w:rsidRDefault="007A0A3F" w:rsidP="00BA341E">
      <w:pPr>
        <w:pStyle w:val="Style2"/>
      </w:pPr>
      <w:r>
        <w:t>sildenafil, vardenafil a tadalafil (používané muži při léčbě impotence [poruchy erekce])</w:t>
      </w:r>
    </w:p>
    <w:p w14:paraId="4BF91132" w14:textId="23B73AE8" w:rsidR="00D577CD" w:rsidRPr="00E0446F" w:rsidRDefault="007A0A3F" w:rsidP="00BA341E">
      <w:pPr>
        <w:pStyle w:val="Style2"/>
        <w:rPr>
          <w:noProof/>
        </w:rPr>
      </w:pPr>
      <w:r>
        <w:t>jestliže užíváte perorální antikoncepci („pilulky“). Máte také užívat doplňkové nebo odlišné typy antikoncepce (např. kondom).</w:t>
      </w:r>
    </w:p>
    <w:p w14:paraId="2D158FCB" w14:textId="77777777" w:rsidR="00D577CD" w:rsidRPr="00E0446F" w:rsidRDefault="007A0A3F" w:rsidP="00BA341E">
      <w:pPr>
        <w:pStyle w:val="Style2"/>
        <w:rPr>
          <w:noProof/>
        </w:rPr>
      </w:pPr>
      <w:r>
        <w:t>léky používané k léčbě nemocí spojených s překyselením žaludku („pálení žáhy“) (např. antacida, H</w:t>
      </w:r>
      <w:r>
        <w:rPr>
          <w:vertAlign w:val="subscript"/>
        </w:rPr>
        <w:t>2</w:t>
      </w:r>
      <w:r>
        <w:noBreakHyphen/>
        <w:t>blokátory, jako je famotidin, a inhibitory protonové pumpy, jako je omeprazol)</w:t>
      </w:r>
    </w:p>
    <w:p w14:paraId="2F3A366A" w14:textId="77777777" w:rsidR="00D577CD" w:rsidRPr="00E0446F" w:rsidRDefault="007A0A3F" w:rsidP="00BA341E">
      <w:pPr>
        <w:pStyle w:val="Style2"/>
        <w:rPr>
          <w:noProof/>
        </w:rPr>
      </w:pPr>
      <w:r>
        <w:t>disopyramid, flekainid, mexiletin, propafenon, digoxin, bosentan, amlodipin, felodipin, nikardipin, nifedipin, verapamil, diltiazem, metoprolol a timolol (léky, které snižují krevní tlak, zpomalují tepovou frekvenci nebo upravují srdeční rytmus</w:t>
      </w:r>
    </w:p>
    <w:p w14:paraId="674647EA" w14:textId="77777777" w:rsidR="00D577CD" w:rsidRPr="00E0446F" w:rsidRDefault="007A0A3F" w:rsidP="00BA341E">
      <w:pPr>
        <w:pStyle w:val="Style2"/>
        <w:rPr>
          <w:noProof/>
        </w:rPr>
      </w:pPr>
      <w:r>
        <w:t>atorvastatin, pravastatin, fluvastatin, pitavastatin a rosuvastatin (používané ke snížení hladiny cholesterolu v krvi)</w:t>
      </w:r>
    </w:p>
    <w:p w14:paraId="0E41B9D2" w14:textId="77777777" w:rsidR="00D577CD" w:rsidRPr="00E0446F" w:rsidRDefault="007A0A3F" w:rsidP="00BA341E">
      <w:pPr>
        <w:pStyle w:val="Style2"/>
        <w:rPr>
          <w:noProof/>
        </w:rPr>
      </w:pPr>
      <w:r>
        <w:t>salmeterol (používaný k léčbě astmatu)</w:t>
      </w:r>
    </w:p>
    <w:p w14:paraId="68D7E0F9" w14:textId="77777777" w:rsidR="00D41E14" w:rsidRPr="00E0446F" w:rsidRDefault="007A0A3F" w:rsidP="00BA341E">
      <w:pPr>
        <w:pStyle w:val="Style2"/>
      </w:pPr>
      <w:r>
        <w:t>cyklosporin, takrolimus a sirolimus (léky snižující odpověď imunitního systému těla)</w:t>
      </w:r>
    </w:p>
    <w:p w14:paraId="49287575" w14:textId="21FC5865" w:rsidR="00D577CD" w:rsidRPr="00E0446F" w:rsidRDefault="007A0A3F" w:rsidP="00BA341E">
      <w:pPr>
        <w:pStyle w:val="Style2"/>
        <w:rPr>
          <w:noProof/>
        </w:rPr>
      </w:pPr>
      <w:r>
        <w:t>některá antibiotika (rifabutin, klarithromycin)</w:t>
      </w:r>
    </w:p>
    <w:p w14:paraId="302EEB96" w14:textId="77777777" w:rsidR="00D577CD" w:rsidRPr="00E0446F" w:rsidRDefault="007A0A3F" w:rsidP="00BA341E">
      <w:pPr>
        <w:pStyle w:val="Style2"/>
        <w:rPr>
          <w:noProof/>
        </w:rPr>
      </w:pPr>
      <w:r>
        <w:t>ketokonazol, itrakonazol, vorikonazol a flukonazol (k léčbě plísňových onemocnění)</w:t>
      </w:r>
    </w:p>
    <w:p w14:paraId="1310AA6B" w14:textId="77777777" w:rsidR="00D577CD" w:rsidRPr="00E0446F" w:rsidRDefault="007A0A3F" w:rsidP="00BA341E">
      <w:pPr>
        <w:pStyle w:val="Style2"/>
      </w:pPr>
      <w:r>
        <w:t>metformin (používaný k léčbě cukrovky typu 2)</w:t>
      </w:r>
    </w:p>
    <w:p w14:paraId="016684F2" w14:textId="7C89AD02" w:rsidR="00D577CD" w:rsidRPr="00E0446F" w:rsidRDefault="007A0A3F" w:rsidP="00BA341E">
      <w:pPr>
        <w:pStyle w:val="Style2"/>
        <w:rPr>
          <w:noProof/>
        </w:rPr>
      </w:pPr>
      <w:r>
        <w:t>warfarin, apixaban, edoxaban, klopidogrel a rivaroxaban (používané ke snížení krevní srážlivosti)</w:t>
      </w:r>
    </w:p>
    <w:p w14:paraId="5506E29F" w14:textId="77777777" w:rsidR="00D577CD" w:rsidRPr="00E0446F" w:rsidRDefault="007A0A3F" w:rsidP="00BA341E">
      <w:pPr>
        <w:pStyle w:val="Style2"/>
        <w:rPr>
          <w:noProof/>
        </w:rPr>
      </w:pPr>
      <w:r>
        <w:t>irinotekan, dasatinib, nilotinib, vinblastin a vinkristin (používané k léčbě rakoviny)</w:t>
      </w:r>
    </w:p>
    <w:p w14:paraId="0430DC23" w14:textId="77777777" w:rsidR="00D577CD" w:rsidRPr="00E0446F" w:rsidRDefault="007A0A3F" w:rsidP="00BA341E">
      <w:pPr>
        <w:pStyle w:val="Style2"/>
      </w:pPr>
      <w:r>
        <w:t>trazodon (používaný k léčbě deprese)</w:t>
      </w:r>
    </w:p>
    <w:p w14:paraId="6179D8A5" w14:textId="74247B3C" w:rsidR="00D577CD" w:rsidRPr="00E0446F" w:rsidRDefault="007A0A3F" w:rsidP="00BA341E">
      <w:pPr>
        <w:pStyle w:val="Style2"/>
        <w:rPr>
          <w:noProof/>
        </w:rPr>
      </w:pPr>
      <w:r>
        <w:lastRenderedPageBreak/>
        <w:t>perfenazin, risperidon, thioridazin, midazolam (podávané injekčně), buspiron, klorazepát, diazepam, estazolam, flurazepam a zolpidem (používané k léčbě poruch nervového systému)</w:t>
      </w:r>
    </w:p>
    <w:p w14:paraId="1A79190C" w14:textId="77777777" w:rsidR="00D577CD" w:rsidRPr="00E0446F" w:rsidRDefault="007A0A3F" w:rsidP="00BA341E">
      <w:pPr>
        <w:pStyle w:val="Style2"/>
      </w:pPr>
      <w:r>
        <w:t>buprenorfin (užívaný k léčbě závislosti na opioidech a k léčbě bolesti)</w:t>
      </w:r>
    </w:p>
    <w:p w14:paraId="24569F90" w14:textId="48B9A9FB" w:rsidR="00706A65" w:rsidRPr="00E0446F" w:rsidRDefault="00706A65" w:rsidP="00BA341E">
      <w:pPr>
        <w:pStyle w:val="Style2"/>
        <w:keepNext/>
        <w:rPr>
          <w:ins w:id="814" w:author="BMS"/>
        </w:rPr>
      </w:pPr>
      <w:ins w:id="815" w:author="BMS" w:date="2025-01-09T10:56:00Z">
        <w:r>
          <w:t>elagolix (používaný k léčbě bolesti při endometrióze)</w:t>
        </w:r>
      </w:ins>
      <w:ins w:id="816" w:author="BMS" w:date="2025-04-14T12:07:00Z">
        <w:r w:rsidR="00225855">
          <w:t>: stav, kd</w:t>
        </w:r>
      </w:ins>
      <w:ins w:id="817" w:author="BMS" w:date="2025-04-14T12:08:00Z">
        <w:r w:rsidR="00225855">
          <w:t>y se buňky děložní sliznice nacházejí i mimo děložní dutinu</w:t>
        </w:r>
      </w:ins>
    </w:p>
    <w:p w14:paraId="0FA2BB27" w14:textId="7537BC7D" w:rsidR="00706A65" w:rsidRPr="00E0446F" w:rsidRDefault="00706A65" w:rsidP="00BA341E">
      <w:pPr>
        <w:pStyle w:val="Style2"/>
        <w:rPr>
          <w:ins w:id="818" w:author="BMS" w:date="2024-12-16T12:32:00Z"/>
        </w:rPr>
      </w:pPr>
      <w:ins w:id="819" w:author="BMS" w:date="2025-01-09T10:57:00Z">
        <w:r>
          <w:t xml:space="preserve">fostamatinib (používaný k léčbě dospělých s nízkým počtem </w:t>
        </w:r>
      </w:ins>
      <w:ins w:id="820" w:author="BMS" w:date="2025-04-14T12:08:00Z">
        <w:r w:rsidR="00225855">
          <w:t>krevních destiček</w:t>
        </w:r>
      </w:ins>
      <w:ins w:id="821" w:author="BMS" w:date="2025-01-09T10:57:00Z">
        <w:del w:id="822" w:author="BMS" w:date="2025-04-14T12:08:00Z">
          <w:r w:rsidDel="00225855">
            <w:delText>trombocytů</w:delText>
          </w:r>
        </w:del>
        <w:r>
          <w:t>)</w:t>
        </w:r>
      </w:ins>
    </w:p>
    <w:p w14:paraId="32C29270" w14:textId="77777777" w:rsidR="00D577CD" w:rsidRPr="00225855" w:rsidRDefault="00D577CD" w:rsidP="00D50984">
      <w:pPr>
        <w:pStyle w:val="EMEABodyText"/>
        <w:rPr>
          <w:noProof/>
        </w:rPr>
      </w:pPr>
    </w:p>
    <w:p w14:paraId="6D78AB8D" w14:textId="7CB1E3C4" w:rsidR="00D577CD" w:rsidRPr="00E0446F" w:rsidRDefault="007A0A3F" w:rsidP="00D50984">
      <w:pPr>
        <w:pStyle w:val="EMEABodyText"/>
        <w:rPr>
          <w:noProof/>
        </w:rPr>
      </w:pPr>
      <w:r>
        <w:t>Důležité je informovat lékaře, pokud užíváte některý z těchto léků: kortikosteroidy, včetně dexamethasonu, betamethasonu, budesonidu, flutikasonu, mometasonu, prednisonu, triamcinolonu. Tyto léky se používají k léčbě alergií, astmatu, zánětlivých onemocnění střev, zánětlivých onemocnění očí, kloubů a svalů a dalších zánětlivých onemocnění. Pokud nelze použít alternativní léčbu, užívejte je pouze po lékařském posouzení a Váš lékař Vás má pečlivě sledovat z hlediska nežádoucích účinků kortikosteroidů.</w:t>
      </w:r>
    </w:p>
    <w:p w14:paraId="495A2A65" w14:textId="77777777" w:rsidR="00D577CD" w:rsidRPr="00225855" w:rsidRDefault="00D577CD" w:rsidP="00D50984">
      <w:pPr>
        <w:pStyle w:val="EMEABodyText"/>
        <w:rPr>
          <w:noProof/>
        </w:rPr>
      </w:pPr>
    </w:p>
    <w:p w14:paraId="23194D5E" w14:textId="77777777" w:rsidR="00D577CD" w:rsidRPr="00E0446F" w:rsidRDefault="007A0A3F" w:rsidP="00D50984">
      <w:pPr>
        <w:pStyle w:val="EMEAHeading3"/>
        <w:keepLines w:val="0"/>
        <w:outlineLvl w:val="9"/>
        <w:rPr>
          <w:noProof/>
        </w:rPr>
      </w:pPr>
      <w:r>
        <w:t>Těhotenství a kojení</w:t>
      </w:r>
    </w:p>
    <w:p w14:paraId="1CB9DF79" w14:textId="77777777" w:rsidR="00D577CD" w:rsidRPr="00225855" w:rsidRDefault="00D577CD" w:rsidP="00D50984">
      <w:pPr>
        <w:pStyle w:val="EMEABodyText"/>
        <w:keepNext/>
        <w:rPr>
          <w:noProof/>
        </w:rPr>
      </w:pPr>
    </w:p>
    <w:p w14:paraId="21BEF402" w14:textId="0D30F07E" w:rsidR="00AB1838" w:rsidRPr="00E0446F" w:rsidRDefault="007A0A3F" w:rsidP="00D50984">
      <w:pPr>
        <w:pStyle w:val="EMEABodyText"/>
        <w:rPr>
          <w:noProof/>
        </w:rPr>
      </w:pPr>
      <w:r>
        <w:t>Přípravek EVOTAZ se nemá užívat během těhotenství, protože hladiny léku v krvi mohou být během těhotenství nižší a</w:t>
      </w:r>
      <w:del w:id="823" w:author="BMS" w:date="2025-03-11T06:42:00Z">
        <w:r>
          <w:delText xml:space="preserve"> </w:delText>
        </w:r>
      </w:del>
      <w:ins w:id="824" w:author="BMS" w:date="2025-03-11T06:42:00Z">
        <w:r>
          <w:t> </w:t>
        </w:r>
      </w:ins>
      <w:r>
        <w:t>již nemusí být dostatečně vysoké pro kontrolu HIV. Váš lékař Vám může předepsat jiné léky, pokud během užívání přípravku EVOTAZ otěhotníte.</w:t>
      </w:r>
    </w:p>
    <w:p w14:paraId="35A3BC68" w14:textId="77777777" w:rsidR="00D577CD" w:rsidRPr="00225855" w:rsidRDefault="00D577CD" w:rsidP="00D50984">
      <w:pPr>
        <w:pStyle w:val="EMEABodyText"/>
        <w:rPr>
          <w:noProof/>
        </w:rPr>
      </w:pPr>
    </w:p>
    <w:p w14:paraId="4299FE31" w14:textId="6227369A" w:rsidR="00D41E14" w:rsidRPr="00E0446F" w:rsidRDefault="007A0A3F" w:rsidP="008E4CA8">
      <w:pPr>
        <w:pStyle w:val="EMEABodyText"/>
      </w:pPr>
      <w:r>
        <w:t>V mateřském mléce byla zjištěna přítomnost atazanaviru, látky přípravku EVOTAZ. Není známo, zda se kobicistat, další složka přípravku EVOTAZ, vylučuje do mateřského mléka u lidí. Nicméně u zvířat se ukázalo, že se do mléka vylučuje. Pacientky nemají kojit, pokud užívají EVOTAZ.</w:t>
      </w:r>
    </w:p>
    <w:p w14:paraId="214C29E9" w14:textId="77777777" w:rsidR="003A2913" w:rsidRPr="00225855" w:rsidRDefault="003A2913" w:rsidP="008E4CA8">
      <w:pPr>
        <w:pStyle w:val="EMEABodyText"/>
        <w:rPr>
          <w:noProof/>
        </w:rPr>
      </w:pPr>
    </w:p>
    <w:p w14:paraId="6BBC1410" w14:textId="77777777" w:rsidR="008E4CA8" w:rsidRPr="00E0446F" w:rsidRDefault="008E4CA8" w:rsidP="008E4CA8">
      <w:pPr>
        <w:pStyle w:val="EMEABodyText"/>
        <w:rPr>
          <w:noProof/>
        </w:rPr>
      </w:pPr>
      <w:r>
        <w:t xml:space="preserve">U žen infikovaných HIV se kojení </w:t>
      </w:r>
      <w:r>
        <w:rPr>
          <w:b/>
          <w:i/>
        </w:rPr>
        <w:t>nedoporučuje</w:t>
      </w:r>
      <w:r>
        <w:t>, protože infekce HIV se mateřským mlékem může přenést na dítě.</w:t>
      </w:r>
    </w:p>
    <w:p w14:paraId="295A994F" w14:textId="3CCA0292" w:rsidR="008E4CA8" w:rsidRPr="00225855" w:rsidRDefault="008E4CA8" w:rsidP="008E4CA8">
      <w:pPr>
        <w:pStyle w:val="EMEABodyText"/>
        <w:rPr>
          <w:noProof/>
        </w:rPr>
      </w:pPr>
    </w:p>
    <w:p w14:paraId="6D2E7862" w14:textId="6B97D076" w:rsidR="00D577CD" w:rsidRPr="00E0446F" w:rsidRDefault="008E4CA8" w:rsidP="008E4CA8">
      <w:pPr>
        <w:pStyle w:val="EMEABodyText"/>
        <w:rPr>
          <w:noProof/>
        </w:rPr>
      </w:pPr>
      <w:r>
        <w:t xml:space="preserve">Pokud kojíte nebo o kojení uvažujete, </w:t>
      </w:r>
      <w:r>
        <w:rPr>
          <w:b/>
          <w:i/>
        </w:rPr>
        <w:t>poraďte se</w:t>
      </w:r>
      <w:r>
        <w:t xml:space="preserve"> </w:t>
      </w:r>
      <w:r>
        <w:rPr>
          <w:b/>
          <w:i/>
        </w:rPr>
        <w:t>co nejdříve</w:t>
      </w:r>
      <w:r>
        <w:t xml:space="preserve"> se svým lékařem.</w:t>
      </w:r>
    </w:p>
    <w:p w14:paraId="3A251CAE" w14:textId="77777777" w:rsidR="008E4CA8" w:rsidRPr="00225855" w:rsidRDefault="008E4CA8" w:rsidP="008E4CA8">
      <w:pPr>
        <w:pStyle w:val="EMEABodyText"/>
        <w:rPr>
          <w:noProof/>
        </w:rPr>
      </w:pPr>
    </w:p>
    <w:p w14:paraId="2ACD421C" w14:textId="084388EE" w:rsidR="00D577CD" w:rsidRPr="00E0446F" w:rsidRDefault="007A0A3F" w:rsidP="00D50984">
      <w:pPr>
        <w:pStyle w:val="EMEAHeading3"/>
        <w:keepLines w:val="0"/>
        <w:outlineLvl w:val="9"/>
      </w:pPr>
      <w:r>
        <w:t>Řízení dopravních prostředků a obsluha strojů</w:t>
      </w:r>
    </w:p>
    <w:p w14:paraId="21E8C377" w14:textId="77777777" w:rsidR="00816F26" w:rsidRPr="00225855" w:rsidRDefault="00816F26" w:rsidP="00816F26">
      <w:pPr>
        <w:pStyle w:val="EMEABodyText"/>
        <w:keepNext/>
        <w:rPr>
          <w:lang w:val="pl-PL"/>
        </w:rPr>
      </w:pPr>
    </w:p>
    <w:p w14:paraId="1F6E056A" w14:textId="77777777" w:rsidR="00D577CD" w:rsidRPr="00E0446F" w:rsidRDefault="007A0A3F" w:rsidP="00D50984">
      <w:pPr>
        <w:pStyle w:val="EMEABodyText"/>
        <w:rPr>
          <w:noProof/>
        </w:rPr>
      </w:pPr>
      <w:r>
        <w:t>Při užívání atazanaviru a kobicistatu, léčivých látek přípravku EVOTAZ, někteří pacienti uváděli závratě. Jestliže máte závratě nebo se Vám točí hlava, neřiďte, nepoužívejte žádné nástroje ani neobsluhujte stroje, a ihned prosím kontaktujte svého lékaře.</w:t>
      </w:r>
    </w:p>
    <w:p w14:paraId="5AD273CC" w14:textId="77777777" w:rsidR="00330E08" w:rsidRPr="00225855" w:rsidRDefault="00330E08" w:rsidP="00D50984">
      <w:pPr>
        <w:pStyle w:val="EMEABodyText"/>
        <w:rPr>
          <w:noProof/>
        </w:rPr>
      </w:pPr>
    </w:p>
    <w:p w14:paraId="56B12D1A" w14:textId="77777777" w:rsidR="00F022D3" w:rsidRPr="00225855" w:rsidRDefault="00F022D3" w:rsidP="00D50984">
      <w:pPr>
        <w:pStyle w:val="EMEABodyText"/>
        <w:rPr>
          <w:noProof/>
        </w:rPr>
      </w:pPr>
    </w:p>
    <w:p w14:paraId="661C3009" w14:textId="77777777" w:rsidR="00D577CD" w:rsidRPr="00E0446F" w:rsidRDefault="007A0A3F" w:rsidP="00D50984">
      <w:pPr>
        <w:pStyle w:val="EMEAHeading2"/>
        <w:keepLines w:val="0"/>
        <w:outlineLvl w:val="9"/>
        <w:rPr>
          <w:noProof/>
        </w:rPr>
      </w:pPr>
      <w:r>
        <w:t>3.</w:t>
      </w:r>
      <w:r>
        <w:tab/>
        <w:t>Jak se EVOTAZ užívá</w:t>
      </w:r>
    </w:p>
    <w:p w14:paraId="626BB131" w14:textId="77777777" w:rsidR="00D577CD" w:rsidRPr="00225855" w:rsidRDefault="00D577CD" w:rsidP="00D50984">
      <w:pPr>
        <w:pStyle w:val="EMEABodyText"/>
        <w:rPr>
          <w:noProof/>
        </w:rPr>
      </w:pPr>
    </w:p>
    <w:p w14:paraId="5879A287" w14:textId="77777777" w:rsidR="00D577CD" w:rsidRPr="00E0446F" w:rsidRDefault="007A0A3F" w:rsidP="00D50984">
      <w:pPr>
        <w:pStyle w:val="EMEABodyText"/>
        <w:rPr>
          <w:noProof/>
        </w:rPr>
      </w:pPr>
      <w:r>
        <w:t>Vždy užívejte tento přípravek přesně podle pokynů svého lékaře. Pokud si nejste jistý(á), poraďte se se svým lékařem. Takto si budete jist(a), že váš lék je plně účinný a že jste snížil(a) riziko rozvoje HIV</w:t>
      </w:r>
      <w:r>
        <w:noBreakHyphen/>
        <w:t>virové rezistence na léčbu.</w:t>
      </w:r>
    </w:p>
    <w:p w14:paraId="4D5D0D4D" w14:textId="77777777" w:rsidR="00D577CD" w:rsidRPr="00225855" w:rsidRDefault="00D577CD" w:rsidP="00D50984">
      <w:pPr>
        <w:pStyle w:val="EMEABodyText"/>
        <w:rPr>
          <w:noProof/>
        </w:rPr>
      </w:pPr>
    </w:p>
    <w:p w14:paraId="05D43145" w14:textId="77777777" w:rsidR="00D577CD" w:rsidRPr="00E0446F" w:rsidRDefault="007A0A3F" w:rsidP="00D50984">
      <w:pPr>
        <w:pStyle w:val="EMEABodyText"/>
        <w:rPr>
          <w:noProof/>
        </w:rPr>
      </w:pPr>
      <w:r>
        <w:t>Doporučená dávka přípravku EVOTAZ pro dospělé a dospívající (ve věku 12 let a starší s tělesnou hmotností alespoň 35 kg) je jedna tableta denně podávaná ústy spolu s jídlem v kombinaci s jinými léky proti HIV. Tablety mají nepříjemnou chuť, proto polykejte celou tabletu; tablety nedrťte ani nežvýkejte. To vám pomůže zajistit plnou dávku.</w:t>
      </w:r>
    </w:p>
    <w:p w14:paraId="3872E5EE" w14:textId="77777777" w:rsidR="00D577CD" w:rsidRPr="00225855" w:rsidRDefault="00D577CD" w:rsidP="00D50984">
      <w:pPr>
        <w:pStyle w:val="EMEABodyText"/>
        <w:rPr>
          <w:noProof/>
        </w:rPr>
      </w:pPr>
    </w:p>
    <w:p w14:paraId="2AEBA857" w14:textId="77777777" w:rsidR="00D577CD" w:rsidRPr="00E0446F" w:rsidRDefault="007A0A3F" w:rsidP="00D50984">
      <w:pPr>
        <w:pStyle w:val="EMEAHeading3"/>
        <w:keepLines w:val="0"/>
        <w:outlineLvl w:val="9"/>
        <w:rPr>
          <w:noProof/>
        </w:rPr>
      </w:pPr>
      <w:r>
        <w:t>Jestliže jste užil (a) více přípravku EVOTAZ, než jste měl (a)</w:t>
      </w:r>
    </w:p>
    <w:p w14:paraId="2DA5D305" w14:textId="77777777" w:rsidR="00D577CD" w:rsidRPr="00E0446F" w:rsidRDefault="007A0A3F" w:rsidP="00D50984">
      <w:pPr>
        <w:pStyle w:val="EMEABodyText"/>
      </w:pPr>
      <w:r>
        <w:t>Jestliže jste užil (a) náhodně více tablet přípravku EVOTAZ, než vám předepsal lékař, kontaktujte ihned svého lékaře nebo požádejte o radu v nejbližší nemocnici.</w:t>
      </w:r>
    </w:p>
    <w:p w14:paraId="4D9D303F" w14:textId="77777777" w:rsidR="00D577CD" w:rsidRPr="00225855" w:rsidRDefault="00D577CD" w:rsidP="00D50984">
      <w:pPr>
        <w:pStyle w:val="EMEABodyText"/>
        <w:rPr>
          <w:i/>
          <w:noProof/>
        </w:rPr>
      </w:pPr>
    </w:p>
    <w:p w14:paraId="2250BB07" w14:textId="77777777" w:rsidR="00D577CD" w:rsidRPr="00E0446F" w:rsidRDefault="007A0A3F" w:rsidP="00D50984">
      <w:pPr>
        <w:pStyle w:val="EMEAHeading3"/>
        <w:keepLines w:val="0"/>
        <w:outlineLvl w:val="9"/>
        <w:rPr>
          <w:noProof/>
        </w:rPr>
      </w:pPr>
      <w:r>
        <w:t>Jestliže jste zapomněl (a) užít přípravek EVOTAZ</w:t>
      </w:r>
    </w:p>
    <w:p w14:paraId="0E23C2BA" w14:textId="139BBDA9" w:rsidR="00D577CD" w:rsidRPr="00E0446F" w:rsidRDefault="007A0A3F" w:rsidP="00B4607A">
      <w:pPr>
        <w:pStyle w:val="EMEAHeading3"/>
        <w:keepNext w:val="0"/>
        <w:keepLines w:val="0"/>
        <w:outlineLvl w:val="9"/>
        <w:rPr>
          <w:b w:val="0"/>
        </w:rPr>
      </w:pPr>
      <w:r>
        <w:rPr>
          <w:b w:val="0"/>
        </w:rPr>
        <w:t>Jestliže vynecháte dávku přípravku EVOTAZ a uplynulo méně než 12 hodin, vezměte si tabletu s jídlem a další dávku podle rozpisu užijte v obvyklou dobu. Pokud vynecháte dávku a uplynulo více než 12 hodin od doby, kdy jste si měl(a) EVOTAZ vzít, neužívejte vynechanou dávku. Počkejte na další dávku a vezměte si ji v obvyklou dobu. Další dávku nezdvojnásobujte. Je důležité, abyste nevynechal(a) žádnou dávku přípravku EVOTAZ ani jiného léku proti HIV.</w:t>
      </w:r>
    </w:p>
    <w:p w14:paraId="0CF2227B" w14:textId="77777777" w:rsidR="00D577CD" w:rsidRPr="00225855" w:rsidRDefault="00D577CD" w:rsidP="00D50984">
      <w:pPr>
        <w:pStyle w:val="EMEABodyText"/>
        <w:rPr>
          <w:b/>
        </w:rPr>
      </w:pPr>
    </w:p>
    <w:p w14:paraId="4021720B" w14:textId="77777777" w:rsidR="00D577CD" w:rsidRPr="00E0446F" w:rsidRDefault="007A0A3F" w:rsidP="00D50984">
      <w:pPr>
        <w:pStyle w:val="EMEAHeading3"/>
        <w:keepLines w:val="0"/>
        <w:outlineLvl w:val="9"/>
        <w:rPr>
          <w:noProof/>
        </w:rPr>
      </w:pPr>
      <w:r>
        <w:t>Jestliže jste přestal (a) užívat přípravek EVOTAZ</w:t>
      </w:r>
    </w:p>
    <w:p w14:paraId="5E20F406" w14:textId="77777777" w:rsidR="00D577CD" w:rsidRPr="00E0446F" w:rsidRDefault="007A0A3F" w:rsidP="00D50984">
      <w:pPr>
        <w:pStyle w:val="EMEABodyText"/>
      </w:pPr>
      <w:r>
        <w:t>Nepřestávejte užívat EVOTAZ bez porady s lékařem.</w:t>
      </w:r>
    </w:p>
    <w:p w14:paraId="313E76D4" w14:textId="77777777" w:rsidR="00D577CD" w:rsidRPr="00225855" w:rsidRDefault="00D577CD" w:rsidP="00D50984">
      <w:pPr>
        <w:pStyle w:val="EMEABodyText"/>
        <w:rPr>
          <w:noProof/>
          <w:lang w:val="pl-PL"/>
        </w:rPr>
      </w:pPr>
    </w:p>
    <w:p w14:paraId="44616507" w14:textId="77777777" w:rsidR="00D577CD" w:rsidRPr="00E0446F" w:rsidRDefault="007A0A3F" w:rsidP="00D50984">
      <w:pPr>
        <w:pStyle w:val="EMEABodyText"/>
      </w:pPr>
      <w:r>
        <w:t>Máte-li jakékoli další otázky týkající se užívání tohoto přípravku, zeptejte se svého lékaře.</w:t>
      </w:r>
    </w:p>
    <w:p w14:paraId="676D985B" w14:textId="77777777" w:rsidR="00D577CD" w:rsidRPr="00225855" w:rsidRDefault="00D577CD" w:rsidP="00D50984">
      <w:pPr>
        <w:pStyle w:val="EMEABodyText"/>
        <w:rPr>
          <w:lang w:val="pl-PL"/>
        </w:rPr>
      </w:pPr>
    </w:p>
    <w:p w14:paraId="727ABA97" w14:textId="77777777" w:rsidR="00D577CD" w:rsidRPr="00225855" w:rsidRDefault="00D577CD" w:rsidP="00D50984">
      <w:pPr>
        <w:pStyle w:val="EMEABodyText"/>
        <w:rPr>
          <w:lang w:val="pl-PL"/>
        </w:rPr>
      </w:pPr>
    </w:p>
    <w:p w14:paraId="69552365" w14:textId="77777777" w:rsidR="00D577CD" w:rsidRPr="00E0446F" w:rsidRDefault="007A0A3F" w:rsidP="00D50984">
      <w:pPr>
        <w:pStyle w:val="EMEAHeading2"/>
        <w:keepLines w:val="0"/>
        <w:outlineLvl w:val="9"/>
      </w:pPr>
      <w:r>
        <w:t>4.</w:t>
      </w:r>
      <w:r>
        <w:tab/>
        <w:t>Možné nežádoucí účinky</w:t>
      </w:r>
    </w:p>
    <w:p w14:paraId="023BD34E" w14:textId="77777777" w:rsidR="00D577CD" w:rsidRPr="00225855" w:rsidRDefault="00D577CD" w:rsidP="00E3666F">
      <w:pPr>
        <w:pStyle w:val="EMEABodyText"/>
        <w:keepNext/>
        <w:rPr>
          <w:lang w:val="pl-PL"/>
        </w:rPr>
      </w:pPr>
    </w:p>
    <w:p w14:paraId="69574C4C" w14:textId="408B337F" w:rsidR="002635BC" w:rsidRPr="00E0446F" w:rsidRDefault="007A0A3F" w:rsidP="00E3666F">
      <w:pPr>
        <w:pStyle w:val="EMEABodyText"/>
      </w:pPr>
      <w:r>
        <w:t>Podobně jako všechny léky, může mít i tento přípravek nežádoucí účinky, které se ale nemusí vyskytnout u každého. Pokud na svém zdravotním stavu zaznamenáte cokoli neobvyklého, sdělte to svému lékaři.</w:t>
      </w:r>
    </w:p>
    <w:p w14:paraId="5516EA3B" w14:textId="77777777" w:rsidR="00D577CD" w:rsidRPr="00225855" w:rsidRDefault="00D577CD" w:rsidP="00D50984">
      <w:pPr>
        <w:pStyle w:val="EMEABodyText"/>
        <w:rPr>
          <w:noProof/>
        </w:rPr>
      </w:pPr>
    </w:p>
    <w:p w14:paraId="6B24C57A" w14:textId="77777777" w:rsidR="00D577CD" w:rsidRPr="00E0446F" w:rsidRDefault="007A0A3F" w:rsidP="00D50984">
      <w:pPr>
        <w:pStyle w:val="EMEABodyText"/>
        <w:rPr>
          <w:noProof/>
        </w:rPr>
      </w:pPr>
      <w:r>
        <w:t>Při užívání přípravku EVOTAZ se mohou vyskytnout následující nežádoucí účinky.</w:t>
      </w:r>
    </w:p>
    <w:p w14:paraId="7CB8D6AC" w14:textId="77777777" w:rsidR="00D577CD" w:rsidRPr="00225855" w:rsidRDefault="00D577CD" w:rsidP="00D50984">
      <w:pPr>
        <w:pStyle w:val="EMEABodyText"/>
        <w:rPr>
          <w:noProof/>
        </w:rPr>
      </w:pPr>
    </w:p>
    <w:p w14:paraId="5A108057" w14:textId="2A2DD63D" w:rsidR="00D577CD" w:rsidRPr="00E0446F" w:rsidRDefault="007A0A3F" w:rsidP="00E3666F">
      <w:pPr>
        <w:pStyle w:val="EMEABodyText"/>
        <w:keepNext/>
        <w:rPr>
          <w:noProof/>
        </w:rPr>
      </w:pPr>
      <w:r>
        <w:t>Velmi časté (mohou postihnout více než 1 z 10 osob)</w:t>
      </w:r>
    </w:p>
    <w:p w14:paraId="6F0A166B" w14:textId="77777777" w:rsidR="00D41E14" w:rsidRPr="00E0446F" w:rsidRDefault="007A0A3F" w:rsidP="00BA341E">
      <w:pPr>
        <w:pStyle w:val="Style2"/>
      </w:pPr>
      <w:r>
        <w:t>zežloutnutí kůže či bělma očí</w:t>
      </w:r>
    </w:p>
    <w:p w14:paraId="32218D46" w14:textId="28B97D56" w:rsidR="00D577CD" w:rsidRPr="00E0446F" w:rsidRDefault="007A0A3F" w:rsidP="00BA341E">
      <w:pPr>
        <w:pStyle w:val="Style2"/>
      </w:pPr>
      <w:r>
        <w:t>pocit na zvracení</w:t>
      </w:r>
    </w:p>
    <w:p w14:paraId="4C35912B" w14:textId="77777777" w:rsidR="00D577CD" w:rsidRPr="00E0446F" w:rsidRDefault="00D577CD" w:rsidP="00D50984">
      <w:pPr>
        <w:pStyle w:val="EMEABodyText"/>
        <w:rPr>
          <w:lang w:val="en-GB"/>
        </w:rPr>
      </w:pPr>
    </w:p>
    <w:p w14:paraId="3E0EF730" w14:textId="53FB6635" w:rsidR="00D577CD" w:rsidRPr="00E0446F" w:rsidRDefault="007A0A3F" w:rsidP="00E3666F">
      <w:pPr>
        <w:pStyle w:val="EMEABodyText"/>
        <w:keepNext/>
        <w:rPr>
          <w:noProof/>
        </w:rPr>
      </w:pPr>
      <w:r>
        <w:t>Časté (mohou postihnout až 1 z 10 osob)</w:t>
      </w:r>
    </w:p>
    <w:p w14:paraId="5F2DBABC" w14:textId="77777777" w:rsidR="00E07320" w:rsidRPr="00E0446F" w:rsidRDefault="007A0A3F" w:rsidP="00BA341E">
      <w:pPr>
        <w:pStyle w:val="Style2"/>
      </w:pPr>
      <w:r>
        <w:t>zvýšené hodnoty bilirubinu v krvi</w:t>
      </w:r>
    </w:p>
    <w:p w14:paraId="7861B761" w14:textId="77777777" w:rsidR="00E07320" w:rsidRPr="00E0446F" w:rsidRDefault="007A0A3F" w:rsidP="00BA341E">
      <w:pPr>
        <w:pStyle w:val="Style2"/>
      </w:pPr>
      <w:r>
        <w:t>zvracení, průjem, bolest a nepříjemné pocity v oblasti žaludku, zažívací potíže, nadmuté nebo zvětšené břicho, větry (plynatost)</w:t>
      </w:r>
    </w:p>
    <w:p w14:paraId="57C4F275" w14:textId="77777777" w:rsidR="00E07320" w:rsidRPr="00E0446F" w:rsidRDefault="007A0A3F" w:rsidP="00BA341E">
      <w:pPr>
        <w:pStyle w:val="Style2"/>
      </w:pPr>
      <w:r>
        <w:t>bolest hlavy, závrať</w:t>
      </w:r>
    </w:p>
    <w:p w14:paraId="399653D6" w14:textId="77777777" w:rsidR="00E07320" w:rsidRPr="00E0446F" w:rsidRDefault="007A0A3F" w:rsidP="00BA341E">
      <w:pPr>
        <w:pStyle w:val="Style2"/>
        <w:rPr>
          <w:noProof/>
        </w:rPr>
      </w:pPr>
      <w:r>
        <w:t>nadměrná únava</w:t>
      </w:r>
    </w:p>
    <w:p w14:paraId="571B10B5" w14:textId="77777777" w:rsidR="00E07320" w:rsidRPr="00E0446F" w:rsidRDefault="007A0A3F" w:rsidP="00BA341E">
      <w:pPr>
        <w:pStyle w:val="Style2"/>
      </w:pPr>
      <w:r>
        <w:t>zvýšená chuť k jídlu, porucha vnímání chuti, sucho v ústech</w:t>
      </w:r>
    </w:p>
    <w:p w14:paraId="445CD309" w14:textId="77777777" w:rsidR="00E07320" w:rsidRPr="00E0446F" w:rsidRDefault="007A0A3F" w:rsidP="00855FB4">
      <w:pPr>
        <w:pStyle w:val="Style2"/>
        <w:keepNext/>
      </w:pPr>
      <w:r>
        <w:t>nespavost, abnormální sny, spavost</w:t>
      </w:r>
    </w:p>
    <w:p w14:paraId="3818CD99" w14:textId="77777777" w:rsidR="00E07320" w:rsidRPr="00E0446F" w:rsidRDefault="007A0A3F" w:rsidP="00BA341E">
      <w:pPr>
        <w:pStyle w:val="Style2"/>
      </w:pPr>
      <w:r>
        <w:t>vyrážka</w:t>
      </w:r>
    </w:p>
    <w:p w14:paraId="2A942B71" w14:textId="77777777" w:rsidR="00D577CD" w:rsidRPr="00E0446F" w:rsidRDefault="00D577CD" w:rsidP="00D50984">
      <w:pPr>
        <w:pStyle w:val="EMEABodyText"/>
        <w:rPr>
          <w:noProof/>
          <w:lang w:val="en-GB"/>
        </w:rPr>
      </w:pPr>
    </w:p>
    <w:p w14:paraId="1153651F" w14:textId="2CE43A38" w:rsidR="00D577CD" w:rsidRPr="00E0446F" w:rsidRDefault="007A0A3F" w:rsidP="00E3666F">
      <w:pPr>
        <w:pStyle w:val="EMEABodyText"/>
        <w:keepNext/>
        <w:rPr>
          <w:noProof/>
        </w:rPr>
      </w:pPr>
      <w:r>
        <w:t>Méně časté (mohou postihnout až 1 ze 100 osob)</w:t>
      </w:r>
    </w:p>
    <w:p w14:paraId="475B0C49" w14:textId="77777777" w:rsidR="00A457FE" w:rsidRPr="00E0446F" w:rsidRDefault="007A0A3F" w:rsidP="00BA341E">
      <w:pPr>
        <w:pStyle w:val="Style2"/>
        <w:rPr>
          <w:noProof/>
        </w:rPr>
      </w:pPr>
      <w:r>
        <w:t>život ohrožující nepravidelný srdeční tep (torsade de pointes)</w:t>
      </w:r>
    </w:p>
    <w:p w14:paraId="0AF324F0" w14:textId="77777777" w:rsidR="00A457FE" w:rsidRPr="00E0446F" w:rsidRDefault="007A0A3F" w:rsidP="00BA341E">
      <w:pPr>
        <w:pStyle w:val="Style2"/>
        <w:rPr>
          <w:noProof/>
        </w:rPr>
      </w:pPr>
      <w:r>
        <w:t>alergická reakce (přecitlivělost)</w:t>
      </w:r>
    </w:p>
    <w:p w14:paraId="2CDCCB8D" w14:textId="77777777" w:rsidR="00A457FE" w:rsidRPr="00E0446F" w:rsidRDefault="007A0A3F" w:rsidP="00BA341E">
      <w:pPr>
        <w:pStyle w:val="Style2"/>
        <w:rPr>
          <w:noProof/>
        </w:rPr>
      </w:pPr>
      <w:r>
        <w:t>zánět jater</w:t>
      </w:r>
    </w:p>
    <w:p w14:paraId="2D79BB30" w14:textId="77777777" w:rsidR="00A457FE" w:rsidRPr="00E0446F" w:rsidRDefault="007A0A3F" w:rsidP="00D50984">
      <w:pPr>
        <w:pStyle w:val="EMEABodyText"/>
        <w:numPr>
          <w:ilvl w:val="0"/>
          <w:numId w:val="2"/>
        </w:numPr>
        <w:tabs>
          <w:tab w:val="clear" w:pos="360"/>
          <w:tab w:val="num" w:pos="567"/>
        </w:tabs>
        <w:ind w:left="567" w:hanging="567"/>
      </w:pPr>
      <w:r>
        <w:t>zánět slinivky, zánět žaludku</w:t>
      </w:r>
    </w:p>
    <w:p w14:paraId="320EE78C" w14:textId="7527C7C4" w:rsidR="00A457FE" w:rsidRPr="00E0446F" w:rsidRDefault="007A0A3F" w:rsidP="00D50984">
      <w:pPr>
        <w:pStyle w:val="EMEABodyText"/>
        <w:numPr>
          <w:ilvl w:val="0"/>
          <w:numId w:val="2"/>
        </w:numPr>
        <w:tabs>
          <w:tab w:val="clear" w:pos="360"/>
          <w:tab w:val="num" w:pos="567"/>
        </w:tabs>
        <w:ind w:left="567" w:hanging="567"/>
      </w:pPr>
      <w:r>
        <w:t>alergické reakce včetně vyrážky, vysoká tělesná teplota, zvýšené hodnoty jaterních enzymů v krevních testech, zvýšení počtu bílých krvinek [eozinofilie] a/nebo zvětšené lymfatické uzliny) (viz bod 2)</w:t>
      </w:r>
    </w:p>
    <w:p w14:paraId="00D5A7CD" w14:textId="77777777" w:rsidR="00A457FE" w:rsidRPr="00E0446F" w:rsidRDefault="007A0A3F" w:rsidP="00D50984">
      <w:pPr>
        <w:pStyle w:val="EMEABodyText"/>
        <w:numPr>
          <w:ilvl w:val="0"/>
          <w:numId w:val="2"/>
        </w:numPr>
        <w:tabs>
          <w:tab w:val="clear" w:pos="360"/>
          <w:tab w:val="num" w:pos="567"/>
        </w:tabs>
        <w:ind w:left="567" w:hanging="567"/>
        <w:rPr>
          <w:noProof/>
        </w:rPr>
      </w:pPr>
      <w:r>
        <w:t>závažný otok kůže a jiných tkání, nejčastěji rtů nebo očí</w:t>
      </w:r>
    </w:p>
    <w:p w14:paraId="1F9310F5" w14:textId="77777777" w:rsidR="00A457FE" w:rsidRPr="00E0446F" w:rsidRDefault="007A0A3F" w:rsidP="00BA341E">
      <w:pPr>
        <w:pStyle w:val="Style2"/>
      </w:pPr>
      <w:r>
        <w:t>mdloby, vysoký krevní tlak</w:t>
      </w:r>
    </w:p>
    <w:p w14:paraId="67FE444B" w14:textId="77777777" w:rsidR="00A457FE" w:rsidRPr="00E0446F" w:rsidRDefault="007A0A3F" w:rsidP="00BA341E">
      <w:pPr>
        <w:pStyle w:val="Style2"/>
        <w:rPr>
          <w:noProof/>
        </w:rPr>
      </w:pPr>
      <w:r>
        <w:t>bolest na hrudi, malátnost, horečka</w:t>
      </w:r>
    </w:p>
    <w:p w14:paraId="208EECEB" w14:textId="77777777" w:rsidR="00A457FE" w:rsidRPr="00E0446F" w:rsidRDefault="007A0A3F" w:rsidP="00D50984">
      <w:pPr>
        <w:pStyle w:val="EMEABodyText"/>
        <w:numPr>
          <w:ilvl w:val="0"/>
          <w:numId w:val="2"/>
        </w:numPr>
        <w:tabs>
          <w:tab w:val="clear" w:pos="360"/>
          <w:tab w:val="num" w:pos="567"/>
        </w:tabs>
        <w:ind w:left="567" w:hanging="567"/>
        <w:rPr>
          <w:noProof/>
        </w:rPr>
      </w:pPr>
      <w:r>
        <w:t>dýchací obtíže</w:t>
      </w:r>
    </w:p>
    <w:p w14:paraId="1A5E7DA2" w14:textId="77777777" w:rsidR="00D41E14" w:rsidRPr="00E0446F" w:rsidRDefault="007A0A3F" w:rsidP="00BA341E">
      <w:pPr>
        <w:pStyle w:val="Style2"/>
        <w:rPr>
          <w:noProof/>
        </w:rPr>
      </w:pPr>
      <w:r>
        <w:t>tvorba ledvinových kamenů, zánět ledvin, výskyt krve v moči, výskyt bílkoviny v moči, častější močení, chronické onemocnění ledvin (jak dobře vám pracují ledviny)</w:t>
      </w:r>
    </w:p>
    <w:p w14:paraId="427C70B8" w14:textId="10474CEB" w:rsidR="00A457FE" w:rsidRPr="00E0446F" w:rsidRDefault="007A0A3F" w:rsidP="00BA341E">
      <w:pPr>
        <w:pStyle w:val="Style2"/>
      </w:pPr>
      <w:r>
        <w:t>žlučníkové kaménky</w:t>
      </w:r>
    </w:p>
    <w:p w14:paraId="3AFD0B86" w14:textId="77777777" w:rsidR="00A457FE" w:rsidRPr="00E0446F" w:rsidRDefault="007A0A3F" w:rsidP="00BA341E">
      <w:pPr>
        <w:pStyle w:val="Style2"/>
      </w:pPr>
      <w:r>
        <w:t>ubývání svaloviny, bolest kloubů, bolest svalů</w:t>
      </w:r>
    </w:p>
    <w:p w14:paraId="18AFF4DD" w14:textId="77777777" w:rsidR="00A457FE" w:rsidRPr="00E0446F" w:rsidRDefault="007A0A3F" w:rsidP="00BA341E">
      <w:pPr>
        <w:pStyle w:val="Style2"/>
        <w:rPr>
          <w:noProof/>
        </w:rPr>
      </w:pPr>
      <w:r>
        <w:t>zvětšení prsů u mužů</w:t>
      </w:r>
    </w:p>
    <w:p w14:paraId="31518C51" w14:textId="77777777" w:rsidR="00A457FE" w:rsidRPr="00E0446F" w:rsidRDefault="007A0A3F" w:rsidP="00BA341E">
      <w:pPr>
        <w:pStyle w:val="Style2"/>
      </w:pPr>
      <w:r>
        <w:t>deprese, úzkost a poruchy spánku</w:t>
      </w:r>
    </w:p>
    <w:p w14:paraId="2080C496" w14:textId="77777777" w:rsidR="00A457FE" w:rsidRPr="00E0446F" w:rsidRDefault="007A0A3F" w:rsidP="00BA341E">
      <w:pPr>
        <w:pStyle w:val="Style2"/>
      </w:pPr>
      <w:r>
        <w:t>neobvyklá únava nebo slabost</w:t>
      </w:r>
    </w:p>
    <w:p w14:paraId="07027B13" w14:textId="77777777" w:rsidR="00A457FE" w:rsidRPr="00E0446F" w:rsidRDefault="007A0A3F" w:rsidP="00BA341E">
      <w:pPr>
        <w:pStyle w:val="Style2"/>
      </w:pPr>
      <w:r>
        <w:t>ztráta chuti k jídlu, ztráta tělesné hmotnosti, zvýšení tělesné hmotnosti</w:t>
      </w:r>
    </w:p>
    <w:p w14:paraId="05382D72" w14:textId="77777777" w:rsidR="00A457FE" w:rsidRPr="00E0446F" w:rsidRDefault="007A0A3F" w:rsidP="00BA341E">
      <w:pPr>
        <w:pStyle w:val="Style2"/>
      </w:pPr>
      <w:r>
        <w:t>dezorientace, ztráta paměti</w:t>
      </w:r>
    </w:p>
    <w:p w14:paraId="573421F7" w14:textId="77777777" w:rsidR="00A457FE" w:rsidRPr="00E0446F" w:rsidRDefault="007A0A3F" w:rsidP="00BA341E">
      <w:pPr>
        <w:pStyle w:val="Style2"/>
      </w:pPr>
      <w:r>
        <w:t>otupělost, slabost, brnění nebo bolest horních a dolních končetin</w:t>
      </w:r>
    </w:p>
    <w:p w14:paraId="0607D960" w14:textId="77777777" w:rsidR="00A457FE" w:rsidRPr="00E0446F" w:rsidRDefault="007A0A3F" w:rsidP="00BA341E">
      <w:pPr>
        <w:pStyle w:val="Style2"/>
        <w:keepNext/>
        <w:rPr>
          <w:noProof/>
        </w:rPr>
      </w:pPr>
      <w:r>
        <w:t>vředy v ústech a opary</w:t>
      </w:r>
    </w:p>
    <w:p w14:paraId="762AE6C7" w14:textId="77777777" w:rsidR="00A457FE" w:rsidRPr="00E0446F" w:rsidRDefault="007A0A3F" w:rsidP="00BA341E">
      <w:pPr>
        <w:pStyle w:val="Style2"/>
      </w:pPr>
      <w:r>
        <w:t>svědivá vyrážka, neobvyklá ztráta nebo slábnutí vlasů, svědění</w:t>
      </w:r>
    </w:p>
    <w:p w14:paraId="60A78D48" w14:textId="77777777" w:rsidR="00D577CD" w:rsidRPr="00225855" w:rsidRDefault="00D577CD" w:rsidP="00D50984">
      <w:pPr>
        <w:pStyle w:val="EMEABodyText"/>
        <w:rPr>
          <w:noProof/>
        </w:rPr>
      </w:pPr>
    </w:p>
    <w:p w14:paraId="16E3E7DD" w14:textId="1B4280EC" w:rsidR="00D577CD" w:rsidRPr="00E0446F" w:rsidRDefault="007A0A3F" w:rsidP="00E3666F">
      <w:pPr>
        <w:pStyle w:val="EMEABodyText"/>
        <w:keepNext/>
        <w:rPr>
          <w:noProof/>
        </w:rPr>
      </w:pPr>
      <w:r>
        <w:t>Vzácné (mohou postihnout více než 1 z 1 000 osob)</w:t>
      </w:r>
    </w:p>
    <w:p w14:paraId="4042C18E" w14:textId="77777777" w:rsidR="00A457FE" w:rsidRPr="00E0446F" w:rsidRDefault="007A0A3F" w:rsidP="00BA341E">
      <w:pPr>
        <w:pStyle w:val="Style2"/>
        <w:rPr>
          <w:noProof/>
        </w:rPr>
      </w:pPr>
      <w:r>
        <w:t>alergické reakce zahrnující závažné formy kožní vyrážky, vysokou teplotu a zvětšené lymfatické uzliny (Stevensův</w:t>
      </w:r>
      <w:r>
        <w:noBreakHyphen/>
        <w:t>Johnsonův syndrom) (viz bod 2)</w:t>
      </w:r>
    </w:p>
    <w:p w14:paraId="5C084E3C" w14:textId="77777777" w:rsidR="00A457FE" w:rsidRPr="00E0446F" w:rsidRDefault="007A0A3F" w:rsidP="00BA341E">
      <w:pPr>
        <w:pStyle w:val="Style2"/>
        <w:rPr>
          <w:noProof/>
        </w:rPr>
      </w:pPr>
      <w:r>
        <w:lastRenderedPageBreak/>
        <w:t>rychlý či nepravidelný srdeční tep (prodloužení QTc)</w:t>
      </w:r>
    </w:p>
    <w:p w14:paraId="45AE31FB" w14:textId="77777777" w:rsidR="00A457FE" w:rsidRPr="00E0446F" w:rsidRDefault="007A0A3F" w:rsidP="00BA341E">
      <w:pPr>
        <w:pStyle w:val="Style2"/>
        <w:rPr>
          <w:noProof/>
        </w:rPr>
      </w:pPr>
      <w:r>
        <w:t>zvětšení jater a sleziny</w:t>
      </w:r>
    </w:p>
    <w:p w14:paraId="46C05063" w14:textId="77777777" w:rsidR="00A457FE" w:rsidRPr="00E0446F" w:rsidRDefault="007A0A3F" w:rsidP="00BA341E">
      <w:pPr>
        <w:pStyle w:val="Style2"/>
        <w:rPr>
          <w:noProof/>
        </w:rPr>
      </w:pPr>
      <w:r>
        <w:t>zánět žlučníku</w:t>
      </w:r>
    </w:p>
    <w:p w14:paraId="5AD8B683" w14:textId="77777777" w:rsidR="00A457FE" w:rsidRPr="00E0446F" w:rsidRDefault="007A0A3F" w:rsidP="00BA341E">
      <w:pPr>
        <w:pStyle w:val="Style2"/>
        <w:rPr>
          <w:noProof/>
        </w:rPr>
      </w:pPr>
      <w:r>
        <w:t>bolest ledvin</w:t>
      </w:r>
    </w:p>
    <w:p w14:paraId="46DEA38B" w14:textId="77777777" w:rsidR="00A457FE" w:rsidRPr="00E0446F" w:rsidRDefault="007A0A3F" w:rsidP="00BA341E">
      <w:pPr>
        <w:pStyle w:val="Style2"/>
        <w:rPr>
          <w:noProof/>
        </w:rPr>
      </w:pPr>
      <w:r>
        <w:t>otok</w:t>
      </w:r>
    </w:p>
    <w:p w14:paraId="6634F12C" w14:textId="77777777" w:rsidR="00A457FE" w:rsidRPr="00E0446F" w:rsidRDefault="007A0A3F" w:rsidP="00BA341E">
      <w:pPr>
        <w:pStyle w:val="Style2"/>
        <w:rPr>
          <w:noProof/>
        </w:rPr>
      </w:pPr>
      <w:r>
        <w:t>viditelné nahromadění tekutiny pod kůží, kožní vyrážka, rozšíření krevních cév</w:t>
      </w:r>
    </w:p>
    <w:p w14:paraId="1815117C" w14:textId="77777777" w:rsidR="00A457FE" w:rsidRPr="00E0446F" w:rsidRDefault="007A0A3F" w:rsidP="00BA341E">
      <w:pPr>
        <w:pStyle w:val="Style2"/>
        <w:keepNext/>
        <w:rPr>
          <w:noProof/>
        </w:rPr>
      </w:pPr>
      <w:r>
        <w:t>neobvyklý způsob chůze</w:t>
      </w:r>
    </w:p>
    <w:p w14:paraId="7B4C761E" w14:textId="77777777" w:rsidR="00A457FE" w:rsidRPr="00E0446F" w:rsidRDefault="007A0A3F" w:rsidP="00BA341E">
      <w:pPr>
        <w:pStyle w:val="Style2"/>
        <w:rPr>
          <w:noProof/>
        </w:rPr>
      </w:pPr>
      <w:r>
        <w:t>svalová bolest, svalová citlivost a slabost nezpůsobená cvičením</w:t>
      </w:r>
    </w:p>
    <w:p w14:paraId="3F5C6651" w14:textId="77777777" w:rsidR="00A457FE" w:rsidRPr="00225855" w:rsidRDefault="00A457FE" w:rsidP="00D50984">
      <w:pPr>
        <w:pStyle w:val="EMEABodyText"/>
        <w:rPr>
          <w:noProof/>
        </w:rPr>
      </w:pPr>
    </w:p>
    <w:p w14:paraId="56CE105C" w14:textId="77777777" w:rsidR="00A5031D" w:rsidRPr="00E0446F" w:rsidRDefault="007A0A3F" w:rsidP="00D50984">
      <w:pPr>
        <w:pStyle w:val="EMEABodyText"/>
        <w:rPr>
          <w:noProof/>
        </w:rPr>
      </w:pPr>
      <w:r>
        <w:t>Během léčby HIV může dojít ke zvýšení tělesné hmotnosti a zvýšení hladin lipidů (tuků) a glukózy v krvi. To je částečně spojeno se zlepšením zdravotního stavu a životního stylu, a v případě lipidů v krvi někdy se samotnou léčbou infekce HIV. Váš lékař bude provádět vyšetření, aby tyto změny zjistil.</w:t>
      </w:r>
    </w:p>
    <w:p w14:paraId="3A567895" w14:textId="77777777" w:rsidR="00D577CD" w:rsidRPr="00225855" w:rsidRDefault="00D577CD" w:rsidP="00D50984">
      <w:pPr>
        <w:pStyle w:val="EMEABodyText"/>
      </w:pPr>
    </w:p>
    <w:p w14:paraId="225CB9D5" w14:textId="52564298" w:rsidR="00D577CD" w:rsidRPr="00E0446F" w:rsidRDefault="007A0A3F" w:rsidP="00D50984">
      <w:pPr>
        <w:pStyle w:val="EMEAHeading3"/>
        <w:keepLines w:val="0"/>
        <w:outlineLvl w:val="9"/>
      </w:pPr>
      <w:r>
        <w:t>Hlášení nežádoucích účinků</w:t>
      </w:r>
    </w:p>
    <w:p w14:paraId="5245B488" w14:textId="77777777" w:rsidR="00816F26" w:rsidRPr="00225855" w:rsidRDefault="00816F26" w:rsidP="00816F26">
      <w:pPr>
        <w:pStyle w:val="EMEABodyText"/>
        <w:keepNext/>
      </w:pPr>
    </w:p>
    <w:p w14:paraId="5A51E1B7" w14:textId="6242A3CF" w:rsidR="00D577CD" w:rsidRPr="00E0446F" w:rsidRDefault="007A0A3F" w:rsidP="00D50984">
      <w:pPr>
        <w:pStyle w:val="EMEABodyText"/>
      </w:pPr>
      <w:r>
        <w:t xml:space="preserve">Pokud se u Vás vyskytne kterýkoli z nežádoucích účinků, sdělte to svému lékaři nebo lékárníkovi. Stejně postupujte v případě jakýchkoli nežádoucích účinků, které nejsou uvedeny v této příbalové informaci. Nežádoucí účinky můžete hlásit také přímo </w:t>
      </w:r>
      <w:r w:rsidRPr="00821785">
        <w:rPr>
          <w:highlight w:val="lightGray"/>
        </w:rPr>
        <w:t>prostřednictvím národního systému hlášení nežádoucích účinků uvedeného v </w:t>
      </w:r>
      <w:hyperlink r:id="rId8" w:history="1">
        <w:r w:rsidRPr="00821785">
          <w:rPr>
            <w:rStyle w:val="Hyperlink"/>
            <w:highlight w:val="lightGray"/>
          </w:rPr>
          <w:t>Dodatku V</w:t>
        </w:r>
      </w:hyperlink>
      <w:r>
        <w:t>. Nahlášením nežádoucích účinků můžete přispět k získání více informací o bezpečnosti tohoto přípravku.</w:t>
      </w:r>
    </w:p>
    <w:p w14:paraId="124D124F" w14:textId="77777777" w:rsidR="00D577CD" w:rsidRPr="00225855" w:rsidRDefault="00D577CD" w:rsidP="00D50984">
      <w:pPr>
        <w:pStyle w:val="EMEABodyText"/>
      </w:pPr>
    </w:p>
    <w:p w14:paraId="31C41899" w14:textId="77777777" w:rsidR="00D577CD" w:rsidRPr="00225855" w:rsidRDefault="00D577CD" w:rsidP="00D50984">
      <w:pPr>
        <w:pStyle w:val="EMEABodyText"/>
      </w:pPr>
    </w:p>
    <w:p w14:paraId="4AF06C64" w14:textId="77777777" w:rsidR="00D577CD" w:rsidRPr="00E0446F" w:rsidRDefault="007A0A3F" w:rsidP="00D50984">
      <w:pPr>
        <w:pStyle w:val="EMEAHeading2"/>
        <w:keepLines w:val="0"/>
        <w:outlineLvl w:val="9"/>
        <w:rPr>
          <w:noProof/>
        </w:rPr>
      </w:pPr>
      <w:r>
        <w:t>5.</w:t>
      </w:r>
      <w:r>
        <w:tab/>
        <w:t>Jak EVOTAZ uchovávat</w:t>
      </w:r>
    </w:p>
    <w:p w14:paraId="047B04C2" w14:textId="77777777" w:rsidR="00D577CD" w:rsidRPr="00225855" w:rsidRDefault="00D577CD" w:rsidP="00E3666F">
      <w:pPr>
        <w:pStyle w:val="EMEABodyText"/>
        <w:keepNext/>
      </w:pPr>
    </w:p>
    <w:p w14:paraId="7E724470" w14:textId="77777777" w:rsidR="00D577CD" w:rsidRPr="00E0446F" w:rsidRDefault="007A0A3F" w:rsidP="00D50984">
      <w:pPr>
        <w:pStyle w:val="EMEABodyText"/>
        <w:rPr>
          <w:noProof/>
        </w:rPr>
      </w:pPr>
      <w:r>
        <w:t>Uchovávejte tento přípravek mimo dohled a dosah dětí.</w:t>
      </w:r>
    </w:p>
    <w:p w14:paraId="00B88536" w14:textId="77777777" w:rsidR="00D577CD" w:rsidRPr="00225855" w:rsidRDefault="00D577CD" w:rsidP="00D50984">
      <w:pPr>
        <w:pStyle w:val="EMEABodyText"/>
        <w:rPr>
          <w:noProof/>
        </w:rPr>
      </w:pPr>
    </w:p>
    <w:p w14:paraId="41DB1A4B" w14:textId="77777777" w:rsidR="00D577CD" w:rsidRPr="00E0446F" w:rsidRDefault="007A0A3F" w:rsidP="00D50984">
      <w:pPr>
        <w:pStyle w:val="EMEABodyText"/>
        <w:rPr>
          <w:noProof/>
        </w:rPr>
      </w:pPr>
      <w:r>
        <w:t>Nepoužívejte tento přípravek po uplynutí doby použitelnosti uvedené na štítku a krabičce za EXP. Doba použitelnosti se vztahuje k poslednímu dni uvedeného měsíce.</w:t>
      </w:r>
    </w:p>
    <w:p w14:paraId="0D8C9980" w14:textId="77777777" w:rsidR="00D577CD" w:rsidRPr="00225855" w:rsidRDefault="00D577CD" w:rsidP="00D50984">
      <w:pPr>
        <w:pStyle w:val="EMEABodyText"/>
        <w:rPr>
          <w:noProof/>
        </w:rPr>
      </w:pPr>
    </w:p>
    <w:p w14:paraId="65E971CE" w14:textId="3FC37B0C" w:rsidR="00D577CD" w:rsidRPr="00E0446F" w:rsidRDefault="007A0A3F" w:rsidP="00D50984">
      <w:pPr>
        <w:pStyle w:val="EMEABodyText"/>
        <w:rPr>
          <w:noProof/>
        </w:rPr>
      </w:pPr>
      <w:r>
        <w:t>Uchovávejte při teplotě do 30 °C.</w:t>
      </w:r>
    </w:p>
    <w:p w14:paraId="47BFCF6A" w14:textId="77777777" w:rsidR="00E676EF" w:rsidRPr="00225855" w:rsidRDefault="00E676EF" w:rsidP="00D50984">
      <w:pPr>
        <w:pStyle w:val="EMEABodyText"/>
        <w:rPr>
          <w:noProof/>
        </w:rPr>
      </w:pPr>
    </w:p>
    <w:p w14:paraId="2484FEB6" w14:textId="77777777" w:rsidR="00D577CD" w:rsidRPr="00E0446F" w:rsidRDefault="007A0A3F" w:rsidP="00D50984">
      <w:pPr>
        <w:pStyle w:val="EMEABodyText"/>
        <w:rPr>
          <w:noProof/>
        </w:rPr>
      </w:pPr>
      <w:r>
        <w:t>Nevyhazujte žádné léčivé přípravky do odpadních vod nebo domácího odpadu. Zeptejte se svého lékárníka, jak naložit s přípravky, které již nepoužíváte. Tato opatření pomáhají chránit životní prostředí.</w:t>
      </w:r>
    </w:p>
    <w:p w14:paraId="1D2C407F" w14:textId="77777777" w:rsidR="00D577CD" w:rsidRPr="00225855" w:rsidRDefault="00D577CD" w:rsidP="00D50984">
      <w:pPr>
        <w:pStyle w:val="EMEABodyText"/>
        <w:rPr>
          <w:noProof/>
        </w:rPr>
      </w:pPr>
    </w:p>
    <w:p w14:paraId="45B2FA57" w14:textId="77777777" w:rsidR="00D577CD" w:rsidRPr="00225855" w:rsidRDefault="00D577CD" w:rsidP="00D50984">
      <w:pPr>
        <w:pStyle w:val="EMEABodyText"/>
        <w:rPr>
          <w:noProof/>
        </w:rPr>
      </w:pPr>
    </w:p>
    <w:p w14:paraId="7E3AA9E7" w14:textId="26CAFD23" w:rsidR="00D577CD" w:rsidRPr="00E0446F" w:rsidRDefault="00296BB8" w:rsidP="00D50984">
      <w:pPr>
        <w:pStyle w:val="EMEAHeading1"/>
        <w:keepLines w:val="0"/>
        <w:outlineLvl w:val="9"/>
      </w:pPr>
      <w:r>
        <w:rPr>
          <w:caps w:val="0"/>
        </w:rPr>
        <w:t>6.</w:t>
      </w:r>
      <w:r>
        <w:rPr>
          <w:caps w:val="0"/>
        </w:rPr>
        <w:tab/>
        <w:t>Obsah balení a další informace</w:t>
      </w:r>
    </w:p>
    <w:p w14:paraId="2B94FC01" w14:textId="77777777" w:rsidR="00D577CD" w:rsidRPr="00225855" w:rsidRDefault="00D577CD" w:rsidP="009E692F">
      <w:pPr>
        <w:pStyle w:val="EMEABodyText"/>
        <w:keepNext/>
      </w:pPr>
    </w:p>
    <w:p w14:paraId="0D947A39" w14:textId="35647FD6" w:rsidR="00D577CD" w:rsidRPr="00E0446F" w:rsidRDefault="007A0A3F" w:rsidP="00D50984">
      <w:pPr>
        <w:pStyle w:val="EMEAHeading3"/>
        <w:keepLines w:val="0"/>
        <w:outlineLvl w:val="9"/>
      </w:pPr>
      <w:r>
        <w:t>Co EVOTAZ obsahuje</w:t>
      </w:r>
    </w:p>
    <w:p w14:paraId="6B88F866" w14:textId="77777777" w:rsidR="00816F26" w:rsidRPr="00E0446F" w:rsidRDefault="00816F26" w:rsidP="00816F26">
      <w:pPr>
        <w:pStyle w:val="EMEABodyText"/>
        <w:keepNext/>
        <w:rPr>
          <w:lang w:val="en-GB"/>
        </w:rPr>
      </w:pPr>
    </w:p>
    <w:p w14:paraId="1421979B" w14:textId="77777777" w:rsidR="00D577CD" w:rsidRPr="00E0446F" w:rsidRDefault="007A0A3F" w:rsidP="00BA341E">
      <w:pPr>
        <w:pStyle w:val="Style2"/>
        <w:rPr>
          <w:i/>
          <w:iCs/>
          <w:noProof/>
        </w:rPr>
      </w:pPr>
      <w:r>
        <w:t>Léčivými látkami jsou atazanavirum a cobicistatum. Jedna potahovaná tableta obsahuje atazanavirum 300 mg (jako atazanavirum sulfas) a cobicistatum 150 mg.</w:t>
      </w:r>
    </w:p>
    <w:p w14:paraId="67C1BFF1" w14:textId="77777777" w:rsidR="00D577CD" w:rsidRPr="00E0446F" w:rsidRDefault="007A0A3F" w:rsidP="00855FB4">
      <w:pPr>
        <w:pStyle w:val="Style2"/>
        <w:keepNext/>
        <w:rPr>
          <w:noProof/>
        </w:rPr>
      </w:pPr>
      <w:r>
        <w:t>Dalšími složkami jsou:</w:t>
      </w:r>
    </w:p>
    <w:p w14:paraId="0EED67F5" w14:textId="77777777" w:rsidR="00D577CD" w:rsidRPr="00E0446F" w:rsidRDefault="007A0A3F" w:rsidP="009E692F">
      <w:pPr>
        <w:pStyle w:val="EMEABodyText"/>
        <w:keepNext/>
        <w:ind w:left="567"/>
        <w:rPr>
          <w:noProof/>
        </w:rPr>
      </w:pPr>
      <w:r>
        <w:rPr>
          <w:i/>
        </w:rPr>
        <w:t>Jádro tablety</w:t>
      </w:r>
      <w:r>
        <w:t xml:space="preserve"> </w:t>
      </w:r>
      <w:r>
        <w:noBreakHyphen/>
        <w:t xml:space="preserve"> mikrokrystalická celulóza (E 460(i)), sodná sůl kroskarmelózy (E 468), sodná sůl karboxymethylškrobu, krospovidon (E 1202), kyselina stearová (E 570), magnesium-stearát (E 470b), hyprolóza (E 463), oxid křemičitý (E 551)</w:t>
      </w:r>
    </w:p>
    <w:p w14:paraId="44B9C898" w14:textId="77777777" w:rsidR="00D577CD" w:rsidRPr="00E0446F" w:rsidRDefault="007A0A3F" w:rsidP="00D50984">
      <w:pPr>
        <w:pStyle w:val="EMEABodyText"/>
        <w:ind w:left="567"/>
        <w:rPr>
          <w:noProof/>
        </w:rPr>
      </w:pPr>
      <w:r>
        <w:rPr>
          <w:i/>
        </w:rPr>
        <w:t>Potahová vrstva</w:t>
      </w:r>
      <w:r>
        <w:t xml:space="preserve"> </w:t>
      </w:r>
      <w:r>
        <w:noBreakHyphen/>
        <w:t xml:space="preserve"> hypromelóza (E 464), oxid titaničitý (E 171), mastek (E 553b), triacetin (E 1518), červený oxid železitý (E 172)</w:t>
      </w:r>
    </w:p>
    <w:p w14:paraId="2651379A" w14:textId="77777777" w:rsidR="00D577CD" w:rsidRPr="00225855" w:rsidRDefault="00D577CD" w:rsidP="00D50984">
      <w:pPr>
        <w:pStyle w:val="EMEABodyText"/>
        <w:rPr>
          <w:noProof/>
        </w:rPr>
      </w:pPr>
    </w:p>
    <w:p w14:paraId="14CED442" w14:textId="572BB426" w:rsidR="00D577CD" w:rsidRPr="00E0446F" w:rsidRDefault="007A0A3F" w:rsidP="00D50984">
      <w:pPr>
        <w:pStyle w:val="EMEAHeading3"/>
        <w:keepLines w:val="0"/>
        <w:outlineLvl w:val="9"/>
      </w:pPr>
      <w:r>
        <w:t>Jak EVOTAZ vypadá a co obsahuje toto balení</w:t>
      </w:r>
    </w:p>
    <w:p w14:paraId="42AB017A" w14:textId="77777777" w:rsidR="00816F26" w:rsidRPr="00225855" w:rsidRDefault="00816F26" w:rsidP="00816F26">
      <w:pPr>
        <w:pStyle w:val="EMEABodyText"/>
        <w:keepNext/>
        <w:rPr>
          <w:lang w:val="pl-PL"/>
        </w:rPr>
      </w:pPr>
    </w:p>
    <w:p w14:paraId="5DB19C20" w14:textId="77777777" w:rsidR="00D577CD" w:rsidRPr="00E0446F" w:rsidRDefault="007A0A3F" w:rsidP="00D50984">
      <w:pPr>
        <w:pStyle w:val="EMEABodyText"/>
      </w:pPr>
      <w:r>
        <w:t>Potahované tablety přípravku EVOTAZ jsou růžové, oválné, bikonvexní tablety přibližných rozměrů 19 mm x 10,4 mm, na jedné straně je vyraženo „3641“ a druhá strana tablety je hladká.</w:t>
      </w:r>
    </w:p>
    <w:p w14:paraId="01BF61A7" w14:textId="77777777" w:rsidR="00D577CD" w:rsidRPr="00225855" w:rsidRDefault="00D577CD" w:rsidP="00D50984">
      <w:pPr>
        <w:pStyle w:val="EMEABodyText"/>
        <w:rPr>
          <w:lang w:val="pl-PL"/>
        </w:rPr>
      </w:pPr>
    </w:p>
    <w:p w14:paraId="2611F7F8" w14:textId="77777777" w:rsidR="00D577CD" w:rsidRPr="00E0446F" w:rsidRDefault="007A0A3F" w:rsidP="00D50984">
      <w:pPr>
        <w:pStyle w:val="EMEABodyText"/>
      </w:pPr>
      <w:r>
        <w:lastRenderedPageBreak/>
        <w:t>EVOTAZ potahované tablety jsou dodávány v lahvičkách po 30 tabletách. K dispozici jsou následující velikosti balení: krabička s 1 lahvičkou obsahující 30 potahovaných tablet nebo krabička obsahující 90 (3 lahvičky po 30) potahovaných tablet.</w:t>
      </w:r>
    </w:p>
    <w:p w14:paraId="1A62B6B2" w14:textId="77777777" w:rsidR="00D577CD" w:rsidRPr="00225855" w:rsidRDefault="00D577CD" w:rsidP="00D50984">
      <w:pPr>
        <w:pStyle w:val="EMEABodyText"/>
      </w:pPr>
    </w:p>
    <w:p w14:paraId="58078DB9" w14:textId="77777777" w:rsidR="00D577CD" w:rsidRPr="00E0446F" w:rsidRDefault="007A0A3F" w:rsidP="00D50984">
      <w:pPr>
        <w:pStyle w:val="EMEABodyText"/>
      </w:pPr>
      <w:r>
        <w:t>Na trhu nemusí být všechny velikosti balení.</w:t>
      </w:r>
    </w:p>
    <w:p w14:paraId="34D4E1DA" w14:textId="77777777" w:rsidR="00D577CD" w:rsidRPr="00225855" w:rsidRDefault="00D577CD" w:rsidP="00D50984">
      <w:pPr>
        <w:pStyle w:val="EMEABodyText"/>
      </w:pPr>
    </w:p>
    <w:tbl>
      <w:tblPr>
        <w:tblW w:w="9322" w:type="dxa"/>
        <w:tblLayout w:type="fixed"/>
        <w:tblLook w:val="0000" w:firstRow="0" w:lastRow="0" w:firstColumn="0" w:lastColumn="0" w:noHBand="0" w:noVBand="0"/>
      </w:tblPr>
      <w:tblGrid>
        <w:gridCol w:w="4644"/>
        <w:gridCol w:w="4678"/>
      </w:tblGrid>
      <w:tr w:rsidR="00C221D4" w:rsidRPr="00E0446F" w14:paraId="0902F911" w14:textId="77777777" w:rsidTr="00C52768">
        <w:tc>
          <w:tcPr>
            <w:tcW w:w="4644" w:type="dxa"/>
          </w:tcPr>
          <w:p w14:paraId="65E93465" w14:textId="77777777" w:rsidR="00D577CD" w:rsidRPr="00E0446F" w:rsidRDefault="007A0A3F" w:rsidP="00D50984">
            <w:pPr>
              <w:keepNext/>
              <w:rPr>
                <w:noProof/>
              </w:rPr>
            </w:pPr>
            <w:r>
              <w:rPr>
                <w:b/>
              </w:rPr>
              <w:t>Držitel rozhodnutí o registraci</w:t>
            </w:r>
          </w:p>
          <w:p w14:paraId="3E8BFC7B" w14:textId="77777777" w:rsidR="00D577CD" w:rsidRPr="00E0446F" w:rsidRDefault="007A0A3F" w:rsidP="00D50984">
            <w:pPr>
              <w:pStyle w:val="EMEAAddress"/>
              <w:keepNext/>
              <w:keepLines w:val="0"/>
            </w:pPr>
            <w:r>
              <w:t>Bristol</w:t>
            </w:r>
            <w:r>
              <w:noBreakHyphen/>
              <w:t>Myers Squibb Pharma EEIG</w:t>
            </w:r>
          </w:p>
          <w:p w14:paraId="56FC7AFC" w14:textId="77777777" w:rsidR="00BE566C" w:rsidRPr="00E0446F" w:rsidRDefault="007A0A3F" w:rsidP="00D50984">
            <w:pPr>
              <w:pStyle w:val="EMEABodyText"/>
              <w:keepNext/>
            </w:pPr>
            <w:r>
              <w:t>Plaza 254</w:t>
            </w:r>
          </w:p>
          <w:p w14:paraId="7810B7F1" w14:textId="77777777" w:rsidR="00BE566C" w:rsidRPr="00E0446F" w:rsidRDefault="007A0A3F" w:rsidP="00D50984">
            <w:pPr>
              <w:pStyle w:val="EMEABodyText"/>
              <w:keepNext/>
            </w:pPr>
            <w:r>
              <w:t>Blanchardstown Corporate Park 2</w:t>
            </w:r>
          </w:p>
          <w:p w14:paraId="1B61C2D8" w14:textId="3BA9B1A4" w:rsidR="00666D05" w:rsidRPr="00E0446F" w:rsidRDefault="007A0A3F" w:rsidP="00D50984">
            <w:pPr>
              <w:pStyle w:val="EMEABodyText"/>
              <w:keepNext/>
            </w:pPr>
            <w:r>
              <w:t>Dublin 15, D15 T867</w:t>
            </w:r>
          </w:p>
          <w:p w14:paraId="107C88E0" w14:textId="77777777" w:rsidR="00666D05" w:rsidRPr="00E0446F" w:rsidRDefault="007A0A3F" w:rsidP="00D50984">
            <w:pPr>
              <w:pStyle w:val="EMEAAddress"/>
              <w:keepNext/>
              <w:keepLines w:val="0"/>
            </w:pPr>
            <w:r>
              <w:t>Irsko</w:t>
            </w:r>
          </w:p>
          <w:p w14:paraId="149BB9E4" w14:textId="77777777" w:rsidR="00D577CD" w:rsidRPr="00E0446F" w:rsidRDefault="00D577CD" w:rsidP="00D50984">
            <w:pPr>
              <w:pStyle w:val="EMEAAddress"/>
              <w:keepNext/>
              <w:keepLines w:val="0"/>
              <w:rPr>
                <w:lang w:val="en-GB"/>
              </w:rPr>
            </w:pPr>
          </w:p>
        </w:tc>
        <w:tc>
          <w:tcPr>
            <w:tcW w:w="4678" w:type="dxa"/>
          </w:tcPr>
          <w:p w14:paraId="3537225E" w14:textId="77777777" w:rsidR="00D577CD" w:rsidRPr="00E0446F" w:rsidRDefault="007A0A3F" w:rsidP="00D50984">
            <w:pPr>
              <w:keepNext/>
              <w:autoSpaceDE w:val="0"/>
              <w:autoSpaceDN w:val="0"/>
              <w:adjustRightInd w:val="0"/>
              <w:rPr>
                <w:noProof/>
              </w:rPr>
            </w:pPr>
            <w:r>
              <w:rPr>
                <w:b/>
              </w:rPr>
              <w:t>Výrobce</w:t>
            </w:r>
          </w:p>
          <w:p w14:paraId="1F2E2F04" w14:textId="77777777" w:rsidR="00D577CD" w:rsidRPr="00E0446F" w:rsidRDefault="007A0A3F" w:rsidP="00D50984">
            <w:pPr>
              <w:keepNext/>
              <w:numPr>
                <w:ilvl w:val="12"/>
                <w:numId w:val="0"/>
              </w:numPr>
              <w:ind w:right="-2"/>
              <w:rPr>
                <w:noProof/>
              </w:rPr>
            </w:pPr>
            <w:r>
              <w:t>CATALENT ANAGNI S.R.L.</w:t>
            </w:r>
          </w:p>
          <w:p w14:paraId="49CE6F24" w14:textId="77777777" w:rsidR="00D577CD" w:rsidRPr="00E0446F" w:rsidRDefault="007A0A3F" w:rsidP="00D50984">
            <w:pPr>
              <w:keepNext/>
              <w:numPr>
                <w:ilvl w:val="12"/>
                <w:numId w:val="0"/>
              </w:numPr>
              <w:ind w:right="-2"/>
            </w:pPr>
            <w:r>
              <w:t>Loc. Fontana del Ceraso snc</w:t>
            </w:r>
          </w:p>
          <w:p w14:paraId="0F8A84E2" w14:textId="77777777" w:rsidR="000829A0" w:rsidRPr="00E0446F" w:rsidRDefault="007A0A3F" w:rsidP="00D50984">
            <w:pPr>
              <w:keepNext/>
              <w:numPr>
                <w:ilvl w:val="12"/>
                <w:numId w:val="0"/>
              </w:numPr>
              <w:ind w:right="-2"/>
            </w:pPr>
            <w:r>
              <w:t>Strada Provinciale 12 Casilina, 41</w:t>
            </w:r>
          </w:p>
          <w:p w14:paraId="50188C8C" w14:textId="77777777" w:rsidR="00D577CD" w:rsidRPr="00E0446F" w:rsidRDefault="007A0A3F" w:rsidP="00D50984">
            <w:pPr>
              <w:keepNext/>
              <w:numPr>
                <w:ilvl w:val="12"/>
                <w:numId w:val="0"/>
              </w:numPr>
              <w:ind w:right="-2"/>
            </w:pPr>
            <w:r>
              <w:t>03012 Anagni (FR)</w:t>
            </w:r>
          </w:p>
          <w:p w14:paraId="58D4A469" w14:textId="77777777" w:rsidR="00D577CD" w:rsidRPr="00E0446F" w:rsidRDefault="007A0A3F" w:rsidP="00D50984">
            <w:pPr>
              <w:keepNext/>
              <w:numPr>
                <w:ilvl w:val="12"/>
                <w:numId w:val="0"/>
              </w:numPr>
              <w:ind w:right="-2"/>
            </w:pPr>
            <w:r>
              <w:t>Itálie</w:t>
            </w:r>
          </w:p>
          <w:p w14:paraId="70B429E8" w14:textId="77777777" w:rsidR="000829A0" w:rsidRPr="00E0446F" w:rsidRDefault="000829A0" w:rsidP="00D50984">
            <w:pPr>
              <w:keepNext/>
              <w:numPr>
                <w:ilvl w:val="12"/>
                <w:numId w:val="0"/>
              </w:numPr>
              <w:ind w:right="-2"/>
              <w:rPr>
                <w:lang w:val="en-GB"/>
              </w:rPr>
            </w:pPr>
          </w:p>
          <w:p w14:paraId="4AB89A59" w14:textId="37249058" w:rsidR="000829A0" w:rsidRPr="00821785" w:rsidRDefault="007A0A3F" w:rsidP="00D50984">
            <w:pPr>
              <w:keepNext/>
              <w:numPr>
                <w:ilvl w:val="12"/>
                <w:numId w:val="0"/>
              </w:numPr>
              <w:ind w:right="-2"/>
              <w:rPr>
                <w:highlight w:val="lightGray"/>
              </w:rPr>
            </w:pPr>
            <w:r w:rsidRPr="00821785">
              <w:rPr>
                <w:highlight w:val="lightGray"/>
              </w:rPr>
              <w:t>Swords Laboratories Unlimited Company T/A Bristol-Myers Squibb Pharmaceutical Operations, externí výroba</w:t>
            </w:r>
          </w:p>
          <w:p w14:paraId="270625EB" w14:textId="77777777" w:rsidR="000829A0" w:rsidRPr="00821785" w:rsidRDefault="007A0A3F" w:rsidP="00D50984">
            <w:pPr>
              <w:keepNext/>
              <w:numPr>
                <w:ilvl w:val="12"/>
                <w:numId w:val="0"/>
              </w:numPr>
              <w:ind w:right="-2"/>
              <w:rPr>
                <w:highlight w:val="lightGray"/>
              </w:rPr>
            </w:pPr>
            <w:r w:rsidRPr="00821785">
              <w:rPr>
                <w:highlight w:val="lightGray"/>
              </w:rPr>
              <w:t>Plaza 254</w:t>
            </w:r>
          </w:p>
          <w:p w14:paraId="31E97D31" w14:textId="77777777" w:rsidR="000829A0" w:rsidRPr="00821785" w:rsidRDefault="007A0A3F" w:rsidP="00D50984">
            <w:pPr>
              <w:keepNext/>
              <w:numPr>
                <w:ilvl w:val="12"/>
                <w:numId w:val="0"/>
              </w:numPr>
              <w:ind w:right="-2"/>
              <w:rPr>
                <w:highlight w:val="lightGray"/>
              </w:rPr>
            </w:pPr>
            <w:r w:rsidRPr="00821785">
              <w:rPr>
                <w:highlight w:val="lightGray"/>
              </w:rPr>
              <w:t>Blanchardstown Corporate Park 2</w:t>
            </w:r>
          </w:p>
          <w:p w14:paraId="65748BF4" w14:textId="77777777" w:rsidR="000829A0" w:rsidRPr="00821785" w:rsidRDefault="007A0A3F" w:rsidP="00D50984">
            <w:pPr>
              <w:keepNext/>
              <w:numPr>
                <w:ilvl w:val="12"/>
                <w:numId w:val="0"/>
              </w:numPr>
              <w:rPr>
                <w:highlight w:val="lightGray"/>
              </w:rPr>
            </w:pPr>
            <w:r w:rsidRPr="00821785">
              <w:rPr>
                <w:highlight w:val="lightGray"/>
              </w:rPr>
              <w:t>Dublin 15, D15 T867</w:t>
            </w:r>
          </w:p>
          <w:p w14:paraId="4329F099" w14:textId="77777777" w:rsidR="000829A0" w:rsidRPr="00E0446F" w:rsidRDefault="007A0A3F" w:rsidP="00D50984">
            <w:pPr>
              <w:keepNext/>
              <w:numPr>
                <w:ilvl w:val="12"/>
                <w:numId w:val="0"/>
              </w:numPr>
              <w:ind w:right="-2"/>
            </w:pPr>
            <w:r w:rsidRPr="00821785">
              <w:rPr>
                <w:highlight w:val="lightGray"/>
              </w:rPr>
              <w:t>Irsko</w:t>
            </w:r>
          </w:p>
          <w:p w14:paraId="3AFFF912" w14:textId="77777777" w:rsidR="000829A0" w:rsidRPr="00E0446F" w:rsidRDefault="000829A0" w:rsidP="00D50984">
            <w:pPr>
              <w:keepNext/>
              <w:numPr>
                <w:ilvl w:val="12"/>
                <w:numId w:val="0"/>
              </w:numPr>
              <w:ind w:right="-2"/>
              <w:rPr>
                <w:noProof/>
                <w:lang w:val="en-GB"/>
              </w:rPr>
            </w:pPr>
          </w:p>
        </w:tc>
      </w:tr>
    </w:tbl>
    <w:p w14:paraId="5219A644" w14:textId="77777777" w:rsidR="00B4447C" w:rsidRPr="00E0446F" w:rsidRDefault="00B4447C" w:rsidP="00D50984">
      <w:pPr>
        <w:pStyle w:val="EMEABodyText"/>
        <w:rPr>
          <w:noProof/>
          <w:lang w:val="en-GB"/>
        </w:rPr>
      </w:pPr>
    </w:p>
    <w:p w14:paraId="1D2C43FD" w14:textId="77777777" w:rsidR="00D577CD" w:rsidRPr="00E0446F" w:rsidRDefault="00D577CD" w:rsidP="00B4607A">
      <w:pPr>
        <w:pStyle w:val="EMEABodyText"/>
        <w:rPr>
          <w:noProof/>
          <w:lang w:val="en-GB"/>
        </w:rPr>
      </w:pPr>
    </w:p>
    <w:p w14:paraId="15C238BD" w14:textId="77777777" w:rsidR="00D577CD" w:rsidRPr="00E0446F" w:rsidRDefault="007A0A3F" w:rsidP="009E692F">
      <w:pPr>
        <w:pStyle w:val="EMEABodyText"/>
        <w:keepNext/>
        <w:rPr>
          <w:b/>
          <w:noProof/>
        </w:rPr>
      </w:pPr>
      <w:r>
        <w:rPr>
          <w:b/>
        </w:rPr>
        <w:t>Tato příbalová informace byla naposledy revidována</w:t>
      </w:r>
    </w:p>
    <w:p w14:paraId="57076541" w14:textId="77777777" w:rsidR="00D577CD" w:rsidRPr="00225855" w:rsidRDefault="00D577CD" w:rsidP="009E692F">
      <w:pPr>
        <w:pStyle w:val="EMEABodyText"/>
        <w:keepNext/>
        <w:rPr>
          <w:noProof/>
          <w:lang w:val="pl-PL"/>
        </w:rPr>
      </w:pPr>
    </w:p>
    <w:p w14:paraId="51C44A1A" w14:textId="77777777" w:rsidR="00D577CD" w:rsidRPr="00E0446F" w:rsidRDefault="007A0A3F" w:rsidP="009E692F">
      <w:pPr>
        <w:pStyle w:val="EMEABodyText"/>
        <w:keepNext/>
        <w:rPr>
          <w:b/>
          <w:noProof/>
        </w:rPr>
      </w:pPr>
      <w:r>
        <w:rPr>
          <w:b/>
        </w:rPr>
        <w:t>Další zdroje informací</w:t>
      </w:r>
    </w:p>
    <w:p w14:paraId="725B98F7" w14:textId="77777777" w:rsidR="00D577CD" w:rsidRPr="00225855" w:rsidRDefault="00D577CD" w:rsidP="009E692F">
      <w:pPr>
        <w:pStyle w:val="EMEABodyText"/>
        <w:keepNext/>
        <w:rPr>
          <w:lang w:val="pl-PL"/>
        </w:rPr>
      </w:pPr>
    </w:p>
    <w:p w14:paraId="3F082D8C" w14:textId="27125B27" w:rsidR="00D577CD" w:rsidRPr="00E0446F" w:rsidRDefault="007A0A3F" w:rsidP="009E692F">
      <w:pPr>
        <w:pStyle w:val="EMEABodyText"/>
        <w:keepNext/>
        <w:rPr>
          <w:i/>
        </w:rPr>
      </w:pPr>
      <w:r>
        <w:t xml:space="preserve">Podrobné informace o tomto léčivém přípravku jsou k dispozici na webových stránkách Evropské agentury pro léčivé přípravky na adrese </w:t>
      </w:r>
      <w:ins w:id="825" w:author="BMS" w:date="2025-03-08T21:36:00Z">
        <w:r w:rsidR="000E5AB3" w:rsidRPr="00E0446F">
          <w:fldChar w:fldCharType="begin"/>
        </w:r>
        <w:r w:rsidR="00BB4925" w:rsidRPr="00E0446F">
          <w:instrText>HYPERLINK "https://www.ema.europa.eu"</w:instrText>
        </w:r>
        <w:r w:rsidR="000E5AB3" w:rsidRPr="00E0446F">
          <w:fldChar w:fldCharType="separate"/>
        </w:r>
        <w:r w:rsidR="000E5AB3" w:rsidRPr="00E0446F">
          <w:rPr>
            <w:rStyle w:val="Hyperlink"/>
          </w:rPr>
          <w:t>https://www.ema.europa.eu</w:t>
        </w:r>
        <w:r w:rsidR="000E5AB3" w:rsidRPr="00E0446F">
          <w:rPr>
            <w:rStyle w:val="Hyperlink"/>
          </w:rPr>
          <w:fldChar w:fldCharType="end"/>
        </w:r>
      </w:ins>
      <w:del w:id="826" w:author="BMS" w:date="2025-03-08T21:36:00Z">
        <w:r w:rsidRPr="00E0446F" w:rsidDel="000E5AB3">
          <w:fldChar w:fldCharType="begin"/>
        </w:r>
        <w:r w:rsidRPr="00E0446F" w:rsidDel="000E5AB3">
          <w:delInstrText>HYPERLINK "http://www.ema.europa.eu/"</w:delInstrText>
        </w:r>
        <w:r w:rsidRPr="00E0446F" w:rsidDel="000E5AB3">
          <w:fldChar w:fldCharType="separate"/>
        </w:r>
        <w:r>
          <w:rPr>
            <w:rStyle w:val="Hyperlink"/>
          </w:rPr>
          <w:delText>http://www.ema.europa.eu/</w:delText>
        </w:r>
        <w:r w:rsidRPr="00E0446F" w:rsidDel="000E5AB3">
          <w:rPr>
            <w:rStyle w:val="Hyperlink"/>
          </w:rPr>
          <w:fldChar w:fldCharType="end"/>
        </w:r>
      </w:del>
      <w:r>
        <w:t>.</w:t>
      </w:r>
    </w:p>
    <w:sectPr w:rsidR="00D577CD" w:rsidRPr="00E0446F" w:rsidSect="0003023E">
      <w:footerReference w:type="even" r:id="rId9"/>
      <w:footerReference w:type="default" r:id="rId10"/>
      <w:endnotePr>
        <w:numFmt w:val="decimal"/>
      </w:endnotePr>
      <w:pgSz w:w="11907" w:h="16839"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4E55A" w14:textId="77777777" w:rsidR="00C167BD" w:rsidRDefault="00C167BD">
      <w:r>
        <w:separator/>
      </w:r>
    </w:p>
  </w:endnote>
  <w:endnote w:type="continuationSeparator" w:id="0">
    <w:p w14:paraId="156D7D55" w14:textId="77777777" w:rsidR="00C167BD" w:rsidRDefault="00C16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FCF20" w14:textId="437EBBA0" w:rsidR="00535A2C" w:rsidRDefault="007A0A3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E1B8F">
      <w:rPr>
        <w:rStyle w:val="PageNumber"/>
      </w:rPr>
      <w:t>3</w:t>
    </w:r>
    <w:r>
      <w:rPr>
        <w:rStyle w:val="PageNumber"/>
      </w:rPr>
      <w:fldChar w:fldCharType="end"/>
    </w:r>
  </w:p>
  <w:p w14:paraId="0E19F949" w14:textId="77777777" w:rsidR="00535A2C" w:rsidRDefault="00535A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46949" w14:textId="666479C1" w:rsidR="00535A2C" w:rsidRDefault="007A0A3F">
    <w:pPr>
      <w:pStyle w:val="Footer"/>
      <w:jc w:val="center"/>
      <w:rPr>
        <w:rFonts w:ascii="Arial" w:hAnsi="Arial" w:cs="Arial"/>
        <w:sz w:val="16"/>
        <w:szCs w:val="16"/>
      </w:rPr>
    </w:pPr>
    <w:r>
      <w:rPr>
        <w:rFonts w:ascii="Arial" w:hAnsi="Arial" w:cs="Arial"/>
        <w:sz w:val="16"/>
      </w:rPr>
      <w:fldChar w:fldCharType="begin"/>
    </w:r>
    <w:r>
      <w:rPr>
        <w:rFonts w:ascii="Arial" w:hAnsi="Arial" w:cs="Arial"/>
        <w:sz w:val="16"/>
      </w:rPr>
      <w:instrText xml:space="preserve"> PAGE   \* MERGEFORMAT </w:instrText>
    </w:r>
    <w:r>
      <w:rPr>
        <w:rFonts w:ascii="Arial" w:hAnsi="Arial" w:cs="Arial"/>
        <w:sz w:val="16"/>
      </w:rPr>
      <w:fldChar w:fldCharType="separate"/>
    </w:r>
    <w:r w:rsidR="00BB4925">
      <w:rPr>
        <w:rFonts w:ascii="Arial" w:hAnsi="Arial" w:cs="Arial"/>
        <w:sz w:val="16"/>
      </w:rPr>
      <w:t>62</w:t>
    </w:r>
    <w:r>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3963C" w14:textId="77777777" w:rsidR="00C167BD" w:rsidRDefault="00C167BD">
      <w:r>
        <w:separator/>
      </w:r>
    </w:p>
  </w:footnote>
  <w:footnote w:type="continuationSeparator" w:id="0">
    <w:p w14:paraId="57E854A7" w14:textId="77777777" w:rsidR="00C167BD" w:rsidRDefault="00C167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pStyle w:val="Heading1"/>
      <w:lvlText w:val="%1."/>
      <w:legacy w:legacy="1" w:legacySpace="144" w:legacyIndent="0"/>
      <w:lvlJc w:val="left"/>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00000402"/>
    <w:multiLevelType w:val="multilevel"/>
    <w:tmpl w:val="00000885"/>
    <w:lvl w:ilvl="0">
      <w:numFmt w:val="bullet"/>
      <w:lvlText w:val="—"/>
      <w:lvlJc w:val="left"/>
      <w:pPr>
        <w:ind w:left="356" w:hanging="250"/>
      </w:pPr>
      <w:rPr>
        <w:rFonts w:ascii="Times New Roman" w:hAnsi="Times New Roman" w:cs="Times New Roman"/>
        <w:b w:val="0"/>
        <w:bCs w:val="0"/>
        <w:w w:val="99"/>
        <w:sz w:val="20"/>
        <w:szCs w:val="20"/>
      </w:rPr>
    </w:lvl>
    <w:lvl w:ilvl="1">
      <w:numFmt w:val="bullet"/>
      <w:lvlText w:val="•"/>
      <w:lvlJc w:val="left"/>
      <w:pPr>
        <w:ind w:left="697" w:hanging="250"/>
      </w:pPr>
    </w:lvl>
    <w:lvl w:ilvl="2">
      <w:numFmt w:val="bullet"/>
      <w:lvlText w:val="•"/>
      <w:lvlJc w:val="left"/>
      <w:pPr>
        <w:ind w:left="1038" w:hanging="250"/>
      </w:pPr>
    </w:lvl>
    <w:lvl w:ilvl="3">
      <w:numFmt w:val="bullet"/>
      <w:lvlText w:val="•"/>
      <w:lvlJc w:val="left"/>
      <w:pPr>
        <w:ind w:left="1379" w:hanging="250"/>
      </w:pPr>
    </w:lvl>
    <w:lvl w:ilvl="4">
      <w:numFmt w:val="bullet"/>
      <w:lvlText w:val="•"/>
      <w:lvlJc w:val="left"/>
      <w:pPr>
        <w:ind w:left="1720" w:hanging="250"/>
      </w:pPr>
    </w:lvl>
    <w:lvl w:ilvl="5">
      <w:numFmt w:val="bullet"/>
      <w:lvlText w:val="•"/>
      <w:lvlJc w:val="left"/>
      <w:pPr>
        <w:ind w:left="2061" w:hanging="250"/>
      </w:pPr>
    </w:lvl>
    <w:lvl w:ilvl="6">
      <w:numFmt w:val="bullet"/>
      <w:lvlText w:val="•"/>
      <w:lvlJc w:val="left"/>
      <w:pPr>
        <w:ind w:left="2402" w:hanging="250"/>
      </w:pPr>
    </w:lvl>
    <w:lvl w:ilvl="7">
      <w:numFmt w:val="bullet"/>
      <w:lvlText w:val="•"/>
      <w:lvlJc w:val="left"/>
      <w:pPr>
        <w:ind w:left="2743" w:hanging="250"/>
      </w:pPr>
    </w:lvl>
    <w:lvl w:ilvl="8">
      <w:numFmt w:val="bullet"/>
      <w:lvlText w:val="•"/>
      <w:lvlJc w:val="left"/>
      <w:pPr>
        <w:ind w:left="3084" w:hanging="250"/>
      </w:pPr>
    </w:lvl>
  </w:abstractNum>
  <w:abstractNum w:abstractNumId="2" w15:restartNumberingAfterBreak="0">
    <w:nsid w:val="02AC26B0"/>
    <w:multiLevelType w:val="hybridMultilevel"/>
    <w:tmpl w:val="E558E560"/>
    <w:lvl w:ilvl="0" w:tplc="71B25392">
      <w:start w:val="1"/>
      <w:numFmt w:val="bullet"/>
      <w:lvlText w:val=""/>
      <w:lvlJc w:val="left"/>
      <w:pPr>
        <w:ind w:left="360" w:hanging="360"/>
      </w:pPr>
      <w:rPr>
        <w:rFonts w:ascii="Symbol" w:hAnsi="Symbol" w:hint="default"/>
      </w:rPr>
    </w:lvl>
    <w:lvl w:ilvl="1" w:tplc="835A8A4A" w:tentative="1">
      <w:start w:val="1"/>
      <w:numFmt w:val="bullet"/>
      <w:lvlText w:val="o"/>
      <w:lvlJc w:val="left"/>
      <w:pPr>
        <w:ind w:left="1080" w:hanging="360"/>
      </w:pPr>
      <w:rPr>
        <w:rFonts w:ascii="Courier New" w:hAnsi="Courier New" w:cs="Courier New" w:hint="default"/>
      </w:rPr>
    </w:lvl>
    <w:lvl w:ilvl="2" w:tplc="C108C370" w:tentative="1">
      <w:start w:val="1"/>
      <w:numFmt w:val="bullet"/>
      <w:lvlText w:val=""/>
      <w:lvlJc w:val="left"/>
      <w:pPr>
        <w:ind w:left="1800" w:hanging="360"/>
      </w:pPr>
      <w:rPr>
        <w:rFonts w:ascii="Wingdings" w:hAnsi="Wingdings" w:hint="default"/>
      </w:rPr>
    </w:lvl>
    <w:lvl w:ilvl="3" w:tplc="287EF644" w:tentative="1">
      <w:start w:val="1"/>
      <w:numFmt w:val="bullet"/>
      <w:lvlText w:val=""/>
      <w:lvlJc w:val="left"/>
      <w:pPr>
        <w:ind w:left="2520" w:hanging="360"/>
      </w:pPr>
      <w:rPr>
        <w:rFonts w:ascii="Symbol" w:hAnsi="Symbol" w:hint="default"/>
      </w:rPr>
    </w:lvl>
    <w:lvl w:ilvl="4" w:tplc="273A5C66" w:tentative="1">
      <w:start w:val="1"/>
      <w:numFmt w:val="bullet"/>
      <w:lvlText w:val="o"/>
      <w:lvlJc w:val="left"/>
      <w:pPr>
        <w:ind w:left="3240" w:hanging="360"/>
      </w:pPr>
      <w:rPr>
        <w:rFonts w:ascii="Courier New" w:hAnsi="Courier New" w:cs="Courier New" w:hint="default"/>
      </w:rPr>
    </w:lvl>
    <w:lvl w:ilvl="5" w:tplc="19866A64" w:tentative="1">
      <w:start w:val="1"/>
      <w:numFmt w:val="bullet"/>
      <w:lvlText w:val=""/>
      <w:lvlJc w:val="left"/>
      <w:pPr>
        <w:ind w:left="3960" w:hanging="360"/>
      </w:pPr>
      <w:rPr>
        <w:rFonts w:ascii="Wingdings" w:hAnsi="Wingdings" w:hint="default"/>
      </w:rPr>
    </w:lvl>
    <w:lvl w:ilvl="6" w:tplc="D8408ACE" w:tentative="1">
      <w:start w:val="1"/>
      <w:numFmt w:val="bullet"/>
      <w:lvlText w:val=""/>
      <w:lvlJc w:val="left"/>
      <w:pPr>
        <w:ind w:left="4680" w:hanging="360"/>
      </w:pPr>
      <w:rPr>
        <w:rFonts w:ascii="Symbol" w:hAnsi="Symbol" w:hint="default"/>
      </w:rPr>
    </w:lvl>
    <w:lvl w:ilvl="7" w:tplc="82A67B7C" w:tentative="1">
      <w:start w:val="1"/>
      <w:numFmt w:val="bullet"/>
      <w:lvlText w:val="o"/>
      <w:lvlJc w:val="left"/>
      <w:pPr>
        <w:ind w:left="5400" w:hanging="360"/>
      </w:pPr>
      <w:rPr>
        <w:rFonts w:ascii="Courier New" w:hAnsi="Courier New" w:cs="Courier New" w:hint="default"/>
      </w:rPr>
    </w:lvl>
    <w:lvl w:ilvl="8" w:tplc="DBD04916" w:tentative="1">
      <w:start w:val="1"/>
      <w:numFmt w:val="bullet"/>
      <w:lvlText w:val=""/>
      <w:lvlJc w:val="left"/>
      <w:pPr>
        <w:ind w:left="6120" w:hanging="360"/>
      </w:pPr>
      <w:rPr>
        <w:rFonts w:ascii="Wingdings" w:hAnsi="Wingdings" w:hint="default"/>
      </w:rPr>
    </w:lvl>
  </w:abstractNum>
  <w:abstractNum w:abstractNumId="3" w15:restartNumberingAfterBreak="0">
    <w:nsid w:val="057E5AC5"/>
    <w:multiLevelType w:val="hybridMultilevel"/>
    <w:tmpl w:val="00D662FA"/>
    <w:lvl w:ilvl="0" w:tplc="290C251A">
      <w:start w:val="1"/>
      <w:numFmt w:val="bullet"/>
      <w:lvlText w:val=""/>
      <w:lvlJc w:val="left"/>
      <w:pPr>
        <w:ind w:left="360" w:hanging="360"/>
      </w:pPr>
      <w:rPr>
        <w:rFonts w:ascii="Symbol" w:hAnsi="Symbol" w:hint="default"/>
      </w:rPr>
    </w:lvl>
    <w:lvl w:ilvl="1" w:tplc="CE32130C" w:tentative="1">
      <w:start w:val="1"/>
      <w:numFmt w:val="bullet"/>
      <w:lvlText w:val="o"/>
      <w:lvlJc w:val="left"/>
      <w:pPr>
        <w:ind w:left="1080" w:hanging="360"/>
      </w:pPr>
      <w:rPr>
        <w:rFonts w:ascii="Courier New" w:hAnsi="Courier New" w:cs="Courier New" w:hint="default"/>
      </w:rPr>
    </w:lvl>
    <w:lvl w:ilvl="2" w:tplc="060436AA" w:tentative="1">
      <w:start w:val="1"/>
      <w:numFmt w:val="bullet"/>
      <w:lvlText w:val=""/>
      <w:lvlJc w:val="left"/>
      <w:pPr>
        <w:ind w:left="1800" w:hanging="360"/>
      </w:pPr>
      <w:rPr>
        <w:rFonts w:ascii="Wingdings" w:hAnsi="Wingdings" w:hint="default"/>
      </w:rPr>
    </w:lvl>
    <w:lvl w:ilvl="3" w:tplc="95FC77D2" w:tentative="1">
      <w:start w:val="1"/>
      <w:numFmt w:val="bullet"/>
      <w:lvlText w:val=""/>
      <w:lvlJc w:val="left"/>
      <w:pPr>
        <w:ind w:left="2520" w:hanging="360"/>
      </w:pPr>
      <w:rPr>
        <w:rFonts w:ascii="Symbol" w:hAnsi="Symbol" w:hint="default"/>
      </w:rPr>
    </w:lvl>
    <w:lvl w:ilvl="4" w:tplc="3D3CB3B4" w:tentative="1">
      <w:start w:val="1"/>
      <w:numFmt w:val="bullet"/>
      <w:lvlText w:val="o"/>
      <w:lvlJc w:val="left"/>
      <w:pPr>
        <w:ind w:left="3240" w:hanging="360"/>
      </w:pPr>
      <w:rPr>
        <w:rFonts w:ascii="Courier New" w:hAnsi="Courier New" w:cs="Courier New" w:hint="default"/>
      </w:rPr>
    </w:lvl>
    <w:lvl w:ilvl="5" w:tplc="85626ACE" w:tentative="1">
      <w:start w:val="1"/>
      <w:numFmt w:val="bullet"/>
      <w:lvlText w:val=""/>
      <w:lvlJc w:val="left"/>
      <w:pPr>
        <w:ind w:left="3960" w:hanging="360"/>
      </w:pPr>
      <w:rPr>
        <w:rFonts w:ascii="Wingdings" w:hAnsi="Wingdings" w:hint="default"/>
      </w:rPr>
    </w:lvl>
    <w:lvl w:ilvl="6" w:tplc="D76030AC" w:tentative="1">
      <w:start w:val="1"/>
      <w:numFmt w:val="bullet"/>
      <w:lvlText w:val=""/>
      <w:lvlJc w:val="left"/>
      <w:pPr>
        <w:ind w:left="4680" w:hanging="360"/>
      </w:pPr>
      <w:rPr>
        <w:rFonts w:ascii="Symbol" w:hAnsi="Symbol" w:hint="default"/>
      </w:rPr>
    </w:lvl>
    <w:lvl w:ilvl="7" w:tplc="BD027DB6" w:tentative="1">
      <w:start w:val="1"/>
      <w:numFmt w:val="bullet"/>
      <w:lvlText w:val="o"/>
      <w:lvlJc w:val="left"/>
      <w:pPr>
        <w:ind w:left="5400" w:hanging="360"/>
      </w:pPr>
      <w:rPr>
        <w:rFonts w:ascii="Courier New" w:hAnsi="Courier New" w:cs="Courier New" w:hint="default"/>
      </w:rPr>
    </w:lvl>
    <w:lvl w:ilvl="8" w:tplc="4EB4BBCE" w:tentative="1">
      <w:start w:val="1"/>
      <w:numFmt w:val="bullet"/>
      <w:lvlText w:val=""/>
      <w:lvlJc w:val="left"/>
      <w:pPr>
        <w:ind w:left="6120" w:hanging="360"/>
      </w:pPr>
      <w:rPr>
        <w:rFonts w:ascii="Wingdings" w:hAnsi="Wingdings" w:hint="default"/>
      </w:rPr>
    </w:lvl>
  </w:abstractNum>
  <w:abstractNum w:abstractNumId="4" w15:restartNumberingAfterBreak="0">
    <w:nsid w:val="0642381A"/>
    <w:multiLevelType w:val="hybridMultilevel"/>
    <w:tmpl w:val="E222CCFE"/>
    <w:lvl w:ilvl="0" w:tplc="D65AE722">
      <w:start w:val="1"/>
      <w:numFmt w:val="bullet"/>
      <w:lvlText w:val=""/>
      <w:lvlJc w:val="left"/>
      <w:pPr>
        <w:ind w:left="720" w:hanging="360"/>
      </w:pPr>
      <w:rPr>
        <w:rFonts w:ascii="Symbol" w:hAnsi="Symbol" w:hint="default"/>
      </w:rPr>
    </w:lvl>
    <w:lvl w:ilvl="1" w:tplc="7F1CECAE" w:tentative="1">
      <w:start w:val="1"/>
      <w:numFmt w:val="bullet"/>
      <w:lvlText w:val="o"/>
      <w:lvlJc w:val="left"/>
      <w:pPr>
        <w:ind w:left="1440" w:hanging="360"/>
      </w:pPr>
      <w:rPr>
        <w:rFonts w:ascii="Courier New" w:hAnsi="Courier New" w:cs="Courier New" w:hint="default"/>
      </w:rPr>
    </w:lvl>
    <w:lvl w:ilvl="2" w:tplc="745EB5AC" w:tentative="1">
      <w:start w:val="1"/>
      <w:numFmt w:val="bullet"/>
      <w:lvlText w:val=""/>
      <w:lvlJc w:val="left"/>
      <w:pPr>
        <w:ind w:left="2160" w:hanging="360"/>
      </w:pPr>
      <w:rPr>
        <w:rFonts w:ascii="Wingdings" w:hAnsi="Wingdings" w:hint="default"/>
      </w:rPr>
    </w:lvl>
    <w:lvl w:ilvl="3" w:tplc="1610BAC0" w:tentative="1">
      <w:start w:val="1"/>
      <w:numFmt w:val="bullet"/>
      <w:lvlText w:val=""/>
      <w:lvlJc w:val="left"/>
      <w:pPr>
        <w:ind w:left="2880" w:hanging="360"/>
      </w:pPr>
      <w:rPr>
        <w:rFonts w:ascii="Symbol" w:hAnsi="Symbol" w:hint="default"/>
      </w:rPr>
    </w:lvl>
    <w:lvl w:ilvl="4" w:tplc="08C48FAC" w:tentative="1">
      <w:start w:val="1"/>
      <w:numFmt w:val="bullet"/>
      <w:lvlText w:val="o"/>
      <w:lvlJc w:val="left"/>
      <w:pPr>
        <w:ind w:left="3600" w:hanging="360"/>
      </w:pPr>
      <w:rPr>
        <w:rFonts w:ascii="Courier New" w:hAnsi="Courier New" w:cs="Courier New" w:hint="default"/>
      </w:rPr>
    </w:lvl>
    <w:lvl w:ilvl="5" w:tplc="61EABBCC" w:tentative="1">
      <w:start w:val="1"/>
      <w:numFmt w:val="bullet"/>
      <w:lvlText w:val=""/>
      <w:lvlJc w:val="left"/>
      <w:pPr>
        <w:ind w:left="4320" w:hanging="360"/>
      </w:pPr>
      <w:rPr>
        <w:rFonts w:ascii="Wingdings" w:hAnsi="Wingdings" w:hint="default"/>
      </w:rPr>
    </w:lvl>
    <w:lvl w:ilvl="6" w:tplc="189C8A64" w:tentative="1">
      <w:start w:val="1"/>
      <w:numFmt w:val="bullet"/>
      <w:lvlText w:val=""/>
      <w:lvlJc w:val="left"/>
      <w:pPr>
        <w:ind w:left="5040" w:hanging="360"/>
      </w:pPr>
      <w:rPr>
        <w:rFonts w:ascii="Symbol" w:hAnsi="Symbol" w:hint="default"/>
      </w:rPr>
    </w:lvl>
    <w:lvl w:ilvl="7" w:tplc="ADA66534" w:tentative="1">
      <w:start w:val="1"/>
      <w:numFmt w:val="bullet"/>
      <w:lvlText w:val="o"/>
      <w:lvlJc w:val="left"/>
      <w:pPr>
        <w:ind w:left="5760" w:hanging="360"/>
      </w:pPr>
      <w:rPr>
        <w:rFonts w:ascii="Courier New" w:hAnsi="Courier New" w:cs="Courier New" w:hint="default"/>
      </w:rPr>
    </w:lvl>
    <w:lvl w:ilvl="8" w:tplc="E954E956" w:tentative="1">
      <w:start w:val="1"/>
      <w:numFmt w:val="bullet"/>
      <w:lvlText w:val=""/>
      <w:lvlJc w:val="left"/>
      <w:pPr>
        <w:ind w:left="6480" w:hanging="360"/>
      </w:pPr>
      <w:rPr>
        <w:rFonts w:ascii="Wingdings" w:hAnsi="Wingdings" w:hint="default"/>
      </w:rPr>
    </w:lvl>
  </w:abstractNum>
  <w:abstractNum w:abstractNumId="5" w15:restartNumberingAfterBreak="0">
    <w:nsid w:val="0D8F5DAE"/>
    <w:multiLevelType w:val="hybridMultilevel"/>
    <w:tmpl w:val="FF841BFC"/>
    <w:lvl w:ilvl="0" w:tplc="900EF9C2">
      <w:start w:val="1"/>
      <w:numFmt w:val="bullet"/>
      <w:lvlText w:val=""/>
      <w:lvlJc w:val="left"/>
      <w:pPr>
        <w:ind w:left="720" w:hanging="360"/>
      </w:pPr>
      <w:rPr>
        <w:rFonts w:ascii="Symbol" w:hAnsi="Symbol" w:hint="default"/>
      </w:rPr>
    </w:lvl>
    <w:lvl w:ilvl="1" w:tplc="46DA672A" w:tentative="1">
      <w:start w:val="1"/>
      <w:numFmt w:val="bullet"/>
      <w:lvlText w:val="o"/>
      <w:lvlJc w:val="left"/>
      <w:pPr>
        <w:ind w:left="1440" w:hanging="360"/>
      </w:pPr>
      <w:rPr>
        <w:rFonts w:ascii="Courier New" w:hAnsi="Courier New" w:cs="Courier New" w:hint="default"/>
      </w:rPr>
    </w:lvl>
    <w:lvl w:ilvl="2" w:tplc="11BCD116" w:tentative="1">
      <w:start w:val="1"/>
      <w:numFmt w:val="bullet"/>
      <w:lvlText w:val=""/>
      <w:lvlJc w:val="left"/>
      <w:pPr>
        <w:ind w:left="2160" w:hanging="360"/>
      </w:pPr>
      <w:rPr>
        <w:rFonts w:ascii="Wingdings" w:hAnsi="Wingdings" w:hint="default"/>
      </w:rPr>
    </w:lvl>
    <w:lvl w:ilvl="3" w:tplc="E9B8DC14" w:tentative="1">
      <w:start w:val="1"/>
      <w:numFmt w:val="bullet"/>
      <w:lvlText w:val=""/>
      <w:lvlJc w:val="left"/>
      <w:pPr>
        <w:ind w:left="2880" w:hanging="360"/>
      </w:pPr>
      <w:rPr>
        <w:rFonts w:ascii="Symbol" w:hAnsi="Symbol" w:hint="default"/>
      </w:rPr>
    </w:lvl>
    <w:lvl w:ilvl="4" w:tplc="842A9E60" w:tentative="1">
      <w:start w:val="1"/>
      <w:numFmt w:val="bullet"/>
      <w:lvlText w:val="o"/>
      <w:lvlJc w:val="left"/>
      <w:pPr>
        <w:ind w:left="3600" w:hanging="360"/>
      </w:pPr>
      <w:rPr>
        <w:rFonts w:ascii="Courier New" w:hAnsi="Courier New" w:cs="Courier New" w:hint="default"/>
      </w:rPr>
    </w:lvl>
    <w:lvl w:ilvl="5" w:tplc="38CC3A0A" w:tentative="1">
      <w:start w:val="1"/>
      <w:numFmt w:val="bullet"/>
      <w:lvlText w:val=""/>
      <w:lvlJc w:val="left"/>
      <w:pPr>
        <w:ind w:left="4320" w:hanging="360"/>
      </w:pPr>
      <w:rPr>
        <w:rFonts w:ascii="Wingdings" w:hAnsi="Wingdings" w:hint="default"/>
      </w:rPr>
    </w:lvl>
    <w:lvl w:ilvl="6" w:tplc="19788A7C" w:tentative="1">
      <w:start w:val="1"/>
      <w:numFmt w:val="bullet"/>
      <w:lvlText w:val=""/>
      <w:lvlJc w:val="left"/>
      <w:pPr>
        <w:ind w:left="5040" w:hanging="360"/>
      </w:pPr>
      <w:rPr>
        <w:rFonts w:ascii="Symbol" w:hAnsi="Symbol" w:hint="default"/>
      </w:rPr>
    </w:lvl>
    <w:lvl w:ilvl="7" w:tplc="1B2CA5FE" w:tentative="1">
      <w:start w:val="1"/>
      <w:numFmt w:val="bullet"/>
      <w:lvlText w:val="o"/>
      <w:lvlJc w:val="left"/>
      <w:pPr>
        <w:ind w:left="5760" w:hanging="360"/>
      </w:pPr>
      <w:rPr>
        <w:rFonts w:ascii="Courier New" w:hAnsi="Courier New" w:cs="Courier New" w:hint="default"/>
      </w:rPr>
    </w:lvl>
    <w:lvl w:ilvl="8" w:tplc="935C9912" w:tentative="1">
      <w:start w:val="1"/>
      <w:numFmt w:val="bullet"/>
      <w:lvlText w:val=""/>
      <w:lvlJc w:val="left"/>
      <w:pPr>
        <w:ind w:left="6480" w:hanging="360"/>
      </w:pPr>
      <w:rPr>
        <w:rFonts w:ascii="Wingdings" w:hAnsi="Wingdings" w:hint="default"/>
      </w:rPr>
    </w:lvl>
  </w:abstractNum>
  <w:abstractNum w:abstractNumId="6" w15:restartNumberingAfterBreak="0">
    <w:nsid w:val="13375EE9"/>
    <w:multiLevelType w:val="hybridMultilevel"/>
    <w:tmpl w:val="B3740902"/>
    <w:lvl w:ilvl="0" w:tplc="CEDA11D6">
      <w:start w:val="1"/>
      <w:numFmt w:val="bullet"/>
      <w:pStyle w:val="Style1"/>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18DE38F0"/>
    <w:multiLevelType w:val="hybridMultilevel"/>
    <w:tmpl w:val="3B26A824"/>
    <w:lvl w:ilvl="0" w:tplc="8E2256E6">
      <w:start w:val="1"/>
      <w:numFmt w:val="bullet"/>
      <w:lvlText w:val=""/>
      <w:lvlJc w:val="left"/>
      <w:pPr>
        <w:ind w:left="360" w:hanging="360"/>
      </w:pPr>
      <w:rPr>
        <w:rFonts w:ascii="Symbol" w:hAnsi="Symbol" w:hint="default"/>
      </w:rPr>
    </w:lvl>
    <w:lvl w:ilvl="1" w:tplc="4CDA95EA" w:tentative="1">
      <w:start w:val="1"/>
      <w:numFmt w:val="bullet"/>
      <w:lvlText w:val="o"/>
      <w:lvlJc w:val="left"/>
      <w:pPr>
        <w:ind w:left="1080" w:hanging="360"/>
      </w:pPr>
      <w:rPr>
        <w:rFonts w:ascii="Courier New" w:hAnsi="Courier New" w:cs="Courier New" w:hint="default"/>
      </w:rPr>
    </w:lvl>
    <w:lvl w:ilvl="2" w:tplc="E1087520" w:tentative="1">
      <w:start w:val="1"/>
      <w:numFmt w:val="bullet"/>
      <w:lvlText w:val=""/>
      <w:lvlJc w:val="left"/>
      <w:pPr>
        <w:ind w:left="1800" w:hanging="360"/>
      </w:pPr>
      <w:rPr>
        <w:rFonts w:ascii="Wingdings" w:hAnsi="Wingdings" w:hint="default"/>
      </w:rPr>
    </w:lvl>
    <w:lvl w:ilvl="3" w:tplc="E2CEB8CE" w:tentative="1">
      <w:start w:val="1"/>
      <w:numFmt w:val="bullet"/>
      <w:lvlText w:val=""/>
      <w:lvlJc w:val="left"/>
      <w:pPr>
        <w:ind w:left="2520" w:hanging="360"/>
      </w:pPr>
      <w:rPr>
        <w:rFonts w:ascii="Symbol" w:hAnsi="Symbol" w:hint="default"/>
      </w:rPr>
    </w:lvl>
    <w:lvl w:ilvl="4" w:tplc="4A9C9E80" w:tentative="1">
      <w:start w:val="1"/>
      <w:numFmt w:val="bullet"/>
      <w:lvlText w:val="o"/>
      <w:lvlJc w:val="left"/>
      <w:pPr>
        <w:ind w:left="3240" w:hanging="360"/>
      </w:pPr>
      <w:rPr>
        <w:rFonts w:ascii="Courier New" w:hAnsi="Courier New" w:cs="Courier New" w:hint="default"/>
      </w:rPr>
    </w:lvl>
    <w:lvl w:ilvl="5" w:tplc="43D4AC96" w:tentative="1">
      <w:start w:val="1"/>
      <w:numFmt w:val="bullet"/>
      <w:lvlText w:val=""/>
      <w:lvlJc w:val="left"/>
      <w:pPr>
        <w:ind w:left="3960" w:hanging="360"/>
      </w:pPr>
      <w:rPr>
        <w:rFonts w:ascii="Wingdings" w:hAnsi="Wingdings" w:hint="default"/>
      </w:rPr>
    </w:lvl>
    <w:lvl w:ilvl="6" w:tplc="A4246A76" w:tentative="1">
      <w:start w:val="1"/>
      <w:numFmt w:val="bullet"/>
      <w:lvlText w:val=""/>
      <w:lvlJc w:val="left"/>
      <w:pPr>
        <w:ind w:left="4680" w:hanging="360"/>
      </w:pPr>
      <w:rPr>
        <w:rFonts w:ascii="Symbol" w:hAnsi="Symbol" w:hint="default"/>
      </w:rPr>
    </w:lvl>
    <w:lvl w:ilvl="7" w:tplc="BB44C808" w:tentative="1">
      <w:start w:val="1"/>
      <w:numFmt w:val="bullet"/>
      <w:lvlText w:val="o"/>
      <w:lvlJc w:val="left"/>
      <w:pPr>
        <w:ind w:left="5400" w:hanging="360"/>
      </w:pPr>
      <w:rPr>
        <w:rFonts w:ascii="Courier New" w:hAnsi="Courier New" w:cs="Courier New" w:hint="default"/>
      </w:rPr>
    </w:lvl>
    <w:lvl w:ilvl="8" w:tplc="7506E6F4" w:tentative="1">
      <w:start w:val="1"/>
      <w:numFmt w:val="bullet"/>
      <w:lvlText w:val=""/>
      <w:lvlJc w:val="left"/>
      <w:pPr>
        <w:ind w:left="6120" w:hanging="360"/>
      </w:pPr>
      <w:rPr>
        <w:rFonts w:ascii="Wingdings" w:hAnsi="Wingdings" w:hint="default"/>
      </w:rPr>
    </w:lvl>
  </w:abstractNum>
  <w:abstractNum w:abstractNumId="8" w15:restartNumberingAfterBreak="0">
    <w:nsid w:val="1FBC1669"/>
    <w:multiLevelType w:val="hybridMultilevel"/>
    <w:tmpl w:val="FA74F556"/>
    <w:lvl w:ilvl="0" w:tplc="0409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0371BAD"/>
    <w:multiLevelType w:val="hybridMultilevel"/>
    <w:tmpl w:val="F2820BB0"/>
    <w:lvl w:ilvl="0" w:tplc="137244E8">
      <w:start w:val="1"/>
      <w:numFmt w:val="bullet"/>
      <w:lvlText w:val=""/>
      <w:lvlJc w:val="left"/>
      <w:pPr>
        <w:ind w:left="720" w:hanging="360"/>
      </w:pPr>
      <w:rPr>
        <w:rFonts w:ascii="Symbol" w:hAnsi="Symbol" w:hint="default"/>
      </w:rPr>
    </w:lvl>
    <w:lvl w:ilvl="1" w:tplc="F0E07410" w:tentative="1">
      <w:start w:val="1"/>
      <w:numFmt w:val="bullet"/>
      <w:lvlText w:val="o"/>
      <w:lvlJc w:val="left"/>
      <w:pPr>
        <w:ind w:left="1440" w:hanging="360"/>
      </w:pPr>
      <w:rPr>
        <w:rFonts w:ascii="Courier New" w:hAnsi="Courier New" w:cs="Courier New" w:hint="default"/>
      </w:rPr>
    </w:lvl>
    <w:lvl w:ilvl="2" w:tplc="0BCAB0DE" w:tentative="1">
      <w:start w:val="1"/>
      <w:numFmt w:val="bullet"/>
      <w:lvlText w:val=""/>
      <w:lvlJc w:val="left"/>
      <w:pPr>
        <w:ind w:left="2160" w:hanging="360"/>
      </w:pPr>
      <w:rPr>
        <w:rFonts w:ascii="Wingdings" w:hAnsi="Wingdings" w:hint="default"/>
      </w:rPr>
    </w:lvl>
    <w:lvl w:ilvl="3" w:tplc="CC66F26E" w:tentative="1">
      <w:start w:val="1"/>
      <w:numFmt w:val="bullet"/>
      <w:lvlText w:val=""/>
      <w:lvlJc w:val="left"/>
      <w:pPr>
        <w:ind w:left="2880" w:hanging="360"/>
      </w:pPr>
      <w:rPr>
        <w:rFonts w:ascii="Symbol" w:hAnsi="Symbol" w:hint="default"/>
      </w:rPr>
    </w:lvl>
    <w:lvl w:ilvl="4" w:tplc="3070864A" w:tentative="1">
      <w:start w:val="1"/>
      <w:numFmt w:val="bullet"/>
      <w:lvlText w:val="o"/>
      <w:lvlJc w:val="left"/>
      <w:pPr>
        <w:ind w:left="3600" w:hanging="360"/>
      </w:pPr>
      <w:rPr>
        <w:rFonts w:ascii="Courier New" w:hAnsi="Courier New" w:cs="Courier New" w:hint="default"/>
      </w:rPr>
    </w:lvl>
    <w:lvl w:ilvl="5" w:tplc="59740F4A" w:tentative="1">
      <w:start w:val="1"/>
      <w:numFmt w:val="bullet"/>
      <w:lvlText w:val=""/>
      <w:lvlJc w:val="left"/>
      <w:pPr>
        <w:ind w:left="4320" w:hanging="360"/>
      </w:pPr>
      <w:rPr>
        <w:rFonts w:ascii="Wingdings" w:hAnsi="Wingdings" w:hint="default"/>
      </w:rPr>
    </w:lvl>
    <w:lvl w:ilvl="6" w:tplc="E54E81BC" w:tentative="1">
      <w:start w:val="1"/>
      <w:numFmt w:val="bullet"/>
      <w:lvlText w:val=""/>
      <w:lvlJc w:val="left"/>
      <w:pPr>
        <w:ind w:left="5040" w:hanging="360"/>
      </w:pPr>
      <w:rPr>
        <w:rFonts w:ascii="Symbol" w:hAnsi="Symbol" w:hint="default"/>
      </w:rPr>
    </w:lvl>
    <w:lvl w:ilvl="7" w:tplc="A098597E" w:tentative="1">
      <w:start w:val="1"/>
      <w:numFmt w:val="bullet"/>
      <w:lvlText w:val="o"/>
      <w:lvlJc w:val="left"/>
      <w:pPr>
        <w:ind w:left="5760" w:hanging="360"/>
      </w:pPr>
      <w:rPr>
        <w:rFonts w:ascii="Courier New" w:hAnsi="Courier New" w:cs="Courier New" w:hint="default"/>
      </w:rPr>
    </w:lvl>
    <w:lvl w:ilvl="8" w:tplc="B208519E" w:tentative="1">
      <w:start w:val="1"/>
      <w:numFmt w:val="bullet"/>
      <w:lvlText w:val=""/>
      <w:lvlJc w:val="left"/>
      <w:pPr>
        <w:ind w:left="6480" w:hanging="360"/>
      </w:pPr>
      <w:rPr>
        <w:rFonts w:ascii="Wingdings" w:hAnsi="Wingdings" w:hint="default"/>
      </w:rPr>
    </w:lvl>
  </w:abstractNum>
  <w:abstractNum w:abstractNumId="10" w15:restartNumberingAfterBreak="0">
    <w:nsid w:val="3B992E53"/>
    <w:multiLevelType w:val="hybridMultilevel"/>
    <w:tmpl w:val="E708AF34"/>
    <w:lvl w:ilvl="0" w:tplc="263E6450">
      <w:start w:val="1"/>
      <w:numFmt w:val="bullet"/>
      <w:lvlText w:val=""/>
      <w:lvlJc w:val="left"/>
      <w:pPr>
        <w:ind w:left="720" w:hanging="360"/>
      </w:pPr>
      <w:rPr>
        <w:rFonts w:ascii="Symbol" w:hAnsi="Symbol" w:hint="default"/>
      </w:rPr>
    </w:lvl>
    <w:lvl w:ilvl="1" w:tplc="C4D83AAA" w:tentative="1">
      <w:start w:val="1"/>
      <w:numFmt w:val="bullet"/>
      <w:lvlText w:val="o"/>
      <w:lvlJc w:val="left"/>
      <w:pPr>
        <w:ind w:left="1440" w:hanging="360"/>
      </w:pPr>
      <w:rPr>
        <w:rFonts w:ascii="Courier New" w:hAnsi="Courier New" w:cs="Courier New" w:hint="default"/>
      </w:rPr>
    </w:lvl>
    <w:lvl w:ilvl="2" w:tplc="136C835E" w:tentative="1">
      <w:start w:val="1"/>
      <w:numFmt w:val="bullet"/>
      <w:lvlText w:val=""/>
      <w:lvlJc w:val="left"/>
      <w:pPr>
        <w:ind w:left="2160" w:hanging="360"/>
      </w:pPr>
      <w:rPr>
        <w:rFonts w:ascii="Wingdings" w:hAnsi="Wingdings" w:hint="default"/>
      </w:rPr>
    </w:lvl>
    <w:lvl w:ilvl="3" w:tplc="55122ACA" w:tentative="1">
      <w:start w:val="1"/>
      <w:numFmt w:val="bullet"/>
      <w:lvlText w:val=""/>
      <w:lvlJc w:val="left"/>
      <w:pPr>
        <w:ind w:left="2880" w:hanging="360"/>
      </w:pPr>
      <w:rPr>
        <w:rFonts w:ascii="Symbol" w:hAnsi="Symbol" w:hint="default"/>
      </w:rPr>
    </w:lvl>
    <w:lvl w:ilvl="4" w:tplc="EF788054" w:tentative="1">
      <w:start w:val="1"/>
      <w:numFmt w:val="bullet"/>
      <w:lvlText w:val="o"/>
      <w:lvlJc w:val="left"/>
      <w:pPr>
        <w:ind w:left="3600" w:hanging="360"/>
      </w:pPr>
      <w:rPr>
        <w:rFonts w:ascii="Courier New" w:hAnsi="Courier New" w:cs="Courier New" w:hint="default"/>
      </w:rPr>
    </w:lvl>
    <w:lvl w:ilvl="5" w:tplc="92B475C8" w:tentative="1">
      <w:start w:val="1"/>
      <w:numFmt w:val="bullet"/>
      <w:lvlText w:val=""/>
      <w:lvlJc w:val="left"/>
      <w:pPr>
        <w:ind w:left="4320" w:hanging="360"/>
      </w:pPr>
      <w:rPr>
        <w:rFonts w:ascii="Wingdings" w:hAnsi="Wingdings" w:hint="default"/>
      </w:rPr>
    </w:lvl>
    <w:lvl w:ilvl="6" w:tplc="F12848B6" w:tentative="1">
      <w:start w:val="1"/>
      <w:numFmt w:val="bullet"/>
      <w:lvlText w:val=""/>
      <w:lvlJc w:val="left"/>
      <w:pPr>
        <w:ind w:left="5040" w:hanging="360"/>
      </w:pPr>
      <w:rPr>
        <w:rFonts w:ascii="Symbol" w:hAnsi="Symbol" w:hint="default"/>
      </w:rPr>
    </w:lvl>
    <w:lvl w:ilvl="7" w:tplc="CBE81088" w:tentative="1">
      <w:start w:val="1"/>
      <w:numFmt w:val="bullet"/>
      <w:lvlText w:val="o"/>
      <w:lvlJc w:val="left"/>
      <w:pPr>
        <w:ind w:left="5760" w:hanging="360"/>
      </w:pPr>
      <w:rPr>
        <w:rFonts w:ascii="Courier New" w:hAnsi="Courier New" w:cs="Courier New" w:hint="default"/>
      </w:rPr>
    </w:lvl>
    <w:lvl w:ilvl="8" w:tplc="953ED9B8" w:tentative="1">
      <w:start w:val="1"/>
      <w:numFmt w:val="bullet"/>
      <w:lvlText w:val=""/>
      <w:lvlJc w:val="left"/>
      <w:pPr>
        <w:ind w:left="6480" w:hanging="360"/>
      </w:pPr>
      <w:rPr>
        <w:rFonts w:ascii="Wingdings" w:hAnsi="Wingdings" w:hint="default"/>
      </w:rPr>
    </w:lvl>
  </w:abstractNum>
  <w:abstractNum w:abstractNumId="11" w15:restartNumberingAfterBreak="0">
    <w:nsid w:val="4450718C"/>
    <w:multiLevelType w:val="hybridMultilevel"/>
    <w:tmpl w:val="AAB42B70"/>
    <w:lvl w:ilvl="0" w:tplc="55CCC9BA">
      <w:start w:val="1"/>
      <w:numFmt w:val="bullet"/>
      <w:lvlText w:val=""/>
      <w:lvlJc w:val="left"/>
      <w:pPr>
        <w:ind w:left="720" w:hanging="360"/>
      </w:pPr>
      <w:rPr>
        <w:rFonts w:ascii="Symbol" w:hAnsi="Symbol" w:hint="default"/>
      </w:rPr>
    </w:lvl>
    <w:lvl w:ilvl="1" w:tplc="6562BA58">
      <w:start w:val="1"/>
      <w:numFmt w:val="bullet"/>
      <w:lvlText w:val="o"/>
      <w:lvlJc w:val="left"/>
      <w:pPr>
        <w:ind w:left="1440" w:hanging="360"/>
      </w:pPr>
      <w:rPr>
        <w:rFonts w:ascii="Courier New" w:hAnsi="Courier New" w:cs="Courier New" w:hint="default"/>
      </w:rPr>
    </w:lvl>
    <w:lvl w:ilvl="2" w:tplc="6100CA4E">
      <w:start w:val="1"/>
      <w:numFmt w:val="decimal"/>
      <w:lvlText w:val="%3."/>
      <w:lvlJc w:val="left"/>
      <w:pPr>
        <w:tabs>
          <w:tab w:val="num" w:pos="2160"/>
        </w:tabs>
        <w:ind w:left="2160" w:hanging="360"/>
      </w:pPr>
    </w:lvl>
    <w:lvl w:ilvl="3" w:tplc="866C75D0">
      <w:start w:val="1"/>
      <w:numFmt w:val="decimal"/>
      <w:lvlText w:val="%4."/>
      <w:lvlJc w:val="left"/>
      <w:pPr>
        <w:tabs>
          <w:tab w:val="num" w:pos="2880"/>
        </w:tabs>
        <w:ind w:left="2880" w:hanging="360"/>
      </w:pPr>
    </w:lvl>
    <w:lvl w:ilvl="4" w:tplc="371A5CEC">
      <w:start w:val="1"/>
      <w:numFmt w:val="decimal"/>
      <w:lvlText w:val="%5."/>
      <w:lvlJc w:val="left"/>
      <w:pPr>
        <w:tabs>
          <w:tab w:val="num" w:pos="3600"/>
        </w:tabs>
        <w:ind w:left="3600" w:hanging="360"/>
      </w:pPr>
    </w:lvl>
    <w:lvl w:ilvl="5" w:tplc="4A6EAA9C">
      <w:start w:val="1"/>
      <w:numFmt w:val="decimal"/>
      <w:lvlText w:val="%6."/>
      <w:lvlJc w:val="left"/>
      <w:pPr>
        <w:tabs>
          <w:tab w:val="num" w:pos="4320"/>
        </w:tabs>
        <w:ind w:left="4320" w:hanging="360"/>
      </w:pPr>
    </w:lvl>
    <w:lvl w:ilvl="6" w:tplc="CFDA8E02">
      <w:start w:val="1"/>
      <w:numFmt w:val="decimal"/>
      <w:lvlText w:val="%7."/>
      <w:lvlJc w:val="left"/>
      <w:pPr>
        <w:tabs>
          <w:tab w:val="num" w:pos="5040"/>
        </w:tabs>
        <w:ind w:left="5040" w:hanging="360"/>
      </w:pPr>
    </w:lvl>
    <w:lvl w:ilvl="7" w:tplc="790C343E">
      <w:start w:val="1"/>
      <w:numFmt w:val="decimal"/>
      <w:lvlText w:val="%8."/>
      <w:lvlJc w:val="left"/>
      <w:pPr>
        <w:tabs>
          <w:tab w:val="num" w:pos="5760"/>
        </w:tabs>
        <w:ind w:left="5760" w:hanging="360"/>
      </w:pPr>
    </w:lvl>
    <w:lvl w:ilvl="8" w:tplc="958203C8">
      <w:start w:val="1"/>
      <w:numFmt w:val="decimal"/>
      <w:lvlText w:val="%9."/>
      <w:lvlJc w:val="left"/>
      <w:pPr>
        <w:tabs>
          <w:tab w:val="num" w:pos="6480"/>
        </w:tabs>
        <w:ind w:left="6480" w:hanging="360"/>
      </w:pPr>
    </w:lvl>
  </w:abstractNum>
  <w:abstractNum w:abstractNumId="12" w15:restartNumberingAfterBreak="0">
    <w:nsid w:val="48E66849"/>
    <w:multiLevelType w:val="singleLevel"/>
    <w:tmpl w:val="C8ECA32C"/>
    <w:lvl w:ilvl="0">
      <w:start w:val="1"/>
      <w:numFmt w:val="bullet"/>
      <w:pStyle w:val="Style2"/>
      <w:lvlText w:val=""/>
      <w:lvlJc w:val="left"/>
      <w:pPr>
        <w:tabs>
          <w:tab w:val="num" w:pos="360"/>
        </w:tabs>
        <w:ind w:left="360" w:hanging="360"/>
      </w:pPr>
      <w:rPr>
        <w:rFonts w:ascii="Wingdings" w:hAnsi="Wingdings" w:hint="default"/>
      </w:rPr>
    </w:lvl>
  </w:abstractNum>
  <w:abstractNum w:abstractNumId="13" w15:restartNumberingAfterBreak="0">
    <w:nsid w:val="530E01AE"/>
    <w:multiLevelType w:val="hybridMultilevel"/>
    <w:tmpl w:val="763C4D60"/>
    <w:lvl w:ilvl="0" w:tplc="A054300C">
      <w:start w:val="1"/>
      <w:numFmt w:val="bullet"/>
      <w:lvlText w:val=""/>
      <w:lvlJc w:val="left"/>
      <w:pPr>
        <w:ind w:left="720" w:hanging="360"/>
      </w:pPr>
      <w:rPr>
        <w:rFonts w:ascii="Symbol" w:hAnsi="Symbol" w:hint="default"/>
      </w:rPr>
    </w:lvl>
    <w:lvl w:ilvl="1" w:tplc="AE4875AA">
      <w:start w:val="1"/>
      <w:numFmt w:val="bullet"/>
      <w:lvlText w:val="o"/>
      <w:lvlJc w:val="left"/>
      <w:pPr>
        <w:ind w:left="1440" w:hanging="360"/>
      </w:pPr>
      <w:rPr>
        <w:rFonts w:ascii="Courier New" w:hAnsi="Courier New" w:cs="Courier New" w:hint="default"/>
      </w:rPr>
    </w:lvl>
    <w:lvl w:ilvl="2" w:tplc="7CD45B92" w:tentative="1">
      <w:start w:val="1"/>
      <w:numFmt w:val="bullet"/>
      <w:lvlText w:val=""/>
      <w:lvlJc w:val="left"/>
      <w:pPr>
        <w:ind w:left="2160" w:hanging="360"/>
      </w:pPr>
      <w:rPr>
        <w:rFonts w:ascii="Wingdings" w:hAnsi="Wingdings" w:hint="default"/>
      </w:rPr>
    </w:lvl>
    <w:lvl w:ilvl="3" w:tplc="56D21CFA" w:tentative="1">
      <w:start w:val="1"/>
      <w:numFmt w:val="bullet"/>
      <w:lvlText w:val=""/>
      <w:lvlJc w:val="left"/>
      <w:pPr>
        <w:ind w:left="2880" w:hanging="360"/>
      </w:pPr>
      <w:rPr>
        <w:rFonts w:ascii="Symbol" w:hAnsi="Symbol" w:hint="default"/>
      </w:rPr>
    </w:lvl>
    <w:lvl w:ilvl="4" w:tplc="2CC60EE0" w:tentative="1">
      <w:start w:val="1"/>
      <w:numFmt w:val="bullet"/>
      <w:lvlText w:val="o"/>
      <w:lvlJc w:val="left"/>
      <w:pPr>
        <w:ind w:left="3600" w:hanging="360"/>
      </w:pPr>
      <w:rPr>
        <w:rFonts w:ascii="Courier New" w:hAnsi="Courier New" w:cs="Courier New" w:hint="default"/>
      </w:rPr>
    </w:lvl>
    <w:lvl w:ilvl="5" w:tplc="FCA4D17E" w:tentative="1">
      <w:start w:val="1"/>
      <w:numFmt w:val="bullet"/>
      <w:lvlText w:val=""/>
      <w:lvlJc w:val="left"/>
      <w:pPr>
        <w:ind w:left="4320" w:hanging="360"/>
      </w:pPr>
      <w:rPr>
        <w:rFonts w:ascii="Wingdings" w:hAnsi="Wingdings" w:hint="default"/>
      </w:rPr>
    </w:lvl>
    <w:lvl w:ilvl="6" w:tplc="7E421484" w:tentative="1">
      <w:start w:val="1"/>
      <w:numFmt w:val="bullet"/>
      <w:lvlText w:val=""/>
      <w:lvlJc w:val="left"/>
      <w:pPr>
        <w:ind w:left="5040" w:hanging="360"/>
      </w:pPr>
      <w:rPr>
        <w:rFonts w:ascii="Symbol" w:hAnsi="Symbol" w:hint="default"/>
      </w:rPr>
    </w:lvl>
    <w:lvl w:ilvl="7" w:tplc="4D1A433E" w:tentative="1">
      <w:start w:val="1"/>
      <w:numFmt w:val="bullet"/>
      <w:lvlText w:val="o"/>
      <w:lvlJc w:val="left"/>
      <w:pPr>
        <w:ind w:left="5760" w:hanging="360"/>
      </w:pPr>
      <w:rPr>
        <w:rFonts w:ascii="Courier New" w:hAnsi="Courier New" w:cs="Courier New" w:hint="default"/>
      </w:rPr>
    </w:lvl>
    <w:lvl w:ilvl="8" w:tplc="37E6F90E" w:tentative="1">
      <w:start w:val="1"/>
      <w:numFmt w:val="bullet"/>
      <w:lvlText w:val=""/>
      <w:lvlJc w:val="left"/>
      <w:pPr>
        <w:ind w:left="6480" w:hanging="360"/>
      </w:pPr>
      <w:rPr>
        <w:rFonts w:ascii="Wingdings" w:hAnsi="Wingdings" w:hint="default"/>
      </w:rPr>
    </w:lvl>
  </w:abstractNum>
  <w:abstractNum w:abstractNumId="14" w15:restartNumberingAfterBreak="0">
    <w:nsid w:val="53693867"/>
    <w:multiLevelType w:val="hybridMultilevel"/>
    <w:tmpl w:val="2EE8D0D0"/>
    <w:lvl w:ilvl="0" w:tplc="F7180FEE">
      <w:start w:val="1"/>
      <w:numFmt w:val="bullet"/>
      <w:lvlText w:val=""/>
      <w:lvlJc w:val="left"/>
      <w:pPr>
        <w:ind w:left="720" w:hanging="360"/>
      </w:pPr>
      <w:rPr>
        <w:rFonts w:ascii="Symbol" w:hAnsi="Symbol" w:hint="default"/>
      </w:rPr>
    </w:lvl>
    <w:lvl w:ilvl="1" w:tplc="A2CE59F2" w:tentative="1">
      <w:start w:val="1"/>
      <w:numFmt w:val="bullet"/>
      <w:lvlText w:val="o"/>
      <w:lvlJc w:val="left"/>
      <w:pPr>
        <w:ind w:left="1440" w:hanging="360"/>
      </w:pPr>
      <w:rPr>
        <w:rFonts w:ascii="Courier New" w:hAnsi="Courier New" w:cs="Courier New" w:hint="default"/>
      </w:rPr>
    </w:lvl>
    <w:lvl w:ilvl="2" w:tplc="16C25352" w:tentative="1">
      <w:start w:val="1"/>
      <w:numFmt w:val="bullet"/>
      <w:lvlText w:val=""/>
      <w:lvlJc w:val="left"/>
      <w:pPr>
        <w:ind w:left="2160" w:hanging="360"/>
      </w:pPr>
      <w:rPr>
        <w:rFonts w:ascii="Wingdings" w:hAnsi="Wingdings" w:hint="default"/>
      </w:rPr>
    </w:lvl>
    <w:lvl w:ilvl="3" w:tplc="E1480FCC" w:tentative="1">
      <w:start w:val="1"/>
      <w:numFmt w:val="bullet"/>
      <w:lvlText w:val=""/>
      <w:lvlJc w:val="left"/>
      <w:pPr>
        <w:ind w:left="2880" w:hanging="360"/>
      </w:pPr>
      <w:rPr>
        <w:rFonts w:ascii="Symbol" w:hAnsi="Symbol" w:hint="default"/>
      </w:rPr>
    </w:lvl>
    <w:lvl w:ilvl="4" w:tplc="6E622456" w:tentative="1">
      <w:start w:val="1"/>
      <w:numFmt w:val="bullet"/>
      <w:lvlText w:val="o"/>
      <w:lvlJc w:val="left"/>
      <w:pPr>
        <w:ind w:left="3600" w:hanging="360"/>
      </w:pPr>
      <w:rPr>
        <w:rFonts w:ascii="Courier New" w:hAnsi="Courier New" w:cs="Courier New" w:hint="default"/>
      </w:rPr>
    </w:lvl>
    <w:lvl w:ilvl="5" w:tplc="3D6CCB86" w:tentative="1">
      <w:start w:val="1"/>
      <w:numFmt w:val="bullet"/>
      <w:lvlText w:val=""/>
      <w:lvlJc w:val="left"/>
      <w:pPr>
        <w:ind w:left="4320" w:hanging="360"/>
      </w:pPr>
      <w:rPr>
        <w:rFonts w:ascii="Wingdings" w:hAnsi="Wingdings" w:hint="default"/>
      </w:rPr>
    </w:lvl>
    <w:lvl w:ilvl="6" w:tplc="74429240" w:tentative="1">
      <w:start w:val="1"/>
      <w:numFmt w:val="bullet"/>
      <w:lvlText w:val=""/>
      <w:lvlJc w:val="left"/>
      <w:pPr>
        <w:ind w:left="5040" w:hanging="360"/>
      </w:pPr>
      <w:rPr>
        <w:rFonts w:ascii="Symbol" w:hAnsi="Symbol" w:hint="default"/>
      </w:rPr>
    </w:lvl>
    <w:lvl w:ilvl="7" w:tplc="2DFA25CE" w:tentative="1">
      <w:start w:val="1"/>
      <w:numFmt w:val="bullet"/>
      <w:lvlText w:val="o"/>
      <w:lvlJc w:val="left"/>
      <w:pPr>
        <w:ind w:left="5760" w:hanging="360"/>
      </w:pPr>
      <w:rPr>
        <w:rFonts w:ascii="Courier New" w:hAnsi="Courier New" w:cs="Courier New" w:hint="default"/>
      </w:rPr>
    </w:lvl>
    <w:lvl w:ilvl="8" w:tplc="C40A2768" w:tentative="1">
      <w:start w:val="1"/>
      <w:numFmt w:val="bullet"/>
      <w:lvlText w:val=""/>
      <w:lvlJc w:val="left"/>
      <w:pPr>
        <w:ind w:left="6480" w:hanging="360"/>
      </w:pPr>
      <w:rPr>
        <w:rFonts w:ascii="Wingdings" w:hAnsi="Wingdings" w:hint="default"/>
      </w:rPr>
    </w:lvl>
  </w:abstractNum>
  <w:abstractNum w:abstractNumId="15" w15:restartNumberingAfterBreak="0">
    <w:nsid w:val="54D650B7"/>
    <w:multiLevelType w:val="hybridMultilevel"/>
    <w:tmpl w:val="6F02F98A"/>
    <w:lvl w:ilvl="0" w:tplc="FA7C0C62">
      <w:start w:val="1"/>
      <w:numFmt w:val="bullet"/>
      <w:lvlText w:val=""/>
      <w:lvlJc w:val="left"/>
      <w:pPr>
        <w:ind w:left="360" w:hanging="360"/>
      </w:pPr>
      <w:rPr>
        <w:rFonts w:ascii="Symbol" w:hAnsi="Symbol" w:hint="default"/>
      </w:rPr>
    </w:lvl>
    <w:lvl w:ilvl="1" w:tplc="57DC0D90" w:tentative="1">
      <w:start w:val="1"/>
      <w:numFmt w:val="bullet"/>
      <w:lvlText w:val="o"/>
      <w:lvlJc w:val="left"/>
      <w:pPr>
        <w:ind w:left="1080" w:hanging="360"/>
      </w:pPr>
      <w:rPr>
        <w:rFonts w:ascii="Courier New" w:hAnsi="Courier New" w:cs="Courier New" w:hint="default"/>
      </w:rPr>
    </w:lvl>
    <w:lvl w:ilvl="2" w:tplc="8ECA50C6" w:tentative="1">
      <w:start w:val="1"/>
      <w:numFmt w:val="bullet"/>
      <w:lvlText w:val=""/>
      <w:lvlJc w:val="left"/>
      <w:pPr>
        <w:ind w:left="1800" w:hanging="360"/>
      </w:pPr>
      <w:rPr>
        <w:rFonts w:ascii="Wingdings" w:hAnsi="Wingdings" w:hint="default"/>
      </w:rPr>
    </w:lvl>
    <w:lvl w:ilvl="3" w:tplc="364C9102" w:tentative="1">
      <w:start w:val="1"/>
      <w:numFmt w:val="bullet"/>
      <w:lvlText w:val=""/>
      <w:lvlJc w:val="left"/>
      <w:pPr>
        <w:ind w:left="2520" w:hanging="360"/>
      </w:pPr>
      <w:rPr>
        <w:rFonts w:ascii="Symbol" w:hAnsi="Symbol" w:hint="default"/>
      </w:rPr>
    </w:lvl>
    <w:lvl w:ilvl="4" w:tplc="97ECD03C" w:tentative="1">
      <w:start w:val="1"/>
      <w:numFmt w:val="bullet"/>
      <w:lvlText w:val="o"/>
      <w:lvlJc w:val="left"/>
      <w:pPr>
        <w:ind w:left="3240" w:hanging="360"/>
      </w:pPr>
      <w:rPr>
        <w:rFonts w:ascii="Courier New" w:hAnsi="Courier New" w:cs="Courier New" w:hint="default"/>
      </w:rPr>
    </w:lvl>
    <w:lvl w:ilvl="5" w:tplc="37C03BC0" w:tentative="1">
      <w:start w:val="1"/>
      <w:numFmt w:val="bullet"/>
      <w:lvlText w:val=""/>
      <w:lvlJc w:val="left"/>
      <w:pPr>
        <w:ind w:left="3960" w:hanging="360"/>
      </w:pPr>
      <w:rPr>
        <w:rFonts w:ascii="Wingdings" w:hAnsi="Wingdings" w:hint="default"/>
      </w:rPr>
    </w:lvl>
    <w:lvl w:ilvl="6" w:tplc="8034DD6A" w:tentative="1">
      <w:start w:val="1"/>
      <w:numFmt w:val="bullet"/>
      <w:lvlText w:val=""/>
      <w:lvlJc w:val="left"/>
      <w:pPr>
        <w:ind w:left="4680" w:hanging="360"/>
      </w:pPr>
      <w:rPr>
        <w:rFonts w:ascii="Symbol" w:hAnsi="Symbol" w:hint="default"/>
      </w:rPr>
    </w:lvl>
    <w:lvl w:ilvl="7" w:tplc="B8F2C4F8" w:tentative="1">
      <w:start w:val="1"/>
      <w:numFmt w:val="bullet"/>
      <w:lvlText w:val="o"/>
      <w:lvlJc w:val="left"/>
      <w:pPr>
        <w:ind w:left="5400" w:hanging="360"/>
      </w:pPr>
      <w:rPr>
        <w:rFonts w:ascii="Courier New" w:hAnsi="Courier New" w:cs="Courier New" w:hint="default"/>
      </w:rPr>
    </w:lvl>
    <w:lvl w:ilvl="8" w:tplc="10E6A4F8" w:tentative="1">
      <w:start w:val="1"/>
      <w:numFmt w:val="bullet"/>
      <w:lvlText w:val=""/>
      <w:lvlJc w:val="left"/>
      <w:pPr>
        <w:ind w:left="6120" w:hanging="360"/>
      </w:pPr>
      <w:rPr>
        <w:rFonts w:ascii="Wingdings" w:hAnsi="Wingdings" w:hint="default"/>
      </w:rPr>
    </w:lvl>
  </w:abstractNum>
  <w:abstractNum w:abstractNumId="16" w15:restartNumberingAfterBreak="0">
    <w:nsid w:val="5C294F47"/>
    <w:multiLevelType w:val="hybridMultilevel"/>
    <w:tmpl w:val="18BC6A52"/>
    <w:lvl w:ilvl="0" w:tplc="72720494">
      <w:start w:val="1"/>
      <w:numFmt w:val="bullet"/>
      <w:lvlText w:val=""/>
      <w:lvlJc w:val="left"/>
      <w:pPr>
        <w:ind w:left="720" w:hanging="360"/>
      </w:pPr>
      <w:rPr>
        <w:rFonts w:ascii="Symbol" w:hAnsi="Symbol" w:hint="default"/>
      </w:rPr>
    </w:lvl>
    <w:lvl w:ilvl="1" w:tplc="DDB8912E" w:tentative="1">
      <w:start w:val="1"/>
      <w:numFmt w:val="bullet"/>
      <w:lvlText w:val="o"/>
      <w:lvlJc w:val="left"/>
      <w:pPr>
        <w:ind w:left="1440" w:hanging="360"/>
      </w:pPr>
      <w:rPr>
        <w:rFonts w:ascii="Courier New" w:hAnsi="Courier New" w:cs="Courier New" w:hint="default"/>
      </w:rPr>
    </w:lvl>
    <w:lvl w:ilvl="2" w:tplc="096A90CA" w:tentative="1">
      <w:start w:val="1"/>
      <w:numFmt w:val="bullet"/>
      <w:lvlText w:val=""/>
      <w:lvlJc w:val="left"/>
      <w:pPr>
        <w:ind w:left="2160" w:hanging="360"/>
      </w:pPr>
      <w:rPr>
        <w:rFonts w:ascii="Wingdings" w:hAnsi="Wingdings" w:hint="default"/>
      </w:rPr>
    </w:lvl>
    <w:lvl w:ilvl="3" w:tplc="40C416D6" w:tentative="1">
      <w:start w:val="1"/>
      <w:numFmt w:val="bullet"/>
      <w:lvlText w:val=""/>
      <w:lvlJc w:val="left"/>
      <w:pPr>
        <w:ind w:left="2880" w:hanging="360"/>
      </w:pPr>
      <w:rPr>
        <w:rFonts w:ascii="Symbol" w:hAnsi="Symbol" w:hint="default"/>
      </w:rPr>
    </w:lvl>
    <w:lvl w:ilvl="4" w:tplc="6BF8774E" w:tentative="1">
      <w:start w:val="1"/>
      <w:numFmt w:val="bullet"/>
      <w:lvlText w:val="o"/>
      <w:lvlJc w:val="left"/>
      <w:pPr>
        <w:ind w:left="3600" w:hanging="360"/>
      </w:pPr>
      <w:rPr>
        <w:rFonts w:ascii="Courier New" w:hAnsi="Courier New" w:cs="Courier New" w:hint="default"/>
      </w:rPr>
    </w:lvl>
    <w:lvl w:ilvl="5" w:tplc="80D4B428" w:tentative="1">
      <w:start w:val="1"/>
      <w:numFmt w:val="bullet"/>
      <w:lvlText w:val=""/>
      <w:lvlJc w:val="left"/>
      <w:pPr>
        <w:ind w:left="4320" w:hanging="360"/>
      </w:pPr>
      <w:rPr>
        <w:rFonts w:ascii="Wingdings" w:hAnsi="Wingdings" w:hint="default"/>
      </w:rPr>
    </w:lvl>
    <w:lvl w:ilvl="6" w:tplc="061838F0" w:tentative="1">
      <w:start w:val="1"/>
      <w:numFmt w:val="bullet"/>
      <w:lvlText w:val=""/>
      <w:lvlJc w:val="left"/>
      <w:pPr>
        <w:ind w:left="5040" w:hanging="360"/>
      </w:pPr>
      <w:rPr>
        <w:rFonts w:ascii="Symbol" w:hAnsi="Symbol" w:hint="default"/>
      </w:rPr>
    </w:lvl>
    <w:lvl w:ilvl="7" w:tplc="B28E6F76" w:tentative="1">
      <w:start w:val="1"/>
      <w:numFmt w:val="bullet"/>
      <w:lvlText w:val="o"/>
      <w:lvlJc w:val="left"/>
      <w:pPr>
        <w:ind w:left="5760" w:hanging="360"/>
      </w:pPr>
      <w:rPr>
        <w:rFonts w:ascii="Courier New" w:hAnsi="Courier New" w:cs="Courier New" w:hint="default"/>
      </w:rPr>
    </w:lvl>
    <w:lvl w:ilvl="8" w:tplc="6B760F92" w:tentative="1">
      <w:start w:val="1"/>
      <w:numFmt w:val="bullet"/>
      <w:lvlText w:val=""/>
      <w:lvlJc w:val="left"/>
      <w:pPr>
        <w:ind w:left="6480" w:hanging="360"/>
      </w:pPr>
      <w:rPr>
        <w:rFonts w:ascii="Wingdings" w:hAnsi="Wingdings" w:hint="default"/>
      </w:rPr>
    </w:lvl>
  </w:abstractNum>
  <w:abstractNum w:abstractNumId="17" w15:restartNumberingAfterBreak="0">
    <w:nsid w:val="6CC47727"/>
    <w:multiLevelType w:val="hybridMultilevel"/>
    <w:tmpl w:val="DE108F78"/>
    <w:lvl w:ilvl="0" w:tplc="94726C60">
      <w:start w:val="1"/>
      <w:numFmt w:val="bullet"/>
      <w:lvlText w:val=""/>
      <w:lvlJc w:val="left"/>
      <w:pPr>
        <w:ind w:left="360" w:hanging="360"/>
      </w:pPr>
      <w:rPr>
        <w:rFonts w:ascii="Symbol" w:hAnsi="Symbol" w:hint="default"/>
      </w:rPr>
    </w:lvl>
    <w:lvl w:ilvl="1" w:tplc="356CE0DC" w:tentative="1">
      <w:start w:val="1"/>
      <w:numFmt w:val="bullet"/>
      <w:lvlText w:val="o"/>
      <w:lvlJc w:val="left"/>
      <w:pPr>
        <w:ind w:left="1080" w:hanging="360"/>
      </w:pPr>
      <w:rPr>
        <w:rFonts w:ascii="Courier New" w:hAnsi="Courier New" w:cs="Courier New" w:hint="default"/>
      </w:rPr>
    </w:lvl>
    <w:lvl w:ilvl="2" w:tplc="DB6EC2C0" w:tentative="1">
      <w:start w:val="1"/>
      <w:numFmt w:val="bullet"/>
      <w:lvlText w:val=""/>
      <w:lvlJc w:val="left"/>
      <w:pPr>
        <w:ind w:left="1800" w:hanging="360"/>
      </w:pPr>
      <w:rPr>
        <w:rFonts w:ascii="Wingdings" w:hAnsi="Wingdings" w:hint="default"/>
      </w:rPr>
    </w:lvl>
    <w:lvl w:ilvl="3" w:tplc="E1ECD028" w:tentative="1">
      <w:start w:val="1"/>
      <w:numFmt w:val="bullet"/>
      <w:lvlText w:val=""/>
      <w:lvlJc w:val="left"/>
      <w:pPr>
        <w:ind w:left="2520" w:hanging="360"/>
      </w:pPr>
      <w:rPr>
        <w:rFonts w:ascii="Symbol" w:hAnsi="Symbol" w:hint="default"/>
      </w:rPr>
    </w:lvl>
    <w:lvl w:ilvl="4" w:tplc="3BF6A978" w:tentative="1">
      <w:start w:val="1"/>
      <w:numFmt w:val="bullet"/>
      <w:lvlText w:val="o"/>
      <w:lvlJc w:val="left"/>
      <w:pPr>
        <w:ind w:left="3240" w:hanging="360"/>
      </w:pPr>
      <w:rPr>
        <w:rFonts w:ascii="Courier New" w:hAnsi="Courier New" w:cs="Courier New" w:hint="default"/>
      </w:rPr>
    </w:lvl>
    <w:lvl w:ilvl="5" w:tplc="DA6E5A9E" w:tentative="1">
      <w:start w:val="1"/>
      <w:numFmt w:val="bullet"/>
      <w:lvlText w:val=""/>
      <w:lvlJc w:val="left"/>
      <w:pPr>
        <w:ind w:left="3960" w:hanging="360"/>
      </w:pPr>
      <w:rPr>
        <w:rFonts w:ascii="Wingdings" w:hAnsi="Wingdings" w:hint="default"/>
      </w:rPr>
    </w:lvl>
    <w:lvl w:ilvl="6" w:tplc="FA7C226A" w:tentative="1">
      <w:start w:val="1"/>
      <w:numFmt w:val="bullet"/>
      <w:lvlText w:val=""/>
      <w:lvlJc w:val="left"/>
      <w:pPr>
        <w:ind w:left="4680" w:hanging="360"/>
      </w:pPr>
      <w:rPr>
        <w:rFonts w:ascii="Symbol" w:hAnsi="Symbol" w:hint="default"/>
      </w:rPr>
    </w:lvl>
    <w:lvl w:ilvl="7" w:tplc="B79C6A9E" w:tentative="1">
      <w:start w:val="1"/>
      <w:numFmt w:val="bullet"/>
      <w:lvlText w:val="o"/>
      <w:lvlJc w:val="left"/>
      <w:pPr>
        <w:ind w:left="5400" w:hanging="360"/>
      </w:pPr>
      <w:rPr>
        <w:rFonts w:ascii="Courier New" w:hAnsi="Courier New" w:cs="Courier New" w:hint="default"/>
      </w:rPr>
    </w:lvl>
    <w:lvl w:ilvl="8" w:tplc="95569206" w:tentative="1">
      <w:start w:val="1"/>
      <w:numFmt w:val="bullet"/>
      <w:lvlText w:val=""/>
      <w:lvlJc w:val="left"/>
      <w:pPr>
        <w:ind w:left="6120" w:hanging="360"/>
      </w:pPr>
      <w:rPr>
        <w:rFonts w:ascii="Wingdings" w:hAnsi="Wingdings" w:hint="default"/>
      </w:rPr>
    </w:lvl>
  </w:abstractNum>
  <w:abstractNum w:abstractNumId="18" w15:restartNumberingAfterBreak="0">
    <w:nsid w:val="6F9337D0"/>
    <w:multiLevelType w:val="multilevel"/>
    <w:tmpl w:val="00000051"/>
    <w:lvl w:ilvl="0">
      <w:start w:val="1"/>
      <w:numFmt w:val="bullet"/>
      <w:lvlText w:val=""/>
      <w:lvlJc w:val="left"/>
      <w:pPr>
        <w:tabs>
          <w:tab w:val="num" w:pos="468"/>
        </w:tabs>
        <w:ind w:left="828" w:hanging="360"/>
      </w:pPr>
      <w:rPr>
        <w:rFonts w:ascii="Symbol" w:hAnsi="Symbol" w:cs="Symbol"/>
        <w:color w:val="000000"/>
        <w:sz w:val="24"/>
        <w:szCs w:val="24"/>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abstractNum w:abstractNumId="19" w15:restartNumberingAfterBreak="0">
    <w:nsid w:val="73D349AD"/>
    <w:multiLevelType w:val="multilevel"/>
    <w:tmpl w:val="9E20D7DC"/>
    <w:lvl w:ilvl="0">
      <w:start w:val="1"/>
      <w:numFmt w:val="bullet"/>
      <w:pStyle w:val="BMSBullets"/>
      <w:lvlText w:val=""/>
      <w:lvlJc w:val="left"/>
      <w:pPr>
        <w:tabs>
          <w:tab w:val="num" w:pos="360"/>
        </w:tabs>
        <w:ind w:left="360" w:hanging="360"/>
      </w:pPr>
      <w:rPr>
        <w:rFonts w:ascii="Symbol" w:hAnsi="Symbol" w:hint="default"/>
        <w:color w:val="auto"/>
        <w:sz w:val="16"/>
        <w:szCs w:val="16"/>
      </w:rPr>
    </w:lvl>
    <w:lvl w:ilvl="1">
      <w:start w:val="1"/>
      <w:numFmt w:val="bullet"/>
      <w:lvlText w:val="o"/>
      <w:lvlJc w:val="left"/>
      <w:pPr>
        <w:tabs>
          <w:tab w:val="num" w:pos="720"/>
        </w:tabs>
        <w:ind w:left="720" w:hanging="360"/>
      </w:pPr>
      <w:rPr>
        <w:rFonts w:ascii="Courier New" w:hAnsi="Courier New" w:cs="Courier New" w:hint="default"/>
        <w:color w:val="auto"/>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0" w15:restartNumberingAfterBreak="0">
    <w:nsid w:val="7D975FDD"/>
    <w:multiLevelType w:val="hybridMultilevel"/>
    <w:tmpl w:val="B80E9838"/>
    <w:lvl w:ilvl="0" w:tplc="2BFCE16E">
      <w:start w:val="1"/>
      <w:numFmt w:val="decimal"/>
      <w:lvlText w:val="%1."/>
      <w:lvlJc w:val="left"/>
      <w:pPr>
        <w:ind w:left="930" w:hanging="57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648293137">
    <w:abstractNumId w:val="0"/>
  </w:num>
  <w:num w:numId="2" w16cid:durableId="880939268">
    <w:abstractNumId w:val="12"/>
  </w:num>
  <w:num w:numId="3" w16cid:durableId="246693360">
    <w:abstractNumId w:val="19"/>
  </w:num>
  <w:num w:numId="4" w16cid:durableId="1098066068">
    <w:abstractNumId w:val="14"/>
  </w:num>
  <w:num w:numId="5" w16cid:durableId="1443300018">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13642465">
    <w:abstractNumId w:val="13"/>
  </w:num>
  <w:num w:numId="7" w16cid:durableId="572591649">
    <w:abstractNumId w:val="12"/>
    <w:lvlOverride w:ilvl="0">
      <w:lvl w:ilvl="0">
        <w:start w:val="1"/>
        <w:numFmt w:val="bullet"/>
        <w:pStyle w:val="Style2"/>
        <w:lvlText w:val=""/>
        <w:lvlJc w:val="left"/>
        <w:pPr>
          <w:ind w:left="360" w:hanging="360"/>
        </w:pPr>
        <w:rPr>
          <w:rFonts w:ascii="Wingdings" w:hAnsi="Wingdings" w:hint="default"/>
          <w:b w:val="0"/>
          <w:i w:val="0"/>
          <w:color w:val="auto"/>
        </w:rPr>
      </w:lvl>
    </w:lvlOverride>
  </w:num>
  <w:num w:numId="8" w16cid:durableId="879627303">
    <w:abstractNumId w:val="18"/>
  </w:num>
  <w:num w:numId="9" w16cid:durableId="15622623">
    <w:abstractNumId w:val="12"/>
    <w:lvlOverride w:ilvl="0">
      <w:startOverride w:val="1"/>
      <w:lvl w:ilvl="0">
        <w:start w:val="1"/>
        <w:numFmt w:val="bullet"/>
        <w:pStyle w:val="Style2"/>
        <w:lvlText w:val=""/>
        <w:lvlJc w:val="left"/>
        <w:pPr>
          <w:ind w:left="360" w:hanging="360"/>
        </w:pPr>
        <w:rPr>
          <w:rFonts w:ascii="Wingdings" w:hAnsi="Wingdings" w:hint="default"/>
          <w:b w:val="0"/>
          <w:i w:val="0"/>
          <w:color w:val="auto"/>
        </w:rPr>
      </w:lvl>
    </w:lvlOverride>
  </w:num>
  <w:num w:numId="10" w16cid:durableId="835874856">
    <w:abstractNumId w:val="12"/>
  </w:num>
  <w:num w:numId="11" w16cid:durableId="1133249064">
    <w:abstractNumId w:val="12"/>
  </w:num>
  <w:num w:numId="12" w16cid:durableId="1682470864">
    <w:abstractNumId w:val="12"/>
  </w:num>
  <w:num w:numId="13" w16cid:durableId="1155144252">
    <w:abstractNumId w:val="12"/>
  </w:num>
  <w:num w:numId="14" w16cid:durableId="961762048">
    <w:abstractNumId w:val="12"/>
  </w:num>
  <w:num w:numId="15" w16cid:durableId="1419132032">
    <w:abstractNumId w:val="12"/>
  </w:num>
  <w:num w:numId="16" w16cid:durableId="279731232">
    <w:abstractNumId w:val="1"/>
  </w:num>
  <w:num w:numId="17" w16cid:durableId="1900820637">
    <w:abstractNumId w:val="12"/>
  </w:num>
  <w:num w:numId="18" w16cid:durableId="1422946983">
    <w:abstractNumId w:val="4"/>
  </w:num>
  <w:num w:numId="19" w16cid:durableId="1575236995">
    <w:abstractNumId w:val="17"/>
  </w:num>
  <w:num w:numId="20" w16cid:durableId="535233961">
    <w:abstractNumId w:val="15"/>
  </w:num>
  <w:num w:numId="21" w16cid:durableId="1943566403">
    <w:abstractNumId w:val="5"/>
  </w:num>
  <w:num w:numId="22" w16cid:durableId="280697279">
    <w:abstractNumId w:val="3"/>
  </w:num>
  <w:num w:numId="23" w16cid:durableId="849684786">
    <w:abstractNumId w:val="2"/>
  </w:num>
  <w:num w:numId="24" w16cid:durableId="177350651">
    <w:abstractNumId w:val="7"/>
  </w:num>
  <w:num w:numId="25" w16cid:durableId="1605108742">
    <w:abstractNumId w:val="16"/>
  </w:num>
  <w:num w:numId="26" w16cid:durableId="716782293">
    <w:abstractNumId w:val="9"/>
  </w:num>
  <w:num w:numId="27" w16cid:durableId="823156890">
    <w:abstractNumId w:val="10"/>
  </w:num>
  <w:num w:numId="28" w16cid:durableId="849220284">
    <w:abstractNumId w:val="12"/>
  </w:num>
  <w:num w:numId="29" w16cid:durableId="907229759">
    <w:abstractNumId w:val="12"/>
  </w:num>
  <w:num w:numId="30" w16cid:durableId="111676876">
    <w:abstractNumId w:val="12"/>
  </w:num>
  <w:num w:numId="31" w16cid:durableId="583926171">
    <w:abstractNumId w:val="8"/>
  </w:num>
  <w:num w:numId="32" w16cid:durableId="2008288051">
    <w:abstractNumId w:val="20"/>
  </w:num>
  <w:num w:numId="33" w16cid:durableId="365107125">
    <w:abstractNumId w:val="12"/>
  </w:num>
  <w:num w:numId="34" w16cid:durableId="2025469723">
    <w:abstractNumId w:val="12"/>
  </w:num>
  <w:num w:numId="35" w16cid:durableId="984747603">
    <w:abstractNumId w:val="12"/>
  </w:num>
  <w:num w:numId="36" w16cid:durableId="184902705">
    <w:abstractNumId w:val="6"/>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MS">
    <w15:presenceInfo w15:providerId="None" w15:userId="BM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es-ES" w:vendorID="64" w:dllVersion="6" w:nlCheck="1" w:checkStyle="1"/>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cs-CZ"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urrentCoreTemplateVersion" w:val="3.0.1.4"/>
    <w:docVar w:name="InitialCoreTemplateVersion" w:val="3.0.1.4"/>
  </w:docVars>
  <w:rsids>
    <w:rsidRoot w:val="00B56A9A"/>
    <w:rsid w:val="000000A3"/>
    <w:rsid w:val="000017DD"/>
    <w:rsid w:val="00001AA3"/>
    <w:rsid w:val="00001ABA"/>
    <w:rsid w:val="000020FD"/>
    <w:rsid w:val="0000297E"/>
    <w:rsid w:val="00007103"/>
    <w:rsid w:val="00007EDB"/>
    <w:rsid w:val="00007EE8"/>
    <w:rsid w:val="00010605"/>
    <w:rsid w:val="00011525"/>
    <w:rsid w:val="00011F87"/>
    <w:rsid w:val="00012E04"/>
    <w:rsid w:val="00013F61"/>
    <w:rsid w:val="00016660"/>
    <w:rsid w:val="0001724D"/>
    <w:rsid w:val="00017C04"/>
    <w:rsid w:val="00017E83"/>
    <w:rsid w:val="000203C3"/>
    <w:rsid w:val="000209C2"/>
    <w:rsid w:val="00023842"/>
    <w:rsid w:val="000251DB"/>
    <w:rsid w:val="000258AE"/>
    <w:rsid w:val="00026DC0"/>
    <w:rsid w:val="00026EBB"/>
    <w:rsid w:val="00026F07"/>
    <w:rsid w:val="00027389"/>
    <w:rsid w:val="00027B89"/>
    <w:rsid w:val="00027D6C"/>
    <w:rsid w:val="0003003B"/>
    <w:rsid w:val="00030208"/>
    <w:rsid w:val="0003023E"/>
    <w:rsid w:val="00030639"/>
    <w:rsid w:val="000306DF"/>
    <w:rsid w:val="00030FBA"/>
    <w:rsid w:val="000317B7"/>
    <w:rsid w:val="00031FE0"/>
    <w:rsid w:val="000328AC"/>
    <w:rsid w:val="0003378F"/>
    <w:rsid w:val="00033BE4"/>
    <w:rsid w:val="00034326"/>
    <w:rsid w:val="0003710B"/>
    <w:rsid w:val="00037E27"/>
    <w:rsid w:val="0004116C"/>
    <w:rsid w:val="000416A6"/>
    <w:rsid w:val="00043717"/>
    <w:rsid w:val="00043EA1"/>
    <w:rsid w:val="00045A3A"/>
    <w:rsid w:val="00046EBC"/>
    <w:rsid w:val="000510B1"/>
    <w:rsid w:val="00051909"/>
    <w:rsid w:val="00051FB4"/>
    <w:rsid w:val="00052FB9"/>
    <w:rsid w:val="00053935"/>
    <w:rsid w:val="000545B8"/>
    <w:rsid w:val="0005512F"/>
    <w:rsid w:val="0005655D"/>
    <w:rsid w:val="000566D8"/>
    <w:rsid w:val="000568E0"/>
    <w:rsid w:val="00056D74"/>
    <w:rsid w:val="00057628"/>
    <w:rsid w:val="00057E07"/>
    <w:rsid w:val="00061B5E"/>
    <w:rsid w:val="00061F39"/>
    <w:rsid w:val="0006223D"/>
    <w:rsid w:val="000623B2"/>
    <w:rsid w:val="00062F8D"/>
    <w:rsid w:val="0006359F"/>
    <w:rsid w:val="00063C29"/>
    <w:rsid w:val="00064BDE"/>
    <w:rsid w:val="00065344"/>
    <w:rsid w:val="0006563E"/>
    <w:rsid w:val="0006663C"/>
    <w:rsid w:val="00067822"/>
    <w:rsid w:val="00067B16"/>
    <w:rsid w:val="000724B8"/>
    <w:rsid w:val="0007332B"/>
    <w:rsid w:val="00073477"/>
    <w:rsid w:val="00074471"/>
    <w:rsid w:val="000745EF"/>
    <w:rsid w:val="0007507C"/>
    <w:rsid w:val="00075283"/>
    <w:rsid w:val="00075C10"/>
    <w:rsid w:val="00081F4E"/>
    <w:rsid w:val="000823DD"/>
    <w:rsid w:val="000829A0"/>
    <w:rsid w:val="00082C43"/>
    <w:rsid w:val="0008399C"/>
    <w:rsid w:val="0008536E"/>
    <w:rsid w:val="0008667F"/>
    <w:rsid w:val="000903E5"/>
    <w:rsid w:val="000932C2"/>
    <w:rsid w:val="00093592"/>
    <w:rsid w:val="00093751"/>
    <w:rsid w:val="000968B8"/>
    <w:rsid w:val="00096D9A"/>
    <w:rsid w:val="00097CDB"/>
    <w:rsid w:val="000A02D5"/>
    <w:rsid w:val="000A0DC0"/>
    <w:rsid w:val="000A0E73"/>
    <w:rsid w:val="000A15F4"/>
    <w:rsid w:val="000A2F91"/>
    <w:rsid w:val="000A302B"/>
    <w:rsid w:val="000A4B2F"/>
    <w:rsid w:val="000A5059"/>
    <w:rsid w:val="000A5D35"/>
    <w:rsid w:val="000A65A8"/>
    <w:rsid w:val="000A6B07"/>
    <w:rsid w:val="000B1D6A"/>
    <w:rsid w:val="000B2757"/>
    <w:rsid w:val="000B2D6A"/>
    <w:rsid w:val="000B35ED"/>
    <w:rsid w:val="000B3A93"/>
    <w:rsid w:val="000B5499"/>
    <w:rsid w:val="000B5D8E"/>
    <w:rsid w:val="000B672A"/>
    <w:rsid w:val="000B75B4"/>
    <w:rsid w:val="000B7CFF"/>
    <w:rsid w:val="000C0695"/>
    <w:rsid w:val="000C1146"/>
    <w:rsid w:val="000C1481"/>
    <w:rsid w:val="000C1D2D"/>
    <w:rsid w:val="000C2E91"/>
    <w:rsid w:val="000C3540"/>
    <w:rsid w:val="000C3755"/>
    <w:rsid w:val="000C52B0"/>
    <w:rsid w:val="000C54DA"/>
    <w:rsid w:val="000C58FB"/>
    <w:rsid w:val="000C5B3E"/>
    <w:rsid w:val="000C641B"/>
    <w:rsid w:val="000C74C8"/>
    <w:rsid w:val="000D066C"/>
    <w:rsid w:val="000D0F56"/>
    <w:rsid w:val="000D161A"/>
    <w:rsid w:val="000D1F1A"/>
    <w:rsid w:val="000D2342"/>
    <w:rsid w:val="000D241B"/>
    <w:rsid w:val="000D28D4"/>
    <w:rsid w:val="000D33DC"/>
    <w:rsid w:val="000D35B3"/>
    <w:rsid w:val="000D38A9"/>
    <w:rsid w:val="000D5220"/>
    <w:rsid w:val="000D5C71"/>
    <w:rsid w:val="000D5E84"/>
    <w:rsid w:val="000D71DF"/>
    <w:rsid w:val="000E056F"/>
    <w:rsid w:val="000E2005"/>
    <w:rsid w:val="000E22F9"/>
    <w:rsid w:val="000E2CA5"/>
    <w:rsid w:val="000E30FC"/>
    <w:rsid w:val="000E3446"/>
    <w:rsid w:val="000E3BEC"/>
    <w:rsid w:val="000E4C3E"/>
    <w:rsid w:val="000E5539"/>
    <w:rsid w:val="000E5979"/>
    <w:rsid w:val="000E5AB3"/>
    <w:rsid w:val="000E69F0"/>
    <w:rsid w:val="000E7D8F"/>
    <w:rsid w:val="000E7FA1"/>
    <w:rsid w:val="000F028B"/>
    <w:rsid w:val="000F1179"/>
    <w:rsid w:val="000F129E"/>
    <w:rsid w:val="000F26EF"/>
    <w:rsid w:val="000F3B72"/>
    <w:rsid w:val="000F4240"/>
    <w:rsid w:val="000F600A"/>
    <w:rsid w:val="000F62A7"/>
    <w:rsid w:val="000F6E81"/>
    <w:rsid w:val="000F7287"/>
    <w:rsid w:val="000F7CA6"/>
    <w:rsid w:val="00100811"/>
    <w:rsid w:val="001035EE"/>
    <w:rsid w:val="0010524E"/>
    <w:rsid w:val="00106027"/>
    <w:rsid w:val="0010725B"/>
    <w:rsid w:val="00107AFA"/>
    <w:rsid w:val="001106D4"/>
    <w:rsid w:val="001110E7"/>
    <w:rsid w:val="00111276"/>
    <w:rsid w:val="00112CF1"/>
    <w:rsid w:val="0011311E"/>
    <w:rsid w:val="001158D2"/>
    <w:rsid w:val="00115B77"/>
    <w:rsid w:val="00115C61"/>
    <w:rsid w:val="0011639D"/>
    <w:rsid w:val="00116B1D"/>
    <w:rsid w:val="0012191E"/>
    <w:rsid w:val="00121F35"/>
    <w:rsid w:val="00122508"/>
    <w:rsid w:val="001225E4"/>
    <w:rsid w:val="00122A47"/>
    <w:rsid w:val="00124AA1"/>
    <w:rsid w:val="00126246"/>
    <w:rsid w:val="001278CA"/>
    <w:rsid w:val="001306CC"/>
    <w:rsid w:val="00131AE6"/>
    <w:rsid w:val="001333DB"/>
    <w:rsid w:val="00136AF1"/>
    <w:rsid w:val="00137DC5"/>
    <w:rsid w:val="001400EE"/>
    <w:rsid w:val="00140CE3"/>
    <w:rsid w:val="00140DA7"/>
    <w:rsid w:val="001413B9"/>
    <w:rsid w:val="00141DA8"/>
    <w:rsid w:val="00142343"/>
    <w:rsid w:val="001443E8"/>
    <w:rsid w:val="00145AA8"/>
    <w:rsid w:val="00145D30"/>
    <w:rsid w:val="00146210"/>
    <w:rsid w:val="00146F3B"/>
    <w:rsid w:val="00147CB3"/>
    <w:rsid w:val="00147EBB"/>
    <w:rsid w:val="001500E8"/>
    <w:rsid w:val="001515FD"/>
    <w:rsid w:val="00151C9C"/>
    <w:rsid w:val="00153A21"/>
    <w:rsid w:val="00153E30"/>
    <w:rsid w:val="00154D88"/>
    <w:rsid w:val="00155292"/>
    <w:rsid w:val="00156CCE"/>
    <w:rsid w:val="00156F9E"/>
    <w:rsid w:val="0015715B"/>
    <w:rsid w:val="00157D71"/>
    <w:rsid w:val="0016106E"/>
    <w:rsid w:val="00162BE2"/>
    <w:rsid w:val="001633F9"/>
    <w:rsid w:val="00163D86"/>
    <w:rsid w:val="0016669A"/>
    <w:rsid w:val="00166806"/>
    <w:rsid w:val="00167314"/>
    <w:rsid w:val="00170930"/>
    <w:rsid w:val="00170A5B"/>
    <w:rsid w:val="00170A63"/>
    <w:rsid w:val="00171546"/>
    <w:rsid w:val="001715F5"/>
    <w:rsid w:val="00174A65"/>
    <w:rsid w:val="00175D5E"/>
    <w:rsid w:val="00175E6A"/>
    <w:rsid w:val="00176123"/>
    <w:rsid w:val="00176694"/>
    <w:rsid w:val="00180711"/>
    <w:rsid w:val="0018093B"/>
    <w:rsid w:val="00181E83"/>
    <w:rsid w:val="00181EE1"/>
    <w:rsid w:val="00182427"/>
    <w:rsid w:val="00182DA1"/>
    <w:rsid w:val="00182FB0"/>
    <w:rsid w:val="001830DE"/>
    <w:rsid w:val="00183199"/>
    <w:rsid w:val="00183960"/>
    <w:rsid w:val="00185B9B"/>
    <w:rsid w:val="00186E6D"/>
    <w:rsid w:val="00187326"/>
    <w:rsid w:val="00187710"/>
    <w:rsid w:val="00187BB0"/>
    <w:rsid w:val="0019081B"/>
    <w:rsid w:val="001909A6"/>
    <w:rsid w:val="00190F3B"/>
    <w:rsid w:val="00193724"/>
    <w:rsid w:val="00194604"/>
    <w:rsid w:val="001958B8"/>
    <w:rsid w:val="00195DE7"/>
    <w:rsid w:val="0019639C"/>
    <w:rsid w:val="00196B2D"/>
    <w:rsid w:val="001A063D"/>
    <w:rsid w:val="001A1919"/>
    <w:rsid w:val="001A210F"/>
    <w:rsid w:val="001A22C0"/>
    <w:rsid w:val="001A2CCA"/>
    <w:rsid w:val="001A338C"/>
    <w:rsid w:val="001A35F7"/>
    <w:rsid w:val="001A4510"/>
    <w:rsid w:val="001A4978"/>
    <w:rsid w:val="001A505B"/>
    <w:rsid w:val="001A5742"/>
    <w:rsid w:val="001A5BC7"/>
    <w:rsid w:val="001A655D"/>
    <w:rsid w:val="001A6637"/>
    <w:rsid w:val="001A69BA"/>
    <w:rsid w:val="001A7CB9"/>
    <w:rsid w:val="001B1909"/>
    <w:rsid w:val="001B2EDD"/>
    <w:rsid w:val="001B3516"/>
    <w:rsid w:val="001B38CB"/>
    <w:rsid w:val="001B441F"/>
    <w:rsid w:val="001B5E67"/>
    <w:rsid w:val="001C159D"/>
    <w:rsid w:val="001C1D95"/>
    <w:rsid w:val="001C23EC"/>
    <w:rsid w:val="001C2765"/>
    <w:rsid w:val="001C3318"/>
    <w:rsid w:val="001C3FF2"/>
    <w:rsid w:val="001C4E06"/>
    <w:rsid w:val="001C5FB1"/>
    <w:rsid w:val="001C6A68"/>
    <w:rsid w:val="001D12D9"/>
    <w:rsid w:val="001D1A1A"/>
    <w:rsid w:val="001D1AE1"/>
    <w:rsid w:val="001D2109"/>
    <w:rsid w:val="001D46E6"/>
    <w:rsid w:val="001D4BF0"/>
    <w:rsid w:val="001D55FB"/>
    <w:rsid w:val="001D6399"/>
    <w:rsid w:val="001D69A6"/>
    <w:rsid w:val="001D6FA1"/>
    <w:rsid w:val="001D7494"/>
    <w:rsid w:val="001E087A"/>
    <w:rsid w:val="001E0AE3"/>
    <w:rsid w:val="001E0D80"/>
    <w:rsid w:val="001E297F"/>
    <w:rsid w:val="001E2E64"/>
    <w:rsid w:val="001E344E"/>
    <w:rsid w:val="001E3A79"/>
    <w:rsid w:val="001E5845"/>
    <w:rsid w:val="001E6061"/>
    <w:rsid w:val="001E6A58"/>
    <w:rsid w:val="001E6E71"/>
    <w:rsid w:val="001E6F49"/>
    <w:rsid w:val="001F02F3"/>
    <w:rsid w:val="001F0343"/>
    <w:rsid w:val="001F03A7"/>
    <w:rsid w:val="001F1150"/>
    <w:rsid w:val="001F136C"/>
    <w:rsid w:val="001F1532"/>
    <w:rsid w:val="001F4191"/>
    <w:rsid w:val="001F4A7D"/>
    <w:rsid w:val="001F4B9E"/>
    <w:rsid w:val="001F4E6A"/>
    <w:rsid w:val="001F50D3"/>
    <w:rsid w:val="001F60ED"/>
    <w:rsid w:val="001F6338"/>
    <w:rsid w:val="001F77EE"/>
    <w:rsid w:val="002002A7"/>
    <w:rsid w:val="0020509A"/>
    <w:rsid w:val="0020787E"/>
    <w:rsid w:val="00207F46"/>
    <w:rsid w:val="0021010E"/>
    <w:rsid w:val="00210FC1"/>
    <w:rsid w:val="00211B55"/>
    <w:rsid w:val="00213498"/>
    <w:rsid w:val="002148CB"/>
    <w:rsid w:val="002148E3"/>
    <w:rsid w:val="00215DB7"/>
    <w:rsid w:val="0021671E"/>
    <w:rsid w:val="00217E86"/>
    <w:rsid w:val="002203E0"/>
    <w:rsid w:val="00221E13"/>
    <w:rsid w:val="00223B97"/>
    <w:rsid w:val="0022443D"/>
    <w:rsid w:val="002250A6"/>
    <w:rsid w:val="002255B8"/>
    <w:rsid w:val="00225855"/>
    <w:rsid w:val="00225D1A"/>
    <w:rsid w:val="0022707F"/>
    <w:rsid w:val="00227516"/>
    <w:rsid w:val="0022768F"/>
    <w:rsid w:val="00230A4A"/>
    <w:rsid w:val="00232E54"/>
    <w:rsid w:val="002336F0"/>
    <w:rsid w:val="00236141"/>
    <w:rsid w:val="0023679F"/>
    <w:rsid w:val="00236E2A"/>
    <w:rsid w:val="002374F6"/>
    <w:rsid w:val="00237735"/>
    <w:rsid w:val="002424FB"/>
    <w:rsid w:val="00242F6B"/>
    <w:rsid w:val="00243F3B"/>
    <w:rsid w:val="00244C1D"/>
    <w:rsid w:val="0024529E"/>
    <w:rsid w:val="00245820"/>
    <w:rsid w:val="00245D60"/>
    <w:rsid w:val="002470BC"/>
    <w:rsid w:val="00247330"/>
    <w:rsid w:val="0024750C"/>
    <w:rsid w:val="0024778E"/>
    <w:rsid w:val="00250F52"/>
    <w:rsid w:val="00251555"/>
    <w:rsid w:val="002528EF"/>
    <w:rsid w:val="00252B4A"/>
    <w:rsid w:val="00253C64"/>
    <w:rsid w:val="002548C6"/>
    <w:rsid w:val="0025496E"/>
    <w:rsid w:val="00255B19"/>
    <w:rsid w:val="00256A9F"/>
    <w:rsid w:val="00256DFF"/>
    <w:rsid w:val="0025744A"/>
    <w:rsid w:val="002577E1"/>
    <w:rsid w:val="002578D0"/>
    <w:rsid w:val="00257C7B"/>
    <w:rsid w:val="00257CE0"/>
    <w:rsid w:val="002607CD"/>
    <w:rsid w:val="00260BBA"/>
    <w:rsid w:val="00262519"/>
    <w:rsid w:val="002635BC"/>
    <w:rsid w:val="00263788"/>
    <w:rsid w:val="00263A7C"/>
    <w:rsid w:val="00264E1E"/>
    <w:rsid w:val="00265BBD"/>
    <w:rsid w:val="002665A1"/>
    <w:rsid w:val="00266712"/>
    <w:rsid w:val="00266FC2"/>
    <w:rsid w:val="00267024"/>
    <w:rsid w:val="00267AA0"/>
    <w:rsid w:val="00270BE5"/>
    <w:rsid w:val="0027175C"/>
    <w:rsid w:val="002728B3"/>
    <w:rsid w:val="002730B7"/>
    <w:rsid w:val="002735FF"/>
    <w:rsid w:val="002737ED"/>
    <w:rsid w:val="00273C76"/>
    <w:rsid w:val="002747C3"/>
    <w:rsid w:val="00274F8E"/>
    <w:rsid w:val="002762C3"/>
    <w:rsid w:val="002773B7"/>
    <w:rsid w:val="002776CD"/>
    <w:rsid w:val="00277B00"/>
    <w:rsid w:val="0028036C"/>
    <w:rsid w:val="00280ED6"/>
    <w:rsid w:val="0028147E"/>
    <w:rsid w:val="002819E7"/>
    <w:rsid w:val="0028310E"/>
    <w:rsid w:val="00283B6A"/>
    <w:rsid w:val="002842DD"/>
    <w:rsid w:val="002844FD"/>
    <w:rsid w:val="00284C09"/>
    <w:rsid w:val="00284CCF"/>
    <w:rsid w:val="00284D0D"/>
    <w:rsid w:val="00284E01"/>
    <w:rsid w:val="002855F8"/>
    <w:rsid w:val="0028569F"/>
    <w:rsid w:val="002867C3"/>
    <w:rsid w:val="00286D78"/>
    <w:rsid w:val="0028776C"/>
    <w:rsid w:val="00290634"/>
    <w:rsid w:val="00290771"/>
    <w:rsid w:val="002919E7"/>
    <w:rsid w:val="002920A8"/>
    <w:rsid w:val="0029280F"/>
    <w:rsid w:val="00293BB4"/>
    <w:rsid w:val="00293EF7"/>
    <w:rsid w:val="00295476"/>
    <w:rsid w:val="0029632B"/>
    <w:rsid w:val="00296BB8"/>
    <w:rsid w:val="002A0FDF"/>
    <w:rsid w:val="002A2BBC"/>
    <w:rsid w:val="002A2CB8"/>
    <w:rsid w:val="002A336C"/>
    <w:rsid w:val="002A343F"/>
    <w:rsid w:val="002A3639"/>
    <w:rsid w:val="002A4527"/>
    <w:rsid w:val="002A46FC"/>
    <w:rsid w:val="002A5AD1"/>
    <w:rsid w:val="002A7A20"/>
    <w:rsid w:val="002B1947"/>
    <w:rsid w:val="002B1FD2"/>
    <w:rsid w:val="002B25CB"/>
    <w:rsid w:val="002B3346"/>
    <w:rsid w:val="002B44F8"/>
    <w:rsid w:val="002B499D"/>
    <w:rsid w:val="002B5127"/>
    <w:rsid w:val="002B6319"/>
    <w:rsid w:val="002B6DA8"/>
    <w:rsid w:val="002B79DA"/>
    <w:rsid w:val="002C108E"/>
    <w:rsid w:val="002C18D2"/>
    <w:rsid w:val="002C1E05"/>
    <w:rsid w:val="002C242E"/>
    <w:rsid w:val="002C25C5"/>
    <w:rsid w:val="002C3101"/>
    <w:rsid w:val="002C37CC"/>
    <w:rsid w:val="002C393F"/>
    <w:rsid w:val="002C3A94"/>
    <w:rsid w:val="002C513D"/>
    <w:rsid w:val="002C557D"/>
    <w:rsid w:val="002C6F05"/>
    <w:rsid w:val="002C73FF"/>
    <w:rsid w:val="002C7834"/>
    <w:rsid w:val="002C7DCA"/>
    <w:rsid w:val="002D0CDA"/>
    <w:rsid w:val="002D166B"/>
    <w:rsid w:val="002D1998"/>
    <w:rsid w:val="002D1CC0"/>
    <w:rsid w:val="002D37D8"/>
    <w:rsid w:val="002D3F30"/>
    <w:rsid w:val="002D4B63"/>
    <w:rsid w:val="002D52F7"/>
    <w:rsid w:val="002D75E3"/>
    <w:rsid w:val="002D7EC2"/>
    <w:rsid w:val="002E00BE"/>
    <w:rsid w:val="002E18AB"/>
    <w:rsid w:val="002E18ED"/>
    <w:rsid w:val="002E5240"/>
    <w:rsid w:val="002E5647"/>
    <w:rsid w:val="002E5A41"/>
    <w:rsid w:val="002E5CA0"/>
    <w:rsid w:val="002E770E"/>
    <w:rsid w:val="002F037C"/>
    <w:rsid w:val="002F0B2C"/>
    <w:rsid w:val="002F3366"/>
    <w:rsid w:val="002F4273"/>
    <w:rsid w:val="002F4920"/>
    <w:rsid w:val="002F660F"/>
    <w:rsid w:val="002F71A7"/>
    <w:rsid w:val="002F7297"/>
    <w:rsid w:val="003004B1"/>
    <w:rsid w:val="003025EF"/>
    <w:rsid w:val="003028D1"/>
    <w:rsid w:val="00302ACF"/>
    <w:rsid w:val="00303298"/>
    <w:rsid w:val="0030748D"/>
    <w:rsid w:val="003101C6"/>
    <w:rsid w:val="0031273D"/>
    <w:rsid w:val="00312EDB"/>
    <w:rsid w:val="00313ED2"/>
    <w:rsid w:val="0031416A"/>
    <w:rsid w:val="00314FD8"/>
    <w:rsid w:val="003167CE"/>
    <w:rsid w:val="00323E2A"/>
    <w:rsid w:val="00323F73"/>
    <w:rsid w:val="0032423F"/>
    <w:rsid w:val="003267FC"/>
    <w:rsid w:val="0032733D"/>
    <w:rsid w:val="00330123"/>
    <w:rsid w:val="00330E08"/>
    <w:rsid w:val="00331176"/>
    <w:rsid w:val="00331301"/>
    <w:rsid w:val="00332110"/>
    <w:rsid w:val="003330D6"/>
    <w:rsid w:val="003353C0"/>
    <w:rsid w:val="0033593C"/>
    <w:rsid w:val="00336194"/>
    <w:rsid w:val="00341865"/>
    <w:rsid w:val="0034261A"/>
    <w:rsid w:val="00342EA7"/>
    <w:rsid w:val="0034328A"/>
    <w:rsid w:val="0034366D"/>
    <w:rsid w:val="003442A2"/>
    <w:rsid w:val="0034454D"/>
    <w:rsid w:val="00345EAD"/>
    <w:rsid w:val="00346578"/>
    <w:rsid w:val="00346A05"/>
    <w:rsid w:val="00347B84"/>
    <w:rsid w:val="00347DBE"/>
    <w:rsid w:val="003500AB"/>
    <w:rsid w:val="00350380"/>
    <w:rsid w:val="0035041A"/>
    <w:rsid w:val="00351219"/>
    <w:rsid w:val="0035220A"/>
    <w:rsid w:val="003532E9"/>
    <w:rsid w:val="003540CB"/>
    <w:rsid w:val="003543E6"/>
    <w:rsid w:val="003564BA"/>
    <w:rsid w:val="003574AA"/>
    <w:rsid w:val="0036077C"/>
    <w:rsid w:val="00361024"/>
    <w:rsid w:val="003631BB"/>
    <w:rsid w:val="00364F3C"/>
    <w:rsid w:val="00370C95"/>
    <w:rsid w:val="00372BAF"/>
    <w:rsid w:val="00373155"/>
    <w:rsid w:val="00374132"/>
    <w:rsid w:val="0037699C"/>
    <w:rsid w:val="0037735E"/>
    <w:rsid w:val="003844BC"/>
    <w:rsid w:val="003877C1"/>
    <w:rsid w:val="0039244C"/>
    <w:rsid w:val="003924BC"/>
    <w:rsid w:val="00392E16"/>
    <w:rsid w:val="0039340B"/>
    <w:rsid w:val="0039374B"/>
    <w:rsid w:val="003953EC"/>
    <w:rsid w:val="00395B37"/>
    <w:rsid w:val="00395E84"/>
    <w:rsid w:val="003A154A"/>
    <w:rsid w:val="003A233D"/>
    <w:rsid w:val="003A2913"/>
    <w:rsid w:val="003A3208"/>
    <w:rsid w:val="003A391C"/>
    <w:rsid w:val="003A3946"/>
    <w:rsid w:val="003A4427"/>
    <w:rsid w:val="003B107B"/>
    <w:rsid w:val="003B2800"/>
    <w:rsid w:val="003B7317"/>
    <w:rsid w:val="003C06EF"/>
    <w:rsid w:val="003C2443"/>
    <w:rsid w:val="003C2D05"/>
    <w:rsid w:val="003C3331"/>
    <w:rsid w:val="003C3C08"/>
    <w:rsid w:val="003C4ECB"/>
    <w:rsid w:val="003C5238"/>
    <w:rsid w:val="003C583C"/>
    <w:rsid w:val="003C5C1D"/>
    <w:rsid w:val="003C6A86"/>
    <w:rsid w:val="003D0C82"/>
    <w:rsid w:val="003D20B2"/>
    <w:rsid w:val="003D3493"/>
    <w:rsid w:val="003D37EA"/>
    <w:rsid w:val="003D3C08"/>
    <w:rsid w:val="003D4358"/>
    <w:rsid w:val="003D6D2A"/>
    <w:rsid w:val="003D7380"/>
    <w:rsid w:val="003E012B"/>
    <w:rsid w:val="003E0703"/>
    <w:rsid w:val="003E07AD"/>
    <w:rsid w:val="003E0828"/>
    <w:rsid w:val="003E20C0"/>
    <w:rsid w:val="003E264A"/>
    <w:rsid w:val="003E2C48"/>
    <w:rsid w:val="003E376A"/>
    <w:rsid w:val="003E3EAB"/>
    <w:rsid w:val="003E58F6"/>
    <w:rsid w:val="003E6E5D"/>
    <w:rsid w:val="003F281E"/>
    <w:rsid w:val="003F2873"/>
    <w:rsid w:val="003F4B51"/>
    <w:rsid w:val="00400DB2"/>
    <w:rsid w:val="00401952"/>
    <w:rsid w:val="00401A0E"/>
    <w:rsid w:val="00402322"/>
    <w:rsid w:val="0040346B"/>
    <w:rsid w:val="0040347E"/>
    <w:rsid w:val="00407264"/>
    <w:rsid w:val="00407810"/>
    <w:rsid w:val="0040785A"/>
    <w:rsid w:val="00410D12"/>
    <w:rsid w:val="00411ACC"/>
    <w:rsid w:val="00411E58"/>
    <w:rsid w:val="00412328"/>
    <w:rsid w:val="0041296A"/>
    <w:rsid w:val="00412D85"/>
    <w:rsid w:val="00412DB4"/>
    <w:rsid w:val="004130CC"/>
    <w:rsid w:val="00413748"/>
    <w:rsid w:val="00414035"/>
    <w:rsid w:val="0041497F"/>
    <w:rsid w:val="004152EE"/>
    <w:rsid w:val="0041713B"/>
    <w:rsid w:val="00417FF1"/>
    <w:rsid w:val="00421BF2"/>
    <w:rsid w:val="00423021"/>
    <w:rsid w:val="00424714"/>
    <w:rsid w:val="004247FD"/>
    <w:rsid w:val="0042496C"/>
    <w:rsid w:val="004254C8"/>
    <w:rsid w:val="004255AD"/>
    <w:rsid w:val="00430696"/>
    <w:rsid w:val="00430961"/>
    <w:rsid w:val="00430CBC"/>
    <w:rsid w:val="004311F3"/>
    <w:rsid w:val="00433178"/>
    <w:rsid w:val="00435550"/>
    <w:rsid w:val="004357DA"/>
    <w:rsid w:val="00436A8B"/>
    <w:rsid w:val="00436DA0"/>
    <w:rsid w:val="004378C9"/>
    <w:rsid w:val="00440D16"/>
    <w:rsid w:val="0044118A"/>
    <w:rsid w:val="0044184E"/>
    <w:rsid w:val="00441E00"/>
    <w:rsid w:val="00442B4D"/>
    <w:rsid w:val="00442CB0"/>
    <w:rsid w:val="0044469F"/>
    <w:rsid w:val="00444B55"/>
    <w:rsid w:val="00444F6E"/>
    <w:rsid w:val="0044521A"/>
    <w:rsid w:val="004457FC"/>
    <w:rsid w:val="00447D38"/>
    <w:rsid w:val="004502B5"/>
    <w:rsid w:val="0045111E"/>
    <w:rsid w:val="00452379"/>
    <w:rsid w:val="00452604"/>
    <w:rsid w:val="00453618"/>
    <w:rsid w:val="00453912"/>
    <w:rsid w:val="00453EB0"/>
    <w:rsid w:val="00454015"/>
    <w:rsid w:val="00454F36"/>
    <w:rsid w:val="00454FE0"/>
    <w:rsid w:val="00455306"/>
    <w:rsid w:val="00455E6C"/>
    <w:rsid w:val="00455FF2"/>
    <w:rsid w:val="0046096A"/>
    <w:rsid w:val="00462765"/>
    <w:rsid w:val="004637F1"/>
    <w:rsid w:val="00463AEF"/>
    <w:rsid w:val="00464844"/>
    <w:rsid w:val="00465224"/>
    <w:rsid w:val="0046683E"/>
    <w:rsid w:val="00466A55"/>
    <w:rsid w:val="004707AA"/>
    <w:rsid w:val="00470941"/>
    <w:rsid w:val="0047144C"/>
    <w:rsid w:val="00472786"/>
    <w:rsid w:val="00474109"/>
    <w:rsid w:val="00474235"/>
    <w:rsid w:val="004766F9"/>
    <w:rsid w:val="00476C55"/>
    <w:rsid w:val="0048036F"/>
    <w:rsid w:val="00480CEB"/>
    <w:rsid w:val="0048284E"/>
    <w:rsid w:val="00483128"/>
    <w:rsid w:val="00483318"/>
    <w:rsid w:val="00483EEF"/>
    <w:rsid w:val="004849B6"/>
    <w:rsid w:val="004913C0"/>
    <w:rsid w:val="00491D1E"/>
    <w:rsid w:val="0049213C"/>
    <w:rsid w:val="00492F03"/>
    <w:rsid w:val="00493A91"/>
    <w:rsid w:val="00493B70"/>
    <w:rsid w:val="00494008"/>
    <w:rsid w:val="004950CA"/>
    <w:rsid w:val="00495566"/>
    <w:rsid w:val="004968B3"/>
    <w:rsid w:val="004971AE"/>
    <w:rsid w:val="0049756E"/>
    <w:rsid w:val="004A2E8F"/>
    <w:rsid w:val="004A36F3"/>
    <w:rsid w:val="004A3E86"/>
    <w:rsid w:val="004A4286"/>
    <w:rsid w:val="004A45C2"/>
    <w:rsid w:val="004A5153"/>
    <w:rsid w:val="004A6475"/>
    <w:rsid w:val="004A6BC1"/>
    <w:rsid w:val="004B0E2B"/>
    <w:rsid w:val="004B0E6C"/>
    <w:rsid w:val="004B46C6"/>
    <w:rsid w:val="004B60D2"/>
    <w:rsid w:val="004B681F"/>
    <w:rsid w:val="004B688C"/>
    <w:rsid w:val="004B78AC"/>
    <w:rsid w:val="004C2790"/>
    <w:rsid w:val="004C2ADA"/>
    <w:rsid w:val="004C2B7E"/>
    <w:rsid w:val="004C45FD"/>
    <w:rsid w:val="004C4696"/>
    <w:rsid w:val="004C4B98"/>
    <w:rsid w:val="004C5A50"/>
    <w:rsid w:val="004C6474"/>
    <w:rsid w:val="004D34E4"/>
    <w:rsid w:val="004D3C7F"/>
    <w:rsid w:val="004D3FE1"/>
    <w:rsid w:val="004D4710"/>
    <w:rsid w:val="004D6880"/>
    <w:rsid w:val="004D68B2"/>
    <w:rsid w:val="004E07A5"/>
    <w:rsid w:val="004E1422"/>
    <w:rsid w:val="004E1912"/>
    <w:rsid w:val="004E2871"/>
    <w:rsid w:val="004E3900"/>
    <w:rsid w:val="004E3CE0"/>
    <w:rsid w:val="004E43F6"/>
    <w:rsid w:val="004E5558"/>
    <w:rsid w:val="004E5728"/>
    <w:rsid w:val="004E5C23"/>
    <w:rsid w:val="004E62F3"/>
    <w:rsid w:val="004E65B5"/>
    <w:rsid w:val="004E7C52"/>
    <w:rsid w:val="004E7DC0"/>
    <w:rsid w:val="004E7E41"/>
    <w:rsid w:val="004F0C37"/>
    <w:rsid w:val="004F0C60"/>
    <w:rsid w:val="004F119C"/>
    <w:rsid w:val="004F12DF"/>
    <w:rsid w:val="004F1E5E"/>
    <w:rsid w:val="004F207D"/>
    <w:rsid w:val="004F354C"/>
    <w:rsid w:val="004F3582"/>
    <w:rsid w:val="004F3C3C"/>
    <w:rsid w:val="004F4164"/>
    <w:rsid w:val="004F59CC"/>
    <w:rsid w:val="004F5E45"/>
    <w:rsid w:val="004F67B9"/>
    <w:rsid w:val="004F6B14"/>
    <w:rsid w:val="004F7B3E"/>
    <w:rsid w:val="00500557"/>
    <w:rsid w:val="0050088E"/>
    <w:rsid w:val="00501F12"/>
    <w:rsid w:val="005026FD"/>
    <w:rsid w:val="00503402"/>
    <w:rsid w:val="0050352D"/>
    <w:rsid w:val="00505B02"/>
    <w:rsid w:val="00505CA0"/>
    <w:rsid w:val="00510EEB"/>
    <w:rsid w:val="005124DF"/>
    <w:rsid w:val="00514153"/>
    <w:rsid w:val="005148E9"/>
    <w:rsid w:val="00515BBC"/>
    <w:rsid w:val="00515F4E"/>
    <w:rsid w:val="0051660E"/>
    <w:rsid w:val="0051789B"/>
    <w:rsid w:val="0051796C"/>
    <w:rsid w:val="00517B06"/>
    <w:rsid w:val="005215B9"/>
    <w:rsid w:val="00521755"/>
    <w:rsid w:val="005227EA"/>
    <w:rsid w:val="00523504"/>
    <w:rsid w:val="00525BAF"/>
    <w:rsid w:val="00526742"/>
    <w:rsid w:val="0052691F"/>
    <w:rsid w:val="005270BC"/>
    <w:rsid w:val="00530DC5"/>
    <w:rsid w:val="00535259"/>
    <w:rsid w:val="00535A2C"/>
    <w:rsid w:val="00536E5B"/>
    <w:rsid w:val="00537404"/>
    <w:rsid w:val="00537898"/>
    <w:rsid w:val="005379F9"/>
    <w:rsid w:val="00537F7F"/>
    <w:rsid w:val="00540179"/>
    <w:rsid w:val="00542F79"/>
    <w:rsid w:val="005447BB"/>
    <w:rsid w:val="00545920"/>
    <w:rsid w:val="005462F7"/>
    <w:rsid w:val="00550DB4"/>
    <w:rsid w:val="0055261A"/>
    <w:rsid w:val="00552680"/>
    <w:rsid w:val="005526D9"/>
    <w:rsid w:val="00552DFB"/>
    <w:rsid w:val="00553A86"/>
    <w:rsid w:val="00554B78"/>
    <w:rsid w:val="00556F84"/>
    <w:rsid w:val="005609E1"/>
    <w:rsid w:val="00560BE3"/>
    <w:rsid w:val="005619AA"/>
    <w:rsid w:val="00563594"/>
    <w:rsid w:val="00563602"/>
    <w:rsid w:val="005639E6"/>
    <w:rsid w:val="00564236"/>
    <w:rsid w:val="00566B18"/>
    <w:rsid w:val="00566B8F"/>
    <w:rsid w:val="00567F3C"/>
    <w:rsid w:val="00571C6D"/>
    <w:rsid w:val="005725FB"/>
    <w:rsid w:val="00573C8B"/>
    <w:rsid w:val="00574425"/>
    <w:rsid w:val="00575E8F"/>
    <w:rsid w:val="005804AE"/>
    <w:rsid w:val="0058194F"/>
    <w:rsid w:val="00581F6C"/>
    <w:rsid w:val="00581F96"/>
    <w:rsid w:val="00582D99"/>
    <w:rsid w:val="00583259"/>
    <w:rsid w:val="005848C7"/>
    <w:rsid w:val="00584C8A"/>
    <w:rsid w:val="00585939"/>
    <w:rsid w:val="005873F2"/>
    <w:rsid w:val="005906EA"/>
    <w:rsid w:val="00590A54"/>
    <w:rsid w:val="00591830"/>
    <w:rsid w:val="00592E92"/>
    <w:rsid w:val="0059306C"/>
    <w:rsid w:val="0059423C"/>
    <w:rsid w:val="005947BF"/>
    <w:rsid w:val="00594959"/>
    <w:rsid w:val="0059663F"/>
    <w:rsid w:val="005969F6"/>
    <w:rsid w:val="00597B7A"/>
    <w:rsid w:val="005A08AC"/>
    <w:rsid w:val="005A149B"/>
    <w:rsid w:val="005A2587"/>
    <w:rsid w:val="005A3D76"/>
    <w:rsid w:val="005A66C0"/>
    <w:rsid w:val="005A6B17"/>
    <w:rsid w:val="005B0724"/>
    <w:rsid w:val="005B0756"/>
    <w:rsid w:val="005B0906"/>
    <w:rsid w:val="005B0A31"/>
    <w:rsid w:val="005B145A"/>
    <w:rsid w:val="005B2EDC"/>
    <w:rsid w:val="005B4100"/>
    <w:rsid w:val="005B5D3B"/>
    <w:rsid w:val="005B79CD"/>
    <w:rsid w:val="005B7E15"/>
    <w:rsid w:val="005B7E30"/>
    <w:rsid w:val="005C06EB"/>
    <w:rsid w:val="005C38A0"/>
    <w:rsid w:val="005C4299"/>
    <w:rsid w:val="005C76D9"/>
    <w:rsid w:val="005D003D"/>
    <w:rsid w:val="005D0183"/>
    <w:rsid w:val="005D1D8D"/>
    <w:rsid w:val="005D2C88"/>
    <w:rsid w:val="005D3FB7"/>
    <w:rsid w:val="005D6218"/>
    <w:rsid w:val="005D71D0"/>
    <w:rsid w:val="005E1759"/>
    <w:rsid w:val="005E1E47"/>
    <w:rsid w:val="005E2347"/>
    <w:rsid w:val="005E2E47"/>
    <w:rsid w:val="005E322E"/>
    <w:rsid w:val="005E3F90"/>
    <w:rsid w:val="005E434A"/>
    <w:rsid w:val="005E4B53"/>
    <w:rsid w:val="005E4D5E"/>
    <w:rsid w:val="005E5C17"/>
    <w:rsid w:val="005F175E"/>
    <w:rsid w:val="005F1886"/>
    <w:rsid w:val="005F1D64"/>
    <w:rsid w:val="005F314F"/>
    <w:rsid w:val="005F5BD1"/>
    <w:rsid w:val="005F719B"/>
    <w:rsid w:val="005F7711"/>
    <w:rsid w:val="00600AEB"/>
    <w:rsid w:val="0060138F"/>
    <w:rsid w:val="00601453"/>
    <w:rsid w:val="00601875"/>
    <w:rsid w:val="00601D4E"/>
    <w:rsid w:val="00601E15"/>
    <w:rsid w:val="00603421"/>
    <w:rsid w:val="0060352A"/>
    <w:rsid w:val="00603764"/>
    <w:rsid w:val="00604938"/>
    <w:rsid w:val="00604B83"/>
    <w:rsid w:val="006053E3"/>
    <w:rsid w:val="00606525"/>
    <w:rsid w:val="00610A63"/>
    <w:rsid w:val="00611A92"/>
    <w:rsid w:val="0061233A"/>
    <w:rsid w:val="0061310E"/>
    <w:rsid w:val="0061339B"/>
    <w:rsid w:val="006136AB"/>
    <w:rsid w:val="00614C67"/>
    <w:rsid w:val="00615080"/>
    <w:rsid w:val="00615666"/>
    <w:rsid w:val="006163F1"/>
    <w:rsid w:val="006205C4"/>
    <w:rsid w:val="00620793"/>
    <w:rsid w:val="00620C1F"/>
    <w:rsid w:val="00620C88"/>
    <w:rsid w:val="006215CA"/>
    <w:rsid w:val="0062216D"/>
    <w:rsid w:val="0062262B"/>
    <w:rsid w:val="00622798"/>
    <w:rsid w:val="00622E58"/>
    <w:rsid w:val="00623C15"/>
    <w:rsid w:val="00624A3B"/>
    <w:rsid w:val="00624DDA"/>
    <w:rsid w:val="00624DE8"/>
    <w:rsid w:val="00625946"/>
    <w:rsid w:val="006259D6"/>
    <w:rsid w:val="006265CF"/>
    <w:rsid w:val="00626903"/>
    <w:rsid w:val="00627E1D"/>
    <w:rsid w:val="0063015D"/>
    <w:rsid w:val="00632808"/>
    <w:rsid w:val="00632B31"/>
    <w:rsid w:val="006331B6"/>
    <w:rsid w:val="0063355E"/>
    <w:rsid w:val="00633D61"/>
    <w:rsid w:val="00634953"/>
    <w:rsid w:val="00634AF9"/>
    <w:rsid w:val="00635011"/>
    <w:rsid w:val="0063533C"/>
    <w:rsid w:val="00635451"/>
    <w:rsid w:val="00635DFD"/>
    <w:rsid w:val="00640196"/>
    <w:rsid w:val="006420F7"/>
    <w:rsid w:val="006428C8"/>
    <w:rsid w:val="006432A5"/>
    <w:rsid w:val="00643303"/>
    <w:rsid w:val="00644314"/>
    <w:rsid w:val="00644629"/>
    <w:rsid w:val="00646C45"/>
    <w:rsid w:val="0064717F"/>
    <w:rsid w:val="00647B29"/>
    <w:rsid w:val="00647C5D"/>
    <w:rsid w:val="00650EF0"/>
    <w:rsid w:val="00651193"/>
    <w:rsid w:val="00655495"/>
    <w:rsid w:val="00655DA1"/>
    <w:rsid w:val="00655FF7"/>
    <w:rsid w:val="00657702"/>
    <w:rsid w:val="00660517"/>
    <w:rsid w:val="00661576"/>
    <w:rsid w:val="00662AD4"/>
    <w:rsid w:val="0066591A"/>
    <w:rsid w:val="00666D05"/>
    <w:rsid w:val="00666E6F"/>
    <w:rsid w:val="0066749B"/>
    <w:rsid w:val="00670242"/>
    <w:rsid w:val="00670E8B"/>
    <w:rsid w:val="006712AC"/>
    <w:rsid w:val="0067186A"/>
    <w:rsid w:val="00671D57"/>
    <w:rsid w:val="006722CF"/>
    <w:rsid w:val="0067344B"/>
    <w:rsid w:val="0067499C"/>
    <w:rsid w:val="00675743"/>
    <w:rsid w:val="00676A5E"/>
    <w:rsid w:val="006773D4"/>
    <w:rsid w:val="0067797F"/>
    <w:rsid w:val="00677A39"/>
    <w:rsid w:val="00677BDA"/>
    <w:rsid w:val="00677E09"/>
    <w:rsid w:val="00680538"/>
    <w:rsid w:val="00680BBD"/>
    <w:rsid w:val="0068105A"/>
    <w:rsid w:val="00682419"/>
    <w:rsid w:val="006824E9"/>
    <w:rsid w:val="00685321"/>
    <w:rsid w:val="00685D6E"/>
    <w:rsid w:val="00686320"/>
    <w:rsid w:val="00686FF2"/>
    <w:rsid w:val="006876CD"/>
    <w:rsid w:val="006926C4"/>
    <w:rsid w:val="006928B6"/>
    <w:rsid w:val="00692FDA"/>
    <w:rsid w:val="00693E1E"/>
    <w:rsid w:val="006946D5"/>
    <w:rsid w:val="006952D5"/>
    <w:rsid w:val="00696B2C"/>
    <w:rsid w:val="00696C04"/>
    <w:rsid w:val="006A03B8"/>
    <w:rsid w:val="006A061B"/>
    <w:rsid w:val="006A2721"/>
    <w:rsid w:val="006A376F"/>
    <w:rsid w:val="006A45A1"/>
    <w:rsid w:val="006A47CF"/>
    <w:rsid w:val="006A4805"/>
    <w:rsid w:val="006A4D0D"/>
    <w:rsid w:val="006A5AD3"/>
    <w:rsid w:val="006B021E"/>
    <w:rsid w:val="006B07CC"/>
    <w:rsid w:val="006B0A79"/>
    <w:rsid w:val="006B1A22"/>
    <w:rsid w:val="006B2633"/>
    <w:rsid w:val="006B2C60"/>
    <w:rsid w:val="006B4484"/>
    <w:rsid w:val="006B462B"/>
    <w:rsid w:val="006B4F92"/>
    <w:rsid w:val="006B5FD2"/>
    <w:rsid w:val="006B629D"/>
    <w:rsid w:val="006B65B6"/>
    <w:rsid w:val="006B6B09"/>
    <w:rsid w:val="006C194F"/>
    <w:rsid w:val="006C21D6"/>
    <w:rsid w:val="006C4CCD"/>
    <w:rsid w:val="006C53B5"/>
    <w:rsid w:val="006C5774"/>
    <w:rsid w:val="006C6751"/>
    <w:rsid w:val="006D101C"/>
    <w:rsid w:val="006D159B"/>
    <w:rsid w:val="006D15DE"/>
    <w:rsid w:val="006D1BFF"/>
    <w:rsid w:val="006D293A"/>
    <w:rsid w:val="006D427C"/>
    <w:rsid w:val="006D487B"/>
    <w:rsid w:val="006D52F3"/>
    <w:rsid w:val="006D650A"/>
    <w:rsid w:val="006D7261"/>
    <w:rsid w:val="006E1946"/>
    <w:rsid w:val="006E1E67"/>
    <w:rsid w:val="006E27B1"/>
    <w:rsid w:val="006E3511"/>
    <w:rsid w:val="006E44BE"/>
    <w:rsid w:val="006E4AC4"/>
    <w:rsid w:val="006F034E"/>
    <w:rsid w:val="006F18B2"/>
    <w:rsid w:val="006F2BD5"/>
    <w:rsid w:val="006F3814"/>
    <w:rsid w:val="006F3A8A"/>
    <w:rsid w:val="006F4398"/>
    <w:rsid w:val="006F4599"/>
    <w:rsid w:val="006F4A2F"/>
    <w:rsid w:val="006F4D54"/>
    <w:rsid w:val="006F64E1"/>
    <w:rsid w:val="00701619"/>
    <w:rsid w:val="00703787"/>
    <w:rsid w:val="00704214"/>
    <w:rsid w:val="00704223"/>
    <w:rsid w:val="00706A65"/>
    <w:rsid w:val="00706C3B"/>
    <w:rsid w:val="00707A63"/>
    <w:rsid w:val="007103FB"/>
    <w:rsid w:val="0071194B"/>
    <w:rsid w:val="00713917"/>
    <w:rsid w:val="00715554"/>
    <w:rsid w:val="00716441"/>
    <w:rsid w:val="00716692"/>
    <w:rsid w:val="00717F16"/>
    <w:rsid w:val="00720255"/>
    <w:rsid w:val="00720545"/>
    <w:rsid w:val="007209D1"/>
    <w:rsid w:val="00720DB8"/>
    <w:rsid w:val="0072209F"/>
    <w:rsid w:val="007222DE"/>
    <w:rsid w:val="00722466"/>
    <w:rsid w:val="00722F7D"/>
    <w:rsid w:val="0072462E"/>
    <w:rsid w:val="007261F8"/>
    <w:rsid w:val="00726764"/>
    <w:rsid w:val="00726ABB"/>
    <w:rsid w:val="0073040B"/>
    <w:rsid w:val="00730555"/>
    <w:rsid w:val="00731CC5"/>
    <w:rsid w:val="00731DB1"/>
    <w:rsid w:val="00732404"/>
    <w:rsid w:val="00733E6E"/>
    <w:rsid w:val="007342EE"/>
    <w:rsid w:val="00734988"/>
    <w:rsid w:val="00735846"/>
    <w:rsid w:val="007358C1"/>
    <w:rsid w:val="00735F16"/>
    <w:rsid w:val="00735F62"/>
    <w:rsid w:val="007362DE"/>
    <w:rsid w:val="00736A20"/>
    <w:rsid w:val="0073715A"/>
    <w:rsid w:val="0073721E"/>
    <w:rsid w:val="00737DE6"/>
    <w:rsid w:val="007404D7"/>
    <w:rsid w:val="00740F55"/>
    <w:rsid w:val="00741FE1"/>
    <w:rsid w:val="007424C6"/>
    <w:rsid w:val="00742A15"/>
    <w:rsid w:val="007431AF"/>
    <w:rsid w:val="00743B22"/>
    <w:rsid w:val="00744485"/>
    <w:rsid w:val="00744AD5"/>
    <w:rsid w:val="00745A7D"/>
    <w:rsid w:val="00745ABC"/>
    <w:rsid w:val="00746F25"/>
    <w:rsid w:val="007501BA"/>
    <w:rsid w:val="007501FE"/>
    <w:rsid w:val="00750F79"/>
    <w:rsid w:val="00751544"/>
    <w:rsid w:val="00752A42"/>
    <w:rsid w:val="00754501"/>
    <w:rsid w:val="00755E21"/>
    <w:rsid w:val="007564D6"/>
    <w:rsid w:val="00756B29"/>
    <w:rsid w:val="00757632"/>
    <w:rsid w:val="007579E0"/>
    <w:rsid w:val="00757E02"/>
    <w:rsid w:val="0076181C"/>
    <w:rsid w:val="00762852"/>
    <w:rsid w:val="00764C7D"/>
    <w:rsid w:val="00765672"/>
    <w:rsid w:val="00765CA2"/>
    <w:rsid w:val="007673EF"/>
    <w:rsid w:val="00767904"/>
    <w:rsid w:val="0077092F"/>
    <w:rsid w:val="00772C17"/>
    <w:rsid w:val="00774999"/>
    <w:rsid w:val="00774EC7"/>
    <w:rsid w:val="007751F1"/>
    <w:rsid w:val="00776905"/>
    <w:rsid w:val="007770B4"/>
    <w:rsid w:val="007807D5"/>
    <w:rsid w:val="00780E94"/>
    <w:rsid w:val="0078105E"/>
    <w:rsid w:val="00782AD8"/>
    <w:rsid w:val="00783577"/>
    <w:rsid w:val="007840E0"/>
    <w:rsid w:val="00784347"/>
    <w:rsid w:val="00785FE3"/>
    <w:rsid w:val="007864FE"/>
    <w:rsid w:val="007877A8"/>
    <w:rsid w:val="00790BFD"/>
    <w:rsid w:val="00791DAA"/>
    <w:rsid w:val="00792371"/>
    <w:rsid w:val="007928ED"/>
    <w:rsid w:val="00793B32"/>
    <w:rsid w:val="00794CE3"/>
    <w:rsid w:val="00794F43"/>
    <w:rsid w:val="007973B6"/>
    <w:rsid w:val="00797906"/>
    <w:rsid w:val="00797D4E"/>
    <w:rsid w:val="007A0A3F"/>
    <w:rsid w:val="007A0FD2"/>
    <w:rsid w:val="007A4150"/>
    <w:rsid w:val="007A46F4"/>
    <w:rsid w:val="007A7585"/>
    <w:rsid w:val="007B0A57"/>
    <w:rsid w:val="007B1D28"/>
    <w:rsid w:val="007B2BD5"/>
    <w:rsid w:val="007B3A57"/>
    <w:rsid w:val="007B3C1F"/>
    <w:rsid w:val="007B3DDC"/>
    <w:rsid w:val="007B5508"/>
    <w:rsid w:val="007B6EDC"/>
    <w:rsid w:val="007B71AD"/>
    <w:rsid w:val="007B736C"/>
    <w:rsid w:val="007B7B9D"/>
    <w:rsid w:val="007C0375"/>
    <w:rsid w:val="007C1E3D"/>
    <w:rsid w:val="007C1EA5"/>
    <w:rsid w:val="007C1EBC"/>
    <w:rsid w:val="007C2CC5"/>
    <w:rsid w:val="007C3EB6"/>
    <w:rsid w:val="007C4995"/>
    <w:rsid w:val="007C530F"/>
    <w:rsid w:val="007C5FBD"/>
    <w:rsid w:val="007C7AC6"/>
    <w:rsid w:val="007D0B0D"/>
    <w:rsid w:val="007D0B4F"/>
    <w:rsid w:val="007D10E8"/>
    <w:rsid w:val="007D1827"/>
    <w:rsid w:val="007D497F"/>
    <w:rsid w:val="007D4989"/>
    <w:rsid w:val="007D4C4B"/>
    <w:rsid w:val="007D526C"/>
    <w:rsid w:val="007D6903"/>
    <w:rsid w:val="007E0311"/>
    <w:rsid w:val="007E24CC"/>
    <w:rsid w:val="007E2792"/>
    <w:rsid w:val="007E292C"/>
    <w:rsid w:val="007E2AE8"/>
    <w:rsid w:val="007E329C"/>
    <w:rsid w:val="007E3CF0"/>
    <w:rsid w:val="007E3D3F"/>
    <w:rsid w:val="007E3F91"/>
    <w:rsid w:val="007E47B0"/>
    <w:rsid w:val="007E48FB"/>
    <w:rsid w:val="007E4E7C"/>
    <w:rsid w:val="007E5C31"/>
    <w:rsid w:val="007E5E33"/>
    <w:rsid w:val="007E79F8"/>
    <w:rsid w:val="007E7AA2"/>
    <w:rsid w:val="007F19E9"/>
    <w:rsid w:val="007F2554"/>
    <w:rsid w:val="007F36EE"/>
    <w:rsid w:val="007F38BF"/>
    <w:rsid w:val="007F618B"/>
    <w:rsid w:val="007F6CC7"/>
    <w:rsid w:val="00800C73"/>
    <w:rsid w:val="008015BC"/>
    <w:rsid w:val="00802273"/>
    <w:rsid w:val="008023C0"/>
    <w:rsid w:val="00802416"/>
    <w:rsid w:val="00802A37"/>
    <w:rsid w:val="00805694"/>
    <w:rsid w:val="00805CC9"/>
    <w:rsid w:val="0080713C"/>
    <w:rsid w:val="0080760F"/>
    <w:rsid w:val="00807666"/>
    <w:rsid w:val="008077B7"/>
    <w:rsid w:val="00807F46"/>
    <w:rsid w:val="00807FF5"/>
    <w:rsid w:val="008102B9"/>
    <w:rsid w:val="008104A4"/>
    <w:rsid w:val="008104EC"/>
    <w:rsid w:val="00810765"/>
    <w:rsid w:val="00810B54"/>
    <w:rsid w:val="00811848"/>
    <w:rsid w:val="00812C62"/>
    <w:rsid w:val="008133C1"/>
    <w:rsid w:val="00813600"/>
    <w:rsid w:val="00813889"/>
    <w:rsid w:val="00813B3E"/>
    <w:rsid w:val="00813F1E"/>
    <w:rsid w:val="00814166"/>
    <w:rsid w:val="008152C3"/>
    <w:rsid w:val="00815A61"/>
    <w:rsid w:val="008161A3"/>
    <w:rsid w:val="008164BF"/>
    <w:rsid w:val="00816F26"/>
    <w:rsid w:val="008170A5"/>
    <w:rsid w:val="00817F67"/>
    <w:rsid w:val="00821785"/>
    <w:rsid w:val="0082188A"/>
    <w:rsid w:val="00821F4F"/>
    <w:rsid w:val="00822310"/>
    <w:rsid w:val="00823E60"/>
    <w:rsid w:val="00825F9C"/>
    <w:rsid w:val="008262CE"/>
    <w:rsid w:val="00826838"/>
    <w:rsid w:val="0082748D"/>
    <w:rsid w:val="00830CCA"/>
    <w:rsid w:val="00831A05"/>
    <w:rsid w:val="00831E50"/>
    <w:rsid w:val="0083278F"/>
    <w:rsid w:val="00832DA7"/>
    <w:rsid w:val="00833569"/>
    <w:rsid w:val="0083540B"/>
    <w:rsid w:val="008373C9"/>
    <w:rsid w:val="00837E1F"/>
    <w:rsid w:val="00841D05"/>
    <w:rsid w:val="00841E7C"/>
    <w:rsid w:val="0084276B"/>
    <w:rsid w:val="00842982"/>
    <w:rsid w:val="00844370"/>
    <w:rsid w:val="0084504E"/>
    <w:rsid w:val="0084509D"/>
    <w:rsid w:val="00845277"/>
    <w:rsid w:val="00845431"/>
    <w:rsid w:val="00845812"/>
    <w:rsid w:val="00845852"/>
    <w:rsid w:val="00846A5B"/>
    <w:rsid w:val="00850D91"/>
    <w:rsid w:val="00850DAA"/>
    <w:rsid w:val="00851018"/>
    <w:rsid w:val="0085154C"/>
    <w:rsid w:val="00852780"/>
    <w:rsid w:val="00852A39"/>
    <w:rsid w:val="0085468C"/>
    <w:rsid w:val="00854808"/>
    <w:rsid w:val="00854A58"/>
    <w:rsid w:val="00855323"/>
    <w:rsid w:val="00855F48"/>
    <w:rsid w:val="00855FB4"/>
    <w:rsid w:val="00857D72"/>
    <w:rsid w:val="00857F78"/>
    <w:rsid w:val="00860E76"/>
    <w:rsid w:val="008624AC"/>
    <w:rsid w:val="00862641"/>
    <w:rsid w:val="00862F51"/>
    <w:rsid w:val="00863D56"/>
    <w:rsid w:val="008703FE"/>
    <w:rsid w:val="00870FF3"/>
    <w:rsid w:val="00871E97"/>
    <w:rsid w:val="008726CC"/>
    <w:rsid w:val="00872739"/>
    <w:rsid w:val="0087291B"/>
    <w:rsid w:val="00873530"/>
    <w:rsid w:val="00873653"/>
    <w:rsid w:val="00873B0F"/>
    <w:rsid w:val="00874049"/>
    <w:rsid w:val="00874864"/>
    <w:rsid w:val="008748D3"/>
    <w:rsid w:val="00874BA8"/>
    <w:rsid w:val="008759E1"/>
    <w:rsid w:val="00876907"/>
    <w:rsid w:val="00876FAF"/>
    <w:rsid w:val="00877394"/>
    <w:rsid w:val="00881034"/>
    <w:rsid w:val="00881EA8"/>
    <w:rsid w:val="00882984"/>
    <w:rsid w:val="008840C8"/>
    <w:rsid w:val="00884106"/>
    <w:rsid w:val="00885E7B"/>
    <w:rsid w:val="00887FAD"/>
    <w:rsid w:val="0089000C"/>
    <w:rsid w:val="00891FD3"/>
    <w:rsid w:val="00894038"/>
    <w:rsid w:val="008945E9"/>
    <w:rsid w:val="00895C37"/>
    <w:rsid w:val="00896854"/>
    <w:rsid w:val="00896AE4"/>
    <w:rsid w:val="008973D4"/>
    <w:rsid w:val="00897573"/>
    <w:rsid w:val="008976AA"/>
    <w:rsid w:val="008A0F68"/>
    <w:rsid w:val="008A213C"/>
    <w:rsid w:val="008A2295"/>
    <w:rsid w:val="008A240F"/>
    <w:rsid w:val="008A2AB7"/>
    <w:rsid w:val="008A35A8"/>
    <w:rsid w:val="008A3B8E"/>
    <w:rsid w:val="008A53C1"/>
    <w:rsid w:val="008A6110"/>
    <w:rsid w:val="008A7074"/>
    <w:rsid w:val="008A7349"/>
    <w:rsid w:val="008B1575"/>
    <w:rsid w:val="008B1D62"/>
    <w:rsid w:val="008B25C1"/>
    <w:rsid w:val="008B2740"/>
    <w:rsid w:val="008B3169"/>
    <w:rsid w:val="008B34A2"/>
    <w:rsid w:val="008B366E"/>
    <w:rsid w:val="008B3AC8"/>
    <w:rsid w:val="008B3CD0"/>
    <w:rsid w:val="008B3DD1"/>
    <w:rsid w:val="008B750C"/>
    <w:rsid w:val="008C138D"/>
    <w:rsid w:val="008C1A6A"/>
    <w:rsid w:val="008C1D37"/>
    <w:rsid w:val="008C2A42"/>
    <w:rsid w:val="008C2CA8"/>
    <w:rsid w:val="008C34CE"/>
    <w:rsid w:val="008C35C5"/>
    <w:rsid w:val="008C3977"/>
    <w:rsid w:val="008C668E"/>
    <w:rsid w:val="008C6A6A"/>
    <w:rsid w:val="008C6EBE"/>
    <w:rsid w:val="008C7723"/>
    <w:rsid w:val="008C7845"/>
    <w:rsid w:val="008D1EE3"/>
    <w:rsid w:val="008D2066"/>
    <w:rsid w:val="008D35B6"/>
    <w:rsid w:val="008D3CFD"/>
    <w:rsid w:val="008D4A10"/>
    <w:rsid w:val="008D4AA1"/>
    <w:rsid w:val="008D4C42"/>
    <w:rsid w:val="008D50F3"/>
    <w:rsid w:val="008D5551"/>
    <w:rsid w:val="008D5B63"/>
    <w:rsid w:val="008E0886"/>
    <w:rsid w:val="008E2ABA"/>
    <w:rsid w:val="008E4149"/>
    <w:rsid w:val="008E4540"/>
    <w:rsid w:val="008E4CA8"/>
    <w:rsid w:val="008E4F8B"/>
    <w:rsid w:val="008E5319"/>
    <w:rsid w:val="008E79B1"/>
    <w:rsid w:val="008E7A82"/>
    <w:rsid w:val="008F001F"/>
    <w:rsid w:val="008F00A9"/>
    <w:rsid w:val="008F01DE"/>
    <w:rsid w:val="008F0202"/>
    <w:rsid w:val="008F0387"/>
    <w:rsid w:val="008F0F5D"/>
    <w:rsid w:val="008F1503"/>
    <w:rsid w:val="008F1E72"/>
    <w:rsid w:val="008F23E3"/>
    <w:rsid w:val="008F3F5D"/>
    <w:rsid w:val="008F400C"/>
    <w:rsid w:val="008F40B0"/>
    <w:rsid w:val="008F5D1C"/>
    <w:rsid w:val="008F5F77"/>
    <w:rsid w:val="008F73D2"/>
    <w:rsid w:val="008F7435"/>
    <w:rsid w:val="008F795A"/>
    <w:rsid w:val="00900C61"/>
    <w:rsid w:val="009012FA"/>
    <w:rsid w:val="00901460"/>
    <w:rsid w:val="00905F91"/>
    <w:rsid w:val="00906BD2"/>
    <w:rsid w:val="009070EF"/>
    <w:rsid w:val="00910F1C"/>
    <w:rsid w:val="0091176B"/>
    <w:rsid w:val="009121FB"/>
    <w:rsid w:val="00914140"/>
    <w:rsid w:val="00914387"/>
    <w:rsid w:val="00915731"/>
    <w:rsid w:val="00915CA9"/>
    <w:rsid w:val="00915E18"/>
    <w:rsid w:val="00916565"/>
    <w:rsid w:val="00916FA2"/>
    <w:rsid w:val="00917FEE"/>
    <w:rsid w:val="00920891"/>
    <w:rsid w:val="0092210B"/>
    <w:rsid w:val="00922B50"/>
    <w:rsid w:val="00922C76"/>
    <w:rsid w:val="009230B7"/>
    <w:rsid w:val="00923838"/>
    <w:rsid w:val="009240C8"/>
    <w:rsid w:val="009252AF"/>
    <w:rsid w:val="00925D4B"/>
    <w:rsid w:val="009265C2"/>
    <w:rsid w:val="00926BD9"/>
    <w:rsid w:val="009304C8"/>
    <w:rsid w:val="009313B9"/>
    <w:rsid w:val="00931E87"/>
    <w:rsid w:val="009322E4"/>
    <w:rsid w:val="00932970"/>
    <w:rsid w:val="00932E48"/>
    <w:rsid w:val="00932FB4"/>
    <w:rsid w:val="00934054"/>
    <w:rsid w:val="0093472B"/>
    <w:rsid w:val="00934948"/>
    <w:rsid w:val="00935FCB"/>
    <w:rsid w:val="00936A5F"/>
    <w:rsid w:val="00936B97"/>
    <w:rsid w:val="0093784F"/>
    <w:rsid w:val="0093787E"/>
    <w:rsid w:val="00940C2E"/>
    <w:rsid w:val="00940C41"/>
    <w:rsid w:val="009424DE"/>
    <w:rsid w:val="00942B7B"/>
    <w:rsid w:val="00943B64"/>
    <w:rsid w:val="00943CAB"/>
    <w:rsid w:val="00943FD2"/>
    <w:rsid w:val="00944103"/>
    <w:rsid w:val="009454DC"/>
    <w:rsid w:val="00945D98"/>
    <w:rsid w:val="00946530"/>
    <w:rsid w:val="009471D5"/>
    <w:rsid w:val="00947A70"/>
    <w:rsid w:val="00947DE8"/>
    <w:rsid w:val="009506A8"/>
    <w:rsid w:val="00950721"/>
    <w:rsid w:val="00951550"/>
    <w:rsid w:val="00951F61"/>
    <w:rsid w:val="00952692"/>
    <w:rsid w:val="00954FA5"/>
    <w:rsid w:val="00955B46"/>
    <w:rsid w:val="009574FD"/>
    <w:rsid w:val="0095776D"/>
    <w:rsid w:val="00961B8E"/>
    <w:rsid w:val="00965CE0"/>
    <w:rsid w:val="009667D9"/>
    <w:rsid w:val="009709E9"/>
    <w:rsid w:val="00970BAE"/>
    <w:rsid w:val="00973348"/>
    <w:rsid w:val="009733B0"/>
    <w:rsid w:val="009739B7"/>
    <w:rsid w:val="00974457"/>
    <w:rsid w:val="00975730"/>
    <w:rsid w:val="0097600F"/>
    <w:rsid w:val="009762D1"/>
    <w:rsid w:val="00980825"/>
    <w:rsid w:val="009814FA"/>
    <w:rsid w:val="00981D95"/>
    <w:rsid w:val="0098353F"/>
    <w:rsid w:val="009839FF"/>
    <w:rsid w:val="0098423D"/>
    <w:rsid w:val="0098428D"/>
    <w:rsid w:val="00984D97"/>
    <w:rsid w:val="00985621"/>
    <w:rsid w:val="00987D9F"/>
    <w:rsid w:val="00987F42"/>
    <w:rsid w:val="009905C6"/>
    <w:rsid w:val="00993B49"/>
    <w:rsid w:val="009960FB"/>
    <w:rsid w:val="009967DF"/>
    <w:rsid w:val="0099697F"/>
    <w:rsid w:val="00996ECC"/>
    <w:rsid w:val="009975EF"/>
    <w:rsid w:val="00997F88"/>
    <w:rsid w:val="009A0941"/>
    <w:rsid w:val="009A1323"/>
    <w:rsid w:val="009A16BF"/>
    <w:rsid w:val="009A2184"/>
    <w:rsid w:val="009A6CA6"/>
    <w:rsid w:val="009B11DF"/>
    <w:rsid w:val="009B2CFB"/>
    <w:rsid w:val="009B3EDE"/>
    <w:rsid w:val="009B5226"/>
    <w:rsid w:val="009B6829"/>
    <w:rsid w:val="009B6CC2"/>
    <w:rsid w:val="009B7B91"/>
    <w:rsid w:val="009C04DE"/>
    <w:rsid w:val="009C1225"/>
    <w:rsid w:val="009C3DFE"/>
    <w:rsid w:val="009C51BC"/>
    <w:rsid w:val="009C5EF1"/>
    <w:rsid w:val="009C6AED"/>
    <w:rsid w:val="009C6EC8"/>
    <w:rsid w:val="009C7E44"/>
    <w:rsid w:val="009D08CA"/>
    <w:rsid w:val="009D0A48"/>
    <w:rsid w:val="009D133C"/>
    <w:rsid w:val="009D23D1"/>
    <w:rsid w:val="009D2C64"/>
    <w:rsid w:val="009D4269"/>
    <w:rsid w:val="009D5D11"/>
    <w:rsid w:val="009D627B"/>
    <w:rsid w:val="009D6CAB"/>
    <w:rsid w:val="009E0674"/>
    <w:rsid w:val="009E1FCF"/>
    <w:rsid w:val="009E2E24"/>
    <w:rsid w:val="009E3795"/>
    <w:rsid w:val="009E49EB"/>
    <w:rsid w:val="009E4E0D"/>
    <w:rsid w:val="009E4F2A"/>
    <w:rsid w:val="009E5400"/>
    <w:rsid w:val="009E6845"/>
    <w:rsid w:val="009E692F"/>
    <w:rsid w:val="009E7E87"/>
    <w:rsid w:val="009F3329"/>
    <w:rsid w:val="009F35F2"/>
    <w:rsid w:val="009F412C"/>
    <w:rsid w:val="009F45D4"/>
    <w:rsid w:val="009F5B20"/>
    <w:rsid w:val="00A00110"/>
    <w:rsid w:val="00A00333"/>
    <w:rsid w:val="00A018D9"/>
    <w:rsid w:val="00A018FA"/>
    <w:rsid w:val="00A01D19"/>
    <w:rsid w:val="00A0325F"/>
    <w:rsid w:val="00A047A5"/>
    <w:rsid w:val="00A04F82"/>
    <w:rsid w:val="00A055AF"/>
    <w:rsid w:val="00A056AE"/>
    <w:rsid w:val="00A05764"/>
    <w:rsid w:val="00A05B8B"/>
    <w:rsid w:val="00A066A8"/>
    <w:rsid w:val="00A06AED"/>
    <w:rsid w:val="00A1155B"/>
    <w:rsid w:val="00A127F3"/>
    <w:rsid w:val="00A143DD"/>
    <w:rsid w:val="00A14D66"/>
    <w:rsid w:val="00A15129"/>
    <w:rsid w:val="00A15CFE"/>
    <w:rsid w:val="00A16450"/>
    <w:rsid w:val="00A16627"/>
    <w:rsid w:val="00A1727E"/>
    <w:rsid w:val="00A17481"/>
    <w:rsid w:val="00A17C51"/>
    <w:rsid w:val="00A20887"/>
    <w:rsid w:val="00A20A7A"/>
    <w:rsid w:val="00A219BE"/>
    <w:rsid w:val="00A21F4F"/>
    <w:rsid w:val="00A22452"/>
    <w:rsid w:val="00A22881"/>
    <w:rsid w:val="00A23C7D"/>
    <w:rsid w:val="00A240CA"/>
    <w:rsid w:val="00A2585C"/>
    <w:rsid w:val="00A25CEC"/>
    <w:rsid w:val="00A26123"/>
    <w:rsid w:val="00A2731D"/>
    <w:rsid w:val="00A275B0"/>
    <w:rsid w:val="00A311E0"/>
    <w:rsid w:val="00A334DF"/>
    <w:rsid w:val="00A335D6"/>
    <w:rsid w:val="00A35A89"/>
    <w:rsid w:val="00A37A80"/>
    <w:rsid w:val="00A41652"/>
    <w:rsid w:val="00A417F6"/>
    <w:rsid w:val="00A42309"/>
    <w:rsid w:val="00A42C98"/>
    <w:rsid w:val="00A42DD3"/>
    <w:rsid w:val="00A44F95"/>
    <w:rsid w:val="00A45424"/>
    <w:rsid w:val="00A457FE"/>
    <w:rsid w:val="00A45915"/>
    <w:rsid w:val="00A478D4"/>
    <w:rsid w:val="00A5031D"/>
    <w:rsid w:val="00A5084D"/>
    <w:rsid w:val="00A5162F"/>
    <w:rsid w:val="00A52148"/>
    <w:rsid w:val="00A527ED"/>
    <w:rsid w:val="00A52810"/>
    <w:rsid w:val="00A52B56"/>
    <w:rsid w:val="00A572B7"/>
    <w:rsid w:val="00A57A01"/>
    <w:rsid w:val="00A60637"/>
    <w:rsid w:val="00A60CB9"/>
    <w:rsid w:val="00A61D23"/>
    <w:rsid w:val="00A62822"/>
    <w:rsid w:val="00A63039"/>
    <w:rsid w:val="00A634BB"/>
    <w:rsid w:val="00A639EC"/>
    <w:rsid w:val="00A64830"/>
    <w:rsid w:val="00A653D2"/>
    <w:rsid w:val="00A65688"/>
    <w:rsid w:val="00A6582E"/>
    <w:rsid w:val="00A65D52"/>
    <w:rsid w:val="00A6636B"/>
    <w:rsid w:val="00A67197"/>
    <w:rsid w:val="00A67CEE"/>
    <w:rsid w:val="00A70029"/>
    <w:rsid w:val="00A702BE"/>
    <w:rsid w:val="00A702EF"/>
    <w:rsid w:val="00A71223"/>
    <w:rsid w:val="00A71853"/>
    <w:rsid w:val="00A723F6"/>
    <w:rsid w:val="00A72AC0"/>
    <w:rsid w:val="00A73754"/>
    <w:rsid w:val="00A73B0B"/>
    <w:rsid w:val="00A73CE5"/>
    <w:rsid w:val="00A76E37"/>
    <w:rsid w:val="00A7723C"/>
    <w:rsid w:val="00A77336"/>
    <w:rsid w:val="00A775EF"/>
    <w:rsid w:val="00A778A5"/>
    <w:rsid w:val="00A77C16"/>
    <w:rsid w:val="00A800D6"/>
    <w:rsid w:val="00A8199F"/>
    <w:rsid w:val="00A8228E"/>
    <w:rsid w:val="00A83C8E"/>
    <w:rsid w:val="00A85F50"/>
    <w:rsid w:val="00A8757A"/>
    <w:rsid w:val="00A87F85"/>
    <w:rsid w:val="00A90F2E"/>
    <w:rsid w:val="00A9211A"/>
    <w:rsid w:val="00A92C92"/>
    <w:rsid w:val="00A93A31"/>
    <w:rsid w:val="00A93E1F"/>
    <w:rsid w:val="00A9449B"/>
    <w:rsid w:val="00A94F4C"/>
    <w:rsid w:val="00A9535C"/>
    <w:rsid w:val="00AA15AF"/>
    <w:rsid w:val="00AA3FE5"/>
    <w:rsid w:val="00AA5769"/>
    <w:rsid w:val="00AA5FB5"/>
    <w:rsid w:val="00AA6537"/>
    <w:rsid w:val="00AA6B1F"/>
    <w:rsid w:val="00AA6CC2"/>
    <w:rsid w:val="00AB045B"/>
    <w:rsid w:val="00AB0A46"/>
    <w:rsid w:val="00AB1838"/>
    <w:rsid w:val="00AB1C85"/>
    <w:rsid w:val="00AB2432"/>
    <w:rsid w:val="00AB2AB5"/>
    <w:rsid w:val="00AB3007"/>
    <w:rsid w:val="00AB324B"/>
    <w:rsid w:val="00AB385E"/>
    <w:rsid w:val="00AB472F"/>
    <w:rsid w:val="00AB4770"/>
    <w:rsid w:val="00AB4987"/>
    <w:rsid w:val="00AB61BB"/>
    <w:rsid w:val="00AB7232"/>
    <w:rsid w:val="00AB786E"/>
    <w:rsid w:val="00AB7C15"/>
    <w:rsid w:val="00AB7E0E"/>
    <w:rsid w:val="00AC0F63"/>
    <w:rsid w:val="00AC1104"/>
    <w:rsid w:val="00AC1B0A"/>
    <w:rsid w:val="00AC20CD"/>
    <w:rsid w:val="00AC23A8"/>
    <w:rsid w:val="00AC31D7"/>
    <w:rsid w:val="00AC322D"/>
    <w:rsid w:val="00AC39A7"/>
    <w:rsid w:val="00AC5832"/>
    <w:rsid w:val="00AC5DAC"/>
    <w:rsid w:val="00AC73CB"/>
    <w:rsid w:val="00AC790A"/>
    <w:rsid w:val="00AC7F8F"/>
    <w:rsid w:val="00AD0313"/>
    <w:rsid w:val="00AD0A39"/>
    <w:rsid w:val="00AD0C31"/>
    <w:rsid w:val="00AD1A4F"/>
    <w:rsid w:val="00AD1BEA"/>
    <w:rsid w:val="00AD243E"/>
    <w:rsid w:val="00AD306C"/>
    <w:rsid w:val="00AD34B6"/>
    <w:rsid w:val="00AD4D22"/>
    <w:rsid w:val="00AD6205"/>
    <w:rsid w:val="00AD67D1"/>
    <w:rsid w:val="00AD6920"/>
    <w:rsid w:val="00AD6A04"/>
    <w:rsid w:val="00AD70D3"/>
    <w:rsid w:val="00AD7AB0"/>
    <w:rsid w:val="00AE08F1"/>
    <w:rsid w:val="00AE1B8F"/>
    <w:rsid w:val="00AE1DB1"/>
    <w:rsid w:val="00AE304F"/>
    <w:rsid w:val="00AE37B7"/>
    <w:rsid w:val="00AF0039"/>
    <w:rsid w:val="00AF14C7"/>
    <w:rsid w:val="00AF1992"/>
    <w:rsid w:val="00AF1FDD"/>
    <w:rsid w:val="00AF214E"/>
    <w:rsid w:val="00AF28FC"/>
    <w:rsid w:val="00AF290B"/>
    <w:rsid w:val="00AF2B91"/>
    <w:rsid w:val="00AF3160"/>
    <w:rsid w:val="00AF32B6"/>
    <w:rsid w:val="00AF3376"/>
    <w:rsid w:val="00AF6907"/>
    <w:rsid w:val="00AF76A9"/>
    <w:rsid w:val="00B01E5F"/>
    <w:rsid w:val="00B0214D"/>
    <w:rsid w:val="00B023AD"/>
    <w:rsid w:val="00B03CF0"/>
    <w:rsid w:val="00B03EE3"/>
    <w:rsid w:val="00B0490E"/>
    <w:rsid w:val="00B05A70"/>
    <w:rsid w:val="00B062CC"/>
    <w:rsid w:val="00B06FA0"/>
    <w:rsid w:val="00B070F9"/>
    <w:rsid w:val="00B10029"/>
    <w:rsid w:val="00B106C5"/>
    <w:rsid w:val="00B107AA"/>
    <w:rsid w:val="00B13B29"/>
    <w:rsid w:val="00B141D2"/>
    <w:rsid w:val="00B14889"/>
    <w:rsid w:val="00B27987"/>
    <w:rsid w:val="00B30D77"/>
    <w:rsid w:val="00B316CC"/>
    <w:rsid w:val="00B31B78"/>
    <w:rsid w:val="00B353D3"/>
    <w:rsid w:val="00B36AF4"/>
    <w:rsid w:val="00B36C47"/>
    <w:rsid w:val="00B36C88"/>
    <w:rsid w:val="00B36E75"/>
    <w:rsid w:val="00B37E6F"/>
    <w:rsid w:val="00B42391"/>
    <w:rsid w:val="00B4269D"/>
    <w:rsid w:val="00B42E39"/>
    <w:rsid w:val="00B4447C"/>
    <w:rsid w:val="00B44EC2"/>
    <w:rsid w:val="00B4605C"/>
    <w:rsid w:val="00B4607A"/>
    <w:rsid w:val="00B4626E"/>
    <w:rsid w:val="00B462C4"/>
    <w:rsid w:val="00B478D8"/>
    <w:rsid w:val="00B505BE"/>
    <w:rsid w:val="00B510A1"/>
    <w:rsid w:val="00B511CD"/>
    <w:rsid w:val="00B51ABF"/>
    <w:rsid w:val="00B52135"/>
    <w:rsid w:val="00B522CB"/>
    <w:rsid w:val="00B528E0"/>
    <w:rsid w:val="00B568DF"/>
    <w:rsid w:val="00B56A9A"/>
    <w:rsid w:val="00B60329"/>
    <w:rsid w:val="00B611AD"/>
    <w:rsid w:val="00B61416"/>
    <w:rsid w:val="00B62EF5"/>
    <w:rsid w:val="00B64A51"/>
    <w:rsid w:val="00B64BA5"/>
    <w:rsid w:val="00B64D04"/>
    <w:rsid w:val="00B650B2"/>
    <w:rsid w:val="00B65509"/>
    <w:rsid w:val="00B65ED0"/>
    <w:rsid w:val="00B716F0"/>
    <w:rsid w:val="00B71A2C"/>
    <w:rsid w:val="00B7207E"/>
    <w:rsid w:val="00B7297D"/>
    <w:rsid w:val="00B745A3"/>
    <w:rsid w:val="00B74812"/>
    <w:rsid w:val="00B76BD7"/>
    <w:rsid w:val="00B774B4"/>
    <w:rsid w:val="00B77C9E"/>
    <w:rsid w:val="00B82E91"/>
    <w:rsid w:val="00B83713"/>
    <w:rsid w:val="00B838BA"/>
    <w:rsid w:val="00B85018"/>
    <w:rsid w:val="00B8582F"/>
    <w:rsid w:val="00B865B9"/>
    <w:rsid w:val="00B868AF"/>
    <w:rsid w:val="00B8710E"/>
    <w:rsid w:val="00B87D15"/>
    <w:rsid w:val="00B90703"/>
    <w:rsid w:val="00B90ABD"/>
    <w:rsid w:val="00B90CC9"/>
    <w:rsid w:val="00B9134C"/>
    <w:rsid w:val="00B94308"/>
    <w:rsid w:val="00B94961"/>
    <w:rsid w:val="00B9501C"/>
    <w:rsid w:val="00B953D5"/>
    <w:rsid w:val="00B95C82"/>
    <w:rsid w:val="00BA0E72"/>
    <w:rsid w:val="00BA219A"/>
    <w:rsid w:val="00BA22DC"/>
    <w:rsid w:val="00BA3012"/>
    <w:rsid w:val="00BA314B"/>
    <w:rsid w:val="00BA341E"/>
    <w:rsid w:val="00BA34F8"/>
    <w:rsid w:val="00BA3529"/>
    <w:rsid w:val="00BA45B1"/>
    <w:rsid w:val="00BA471D"/>
    <w:rsid w:val="00BA5CE9"/>
    <w:rsid w:val="00BA5FE7"/>
    <w:rsid w:val="00BA6EE8"/>
    <w:rsid w:val="00BA7465"/>
    <w:rsid w:val="00BB016D"/>
    <w:rsid w:val="00BB0A8E"/>
    <w:rsid w:val="00BB1FDC"/>
    <w:rsid w:val="00BB2A8B"/>
    <w:rsid w:val="00BB2B41"/>
    <w:rsid w:val="00BB38EA"/>
    <w:rsid w:val="00BB4925"/>
    <w:rsid w:val="00BB5789"/>
    <w:rsid w:val="00BB780C"/>
    <w:rsid w:val="00BC0BB8"/>
    <w:rsid w:val="00BC0C5B"/>
    <w:rsid w:val="00BC1A7F"/>
    <w:rsid w:val="00BC2A86"/>
    <w:rsid w:val="00BC2E4E"/>
    <w:rsid w:val="00BC384C"/>
    <w:rsid w:val="00BC40BA"/>
    <w:rsid w:val="00BC4A12"/>
    <w:rsid w:val="00BC5450"/>
    <w:rsid w:val="00BC58AC"/>
    <w:rsid w:val="00BC5C56"/>
    <w:rsid w:val="00BC6A5F"/>
    <w:rsid w:val="00BC7199"/>
    <w:rsid w:val="00BC77BD"/>
    <w:rsid w:val="00BD02DC"/>
    <w:rsid w:val="00BD04EF"/>
    <w:rsid w:val="00BD1825"/>
    <w:rsid w:val="00BD1A35"/>
    <w:rsid w:val="00BD41F4"/>
    <w:rsid w:val="00BD44C4"/>
    <w:rsid w:val="00BD4B5A"/>
    <w:rsid w:val="00BD63D0"/>
    <w:rsid w:val="00BD6451"/>
    <w:rsid w:val="00BD7F9F"/>
    <w:rsid w:val="00BE157B"/>
    <w:rsid w:val="00BE21F8"/>
    <w:rsid w:val="00BE28A6"/>
    <w:rsid w:val="00BE3D8A"/>
    <w:rsid w:val="00BE45C6"/>
    <w:rsid w:val="00BE4C82"/>
    <w:rsid w:val="00BE4D86"/>
    <w:rsid w:val="00BE566C"/>
    <w:rsid w:val="00BE6F31"/>
    <w:rsid w:val="00BE781B"/>
    <w:rsid w:val="00BE7C24"/>
    <w:rsid w:val="00BE7F9B"/>
    <w:rsid w:val="00BF1938"/>
    <w:rsid w:val="00BF1BF8"/>
    <w:rsid w:val="00BF1F08"/>
    <w:rsid w:val="00BF30A9"/>
    <w:rsid w:val="00BF3B1F"/>
    <w:rsid w:val="00BF3BD8"/>
    <w:rsid w:val="00BF4076"/>
    <w:rsid w:val="00BF4B42"/>
    <w:rsid w:val="00BF4CFD"/>
    <w:rsid w:val="00BF5683"/>
    <w:rsid w:val="00BF70AF"/>
    <w:rsid w:val="00BF75C1"/>
    <w:rsid w:val="00BF7830"/>
    <w:rsid w:val="00C00AA4"/>
    <w:rsid w:val="00C019CA"/>
    <w:rsid w:val="00C01A8B"/>
    <w:rsid w:val="00C0230B"/>
    <w:rsid w:val="00C0621C"/>
    <w:rsid w:val="00C068D5"/>
    <w:rsid w:val="00C06CE7"/>
    <w:rsid w:val="00C06CEE"/>
    <w:rsid w:val="00C07AD8"/>
    <w:rsid w:val="00C11F19"/>
    <w:rsid w:val="00C13EDE"/>
    <w:rsid w:val="00C14137"/>
    <w:rsid w:val="00C15AD1"/>
    <w:rsid w:val="00C167BD"/>
    <w:rsid w:val="00C174A0"/>
    <w:rsid w:val="00C17902"/>
    <w:rsid w:val="00C21F1D"/>
    <w:rsid w:val="00C21FB9"/>
    <w:rsid w:val="00C221D4"/>
    <w:rsid w:val="00C22682"/>
    <w:rsid w:val="00C240EF"/>
    <w:rsid w:val="00C246BC"/>
    <w:rsid w:val="00C248E5"/>
    <w:rsid w:val="00C266BC"/>
    <w:rsid w:val="00C26851"/>
    <w:rsid w:val="00C30E7A"/>
    <w:rsid w:val="00C3193F"/>
    <w:rsid w:val="00C31E96"/>
    <w:rsid w:val="00C326C3"/>
    <w:rsid w:val="00C33011"/>
    <w:rsid w:val="00C34B73"/>
    <w:rsid w:val="00C35CAF"/>
    <w:rsid w:val="00C36622"/>
    <w:rsid w:val="00C3752D"/>
    <w:rsid w:val="00C40A69"/>
    <w:rsid w:val="00C410A4"/>
    <w:rsid w:val="00C41179"/>
    <w:rsid w:val="00C42555"/>
    <w:rsid w:val="00C4341F"/>
    <w:rsid w:val="00C43E3A"/>
    <w:rsid w:val="00C44EC5"/>
    <w:rsid w:val="00C450AF"/>
    <w:rsid w:val="00C45A29"/>
    <w:rsid w:val="00C461DA"/>
    <w:rsid w:val="00C47020"/>
    <w:rsid w:val="00C51B92"/>
    <w:rsid w:val="00C524DE"/>
    <w:rsid w:val="00C52768"/>
    <w:rsid w:val="00C52931"/>
    <w:rsid w:val="00C52FA5"/>
    <w:rsid w:val="00C5315C"/>
    <w:rsid w:val="00C5395B"/>
    <w:rsid w:val="00C5637B"/>
    <w:rsid w:val="00C5646F"/>
    <w:rsid w:val="00C61A4A"/>
    <w:rsid w:val="00C62B7C"/>
    <w:rsid w:val="00C6376C"/>
    <w:rsid w:val="00C64425"/>
    <w:rsid w:val="00C6674D"/>
    <w:rsid w:val="00C66A4E"/>
    <w:rsid w:val="00C66C96"/>
    <w:rsid w:val="00C673E6"/>
    <w:rsid w:val="00C6790F"/>
    <w:rsid w:val="00C67983"/>
    <w:rsid w:val="00C67CD6"/>
    <w:rsid w:val="00C705F0"/>
    <w:rsid w:val="00C70B4F"/>
    <w:rsid w:val="00C72267"/>
    <w:rsid w:val="00C72A7D"/>
    <w:rsid w:val="00C72A9C"/>
    <w:rsid w:val="00C7301B"/>
    <w:rsid w:val="00C7350D"/>
    <w:rsid w:val="00C73A61"/>
    <w:rsid w:val="00C75F52"/>
    <w:rsid w:val="00C76DAF"/>
    <w:rsid w:val="00C8066D"/>
    <w:rsid w:val="00C80CED"/>
    <w:rsid w:val="00C819B8"/>
    <w:rsid w:val="00C8277C"/>
    <w:rsid w:val="00C82D29"/>
    <w:rsid w:val="00C83642"/>
    <w:rsid w:val="00C83A5B"/>
    <w:rsid w:val="00C83EF9"/>
    <w:rsid w:val="00C8636A"/>
    <w:rsid w:val="00C87232"/>
    <w:rsid w:val="00C872F2"/>
    <w:rsid w:val="00C87FCB"/>
    <w:rsid w:val="00C90F2A"/>
    <w:rsid w:val="00C9135E"/>
    <w:rsid w:val="00C91436"/>
    <w:rsid w:val="00C91C3A"/>
    <w:rsid w:val="00C92A69"/>
    <w:rsid w:val="00C931E1"/>
    <w:rsid w:val="00C937E7"/>
    <w:rsid w:val="00C93A61"/>
    <w:rsid w:val="00C94E08"/>
    <w:rsid w:val="00C95582"/>
    <w:rsid w:val="00CA0181"/>
    <w:rsid w:val="00CA1DE6"/>
    <w:rsid w:val="00CA2BBA"/>
    <w:rsid w:val="00CA32B7"/>
    <w:rsid w:val="00CA41BA"/>
    <w:rsid w:val="00CA63B8"/>
    <w:rsid w:val="00CA6911"/>
    <w:rsid w:val="00CA6B3E"/>
    <w:rsid w:val="00CA6BCC"/>
    <w:rsid w:val="00CA706D"/>
    <w:rsid w:val="00CA715B"/>
    <w:rsid w:val="00CA7271"/>
    <w:rsid w:val="00CA7D36"/>
    <w:rsid w:val="00CB053D"/>
    <w:rsid w:val="00CB0555"/>
    <w:rsid w:val="00CB0652"/>
    <w:rsid w:val="00CB0822"/>
    <w:rsid w:val="00CB1EA1"/>
    <w:rsid w:val="00CB243C"/>
    <w:rsid w:val="00CB3283"/>
    <w:rsid w:val="00CB4FA4"/>
    <w:rsid w:val="00CB6628"/>
    <w:rsid w:val="00CB771F"/>
    <w:rsid w:val="00CC010D"/>
    <w:rsid w:val="00CC01B1"/>
    <w:rsid w:val="00CC0735"/>
    <w:rsid w:val="00CC1320"/>
    <w:rsid w:val="00CC1B13"/>
    <w:rsid w:val="00CC2318"/>
    <w:rsid w:val="00CC27C4"/>
    <w:rsid w:val="00CC4FBD"/>
    <w:rsid w:val="00CC61C7"/>
    <w:rsid w:val="00CC71E3"/>
    <w:rsid w:val="00CC777B"/>
    <w:rsid w:val="00CD3F26"/>
    <w:rsid w:val="00CD50EE"/>
    <w:rsid w:val="00CD5E13"/>
    <w:rsid w:val="00CD6149"/>
    <w:rsid w:val="00CD7773"/>
    <w:rsid w:val="00CD77F6"/>
    <w:rsid w:val="00CD7829"/>
    <w:rsid w:val="00CE001E"/>
    <w:rsid w:val="00CE0560"/>
    <w:rsid w:val="00CE0E53"/>
    <w:rsid w:val="00CE163B"/>
    <w:rsid w:val="00CE1C43"/>
    <w:rsid w:val="00CE3213"/>
    <w:rsid w:val="00CE33F3"/>
    <w:rsid w:val="00CE3850"/>
    <w:rsid w:val="00CE593F"/>
    <w:rsid w:val="00CE5D3E"/>
    <w:rsid w:val="00CE7281"/>
    <w:rsid w:val="00CE7E6E"/>
    <w:rsid w:val="00CF0165"/>
    <w:rsid w:val="00CF02FC"/>
    <w:rsid w:val="00CF05D0"/>
    <w:rsid w:val="00CF163F"/>
    <w:rsid w:val="00CF30F1"/>
    <w:rsid w:val="00CF34B4"/>
    <w:rsid w:val="00CF37AE"/>
    <w:rsid w:val="00CF3ECA"/>
    <w:rsid w:val="00CF5546"/>
    <w:rsid w:val="00CF60B3"/>
    <w:rsid w:val="00CF72F0"/>
    <w:rsid w:val="00D00ED3"/>
    <w:rsid w:val="00D03933"/>
    <w:rsid w:val="00D03F40"/>
    <w:rsid w:val="00D03FDD"/>
    <w:rsid w:val="00D04970"/>
    <w:rsid w:val="00D04EE6"/>
    <w:rsid w:val="00D0508C"/>
    <w:rsid w:val="00D053E1"/>
    <w:rsid w:val="00D05927"/>
    <w:rsid w:val="00D06926"/>
    <w:rsid w:val="00D0714F"/>
    <w:rsid w:val="00D078ED"/>
    <w:rsid w:val="00D1014A"/>
    <w:rsid w:val="00D1047E"/>
    <w:rsid w:val="00D1084D"/>
    <w:rsid w:val="00D10EBA"/>
    <w:rsid w:val="00D10F6E"/>
    <w:rsid w:val="00D1181A"/>
    <w:rsid w:val="00D12350"/>
    <w:rsid w:val="00D12A4F"/>
    <w:rsid w:val="00D14B07"/>
    <w:rsid w:val="00D156C5"/>
    <w:rsid w:val="00D169A5"/>
    <w:rsid w:val="00D175CB"/>
    <w:rsid w:val="00D1761F"/>
    <w:rsid w:val="00D21983"/>
    <w:rsid w:val="00D221F9"/>
    <w:rsid w:val="00D23EBC"/>
    <w:rsid w:val="00D2427A"/>
    <w:rsid w:val="00D243C7"/>
    <w:rsid w:val="00D24443"/>
    <w:rsid w:val="00D24C54"/>
    <w:rsid w:val="00D250F2"/>
    <w:rsid w:val="00D25DE4"/>
    <w:rsid w:val="00D270D1"/>
    <w:rsid w:val="00D27A37"/>
    <w:rsid w:val="00D3091C"/>
    <w:rsid w:val="00D30E56"/>
    <w:rsid w:val="00D30EA8"/>
    <w:rsid w:val="00D350E3"/>
    <w:rsid w:val="00D3566D"/>
    <w:rsid w:val="00D3638B"/>
    <w:rsid w:val="00D37737"/>
    <w:rsid w:val="00D41E14"/>
    <w:rsid w:val="00D42804"/>
    <w:rsid w:val="00D42C7F"/>
    <w:rsid w:val="00D4321C"/>
    <w:rsid w:val="00D466C7"/>
    <w:rsid w:val="00D46EFA"/>
    <w:rsid w:val="00D477E9"/>
    <w:rsid w:val="00D50304"/>
    <w:rsid w:val="00D50984"/>
    <w:rsid w:val="00D51815"/>
    <w:rsid w:val="00D52A99"/>
    <w:rsid w:val="00D52FE4"/>
    <w:rsid w:val="00D54163"/>
    <w:rsid w:val="00D5538F"/>
    <w:rsid w:val="00D56229"/>
    <w:rsid w:val="00D5673D"/>
    <w:rsid w:val="00D5743A"/>
    <w:rsid w:val="00D577CD"/>
    <w:rsid w:val="00D57A8A"/>
    <w:rsid w:val="00D57DBB"/>
    <w:rsid w:val="00D61B82"/>
    <w:rsid w:val="00D6480A"/>
    <w:rsid w:val="00D64F50"/>
    <w:rsid w:val="00D655B7"/>
    <w:rsid w:val="00D664AF"/>
    <w:rsid w:val="00D665CD"/>
    <w:rsid w:val="00D66B58"/>
    <w:rsid w:val="00D70990"/>
    <w:rsid w:val="00D709EF"/>
    <w:rsid w:val="00D70D00"/>
    <w:rsid w:val="00D712B1"/>
    <w:rsid w:val="00D735BD"/>
    <w:rsid w:val="00D75871"/>
    <w:rsid w:val="00D759AD"/>
    <w:rsid w:val="00D75BBF"/>
    <w:rsid w:val="00D76591"/>
    <w:rsid w:val="00D770D8"/>
    <w:rsid w:val="00D77813"/>
    <w:rsid w:val="00D778F4"/>
    <w:rsid w:val="00D80F84"/>
    <w:rsid w:val="00D8103C"/>
    <w:rsid w:val="00D81984"/>
    <w:rsid w:val="00D81CA9"/>
    <w:rsid w:val="00D821D0"/>
    <w:rsid w:val="00D84597"/>
    <w:rsid w:val="00D84950"/>
    <w:rsid w:val="00D85684"/>
    <w:rsid w:val="00D86C4B"/>
    <w:rsid w:val="00D87DE9"/>
    <w:rsid w:val="00D9055E"/>
    <w:rsid w:val="00D90BFE"/>
    <w:rsid w:val="00D90F8C"/>
    <w:rsid w:val="00D948F8"/>
    <w:rsid w:val="00D94A3E"/>
    <w:rsid w:val="00D96543"/>
    <w:rsid w:val="00D969EE"/>
    <w:rsid w:val="00D96AF5"/>
    <w:rsid w:val="00D96C5E"/>
    <w:rsid w:val="00D97373"/>
    <w:rsid w:val="00D97ABE"/>
    <w:rsid w:val="00DA032D"/>
    <w:rsid w:val="00DA043B"/>
    <w:rsid w:val="00DA1814"/>
    <w:rsid w:val="00DA1D80"/>
    <w:rsid w:val="00DA2785"/>
    <w:rsid w:val="00DA3368"/>
    <w:rsid w:val="00DA3434"/>
    <w:rsid w:val="00DA3CC1"/>
    <w:rsid w:val="00DA3CED"/>
    <w:rsid w:val="00DA446F"/>
    <w:rsid w:val="00DA492F"/>
    <w:rsid w:val="00DA539D"/>
    <w:rsid w:val="00DA5A29"/>
    <w:rsid w:val="00DA5B4F"/>
    <w:rsid w:val="00DA7AA0"/>
    <w:rsid w:val="00DB1682"/>
    <w:rsid w:val="00DB28C6"/>
    <w:rsid w:val="00DB35F5"/>
    <w:rsid w:val="00DB4F01"/>
    <w:rsid w:val="00DB4F55"/>
    <w:rsid w:val="00DB52E6"/>
    <w:rsid w:val="00DB5DA7"/>
    <w:rsid w:val="00DB662F"/>
    <w:rsid w:val="00DB697A"/>
    <w:rsid w:val="00DB6B17"/>
    <w:rsid w:val="00DC0319"/>
    <w:rsid w:val="00DC2169"/>
    <w:rsid w:val="00DC28A1"/>
    <w:rsid w:val="00DC2C78"/>
    <w:rsid w:val="00DC3BD7"/>
    <w:rsid w:val="00DC4895"/>
    <w:rsid w:val="00DC53A3"/>
    <w:rsid w:val="00DC6C45"/>
    <w:rsid w:val="00DC7BA9"/>
    <w:rsid w:val="00DD00CC"/>
    <w:rsid w:val="00DD0E50"/>
    <w:rsid w:val="00DD20BE"/>
    <w:rsid w:val="00DD3BCF"/>
    <w:rsid w:val="00DD64A8"/>
    <w:rsid w:val="00DD6E80"/>
    <w:rsid w:val="00DE00B2"/>
    <w:rsid w:val="00DE048B"/>
    <w:rsid w:val="00DE0E6E"/>
    <w:rsid w:val="00DE1460"/>
    <w:rsid w:val="00DE366A"/>
    <w:rsid w:val="00DE420D"/>
    <w:rsid w:val="00DE478C"/>
    <w:rsid w:val="00DE51DD"/>
    <w:rsid w:val="00DE5785"/>
    <w:rsid w:val="00DE6587"/>
    <w:rsid w:val="00DE6FE0"/>
    <w:rsid w:val="00DE7052"/>
    <w:rsid w:val="00DE76E1"/>
    <w:rsid w:val="00DE7C57"/>
    <w:rsid w:val="00DE7EC0"/>
    <w:rsid w:val="00DF0156"/>
    <w:rsid w:val="00DF0238"/>
    <w:rsid w:val="00DF039A"/>
    <w:rsid w:val="00DF0660"/>
    <w:rsid w:val="00DF65E3"/>
    <w:rsid w:val="00DF6C66"/>
    <w:rsid w:val="00DF7529"/>
    <w:rsid w:val="00E01224"/>
    <w:rsid w:val="00E01924"/>
    <w:rsid w:val="00E0446F"/>
    <w:rsid w:val="00E0541D"/>
    <w:rsid w:val="00E0563A"/>
    <w:rsid w:val="00E07320"/>
    <w:rsid w:val="00E117E3"/>
    <w:rsid w:val="00E164C6"/>
    <w:rsid w:val="00E169A0"/>
    <w:rsid w:val="00E16F60"/>
    <w:rsid w:val="00E177A8"/>
    <w:rsid w:val="00E17A50"/>
    <w:rsid w:val="00E207BA"/>
    <w:rsid w:val="00E21AA5"/>
    <w:rsid w:val="00E225CD"/>
    <w:rsid w:val="00E22657"/>
    <w:rsid w:val="00E27CF6"/>
    <w:rsid w:val="00E325D0"/>
    <w:rsid w:val="00E33438"/>
    <w:rsid w:val="00E337F4"/>
    <w:rsid w:val="00E341CE"/>
    <w:rsid w:val="00E34B4A"/>
    <w:rsid w:val="00E35357"/>
    <w:rsid w:val="00E3666F"/>
    <w:rsid w:val="00E36E0C"/>
    <w:rsid w:val="00E40399"/>
    <w:rsid w:val="00E409F1"/>
    <w:rsid w:val="00E40F89"/>
    <w:rsid w:val="00E437D4"/>
    <w:rsid w:val="00E44617"/>
    <w:rsid w:val="00E44A10"/>
    <w:rsid w:val="00E46233"/>
    <w:rsid w:val="00E47742"/>
    <w:rsid w:val="00E47AD4"/>
    <w:rsid w:val="00E515CE"/>
    <w:rsid w:val="00E51CE3"/>
    <w:rsid w:val="00E52D4E"/>
    <w:rsid w:val="00E54FC1"/>
    <w:rsid w:val="00E55111"/>
    <w:rsid w:val="00E557A4"/>
    <w:rsid w:val="00E55AE3"/>
    <w:rsid w:val="00E55DB6"/>
    <w:rsid w:val="00E567C0"/>
    <w:rsid w:val="00E567D2"/>
    <w:rsid w:val="00E572E3"/>
    <w:rsid w:val="00E57A22"/>
    <w:rsid w:val="00E60601"/>
    <w:rsid w:val="00E609C8"/>
    <w:rsid w:val="00E646AB"/>
    <w:rsid w:val="00E6753C"/>
    <w:rsid w:val="00E676EF"/>
    <w:rsid w:val="00E67EA3"/>
    <w:rsid w:val="00E704A0"/>
    <w:rsid w:val="00E704A8"/>
    <w:rsid w:val="00E7148A"/>
    <w:rsid w:val="00E71A47"/>
    <w:rsid w:val="00E71C45"/>
    <w:rsid w:val="00E724FF"/>
    <w:rsid w:val="00E73026"/>
    <w:rsid w:val="00E738C8"/>
    <w:rsid w:val="00E74F5E"/>
    <w:rsid w:val="00E74FE3"/>
    <w:rsid w:val="00E75B13"/>
    <w:rsid w:val="00E77D9C"/>
    <w:rsid w:val="00E81109"/>
    <w:rsid w:val="00E811CE"/>
    <w:rsid w:val="00E81B8C"/>
    <w:rsid w:val="00E81D1C"/>
    <w:rsid w:val="00E81D2D"/>
    <w:rsid w:val="00E8387E"/>
    <w:rsid w:val="00E8485F"/>
    <w:rsid w:val="00E84BEC"/>
    <w:rsid w:val="00E84E11"/>
    <w:rsid w:val="00E854FC"/>
    <w:rsid w:val="00E855F5"/>
    <w:rsid w:val="00E85813"/>
    <w:rsid w:val="00E87065"/>
    <w:rsid w:val="00E872DB"/>
    <w:rsid w:val="00E87D7C"/>
    <w:rsid w:val="00E919BF"/>
    <w:rsid w:val="00E946A8"/>
    <w:rsid w:val="00E94952"/>
    <w:rsid w:val="00E95104"/>
    <w:rsid w:val="00E96829"/>
    <w:rsid w:val="00E96AE0"/>
    <w:rsid w:val="00E9746F"/>
    <w:rsid w:val="00E979E0"/>
    <w:rsid w:val="00EA08AB"/>
    <w:rsid w:val="00EA1B95"/>
    <w:rsid w:val="00EA1C9E"/>
    <w:rsid w:val="00EA1E20"/>
    <w:rsid w:val="00EA246C"/>
    <w:rsid w:val="00EA30A2"/>
    <w:rsid w:val="00EA3CAB"/>
    <w:rsid w:val="00EA535E"/>
    <w:rsid w:val="00EA615E"/>
    <w:rsid w:val="00EA7C95"/>
    <w:rsid w:val="00EA7E93"/>
    <w:rsid w:val="00EB0A48"/>
    <w:rsid w:val="00EB1074"/>
    <w:rsid w:val="00EB1240"/>
    <w:rsid w:val="00EB1E0C"/>
    <w:rsid w:val="00EB22FF"/>
    <w:rsid w:val="00EB5DD4"/>
    <w:rsid w:val="00EB664D"/>
    <w:rsid w:val="00EB67CB"/>
    <w:rsid w:val="00EC1733"/>
    <w:rsid w:val="00EC1852"/>
    <w:rsid w:val="00EC2180"/>
    <w:rsid w:val="00EC30A9"/>
    <w:rsid w:val="00EC30B1"/>
    <w:rsid w:val="00EC4417"/>
    <w:rsid w:val="00EC490D"/>
    <w:rsid w:val="00EC4AC8"/>
    <w:rsid w:val="00EC63B9"/>
    <w:rsid w:val="00EC6B24"/>
    <w:rsid w:val="00EC6F0A"/>
    <w:rsid w:val="00EC73D2"/>
    <w:rsid w:val="00EC74AA"/>
    <w:rsid w:val="00EC7A75"/>
    <w:rsid w:val="00EC7C91"/>
    <w:rsid w:val="00ED07E5"/>
    <w:rsid w:val="00ED0AE1"/>
    <w:rsid w:val="00ED21EC"/>
    <w:rsid w:val="00ED3435"/>
    <w:rsid w:val="00ED3B63"/>
    <w:rsid w:val="00ED4004"/>
    <w:rsid w:val="00ED40FE"/>
    <w:rsid w:val="00ED5565"/>
    <w:rsid w:val="00ED607A"/>
    <w:rsid w:val="00ED6F11"/>
    <w:rsid w:val="00ED7A46"/>
    <w:rsid w:val="00EE1468"/>
    <w:rsid w:val="00EE1BE7"/>
    <w:rsid w:val="00EE1DF5"/>
    <w:rsid w:val="00EE2545"/>
    <w:rsid w:val="00EE2AFA"/>
    <w:rsid w:val="00EE4600"/>
    <w:rsid w:val="00EE4AB5"/>
    <w:rsid w:val="00EE5878"/>
    <w:rsid w:val="00EE61D9"/>
    <w:rsid w:val="00EE66F1"/>
    <w:rsid w:val="00EE6D13"/>
    <w:rsid w:val="00EE6EF5"/>
    <w:rsid w:val="00EF11BB"/>
    <w:rsid w:val="00EF177B"/>
    <w:rsid w:val="00EF1C5F"/>
    <w:rsid w:val="00EF1DFF"/>
    <w:rsid w:val="00EF2DD1"/>
    <w:rsid w:val="00EF3F19"/>
    <w:rsid w:val="00EF535C"/>
    <w:rsid w:val="00EF5A14"/>
    <w:rsid w:val="00EF6247"/>
    <w:rsid w:val="00EF68F4"/>
    <w:rsid w:val="00EF75BE"/>
    <w:rsid w:val="00EF7869"/>
    <w:rsid w:val="00EF7B2D"/>
    <w:rsid w:val="00EF7B50"/>
    <w:rsid w:val="00EF7BE2"/>
    <w:rsid w:val="00F0041C"/>
    <w:rsid w:val="00F00552"/>
    <w:rsid w:val="00F0120E"/>
    <w:rsid w:val="00F01E1E"/>
    <w:rsid w:val="00F022D3"/>
    <w:rsid w:val="00F024DF"/>
    <w:rsid w:val="00F02778"/>
    <w:rsid w:val="00F02D72"/>
    <w:rsid w:val="00F0341E"/>
    <w:rsid w:val="00F072F8"/>
    <w:rsid w:val="00F12B85"/>
    <w:rsid w:val="00F13929"/>
    <w:rsid w:val="00F14166"/>
    <w:rsid w:val="00F144B3"/>
    <w:rsid w:val="00F15100"/>
    <w:rsid w:val="00F166AB"/>
    <w:rsid w:val="00F215C1"/>
    <w:rsid w:val="00F2203E"/>
    <w:rsid w:val="00F2223C"/>
    <w:rsid w:val="00F24039"/>
    <w:rsid w:val="00F25C70"/>
    <w:rsid w:val="00F260A4"/>
    <w:rsid w:val="00F26F9D"/>
    <w:rsid w:val="00F30663"/>
    <w:rsid w:val="00F30A72"/>
    <w:rsid w:val="00F310AA"/>
    <w:rsid w:val="00F31347"/>
    <w:rsid w:val="00F3406E"/>
    <w:rsid w:val="00F3470F"/>
    <w:rsid w:val="00F36285"/>
    <w:rsid w:val="00F365CF"/>
    <w:rsid w:val="00F36B3A"/>
    <w:rsid w:val="00F37272"/>
    <w:rsid w:val="00F37751"/>
    <w:rsid w:val="00F37F0C"/>
    <w:rsid w:val="00F409E5"/>
    <w:rsid w:val="00F40EA4"/>
    <w:rsid w:val="00F411F4"/>
    <w:rsid w:val="00F42420"/>
    <w:rsid w:val="00F447C2"/>
    <w:rsid w:val="00F455CD"/>
    <w:rsid w:val="00F46F27"/>
    <w:rsid w:val="00F4769D"/>
    <w:rsid w:val="00F5146D"/>
    <w:rsid w:val="00F53AD1"/>
    <w:rsid w:val="00F53CAF"/>
    <w:rsid w:val="00F53E1A"/>
    <w:rsid w:val="00F54133"/>
    <w:rsid w:val="00F54718"/>
    <w:rsid w:val="00F56860"/>
    <w:rsid w:val="00F5694C"/>
    <w:rsid w:val="00F5781B"/>
    <w:rsid w:val="00F57C8B"/>
    <w:rsid w:val="00F6022D"/>
    <w:rsid w:val="00F61B08"/>
    <w:rsid w:val="00F65E34"/>
    <w:rsid w:val="00F661BA"/>
    <w:rsid w:val="00F669CE"/>
    <w:rsid w:val="00F677EC"/>
    <w:rsid w:val="00F70218"/>
    <w:rsid w:val="00F70265"/>
    <w:rsid w:val="00F70AA1"/>
    <w:rsid w:val="00F710FD"/>
    <w:rsid w:val="00F71167"/>
    <w:rsid w:val="00F72B0C"/>
    <w:rsid w:val="00F72F63"/>
    <w:rsid w:val="00F74239"/>
    <w:rsid w:val="00F74A88"/>
    <w:rsid w:val="00F75311"/>
    <w:rsid w:val="00F76A92"/>
    <w:rsid w:val="00F81871"/>
    <w:rsid w:val="00F82379"/>
    <w:rsid w:val="00F8283D"/>
    <w:rsid w:val="00F82E00"/>
    <w:rsid w:val="00F831FB"/>
    <w:rsid w:val="00F83800"/>
    <w:rsid w:val="00F84B1E"/>
    <w:rsid w:val="00F852B6"/>
    <w:rsid w:val="00F86EA7"/>
    <w:rsid w:val="00F876C6"/>
    <w:rsid w:val="00F87B7D"/>
    <w:rsid w:val="00F90CD8"/>
    <w:rsid w:val="00F933E3"/>
    <w:rsid w:val="00F93789"/>
    <w:rsid w:val="00F947B9"/>
    <w:rsid w:val="00F95E0A"/>
    <w:rsid w:val="00F97232"/>
    <w:rsid w:val="00F9776F"/>
    <w:rsid w:val="00FA0E63"/>
    <w:rsid w:val="00FA0E8E"/>
    <w:rsid w:val="00FA2D0A"/>
    <w:rsid w:val="00FA3850"/>
    <w:rsid w:val="00FA425F"/>
    <w:rsid w:val="00FA4657"/>
    <w:rsid w:val="00FA66F7"/>
    <w:rsid w:val="00FA6C43"/>
    <w:rsid w:val="00FA7386"/>
    <w:rsid w:val="00FB014C"/>
    <w:rsid w:val="00FB03B3"/>
    <w:rsid w:val="00FB109E"/>
    <w:rsid w:val="00FB2263"/>
    <w:rsid w:val="00FB23FE"/>
    <w:rsid w:val="00FB2ABB"/>
    <w:rsid w:val="00FB2F30"/>
    <w:rsid w:val="00FB3495"/>
    <w:rsid w:val="00FB37E8"/>
    <w:rsid w:val="00FB4A66"/>
    <w:rsid w:val="00FB510B"/>
    <w:rsid w:val="00FB54F0"/>
    <w:rsid w:val="00FB5D4A"/>
    <w:rsid w:val="00FB5F35"/>
    <w:rsid w:val="00FB7226"/>
    <w:rsid w:val="00FB7403"/>
    <w:rsid w:val="00FB75ED"/>
    <w:rsid w:val="00FC012E"/>
    <w:rsid w:val="00FC31C7"/>
    <w:rsid w:val="00FC4A5A"/>
    <w:rsid w:val="00FC5045"/>
    <w:rsid w:val="00FC54A2"/>
    <w:rsid w:val="00FC588D"/>
    <w:rsid w:val="00FC7772"/>
    <w:rsid w:val="00FC7EBA"/>
    <w:rsid w:val="00FC7EF0"/>
    <w:rsid w:val="00FD0EF1"/>
    <w:rsid w:val="00FD1E8C"/>
    <w:rsid w:val="00FD22A1"/>
    <w:rsid w:val="00FD24F1"/>
    <w:rsid w:val="00FD2FA4"/>
    <w:rsid w:val="00FD336A"/>
    <w:rsid w:val="00FD40B7"/>
    <w:rsid w:val="00FD4E2F"/>
    <w:rsid w:val="00FD6D43"/>
    <w:rsid w:val="00FD7EF1"/>
    <w:rsid w:val="00FE12F5"/>
    <w:rsid w:val="00FE1BA5"/>
    <w:rsid w:val="00FE2242"/>
    <w:rsid w:val="00FE5013"/>
    <w:rsid w:val="00FE53A4"/>
    <w:rsid w:val="00FE6093"/>
    <w:rsid w:val="00FE6E12"/>
    <w:rsid w:val="00FF2567"/>
    <w:rsid w:val="00FF32D5"/>
    <w:rsid w:val="00FF37BB"/>
    <w:rsid w:val="00FF54F3"/>
    <w:rsid w:val="00FF5C69"/>
    <w:rsid w:val="00FF78E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FAD5C7"/>
  <w15:chartTrackingRefBased/>
  <w15:docId w15:val="{E516CD57-36EC-46D7-ACF9-FF8A210D45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annotation text" w:uiPriority="99"/>
    <w:lsdException w:name="footer" w:uiPriority="99"/>
    <w:lsdException w:name="caption" w:semiHidden="1" w:unhideWhenUsed="1" w:qFormat="1"/>
    <w:lsdException w:name="endnote reference" w:qFormat="1"/>
    <w:lsdException w:name="Title" w:qFormat="1"/>
    <w:lsdException w:name="Default Paragraph Font" w:uiPriority="1"/>
    <w:lsdException w:name="Subtitle" w:qFormat="1"/>
    <w:lsdException w:name="Strong" w:qFormat="1"/>
    <w:lsdException w:name="Emphasis" w:qFormat="1"/>
    <w:lsdException w:name="HTML Top of Form" w:uiPriority="99"/>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96D9A"/>
    <w:pPr>
      <w:tabs>
        <w:tab w:val="left" w:pos="567"/>
      </w:tabs>
    </w:pPr>
    <w:rPr>
      <w:sz w:val="22"/>
      <w:szCs w:val="22"/>
      <w:lang w:val="cs-CZ" w:eastAsia="en-US"/>
    </w:rPr>
  </w:style>
  <w:style w:type="paragraph" w:styleId="Heading1">
    <w:name w:val="heading 1"/>
    <w:basedOn w:val="Normal"/>
    <w:next w:val="Normal"/>
    <w:qFormat/>
    <w:rsid w:val="0003023E"/>
    <w:pPr>
      <w:keepNext/>
      <w:keepLines/>
      <w:numPr>
        <w:numId w:val="1"/>
      </w:numPr>
      <w:spacing w:before="240" w:after="120"/>
      <w:outlineLvl w:val="0"/>
    </w:pPr>
    <w:rPr>
      <w:b/>
      <w:caps/>
    </w:rPr>
  </w:style>
  <w:style w:type="paragraph" w:styleId="Heading2">
    <w:name w:val="heading 2"/>
    <w:basedOn w:val="Normal"/>
    <w:next w:val="Normal"/>
    <w:qFormat/>
    <w:rsid w:val="0003023E"/>
    <w:pPr>
      <w:keepNext/>
      <w:keepLines/>
      <w:numPr>
        <w:ilvl w:val="1"/>
        <w:numId w:val="1"/>
      </w:numPr>
      <w:spacing w:before="120" w:after="120"/>
      <w:outlineLvl w:val="1"/>
    </w:pPr>
    <w:rPr>
      <w:b/>
    </w:rPr>
  </w:style>
  <w:style w:type="paragraph" w:styleId="Heading3">
    <w:name w:val="heading 3"/>
    <w:basedOn w:val="Normal"/>
    <w:next w:val="Normal"/>
    <w:qFormat/>
    <w:rsid w:val="0003023E"/>
    <w:pPr>
      <w:keepNext/>
      <w:numPr>
        <w:ilvl w:val="2"/>
        <w:numId w:val="1"/>
      </w:numPr>
      <w:spacing w:before="240" w:after="60"/>
      <w:outlineLvl w:val="2"/>
    </w:pPr>
    <w:rPr>
      <w:b/>
      <w:sz w:val="24"/>
    </w:rPr>
  </w:style>
  <w:style w:type="paragraph" w:styleId="Heading4">
    <w:name w:val="heading 4"/>
    <w:basedOn w:val="Normal"/>
    <w:next w:val="Normal"/>
    <w:link w:val="Heading4Char"/>
    <w:qFormat/>
    <w:rsid w:val="0003023E"/>
    <w:pPr>
      <w:keepNext/>
      <w:numPr>
        <w:ilvl w:val="3"/>
        <w:numId w:val="1"/>
      </w:numPr>
      <w:spacing w:before="240" w:after="60"/>
      <w:outlineLvl w:val="3"/>
    </w:pPr>
    <w:rPr>
      <w:b/>
      <w:i/>
      <w:sz w:val="24"/>
    </w:rPr>
  </w:style>
  <w:style w:type="paragraph" w:styleId="Heading5">
    <w:name w:val="heading 5"/>
    <w:basedOn w:val="Normal"/>
    <w:next w:val="Normal"/>
    <w:qFormat/>
    <w:rsid w:val="0003023E"/>
    <w:pPr>
      <w:numPr>
        <w:ilvl w:val="4"/>
        <w:numId w:val="1"/>
      </w:numPr>
      <w:spacing w:before="240" w:after="60"/>
      <w:outlineLvl w:val="4"/>
    </w:pPr>
    <w:rPr>
      <w:rFonts w:ascii="Arial" w:hAnsi="Arial"/>
    </w:rPr>
  </w:style>
  <w:style w:type="paragraph" w:styleId="Heading6">
    <w:name w:val="heading 6"/>
    <w:basedOn w:val="Normal"/>
    <w:next w:val="Normal"/>
    <w:qFormat/>
    <w:rsid w:val="0003023E"/>
    <w:pPr>
      <w:numPr>
        <w:ilvl w:val="5"/>
        <w:numId w:val="1"/>
      </w:numPr>
      <w:spacing w:before="240" w:after="60"/>
      <w:outlineLvl w:val="5"/>
    </w:pPr>
    <w:rPr>
      <w:rFonts w:ascii="Arial" w:hAnsi="Arial"/>
      <w:i/>
    </w:rPr>
  </w:style>
  <w:style w:type="paragraph" w:styleId="Heading7">
    <w:name w:val="heading 7"/>
    <w:basedOn w:val="Normal"/>
    <w:next w:val="Normal"/>
    <w:qFormat/>
    <w:rsid w:val="0003023E"/>
    <w:pPr>
      <w:numPr>
        <w:ilvl w:val="6"/>
        <w:numId w:val="1"/>
      </w:numPr>
      <w:spacing w:before="240" w:after="60"/>
      <w:outlineLvl w:val="6"/>
    </w:pPr>
    <w:rPr>
      <w:rFonts w:ascii="Arial" w:hAnsi="Arial"/>
    </w:rPr>
  </w:style>
  <w:style w:type="paragraph" w:styleId="Heading8">
    <w:name w:val="heading 8"/>
    <w:basedOn w:val="Normal"/>
    <w:next w:val="Normal"/>
    <w:qFormat/>
    <w:rsid w:val="0003023E"/>
    <w:pPr>
      <w:numPr>
        <w:ilvl w:val="7"/>
        <w:numId w:val="1"/>
      </w:numPr>
      <w:spacing w:before="240" w:after="60"/>
      <w:outlineLvl w:val="7"/>
    </w:pPr>
    <w:rPr>
      <w:rFonts w:ascii="Arial" w:hAnsi="Arial"/>
      <w:i/>
    </w:rPr>
  </w:style>
  <w:style w:type="paragraph" w:styleId="Heading9">
    <w:name w:val="heading 9"/>
    <w:basedOn w:val="Normal"/>
    <w:next w:val="Normal"/>
    <w:qFormat/>
    <w:rsid w:val="0003023E"/>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EATableCentered">
    <w:name w:val="EMEA Table Centered"/>
    <w:basedOn w:val="EMEABodyText"/>
    <w:next w:val="Normal"/>
    <w:rsid w:val="0003023E"/>
    <w:pPr>
      <w:keepNext/>
      <w:keepLines/>
      <w:jc w:val="center"/>
    </w:pPr>
  </w:style>
  <w:style w:type="paragraph" w:customStyle="1" w:styleId="EMEATableLeft">
    <w:name w:val="EMEA Table Left"/>
    <w:basedOn w:val="EMEABodyText"/>
    <w:rsid w:val="0003023E"/>
    <w:pPr>
      <w:keepNext/>
      <w:keepLines/>
    </w:pPr>
  </w:style>
  <w:style w:type="paragraph" w:customStyle="1" w:styleId="EMEABodyTextIndent">
    <w:name w:val="EMEA Body Text Indent"/>
    <w:basedOn w:val="EMEABodyText"/>
    <w:next w:val="EMEABodyText"/>
    <w:rsid w:val="0003023E"/>
    <w:pPr>
      <w:tabs>
        <w:tab w:val="num" w:pos="360"/>
      </w:tabs>
      <w:ind w:left="360" w:hanging="360"/>
    </w:pPr>
  </w:style>
  <w:style w:type="paragraph" w:customStyle="1" w:styleId="EMEABodyText">
    <w:name w:val="EMEA Body Text"/>
    <w:basedOn w:val="Normal"/>
    <w:link w:val="EMEABodyTextChar"/>
    <w:rsid w:val="0003023E"/>
  </w:style>
  <w:style w:type="paragraph" w:customStyle="1" w:styleId="EMEATitle">
    <w:name w:val="EMEA Title"/>
    <w:basedOn w:val="EMEABodyText"/>
    <w:next w:val="EMEABodyText"/>
    <w:rsid w:val="0003023E"/>
    <w:pPr>
      <w:keepNext/>
      <w:keepLines/>
      <w:jc w:val="center"/>
    </w:pPr>
    <w:rPr>
      <w:b/>
    </w:rPr>
  </w:style>
  <w:style w:type="paragraph" w:customStyle="1" w:styleId="EMEAHeading1NoIndent">
    <w:name w:val="EMEA Heading 1 No Indent"/>
    <w:basedOn w:val="EMEABodyText"/>
    <w:next w:val="EMEABodyText"/>
    <w:rsid w:val="0003023E"/>
    <w:pPr>
      <w:keepNext/>
      <w:keepLines/>
      <w:outlineLvl w:val="0"/>
    </w:pPr>
    <w:rPr>
      <w:b/>
      <w:caps/>
    </w:rPr>
  </w:style>
  <w:style w:type="paragraph" w:customStyle="1" w:styleId="EMEAHeading3">
    <w:name w:val="EMEA Heading 3"/>
    <w:basedOn w:val="EMEABodyText"/>
    <w:next w:val="EMEABodyText"/>
    <w:rsid w:val="0003023E"/>
    <w:pPr>
      <w:keepNext/>
      <w:keepLines/>
      <w:outlineLvl w:val="2"/>
    </w:pPr>
    <w:rPr>
      <w:b/>
    </w:rPr>
  </w:style>
  <w:style w:type="paragraph" w:customStyle="1" w:styleId="EMEAHeading1">
    <w:name w:val="EMEA Heading 1"/>
    <w:basedOn w:val="EMEABodyText"/>
    <w:next w:val="EMEABodyText"/>
    <w:rsid w:val="0003023E"/>
    <w:pPr>
      <w:keepNext/>
      <w:keepLines/>
      <w:ind w:left="567" w:hanging="567"/>
      <w:outlineLvl w:val="0"/>
    </w:pPr>
    <w:rPr>
      <w:b/>
      <w:caps/>
    </w:rPr>
  </w:style>
  <w:style w:type="paragraph" w:customStyle="1" w:styleId="EMEAHeading2">
    <w:name w:val="EMEA Heading 2"/>
    <w:basedOn w:val="EMEABodyText"/>
    <w:next w:val="EMEABodyText"/>
    <w:rsid w:val="0003023E"/>
    <w:pPr>
      <w:keepNext/>
      <w:keepLines/>
      <w:ind w:left="567" w:hanging="567"/>
      <w:outlineLvl w:val="1"/>
    </w:pPr>
    <w:rPr>
      <w:b/>
    </w:rPr>
  </w:style>
  <w:style w:type="paragraph" w:customStyle="1" w:styleId="EMEAAddress">
    <w:name w:val="EMEA Address"/>
    <w:basedOn w:val="EMEABodyText"/>
    <w:next w:val="EMEABodyText"/>
    <w:rsid w:val="0003023E"/>
    <w:pPr>
      <w:keepLines/>
    </w:pPr>
  </w:style>
  <w:style w:type="paragraph" w:customStyle="1" w:styleId="EMEAComment">
    <w:name w:val="EMEA Comment"/>
    <w:basedOn w:val="EMEABodyText"/>
    <w:rsid w:val="0003023E"/>
    <w:pPr>
      <w:suppressLineNumbers/>
    </w:pPr>
    <w:rPr>
      <w:i/>
      <w:sz w:val="20"/>
    </w:rPr>
  </w:style>
  <w:style w:type="paragraph" w:styleId="DocumentMap">
    <w:name w:val="Document Map"/>
    <w:basedOn w:val="Normal"/>
    <w:semiHidden/>
    <w:rsid w:val="0003023E"/>
    <w:pPr>
      <w:shd w:val="clear" w:color="auto" w:fill="000080"/>
    </w:pPr>
    <w:rPr>
      <w:rFonts w:ascii="Tahoma" w:hAnsi="Tahoma"/>
    </w:rPr>
  </w:style>
  <w:style w:type="paragraph" w:customStyle="1" w:styleId="EMEAHiddenTitlePIL">
    <w:name w:val="EMEA Hidden Title PIL"/>
    <w:basedOn w:val="EMEABodyText"/>
    <w:next w:val="EMEABodyText"/>
    <w:rsid w:val="0003023E"/>
    <w:pPr>
      <w:keepNext/>
      <w:keepLines/>
    </w:pPr>
    <w:rPr>
      <w:i/>
    </w:rPr>
  </w:style>
  <w:style w:type="paragraph" w:customStyle="1" w:styleId="EMEATitlePAC">
    <w:name w:val="EMEA Title PAC"/>
    <w:basedOn w:val="EMEAHiddenTitlePIL"/>
    <w:next w:val="EMEABodyText"/>
    <w:rsid w:val="0003023E"/>
    <w:pPr>
      <w:pBdr>
        <w:top w:val="single" w:sz="4" w:space="1" w:color="auto"/>
        <w:left w:val="single" w:sz="4" w:space="4" w:color="auto"/>
        <w:bottom w:val="single" w:sz="4" w:space="1" w:color="auto"/>
        <w:right w:val="single" w:sz="4" w:space="4" w:color="auto"/>
      </w:pBdr>
    </w:pPr>
    <w:rPr>
      <w:b/>
      <w:i w:val="0"/>
      <w:caps/>
    </w:rPr>
  </w:style>
  <w:style w:type="character" w:customStyle="1" w:styleId="BMSInstructionText">
    <w:name w:val="BMS Instruction Text"/>
    <w:rsid w:val="0003023E"/>
    <w:rPr>
      <w:rFonts w:ascii="Times New Roman" w:hAnsi="Times New Roman"/>
      <w:i/>
      <w:dstrike w:val="0"/>
      <w:vanish/>
      <w:color w:val="FF0000"/>
      <w:sz w:val="24"/>
      <w:u w:val="none"/>
      <w:vertAlign w:val="baseline"/>
    </w:rPr>
  </w:style>
  <w:style w:type="character" w:customStyle="1" w:styleId="EMEASubscript">
    <w:name w:val="EMEA Subscript"/>
    <w:rsid w:val="0003023E"/>
    <w:rPr>
      <w:sz w:val="22"/>
      <w:vertAlign w:val="subscript"/>
    </w:rPr>
  </w:style>
  <w:style w:type="character" w:customStyle="1" w:styleId="EMEASuperscript">
    <w:name w:val="EMEA Superscript"/>
    <w:rsid w:val="0003023E"/>
    <w:rPr>
      <w:sz w:val="22"/>
      <w:vertAlign w:val="superscript"/>
    </w:rPr>
  </w:style>
  <w:style w:type="paragraph" w:customStyle="1" w:styleId="EMEATableHeader">
    <w:name w:val="EMEA Table Header"/>
    <w:basedOn w:val="EMEATableCentered"/>
    <w:rsid w:val="0003023E"/>
    <w:rPr>
      <w:b/>
    </w:rPr>
  </w:style>
  <w:style w:type="paragraph" w:styleId="TOC1">
    <w:name w:val="toc 1"/>
    <w:basedOn w:val="Normal"/>
    <w:next w:val="Normal"/>
    <w:autoRedefine/>
    <w:semiHidden/>
    <w:rsid w:val="0003023E"/>
    <w:pPr>
      <w:tabs>
        <w:tab w:val="right" w:leader="dot" w:pos="9360"/>
      </w:tabs>
    </w:pPr>
  </w:style>
  <w:style w:type="paragraph" w:styleId="TOC2">
    <w:name w:val="toc 2"/>
    <w:basedOn w:val="Normal"/>
    <w:next w:val="Normal"/>
    <w:autoRedefine/>
    <w:rsid w:val="0003023E"/>
    <w:pPr>
      <w:tabs>
        <w:tab w:val="right" w:leader="dot" w:pos="9360"/>
      </w:tabs>
      <w:ind w:left="220"/>
    </w:pPr>
  </w:style>
  <w:style w:type="paragraph" w:styleId="TOC3">
    <w:name w:val="toc 3"/>
    <w:basedOn w:val="Normal"/>
    <w:next w:val="Normal"/>
    <w:autoRedefine/>
    <w:uiPriority w:val="39"/>
    <w:rsid w:val="0003023E"/>
    <w:pPr>
      <w:tabs>
        <w:tab w:val="right" w:leader="dot" w:pos="9360"/>
      </w:tabs>
      <w:ind w:left="440"/>
    </w:pPr>
  </w:style>
  <w:style w:type="paragraph" w:styleId="TOC4">
    <w:name w:val="toc 4"/>
    <w:basedOn w:val="Normal"/>
    <w:next w:val="Normal"/>
    <w:autoRedefine/>
    <w:semiHidden/>
    <w:rsid w:val="0003023E"/>
    <w:pPr>
      <w:tabs>
        <w:tab w:val="right" w:leader="dot" w:pos="9360"/>
      </w:tabs>
      <w:ind w:left="660"/>
    </w:pPr>
  </w:style>
  <w:style w:type="paragraph" w:styleId="TOC5">
    <w:name w:val="toc 5"/>
    <w:basedOn w:val="Normal"/>
    <w:next w:val="Normal"/>
    <w:autoRedefine/>
    <w:semiHidden/>
    <w:rsid w:val="0003023E"/>
    <w:pPr>
      <w:ind w:left="880"/>
    </w:pPr>
  </w:style>
  <w:style w:type="paragraph" w:styleId="TOC6">
    <w:name w:val="toc 6"/>
    <w:basedOn w:val="Normal"/>
    <w:next w:val="Normal"/>
    <w:autoRedefine/>
    <w:semiHidden/>
    <w:rsid w:val="0003023E"/>
    <w:pPr>
      <w:ind w:left="1100"/>
    </w:pPr>
  </w:style>
  <w:style w:type="paragraph" w:styleId="TOC7">
    <w:name w:val="toc 7"/>
    <w:basedOn w:val="Normal"/>
    <w:next w:val="Normal"/>
    <w:autoRedefine/>
    <w:semiHidden/>
    <w:rsid w:val="0003023E"/>
    <w:pPr>
      <w:ind w:left="1320"/>
    </w:pPr>
  </w:style>
  <w:style w:type="paragraph" w:styleId="TOC8">
    <w:name w:val="toc 8"/>
    <w:basedOn w:val="Normal"/>
    <w:next w:val="Normal"/>
    <w:autoRedefine/>
    <w:semiHidden/>
    <w:rsid w:val="0003023E"/>
    <w:pPr>
      <w:ind w:left="1540"/>
    </w:pPr>
  </w:style>
  <w:style w:type="paragraph" w:styleId="TOC9">
    <w:name w:val="toc 9"/>
    <w:basedOn w:val="Normal"/>
    <w:next w:val="Normal"/>
    <w:autoRedefine/>
    <w:semiHidden/>
    <w:rsid w:val="0003023E"/>
    <w:pPr>
      <w:ind w:left="1760"/>
    </w:pPr>
  </w:style>
  <w:style w:type="paragraph" w:styleId="Header">
    <w:name w:val="header"/>
    <w:basedOn w:val="Normal"/>
    <w:link w:val="HeaderChar"/>
    <w:rsid w:val="0003023E"/>
    <w:pPr>
      <w:tabs>
        <w:tab w:val="center" w:pos="4320"/>
        <w:tab w:val="right" w:pos="8640"/>
      </w:tabs>
    </w:pPr>
  </w:style>
  <w:style w:type="paragraph" w:styleId="Footer">
    <w:name w:val="footer"/>
    <w:basedOn w:val="Normal"/>
    <w:link w:val="FooterChar"/>
    <w:uiPriority w:val="99"/>
    <w:rsid w:val="0003023E"/>
    <w:pPr>
      <w:tabs>
        <w:tab w:val="center" w:pos="4320"/>
        <w:tab w:val="right" w:pos="8640"/>
      </w:tabs>
    </w:pPr>
  </w:style>
  <w:style w:type="character" w:styleId="PageNumber">
    <w:name w:val="page number"/>
    <w:basedOn w:val="DefaultParagraphFont"/>
    <w:rsid w:val="0003023E"/>
  </w:style>
  <w:style w:type="character" w:customStyle="1" w:styleId="FooterChar">
    <w:name w:val="Footer Char"/>
    <w:link w:val="Footer"/>
    <w:uiPriority w:val="99"/>
    <w:rsid w:val="00D577CD"/>
    <w:rPr>
      <w:sz w:val="22"/>
      <w:lang w:eastAsia="en-US"/>
    </w:rPr>
  </w:style>
  <w:style w:type="character" w:customStyle="1" w:styleId="HeaderChar">
    <w:name w:val="Header Char"/>
    <w:link w:val="Header"/>
    <w:rsid w:val="00D577CD"/>
    <w:rPr>
      <w:sz w:val="22"/>
      <w:lang w:eastAsia="en-US"/>
    </w:rPr>
  </w:style>
  <w:style w:type="paragraph" w:customStyle="1" w:styleId="MemoHeaderStyle">
    <w:name w:val="MemoHeaderStyle"/>
    <w:basedOn w:val="Normal"/>
    <w:next w:val="Normal"/>
    <w:rsid w:val="00D577CD"/>
    <w:pPr>
      <w:spacing w:line="120" w:lineRule="atLeast"/>
      <w:ind w:left="1418"/>
      <w:jc w:val="both"/>
    </w:pPr>
    <w:rPr>
      <w:rFonts w:ascii="Arial" w:hAnsi="Arial"/>
      <w:b/>
      <w:smallCaps/>
    </w:rPr>
  </w:style>
  <w:style w:type="paragraph" w:styleId="BodyText">
    <w:name w:val="Body Text"/>
    <w:basedOn w:val="Normal"/>
    <w:link w:val="BodyTextChar"/>
    <w:rsid w:val="00D577CD"/>
    <w:pPr>
      <w:tabs>
        <w:tab w:val="clear" w:pos="567"/>
      </w:tabs>
    </w:pPr>
    <w:rPr>
      <w:i/>
      <w:color w:val="008000"/>
    </w:rPr>
  </w:style>
  <w:style w:type="character" w:customStyle="1" w:styleId="BodyTextChar">
    <w:name w:val="Body Text Char"/>
    <w:link w:val="BodyText"/>
    <w:rsid w:val="00D577CD"/>
    <w:rPr>
      <w:i/>
      <w:color w:val="008000"/>
      <w:sz w:val="22"/>
      <w:lang w:eastAsia="en-US"/>
    </w:rPr>
  </w:style>
  <w:style w:type="paragraph" w:styleId="CommentText">
    <w:name w:val="annotation text"/>
    <w:aliases w:val="Annotationtext"/>
    <w:basedOn w:val="Normal"/>
    <w:link w:val="CommentTextChar"/>
    <w:uiPriority w:val="99"/>
    <w:rsid w:val="00D577CD"/>
    <w:rPr>
      <w:sz w:val="20"/>
    </w:rPr>
  </w:style>
  <w:style w:type="character" w:customStyle="1" w:styleId="CommentTextChar">
    <w:name w:val="Comment Text Char"/>
    <w:aliases w:val="Annotationtext Char"/>
    <w:link w:val="CommentText"/>
    <w:uiPriority w:val="99"/>
    <w:rsid w:val="00D577CD"/>
    <w:rPr>
      <w:lang w:eastAsia="en-US"/>
    </w:rPr>
  </w:style>
  <w:style w:type="character" w:styleId="Hyperlink">
    <w:name w:val="Hyperlink"/>
    <w:rsid w:val="00D577CD"/>
    <w:rPr>
      <w:color w:val="0000FF"/>
      <w:u w:val="single"/>
    </w:rPr>
  </w:style>
  <w:style w:type="paragraph" w:customStyle="1" w:styleId="EMEAEnBodyText">
    <w:name w:val="EMEA En Body Text"/>
    <w:basedOn w:val="Normal"/>
    <w:rsid w:val="00D577CD"/>
    <w:pPr>
      <w:tabs>
        <w:tab w:val="clear" w:pos="567"/>
      </w:tabs>
      <w:spacing w:before="120" w:after="120"/>
      <w:jc w:val="both"/>
    </w:pPr>
  </w:style>
  <w:style w:type="paragraph" w:styleId="BalloonText">
    <w:name w:val="Balloon Text"/>
    <w:basedOn w:val="Normal"/>
    <w:link w:val="BalloonTextChar"/>
    <w:uiPriority w:val="99"/>
    <w:rsid w:val="00D577CD"/>
    <w:rPr>
      <w:rFonts w:ascii="Tahoma" w:hAnsi="Tahoma"/>
      <w:sz w:val="16"/>
      <w:szCs w:val="16"/>
    </w:rPr>
  </w:style>
  <w:style w:type="character" w:customStyle="1" w:styleId="BalloonTextChar">
    <w:name w:val="Balloon Text Char"/>
    <w:link w:val="BalloonText"/>
    <w:uiPriority w:val="99"/>
    <w:rsid w:val="00D577CD"/>
    <w:rPr>
      <w:rFonts w:ascii="Tahoma" w:hAnsi="Tahoma" w:cs="Tahoma"/>
      <w:sz w:val="16"/>
      <w:szCs w:val="16"/>
      <w:lang w:eastAsia="en-US"/>
    </w:rPr>
  </w:style>
  <w:style w:type="paragraph" w:customStyle="1" w:styleId="BodytextAgency">
    <w:name w:val="Body text (Agency)"/>
    <w:basedOn w:val="Normal"/>
    <w:link w:val="BodytextAgencyChar"/>
    <w:rsid w:val="00D577CD"/>
    <w:pPr>
      <w:tabs>
        <w:tab w:val="clear" w:pos="567"/>
      </w:tabs>
      <w:spacing w:after="140" w:line="280" w:lineRule="atLeast"/>
    </w:pPr>
    <w:rPr>
      <w:rFonts w:ascii="Verdana" w:eastAsia="Verdana" w:hAnsi="Verdana"/>
      <w:sz w:val="18"/>
      <w:szCs w:val="18"/>
      <w:lang w:eastAsia="x-none"/>
    </w:rPr>
  </w:style>
  <w:style w:type="character" w:customStyle="1" w:styleId="BodytextAgencyChar">
    <w:name w:val="Body text (Agency) Char"/>
    <w:link w:val="BodytextAgency"/>
    <w:rsid w:val="00D577CD"/>
    <w:rPr>
      <w:rFonts w:ascii="Verdana" w:eastAsia="Verdana" w:hAnsi="Verdana" w:cs="Verdana"/>
      <w:sz w:val="18"/>
      <w:szCs w:val="18"/>
    </w:rPr>
  </w:style>
  <w:style w:type="paragraph" w:customStyle="1" w:styleId="DraftingNotesAgency">
    <w:name w:val="Drafting Notes (Agency)"/>
    <w:basedOn w:val="Normal"/>
    <w:next w:val="BodytextAgency"/>
    <w:link w:val="DraftingNotesAgencyChar"/>
    <w:rsid w:val="00D577CD"/>
    <w:pPr>
      <w:tabs>
        <w:tab w:val="clear" w:pos="567"/>
      </w:tabs>
      <w:spacing w:after="140" w:line="280" w:lineRule="atLeast"/>
    </w:pPr>
    <w:rPr>
      <w:rFonts w:ascii="Courier New" w:eastAsia="Verdana" w:hAnsi="Courier New"/>
      <w:i/>
      <w:color w:val="339966"/>
      <w:szCs w:val="18"/>
      <w:lang w:eastAsia="x-none"/>
    </w:rPr>
  </w:style>
  <w:style w:type="character" w:customStyle="1" w:styleId="DraftingNotesAgencyChar">
    <w:name w:val="Drafting Notes (Agency) Char"/>
    <w:link w:val="DraftingNotesAgency"/>
    <w:rsid w:val="00D577CD"/>
    <w:rPr>
      <w:rFonts w:ascii="Courier New" w:eastAsia="Verdana" w:hAnsi="Courier New"/>
      <w:i/>
      <w:color w:val="339966"/>
      <w:sz w:val="22"/>
      <w:szCs w:val="18"/>
    </w:rPr>
  </w:style>
  <w:style w:type="paragraph" w:customStyle="1" w:styleId="NormalAgency">
    <w:name w:val="Normal (Agency)"/>
    <w:link w:val="NormalAgencyChar"/>
    <w:rsid w:val="00D577CD"/>
    <w:rPr>
      <w:rFonts w:ascii="Verdana" w:eastAsia="Verdana" w:hAnsi="Verdana"/>
      <w:sz w:val="18"/>
      <w:szCs w:val="18"/>
      <w:lang w:val="cs-CZ" w:eastAsia="de-DE"/>
    </w:rPr>
  </w:style>
  <w:style w:type="table" w:customStyle="1" w:styleId="TablegridAgencyblack">
    <w:name w:val="Table grid (Agency) black"/>
    <w:basedOn w:val="TableNormal"/>
    <w:semiHidden/>
    <w:rsid w:val="00D577CD"/>
    <w:rPr>
      <w:rFonts w:ascii="Verdana" w:eastAsia="SimSun"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ahoma" w:hAnsi="Tahom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D577CD"/>
    <w:pPr>
      <w:keepNext/>
    </w:pPr>
    <w:rPr>
      <w:rFonts w:eastAsia="Times New Roman"/>
      <w:b/>
    </w:rPr>
  </w:style>
  <w:style w:type="paragraph" w:customStyle="1" w:styleId="TabletextrowsAgency">
    <w:name w:val="Table text rows (Agency)"/>
    <w:basedOn w:val="Normal"/>
    <w:rsid w:val="00D577CD"/>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D577CD"/>
    <w:rPr>
      <w:rFonts w:ascii="Verdana" w:eastAsia="Verdana" w:hAnsi="Verdana"/>
      <w:sz w:val="18"/>
      <w:szCs w:val="18"/>
      <w:lang w:bidi="ar-SA"/>
    </w:rPr>
  </w:style>
  <w:style w:type="character" w:styleId="CommentReference">
    <w:name w:val="annotation reference"/>
    <w:rsid w:val="00D577CD"/>
    <w:rPr>
      <w:sz w:val="16"/>
      <w:szCs w:val="16"/>
    </w:rPr>
  </w:style>
  <w:style w:type="paragraph" w:styleId="CommentSubject">
    <w:name w:val="annotation subject"/>
    <w:basedOn w:val="CommentText"/>
    <w:next w:val="CommentText"/>
    <w:link w:val="CommentSubjectChar"/>
    <w:uiPriority w:val="99"/>
    <w:rsid w:val="00D577CD"/>
    <w:rPr>
      <w:b/>
      <w:bCs/>
    </w:rPr>
  </w:style>
  <w:style w:type="character" w:customStyle="1" w:styleId="CommentSubjectChar">
    <w:name w:val="Comment Subject Char"/>
    <w:link w:val="CommentSubject"/>
    <w:uiPriority w:val="99"/>
    <w:rsid w:val="00D577CD"/>
    <w:rPr>
      <w:b/>
      <w:bCs/>
      <w:lang w:eastAsia="en-US"/>
    </w:rPr>
  </w:style>
  <w:style w:type="character" w:customStyle="1" w:styleId="EMEABodyTextChar">
    <w:name w:val="EMEA Body Text Char"/>
    <w:link w:val="EMEABodyText"/>
    <w:rsid w:val="00D577CD"/>
    <w:rPr>
      <w:sz w:val="22"/>
      <w:lang w:eastAsia="en-US"/>
    </w:rPr>
  </w:style>
  <w:style w:type="paragraph" w:customStyle="1" w:styleId="Default">
    <w:name w:val="Default"/>
    <w:rsid w:val="00D577CD"/>
    <w:pPr>
      <w:autoSpaceDE w:val="0"/>
      <w:autoSpaceDN w:val="0"/>
      <w:adjustRightInd w:val="0"/>
    </w:pPr>
    <w:rPr>
      <w:color w:val="000000"/>
      <w:sz w:val="24"/>
      <w:szCs w:val="24"/>
      <w:lang w:val="cs-CZ" w:eastAsia="en-GB"/>
    </w:rPr>
  </w:style>
  <w:style w:type="paragraph" w:styleId="Revision">
    <w:name w:val="Revision"/>
    <w:hidden/>
    <w:uiPriority w:val="99"/>
    <w:semiHidden/>
    <w:rsid w:val="00D577CD"/>
    <w:rPr>
      <w:sz w:val="22"/>
      <w:lang w:val="cs-CZ" w:eastAsia="en-US"/>
    </w:rPr>
  </w:style>
  <w:style w:type="paragraph" w:customStyle="1" w:styleId="BMSTableText">
    <w:name w:val="BMS Table Text"/>
    <w:link w:val="BMSTableTextChar"/>
    <w:rsid w:val="00D577CD"/>
    <w:pPr>
      <w:tabs>
        <w:tab w:val="left" w:pos="360"/>
      </w:tabs>
      <w:spacing w:before="60" w:after="60"/>
      <w:jc w:val="center"/>
    </w:pPr>
    <w:rPr>
      <w:lang w:val="cs-CZ" w:eastAsia="en-US"/>
    </w:rPr>
  </w:style>
  <w:style w:type="character" w:customStyle="1" w:styleId="BMSTableTextChar">
    <w:name w:val="BMS Table Text Char"/>
    <w:link w:val="BMSTableText"/>
    <w:rsid w:val="00D577CD"/>
    <w:rPr>
      <w:lang w:val="cs-CZ" w:eastAsia="en-US" w:bidi="ar-SA"/>
    </w:rPr>
  </w:style>
  <w:style w:type="character" w:customStyle="1" w:styleId="BMSSuperscript">
    <w:name w:val="BMS Superscript"/>
    <w:rsid w:val="00D577CD"/>
    <w:rPr>
      <w:sz w:val="28"/>
      <w:vertAlign w:val="superscript"/>
    </w:rPr>
  </w:style>
  <w:style w:type="table" w:styleId="TableGrid">
    <w:name w:val="Table Grid"/>
    <w:basedOn w:val="TableNormal"/>
    <w:rsid w:val="00D577CD"/>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MSSubscript">
    <w:name w:val="BMS Subscript"/>
    <w:rsid w:val="00D577CD"/>
    <w:rPr>
      <w:sz w:val="28"/>
      <w:vertAlign w:val="subscript"/>
    </w:rPr>
  </w:style>
  <w:style w:type="paragraph" w:customStyle="1" w:styleId="BMSBodyText">
    <w:name w:val="BMS Body Text"/>
    <w:link w:val="BMSBodyTextChar"/>
    <w:rsid w:val="00D577CD"/>
    <w:pPr>
      <w:spacing w:after="120" w:line="264" w:lineRule="auto"/>
      <w:jc w:val="both"/>
    </w:pPr>
    <w:rPr>
      <w:color w:val="000000"/>
      <w:sz w:val="24"/>
      <w:lang w:val="cs-CZ" w:eastAsia="de-DE"/>
    </w:rPr>
  </w:style>
  <w:style w:type="paragraph" w:customStyle="1" w:styleId="BMSEndnoteText">
    <w:name w:val="BMS Endnote Text"/>
    <w:basedOn w:val="BMSBodyText"/>
    <w:rsid w:val="00D577CD"/>
    <w:pPr>
      <w:tabs>
        <w:tab w:val="num" w:pos="360"/>
      </w:tabs>
      <w:ind w:left="360" w:hanging="360"/>
    </w:pPr>
  </w:style>
  <w:style w:type="character" w:customStyle="1" w:styleId="BMSBodyTextChar">
    <w:name w:val="BMS Body Text Char"/>
    <w:link w:val="BMSBodyText"/>
    <w:rsid w:val="00D577CD"/>
    <w:rPr>
      <w:color w:val="000000"/>
      <w:sz w:val="24"/>
      <w:lang w:bidi="ar-SA"/>
    </w:rPr>
  </w:style>
  <w:style w:type="character" w:customStyle="1" w:styleId="normaltext1">
    <w:name w:val="normaltext1"/>
    <w:basedOn w:val="DefaultParagraphFont"/>
    <w:rsid w:val="00D577CD"/>
  </w:style>
  <w:style w:type="character" w:customStyle="1" w:styleId="BMSBulletsChar">
    <w:name w:val="BMS Bullets Char"/>
    <w:link w:val="BMSBullets"/>
    <w:locked/>
    <w:rsid w:val="00D577CD"/>
    <w:rPr>
      <w:color w:val="000000"/>
    </w:rPr>
  </w:style>
  <w:style w:type="paragraph" w:customStyle="1" w:styleId="BMSBullets">
    <w:name w:val="BMS Bullets"/>
    <w:basedOn w:val="Normal"/>
    <w:link w:val="BMSBulletsChar"/>
    <w:rsid w:val="00D577CD"/>
    <w:pPr>
      <w:numPr>
        <w:numId w:val="3"/>
      </w:numPr>
      <w:tabs>
        <w:tab w:val="clear" w:pos="567"/>
      </w:tabs>
      <w:spacing w:after="60"/>
      <w:jc w:val="both"/>
    </w:pPr>
    <w:rPr>
      <w:color w:val="000000"/>
      <w:sz w:val="20"/>
      <w:lang w:eastAsia="x-none"/>
    </w:rPr>
  </w:style>
  <w:style w:type="character" w:styleId="SubtleEmphasis">
    <w:name w:val="Subtle Emphasis"/>
    <w:uiPriority w:val="19"/>
    <w:qFormat/>
    <w:rsid w:val="00D577CD"/>
    <w:rPr>
      <w:i/>
      <w:iCs/>
      <w:color w:val="808080"/>
    </w:rPr>
  </w:style>
  <w:style w:type="character" w:customStyle="1" w:styleId="Heading4Char">
    <w:name w:val="Heading 4 Char"/>
    <w:link w:val="Heading4"/>
    <w:rsid w:val="009D08CA"/>
    <w:rPr>
      <w:b/>
      <w:i/>
      <w:sz w:val="24"/>
      <w:lang w:val="cs-CZ" w:eastAsia="en-US"/>
    </w:rPr>
  </w:style>
  <w:style w:type="character" w:customStyle="1" w:styleId="z-TopofFormChar">
    <w:name w:val="z-Top of Form Char"/>
    <w:link w:val="z-TopofForm"/>
    <w:uiPriority w:val="99"/>
    <w:rsid w:val="00DA446F"/>
    <w:rPr>
      <w:rFonts w:ascii="Arial" w:hAnsi="Arial" w:cs="Arial"/>
      <w:vanish/>
      <w:sz w:val="16"/>
      <w:szCs w:val="16"/>
    </w:rPr>
  </w:style>
  <w:style w:type="paragraph" w:styleId="z-TopofForm">
    <w:name w:val="HTML Top of Form"/>
    <w:basedOn w:val="Normal"/>
    <w:next w:val="Normal"/>
    <w:link w:val="z-TopofFormChar"/>
    <w:hidden/>
    <w:uiPriority w:val="99"/>
    <w:rsid w:val="00DA446F"/>
    <w:pPr>
      <w:pBdr>
        <w:bottom w:val="double" w:sz="2" w:space="0" w:color="000000"/>
      </w:pBdr>
      <w:tabs>
        <w:tab w:val="clear" w:pos="567"/>
      </w:tabs>
      <w:autoSpaceDE w:val="0"/>
      <w:autoSpaceDN w:val="0"/>
      <w:adjustRightInd w:val="0"/>
      <w:jc w:val="center"/>
    </w:pPr>
    <w:rPr>
      <w:rFonts w:ascii="Arial" w:hAnsi="Arial" w:cs="Arial"/>
      <w:vanish/>
      <w:sz w:val="16"/>
      <w:szCs w:val="16"/>
      <w:lang w:eastAsia="pt-PT"/>
    </w:rPr>
  </w:style>
  <w:style w:type="character" w:customStyle="1" w:styleId="z-TopofFormChar1">
    <w:name w:val="z-Top of Form Char1"/>
    <w:rsid w:val="00DA446F"/>
    <w:rPr>
      <w:rFonts w:ascii="Arial" w:hAnsi="Arial" w:cs="Arial"/>
      <w:vanish/>
      <w:sz w:val="16"/>
      <w:szCs w:val="16"/>
      <w:lang w:val="cs-CZ" w:eastAsia="en-US"/>
    </w:rPr>
  </w:style>
  <w:style w:type="paragraph" w:styleId="ListParagraph">
    <w:name w:val="List Paragraph"/>
    <w:basedOn w:val="Normal"/>
    <w:uiPriority w:val="34"/>
    <w:qFormat/>
    <w:rsid w:val="00E567D2"/>
    <w:pPr>
      <w:ind w:left="720"/>
      <w:contextualSpacing/>
    </w:pPr>
  </w:style>
  <w:style w:type="paragraph" w:customStyle="1" w:styleId="StyleBMSTableText9pt">
    <w:name w:val="Style BMS Table Text + 9 pt"/>
    <w:basedOn w:val="BMSTableText"/>
    <w:link w:val="StyleBMSTableText9ptChar"/>
    <w:rsid w:val="00F56860"/>
    <w:pPr>
      <w:jc w:val="left"/>
    </w:pPr>
    <w:rPr>
      <w:sz w:val="18"/>
    </w:rPr>
  </w:style>
  <w:style w:type="character" w:customStyle="1" w:styleId="StyleBMSTableText9ptChar">
    <w:name w:val="Style BMS Table Text + 9 pt Char"/>
    <w:link w:val="StyleBMSTableText9pt"/>
    <w:rsid w:val="00F56860"/>
    <w:rPr>
      <w:sz w:val="18"/>
    </w:rPr>
  </w:style>
  <w:style w:type="character" w:styleId="EndnoteReference">
    <w:name w:val="endnote reference"/>
    <w:qFormat/>
    <w:rsid w:val="00F56860"/>
    <w:rPr>
      <w:sz w:val="28"/>
      <w:vertAlign w:val="superscript"/>
    </w:rPr>
  </w:style>
  <w:style w:type="paragraph" w:styleId="NormalWeb">
    <w:name w:val="Normal (Web)"/>
    <w:basedOn w:val="Normal"/>
    <w:uiPriority w:val="99"/>
    <w:unhideWhenUsed/>
    <w:rsid w:val="00C450AF"/>
    <w:pPr>
      <w:tabs>
        <w:tab w:val="clear" w:pos="567"/>
      </w:tabs>
      <w:spacing w:before="100" w:beforeAutospacing="1" w:after="100" w:afterAutospacing="1"/>
    </w:pPr>
    <w:rPr>
      <w:sz w:val="24"/>
      <w:szCs w:val="24"/>
    </w:rPr>
  </w:style>
  <w:style w:type="paragraph" w:customStyle="1" w:styleId="TitleB">
    <w:name w:val="Title B"/>
    <w:basedOn w:val="EMEAHeading1"/>
    <w:qFormat/>
    <w:rsid w:val="00001ABA"/>
  </w:style>
  <w:style w:type="paragraph" w:customStyle="1" w:styleId="TitleA">
    <w:name w:val="Title A"/>
    <w:basedOn w:val="EMEATitle"/>
    <w:qFormat/>
    <w:rsid w:val="0011311E"/>
    <w:pPr>
      <w:outlineLvl w:val="0"/>
    </w:pPr>
  </w:style>
  <w:style w:type="paragraph" w:customStyle="1" w:styleId="Boxedheading">
    <w:name w:val="Boxed heading"/>
    <w:basedOn w:val="EMEATitlePAC"/>
    <w:qFormat/>
    <w:rsid w:val="00CB6628"/>
    <w:pPr>
      <w:ind w:left="567" w:hanging="567"/>
    </w:pPr>
  </w:style>
  <w:style w:type="paragraph" w:customStyle="1" w:styleId="Indented">
    <w:name w:val="Indented"/>
    <w:basedOn w:val="Normal"/>
    <w:qFormat/>
    <w:rsid w:val="00552680"/>
    <w:pPr>
      <w:keepNext/>
      <w:autoSpaceDE w:val="0"/>
      <w:autoSpaceDN w:val="0"/>
      <w:adjustRightInd w:val="0"/>
      <w:ind w:left="170"/>
      <w:jc w:val="both"/>
    </w:pPr>
  </w:style>
  <w:style w:type="paragraph" w:customStyle="1" w:styleId="Bold11pt">
    <w:name w:val="_Bold 11 pt"/>
    <w:basedOn w:val="Default"/>
    <w:qFormat/>
    <w:rsid w:val="009B6829"/>
    <w:pPr>
      <w:keepNext/>
    </w:pPr>
    <w:rPr>
      <w:b/>
      <w:sz w:val="22"/>
      <w:szCs w:val="22"/>
    </w:rPr>
  </w:style>
  <w:style w:type="paragraph" w:customStyle="1" w:styleId="Regular11pt">
    <w:name w:val="_Regular 11pt"/>
    <w:basedOn w:val="Default"/>
    <w:qFormat/>
    <w:rsid w:val="0006223D"/>
    <w:rPr>
      <w:color w:val="auto"/>
      <w:sz w:val="22"/>
      <w:szCs w:val="22"/>
    </w:rPr>
  </w:style>
  <w:style w:type="paragraph" w:customStyle="1" w:styleId="Style1">
    <w:name w:val="Style1"/>
    <w:basedOn w:val="EMEABodyTextIndent"/>
    <w:qFormat/>
    <w:rsid w:val="00BA341E"/>
    <w:pPr>
      <w:numPr>
        <w:numId w:val="36"/>
      </w:numPr>
      <w:tabs>
        <w:tab w:val="clear" w:pos="567"/>
        <w:tab w:val="left" w:pos="1134"/>
      </w:tabs>
      <w:ind w:left="1134" w:hanging="567"/>
    </w:pPr>
  </w:style>
  <w:style w:type="paragraph" w:customStyle="1" w:styleId="Style2">
    <w:name w:val="Style2"/>
    <w:basedOn w:val="EMEABodyTextIndent"/>
    <w:qFormat/>
    <w:rsid w:val="00BF1938"/>
    <w:pPr>
      <w:numPr>
        <w:numId w:val="7"/>
      </w:numPr>
      <w:ind w:left="567" w:hanging="567"/>
    </w:pPr>
  </w:style>
  <w:style w:type="character" w:styleId="UnresolvedMention">
    <w:name w:val="Unresolved Mention"/>
    <w:uiPriority w:val="99"/>
    <w:semiHidden/>
    <w:unhideWhenUsed/>
    <w:rsid w:val="008217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684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a.europa.eu/en/documents/template-form/qrd-appendix-v-adverse-drug-reaction-reporting-details_en.doc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ma.europa.eu/en/documents/template-form/qrd-appendix-v-adverse-drug-reaction-reporting-details_en.docx" TargetMode="Externa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71e34cb8-3a56-4fd5-a259-4acadab6e4ac}" enabled="0" method="" siteId="{71e34cb8-3a56-4fd5-a259-4acadab6e4a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59</Pages>
  <Words>20085</Words>
  <Characters>109865</Characters>
  <Application>Microsoft Office Word</Application>
  <DocSecurity>0</DocSecurity>
  <Lines>3662</Lines>
  <Paragraphs>2030</Paragraphs>
  <ScaleCrop>false</ScaleCrop>
  <HeadingPairs>
    <vt:vector size="2" baseType="variant">
      <vt:variant>
        <vt:lpstr>Title</vt:lpstr>
      </vt:variant>
      <vt:variant>
        <vt:i4>1</vt:i4>
      </vt:variant>
    </vt:vector>
  </HeadingPairs>
  <TitlesOfParts>
    <vt:vector size="1" baseType="lpstr">
      <vt:lpstr>Evotaz: EPAR - Product Information - tracked changes</vt:lpstr>
    </vt:vector>
  </TitlesOfParts>
  <Company>Bristol-Myers Squibb Company</Company>
  <LinksUpToDate>false</LinksUpToDate>
  <CharactersWithSpaces>127920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Evotaz: EPAR - Product Information - tracked changes</dc:title>
  <dc:subject>EPAR</dc:subject>
  <dc:creator>CHMP</dc:creator>
  <cp:keywords>Evotaz, INN - atazanavir/cobicistat</cp:keywords>
  <dc:description/>
  <cp:lastModifiedBy>BMS</cp:lastModifiedBy>
  <cp:revision>4</cp:revision>
  <dcterms:created xsi:type="dcterms:W3CDTF">2025-04-14T10:09:00Z</dcterms:created>
  <dcterms:modified xsi:type="dcterms:W3CDTF">2025-04-15T11:45:00Z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0x0101002B2B53EFACD9CB4AB240FDDEA565C0E7</vt:lpwstr>
  </property>
  <property fmtid="{D5CDD505-2E9C-101B-9397-08002B2CF9AE}" pid="3" name="MediaServiceImageTags">
    <vt:lpwstr/>
  </property>
</Properties>
</file>